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2483C" w14:textId="795B252B" w:rsidR="00DA5BDC" w:rsidRPr="00DA5BDC" w:rsidRDefault="00DA5BDC" w:rsidP="00DA5BDC">
      <w:pPr>
        <w:spacing w:after="0" w:line="240" w:lineRule="auto"/>
        <w:rPr>
          <w:rFonts w:ascii="Arial" w:eastAsia="Times New Roman" w:hAnsi="Arial" w:cs="Arial"/>
          <w:sz w:val="24"/>
          <w:szCs w:val="24"/>
          <w:lang w:val="en-US"/>
        </w:rPr>
      </w:pPr>
      <w:bookmarkStart w:id="0" w:name="_GoBack"/>
      <w:bookmarkEnd w:id="0"/>
    </w:p>
    <w:p w14:paraId="2899A318" w14:textId="77777777" w:rsidR="00391B12" w:rsidRPr="005A6EE7" w:rsidRDefault="00391B12" w:rsidP="00391B12">
      <w:pPr>
        <w:spacing w:after="0" w:line="240" w:lineRule="auto"/>
        <w:rPr>
          <w:rFonts w:ascii="Arial" w:hAnsi="Arial" w:cs="Arial"/>
          <w:b/>
          <w:sz w:val="28"/>
          <w:szCs w:val="28"/>
        </w:rPr>
      </w:pPr>
      <w:r w:rsidRPr="005A6EE7">
        <w:rPr>
          <w:noProof/>
          <w:lang w:val="en-MY" w:eastAsia="en-MY"/>
        </w:rPr>
        <w:drawing>
          <wp:anchor distT="0" distB="0" distL="114300" distR="114300" simplePos="0" relativeHeight="251660288" behindDoc="0" locked="0" layoutInCell="1" allowOverlap="1" wp14:anchorId="67D13F2F" wp14:editId="6171D540">
            <wp:simplePos x="0" y="0"/>
            <wp:positionH relativeFrom="column">
              <wp:posOffset>40640</wp:posOffset>
            </wp:positionH>
            <wp:positionV relativeFrom="paragraph">
              <wp:posOffset>-57785</wp:posOffset>
            </wp:positionV>
            <wp:extent cx="790575" cy="914400"/>
            <wp:effectExtent l="0" t="0" r="952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EE7">
        <w:rPr>
          <w:rFonts w:ascii="Arial" w:hAnsi="Arial" w:cs="Arial"/>
          <w:b/>
          <w:sz w:val="28"/>
          <w:szCs w:val="28"/>
        </w:rPr>
        <w:tab/>
        <w:t xml:space="preserve">                                                                                        </w:t>
      </w:r>
      <w:r w:rsidRPr="005A6EE7">
        <w:rPr>
          <w:rFonts w:ascii="Arial" w:hAnsi="Arial" w:cs="Arial"/>
          <w:b/>
          <w:noProof/>
          <w:sz w:val="28"/>
          <w:szCs w:val="28"/>
          <w:lang w:val="en-MY" w:eastAsia="en-MY"/>
        </w:rPr>
        <w:drawing>
          <wp:inline distT="0" distB="0" distL="0" distR="0" wp14:anchorId="670ED6A8" wp14:editId="3F4DE624">
            <wp:extent cx="776287" cy="739321"/>
            <wp:effectExtent l="0" t="0" r="5080" b="3810"/>
            <wp:docPr id="5" name="Picture 1" descr="C:\Users\saurac\AppData\Local\Microsoft\Windows\Temporary Internet Files\Content.Word\iucn_med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saurac\AppData\Local\Microsoft\Windows\Temporary Internet Files\Content.Word\iucn_med_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0396" cy="743234"/>
                    </a:xfrm>
                    <a:prstGeom prst="rect">
                      <a:avLst/>
                    </a:prstGeom>
                    <a:noFill/>
                    <a:ln>
                      <a:noFill/>
                    </a:ln>
                    <a:extLst/>
                  </pic:spPr>
                </pic:pic>
              </a:graphicData>
            </a:graphic>
          </wp:inline>
        </w:drawing>
      </w:r>
    </w:p>
    <w:p w14:paraId="291285BE" w14:textId="77777777" w:rsidR="00391B12" w:rsidRPr="005A6EE7" w:rsidRDefault="00391B12" w:rsidP="00391B12">
      <w:pPr>
        <w:spacing w:after="0" w:line="240" w:lineRule="auto"/>
        <w:jc w:val="center"/>
        <w:rPr>
          <w:rFonts w:ascii="Arial" w:hAnsi="Arial" w:cs="Arial"/>
          <w:b/>
          <w:sz w:val="28"/>
          <w:szCs w:val="28"/>
        </w:rPr>
      </w:pPr>
    </w:p>
    <w:p w14:paraId="46A1A270" w14:textId="77777777" w:rsidR="00391B12" w:rsidRPr="005A6EE7" w:rsidRDefault="00391B12" w:rsidP="00391B12">
      <w:pPr>
        <w:spacing w:after="0" w:line="240" w:lineRule="auto"/>
        <w:jc w:val="center"/>
        <w:rPr>
          <w:rFonts w:ascii="Arial" w:hAnsi="Arial" w:cs="Arial"/>
          <w:b/>
          <w:sz w:val="28"/>
          <w:szCs w:val="28"/>
        </w:rPr>
      </w:pPr>
    </w:p>
    <w:p w14:paraId="41E1896A" w14:textId="77777777" w:rsidR="00391B12" w:rsidRPr="005A6EE7" w:rsidRDefault="00391B12" w:rsidP="00391B12">
      <w:pPr>
        <w:spacing w:after="0" w:line="240" w:lineRule="auto"/>
        <w:contextualSpacing/>
        <w:jc w:val="center"/>
        <w:rPr>
          <w:rFonts w:ascii="Arial" w:hAnsi="Arial" w:cs="Arial"/>
          <w:b/>
          <w:sz w:val="28"/>
          <w:szCs w:val="28"/>
        </w:rPr>
      </w:pPr>
      <w:r w:rsidRPr="005A6EE7">
        <w:rPr>
          <w:rFonts w:ascii="Arial" w:hAnsi="Arial" w:cs="Arial"/>
          <w:b/>
          <w:sz w:val="28"/>
          <w:szCs w:val="28"/>
        </w:rPr>
        <w:t>International Union for Conservation of Nature</w:t>
      </w:r>
    </w:p>
    <w:p w14:paraId="0461827A" w14:textId="77777777" w:rsidR="00391B12" w:rsidRPr="005A6EE7" w:rsidRDefault="00391B12" w:rsidP="00391B12">
      <w:pPr>
        <w:spacing w:after="0" w:line="240" w:lineRule="auto"/>
        <w:contextualSpacing/>
        <w:jc w:val="center"/>
        <w:rPr>
          <w:rFonts w:ascii="Arial" w:hAnsi="Arial" w:cs="Arial"/>
          <w:b/>
          <w:sz w:val="20"/>
          <w:szCs w:val="20"/>
        </w:rPr>
      </w:pPr>
    </w:p>
    <w:p w14:paraId="2BD72311" w14:textId="77777777" w:rsidR="00391B12" w:rsidRPr="005A6EE7" w:rsidRDefault="00391B12" w:rsidP="00391B12">
      <w:pPr>
        <w:spacing w:after="0" w:line="240" w:lineRule="auto"/>
        <w:contextualSpacing/>
        <w:jc w:val="center"/>
        <w:rPr>
          <w:rFonts w:ascii="Arial" w:hAnsi="Arial" w:cs="Arial"/>
          <w:b/>
        </w:rPr>
      </w:pPr>
      <w:r w:rsidRPr="005A6EE7">
        <w:rPr>
          <w:rFonts w:ascii="Arial" w:hAnsi="Arial" w:cs="Arial"/>
          <w:b/>
        </w:rPr>
        <w:t>Countries:</w:t>
      </w:r>
    </w:p>
    <w:p w14:paraId="7769051C" w14:textId="77777777" w:rsidR="00391B12" w:rsidRPr="005A6EE7" w:rsidRDefault="00391B12" w:rsidP="00391B12">
      <w:pPr>
        <w:spacing w:after="0" w:line="240" w:lineRule="auto"/>
        <w:contextualSpacing/>
        <w:jc w:val="center"/>
        <w:rPr>
          <w:rFonts w:ascii="Arial" w:hAnsi="Arial" w:cs="Arial"/>
          <w:b/>
        </w:rPr>
      </w:pPr>
    </w:p>
    <w:p w14:paraId="12F5FD62" w14:textId="77777777" w:rsidR="00391B12" w:rsidRPr="005A6EE7" w:rsidRDefault="00391B12" w:rsidP="00391B12">
      <w:pPr>
        <w:spacing w:after="0" w:line="240" w:lineRule="auto"/>
        <w:contextualSpacing/>
        <w:jc w:val="center"/>
        <w:rPr>
          <w:rFonts w:ascii="Arial" w:hAnsi="Arial" w:cs="Arial"/>
          <w:b/>
        </w:rPr>
      </w:pPr>
      <w:r w:rsidRPr="005A6EE7">
        <w:rPr>
          <w:rFonts w:ascii="Arial" w:hAnsi="Arial" w:cs="Arial"/>
          <w:b/>
        </w:rPr>
        <w:t xml:space="preserve">Cambodia, Lao PDR and Myanmar </w:t>
      </w:r>
    </w:p>
    <w:p w14:paraId="020655F9" w14:textId="77777777" w:rsidR="00391B12" w:rsidRPr="005A6EE7" w:rsidRDefault="00391B12" w:rsidP="00391B12">
      <w:pPr>
        <w:spacing w:after="0" w:line="240" w:lineRule="auto"/>
        <w:contextualSpacing/>
        <w:jc w:val="center"/>
        <w:rPr>
          <w:rFonts w:ascii="Arial" w:hAnsi="Arial" w:cs="Arial"/>
          <w:b/>
          <w:sz w:val="20"/>
          <w:szCs w:val="20"/>
        </w:rPr>
      </w:pPr>
    </w:p>
    <w:p w14:paraId="481CDBDE" w14:textId="77777777" w:rsidR="00391B12" w:rsidRPr="005A6EE7" w:rsidRDefault="00391B12" w:rsidP="00391B12">
      <w:pPr>
        <w:spacing w:after="0" w:line="240" w:lineRule="auto"/>
        <w:contextualSpacing/>
        <w:jc w:val="center"/>
        <w:rPr>
          <w:rFonts w:ascii="Arial" w:hAnsi="Arial" w:cs="Arial"/>
          <w:b/>
          <w:sz w:val="20"/>
          <w:szCs w:val="20"/>
        </w:rPr>
      </w:pPr>
    </w:p>
    <w:p w14:paraId="162BA626" w14:textId="77777777" w:rsidR="00391B12" w:rsidRPr="005A6EE7" w:rsidRDefault="00391B12" w:rsidP="00391B12">
      <w:pPr>
        <w:spacing w:after="0" w:line="240" w:lineRule="auto"/>
        <w:contextualSpacing/>
        <w:jc w:val="center"/>
        <w:rPr>
          <w:rFonts w:ascii="Arial" w:hAnsi="Arial" w:cs="Arial"/>
          <w:b/>
          <w:sz w:val="20"/>
          <w:szCs w:val="20"/>
        </w:rPr>
      </w:pPr>
    </w:p>
    <w:p w14:paraId="2391C9C3" w14:textId="636C132A" w:rsidR="00391B12" w:rsidRPr="005A6EE7" w:rsidRDefault="00391B12" w:rsidP="00391B12">
      <w:pPr>
        <w:spacing w:after="0" w:line="240" w:lineRule="auto"/>
        <w:contextualSpacing/>
        <w:jc w:val="center"/>
        <w:rPr>
          <w:rFonts w:ascii="Arial" w:hAnsi="Arial" w:cs="Arial"/>
          <w:b/>
          <w:sz w:val="20"/>
          <w:szCs w:val="20"/>
        </w:rPr>
      </w:pPr>
      <w:r w:rsidRPr="005A6EE7">
        <w:rPr>
          <w:rFonts w:ascii="Arial" w:hAnsi="Arial" w:cs="Arial"/>
          <w:b/>
          <w:sz w:val="20"/>
          <w:szCs w:val="20"/>
        </w:rPr>
        <w:t>PROJECT DOCUMENT</w:t>
      </w:r>
    </w:p>
    <w:p w14:paraId="2AF5FC08" w14:textId="77777777" w:rsidR="00391B12" w:rsidRPr="005A6EE7" w:rsidRDefault="00391B12" w:rsidP="00391B12">
      <w:pPr>
        <w:spacing w:after="0" w:line="240" w:lineRule="auto"/>
        <w:contextualSpacing/>
        <w:jc w:val="center"/>
        <w:rPr>
          <w:rFonts w:ascii="Arial" w:hAnsi="Arial" w:cs="Arial"/>
          <w:b/>
          <w:sz w:val="20"/>
          <w:szCs w:val="20"/>
        </w:rPr>
      </w:pPr>
    </w:p>
    <w:p w14:paraId="39D28F9B" w14:textId="77777777" w:rsidR="00391B12" w:rsidRPr="005A6EE7" w:rsidRDefault="00391B12" w:rsidP="00391B12">
      <w:pPr>
        <w:spacing w:after="0" w:line="240" w:lineRule="auto"/>
        <w:contextualSpacing/>
        <w:jc w:val="center"/>
        <w:rPr>
          <w:rFonts w:ascii="Arial" w:hAnsi="Arial" w:cs="Arial"/>
          <w:b/>
          <w:sz w:val="20"/>
          <w:szCs w:val="20"/>
          <w:highlight w:val="yellow"/>
        </w:rPr>
      </w:pPr>
    </w:p>
    <w:p w14:paraId="5DDBF8D6" w14:textId="77777777" w:rsidR="00391B12" w:rsidRPr="005A6EE7" w:rsidRDefault="00391B12" w:rsidP="00391B12">
      <w:pPr>
        <w:spacing w:after="0" w:line="240" w:lineRule="auto"/>
        <w:contextualSpacing/>
        <w:jc w:val="center"/>
        <w:rPr>
          <w:rFonts w:ascii="Arial" w:hAnsi="Arial" w:cs="Arial"/>
          <w:b/>
          <w:sz w:val="20"/>
          <w:szCs w:val="20"/>
          <w:highlight w:val="yellow"/>
        </w:rPr>
      </w:pPr>
    </w:p>
    <w:p w14:paraId="5AE6072D" w14:textId="77777777" w:rsidR="00391B12" w:rsidRPr="005A6EE7" w:rsidRDefault="00391B12" w:rsidP="00391B12">
      <w:pPr>
        <w:spacing w:after="0" w:line="240" w:lineRule="auto"/>
        <w:contextualSpacing/>
        <w:jc w:val="center"/>
        <w:rPr>
          <w:rFonts w:ascii="Arial" w:hAnsi="Arial" w:cs="Arial"/>
          <w:b/>
          <w:sz w:val="20"/>
          <w:szCs w:val="20"/>
          <w:highlight w:val="yellow"/>
        </w:rPr>
      </w:pPr>
    </w:p>
    <w:p w14:paraId="45AE3698" w14:textId="77777777" w:rsidR="00391B12" w:rsidRPr="005A6EE7" w:rsidRDefault="00391B12" w:rsidP="00391B12">
      <w:pPr>
        <w:spacing w:after="0" w:line="240" w:lineRule="auto"/>
        <w:contextualSpacing/>
        <w:jc w:val="center"/>
        <w:rPr>
          <w:rFonts w:ascii="Arial" w:hAnsi="Arial" w:cs="Arial"/>
          <w:b/>
          <w:sz w:val="20"/>
          <w:szCs w:val="20"/>
          <w:highlight w:val="yellow"/>
        </w:rPr>
      </w:pPr>
    </w:p>
    <w:p w14:paraId="4771389D" w14:textId="77777777" w:rsidR="00391B12" w:rsidRPr="005A6EE7" w:rsidRDefault="00391B12" w:rsidP="00391B12">
      <w:pPr>
        <w:spacing w:before="120" w:after="120" w:line="240" w:lineRule="auto"/>
        <w:contextualSpacing/>
        <w:jc w:val="center"/>
        <w:rPr>
          <w:rFonts w:ascii="Arial" w:hAnsi="Arial" w:cs="Arial"/>
          <w:b/>
          <w:sz w:val="24"/>
          <w:szCs w:val="24"/>
        </w:rPr>
      </w:pPr>
      <w:r w:rsidRPr="005A6EE7">
        <w:rPr>
          <w:rFonts w:ascii="Arial" w:hAnsi="Arial" w:cs="Arial"/>
          <w:b/>
          <w:sz w:val="24"/>
          <w:szCs w:val="24"/>
        </w:rPr>
        <w:t xml:space="preserve">Sustainable Management of Peatland Ecosystems in Mekong Countries </w:t>
      </w:r>
    </w:p>
    <w:p w14:paraId="5D95BF3E" w14:textId="77777777" w:rsidR="00391B12" w:rsidRPr="005A6EE7" w:rsidRDefault="00391B12" w:rsidP="00391B12">
      <w:pPr>
        <w:spacing w:before="120" w:after="120" w:line="240" w:lineRule="auto"/>
        <w:contextualSpacing/>
        <w:jc w:val="center"/>
        <w:rPr>
          <w:rFonts w:ascii="Arial" w:hAnsi="Arial" w:cs="Arial"/>
          <w:bCs/>
          <w:sz w:val="24"/>
          <w:szCs w:val="24"/>
        </w:rPr>
      </w:pPr>
      <w:r w:rsidRPr="005A6EE7">
        <w:rPr>
          <w:rFonts w:ascii="Arial" w:hAnsi="Arial" w:cs="Arial"/>
          <w:bCs/>
          <w:sz w:val="24"/>
          <w:szCs w:val="24"/>
        </w:rPr>
        <w:t>(GEF Mekong Peatlands project)</w:t>
      </w:r>
    </w:p>
    <w:p w14:paraId="54D6900E" w14:textId="77777777" w:rsidR="00391B12" w:rsidRPr="005A6EE7" w:rsidRDefault="00391B12" w:rsidP="00391B12">
      <w:pPr>
        <w:spacing w:after="0" w:line="240" w:lineRule="auto"/>
        <w:contextualSpacing/>
        <w:jc w:val="center"/>
        <w:rPr>
          <w:rFonts w:ascii="Arial" w:hAnsi="Arial" w:cs="Arial"/>
          <w:b/>
          <w:sz w:val="20"/>
          <w:szCs w:val="20"/>
        </w:rPr>
      </w:pPr>
    </w:p>
    <w:p w14:paraId="46613D75" w14:textId="77777777" w:rsidR="00391B12" w:rsidRPr="005A6EE7" w:rsidRDefault="00391B12" w:rsidP="00391B12">
      <w:pPr>
        <w:spacing w:after="0" w:line="240" w:lineRule="auto"/>
        <w:contextualSpacing/>
        <w:jc w:val="center"/>
        <w:rPr>
          <w:rFonts w:ascii="Arial" w:hAnsi="Arial" w:cs="Arial"/>
          <w:b/>
          <w:sz w:val="20"/>
          <w:szCs w:val="20"/>
        </w:rPr>
      </w:pPr>
    </w:p>
    <w:p w14:paraId="1B7F7936" w14:textId="77777777" w:rsidR="00391B12" w:rsidRPr="005A6EE7" w:rsidRDefault="00391B12" w:rsidP="00391B12">
      <w:pPr>
        <w:contextualSpacing/>
        <w:rPr>
          <w:rFonts w:ascii="Arial" w:hAnsi="Arial" w:cs="Arial"/>
        </w:rPr>
      </w:pPr>
      <w:r w:rsidRPr="005A6EE7">
        <w:rPr>
          <w:rFonts w:ascii="Arial" w:hAnsi="Arial" w:cs="Arial"/>
          <w:b/>
          <w:noProof/>
          <w:sz w:val="20"/>
          <w:szCs w:val="20"/>
          <w:lang w:val="en-MY" w:eastAsia="en-MY"/>
        </w:rPr>
        <mc:AlternateContent>
          <mc:Choice Requires="wps">
            <w:drawing>
              <wp:anchor distT="0" distB="0" distL="114300" distR="114300" simplePos="0" relativeHeight="251659264" behindDoc="0" locked="0" layoutInCell="1" allowOverlap="1" wp14:anchorId="2A82B744" wp14:editId="3A842207">
                <wp:simplePos x="0" y="0"/>
                <wp:positionH relativeFrom="column">
                  <wp:posOffset>30008</wp:posOffset>
                </wp:positionH>
                <wp:positionV relativeFrom="paragraph">
                  <wp:posOffset>161925</wp:posOffset>
                </wp:positionV>
                <wp:extent cx="5743575" cy="4648200"/>
                <wp:effectExtent l="0" t="0" r="952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648200"/>
                        </a:xfrm>
                        <a:prstGeom prst="rect">
                          <a:avLst/>
                        </a:prstGeom>
                        <a:solidFill>
                          <a:srgbClr val="FFFFFF"/>
                        </a:solidFill>
                        <a:ln w="9525">
                          <a:solidFill>
                            <a:srgbClr val="000000"/>
                          </a:solidFill>
                          <a:miter lim="800000"/>
                          <a:headEnd/>
                          <a:tailEnd/>
                        </a:ln>
                      </wps:spPr>
                      <wps:txbx>
                        <w:txbxContent>
                          <w:p w14:paraId="03E16A6A" w14:textId="77777777" w:rsidR="00585A0B" w:rsidRDefault="00585A0B" w:rsidP="00391B12">
                            <w:pPr>
                              <w:spacing w:after="0" w:line="240" w:lineRule="auto"/>
                              <w:jc w:val="center"/>
                              <w:rPr>
                                <w:rFonts w:ascii="Arial" w:hAnsi="Arial" w:cs="Arial"/>
                                <w:b/>
                                <w:sz w:val="20"/>
                                <w:szCs w:val="20"/>
                              </w:rPr>
                            </w:pPr>
                            <w:r w:rsidRPr="006750E6">
                              <w:rPr>
                                <w:rFonts w:ascii="Arial" w:hAnsi="Arial" w:cs="Arial"/>
                                <w:b/>
                                <w:sz w:val="20"/>
                                <w:szCs w:val="20"/>
                              </w:rPr>
                              <w:t>Brief Description</w:t>
                            </w:r>
                            <w:r>
                              <w:rPr>
                                <w:rFonts w:ascii="Arial" w:hAnsi="Arial" w:cs="Arial"/>
                                <w:b/>
                                <w:sz w:val="20"/>
                                <w:szCs w:val="20"/>
                              </w:rPr>
                              <w:t xml:space="preserve"> of the project</w:t>
                            </w:r>
                          </w:p>
                          <w:p w14:paraId="79BC235F" w14:textId="77777777" w:rsidR="00585A0B" w:rsidRPr="00C65C62" w:rsidRDefault="00585A0B" w:rsidP="00391B12">
                            <w:pPr>
                              <w:spacing w:after="0"/>
                              <w:jc w:val="center"/>
                              <w:rPr>
                                <w:rFonts w:ascii="Arial" w:hAnsi="Arial" w:cs="Arial"/>
                                <w:b/>
                                <w:sz w:val="20"/>
                                <w:szCs w:val="20"/>
                              </w:rPr>
                            </w:pPr>
                          </w:p>
                          <w:p w14:paraId="41A5DC90" w14:textId="77777777" w:rsidR="00585A0B" w:rsidRPr="00C65C62" w:rsidRDefault="00585A0B" w:rsidP="00391B12">
                            <w:pPr>
                              <w:spacing w:after="0"/>
                              <w:jc w:val="center"/>
                              <w:rPr>
                                <w:rFonts w:ascii="Arial" w:hAnsi="Arial" w:cs="Arial"/>
                                <w:b/>
                                <w:sz w:val="20"/>
                                <w:szCs w:val="20"/>
                              </w:rPr>
                            </w:pPr>
                          </w:p>
                          <w:p w14:paraId="130B4D44" w14:textId="7B73531C" w:rsidR="00585A0B" w:rsidRDefault="00585A0B" w:rsidP="00391B12">
                            <w:pPr>
                              <w:spacing w:after="0"/>
                              <w:jc w:val="both"/>
                              <w:rPr>
                                <w:rFonts w:ascii="Arial" w:hAnsi="Arial"/>
                                <w:sz w:val="20"/>
                                <w:szCs w:val="20"/>
                              </w:rPr>
                            </w:pPr>
                            <w:r w:rsidRPr="00C65C62">
                              <w:rPr>
                                <w:rFonts w:ascii="Arial" w:hAnsi="Arial" w:cs="Arial"/>
                                <w:color w:val="000000" w:themeColor="text1"/>
                                <w:sz w:val="20"/>
                                <w:szCs w:val="20"/>
                              </w:rPr>
                              <w:t xml:space="preserve">The Sustainable Management of Peatland Ecosystems in Mekong Countries Project will operate in Cambodia, Lao PDR and Myanmar. The </w:t>
                            </w:r>
                            <w:r>
                              <w:rPr>
                                <w:rFonts w:ascii="Arial" w:hAnsi="Arial" w:cs="Arial"/>
                                <w:color w:val="000000" w:themeColor="text1"/>
                                <w:sz w:val="20"/>
                                <w:szCs w:val="20"/>
                              </w:rPr>
                              <w:t xml:space="preserve">objective </w:t>
                            </w:r>
                            <w:r w:rsidRPr="00C65C62">
                              <w:rPr>
                                <w:rFonts w:ascii="Arial" w:hAnsi="Arial" w:cs="Arial"/>
                                <w:color w:val="000000" w:themeColor="text1"/>
                                <w:sz w:val="20"/>
                                <w:szCs w:val="20"/>
                              </w:rPr>
                              <w:t xml:space="preserve">of the project is to sustainably manage peatland ecosystems in targeted countries and to conserve biodiversity and reduce </w:t>
                            </w:r>
                            <w:r>
                              <w:rPr>
                                <w:rFonts w:ascii="Arial" w:hAnsi="Arial" w:cs="Arial"/>
                                <w:color w:val="000000" w:themeColor="text1"/>
                                <w:sz w:val="20"/>
                                <w:szCs w:val="20"/>
                              </w:rPr>
                              <w:t xml:space="preserve">greenhouse gas </w:t>
                            </w:r>
                            <w:r w:rsidRPr="00D06A4A">
                              <w:rPr>
                                <w:rFonts w:ascii="Arial" w:hAnsi="Arial" w:cs="Arial"/>
                                <w:color w:val="000000" w:themeColor="text1"/>
                                <w:sz w:val="20"/>
                                <w:szCs w:val="20"/>
                              </w:rPr>
                              <w:t>(GHG)</w:t>
                            </w:r>
                            <w:r>
                              <w:rPr>
                                <w:rFonts w:ascii="Arial" w:hAnsi="Arial" w:cs="Arial"/>
                                <w:color w:val="000000" w:themeColor="text1"/>
                                <w:sz w:val="20"/>
                                <w:szCs w:val="20"/>
                              </w:rPr>
                              <w:t xml:space="preserve"> emissions</w:t>
                            </w:r>
                            <w:r w:rsidRPr="00C65C62">
                              <w:rPr>
                                <w:rFonts w:ascii="Arial" w:hAnsi="Arial"/>
                                <w:sz w:val="20"/>
                                <w:szCs w:val="20"/>
                              </w:rPr>
                              <w:t>, by:</w:t>
                            </w:r>
                          </w:p>
                          <w:p w14:paraId="339FF216" w14:textId="77777777" w:rsidR="00585A0B" w:rsidRPr="00C65C62" w:rsidRDefault="00585A0B" w:rsidP="00391B12">
                            <w:pPr>
                              <w:spacing w:after="0"/>
                              <w:jc w:val="both"/>
                              <w:rPr>
                                <w:rFonts w:ascii="Arial" w:hAnsi="Arial"/>
                                <w:sz w:val="20"/>
                                <w:szCs w:val="20"/>
                              </w:rPr>
                            </w:pPr>
                          </w:p>
                          <w:p w14:paraId="1A16FB4E" w14:textId="3CB09075" w:rsidR="00585A0B" w:rsidRPr="00C65C62" w:rsidRDefault="00585A0B" w:rsidP="00BC04FE">
                            <w:pPr>
                              <w:numPr>
                                <w:ilvl w:val="0"/>
                                <w:numId w:val="15"/>
                              </w:numPr>
                              <w:tabs>
                                <w:tab w:val="num" w:pos="567"/>
                              </w:tabs>
                              <w:spacing w:after="0" w:line="259" w:lineRule="auto"/>
                              <w:ind w:left="284" w:hanging="284"/>
                              <w:jc w:val="both"/>
                              <w:rPr>
                                <w:rFonts w:ascii="Arial" w:hAnsi="Arial"/>
                                <w:sz w:val="20"/>
                                <w:szCs w:val="20"/>
                              </w:rPr>
                            </w:pPr>
                            <w:r>
                              <w:rPr>
                                <w:rFonts w:ascii="Arial" w:hAnsi="Arial"/>
                                <w:sz w:val="20"/>
                                <w:szCs w:val="20"/>
                              </w:rPr>
                              <w:t>Assessing and documenting</w:t>
                            </w:r>
                            <w:r w:rsidRPr="00C65C62">
                              <w:rPr>
                                <w:rFonts w:ascii="Arial" w:hAnsi="Arial"/>
                                <w:sz w:val="20"/>
                                <w:szCs w:val="20"/>
                              </w:rPr>
                              <w:t xml:space="preserve"> peatland ecosystems in the </w:t>
                            </w:r>
                            <w:r>
                              <w:rPr>
                                <w:rFonts w:ascii="Arial" w:hAnsi="Arial"/>
                                <w:sz w:val="20"/>
                                <w:szCs w:val="20"/>
                              </w:rPr>
                              <w:t xml:space="preserve">three </w:t>
                            </w:r>
                            <w:r w:rsidRPr="00C65C62">
                              <w:rPr>
                                <w:rFonts w:ascii="Arial" w:hAnsi="Arial"/>
                                <w:sz w:val="20"/>
                                <w:szCs w:val="20"/>
                              </w:rPr>
                              <w:t>countries;</w:t>
                            </w:r>
                          </w:p>
                          <w:p w14:paraId="7EB3937C" w14:textId="12AFF33D" w:rsidR="00585A0B" w:rsidRPr="00C65C62" w:rsidRDefault="00585A0B" w:rsidP="00BC04FE">
                            <w:pPr>
                              <w:numPr>
                                <w:ilvl w:val="0"/>
                                <w:numId w:val="15"/>
                              </w:numPr>
                              <w:tabs>
                                <w:tab w:val="num" w:pos="567"/>
                              </w:tabs>
                              <w:spacing w:after="0" w:line="259" w:lineRule="auto"/>
                              <w:ind w:left="284" w:hanging="284"/>
                              <w:jc w:val="both"/>
                              <w:rPr>
                                <w:rFonts w:ascii="Arial" w:hAnsi="Arial"/>
                                <w:sz w:val="20"/>
                                <w:szCs w:val="20"/>
                              </w:rPr>
                            </w:pPr>
                            <w:r w:rsidRPr="00C65C62">
                              <w:rPr>
                                <w:rFonts w:ascii="Arial" w:hAnsi="Arial"/>
                                <w:sz w:val="20"/>
                                <w:szCs w:val="20"/>
                              </w:rPr>
                              <w:t xml:space="preserve">Strengthening the capacity </w:t>
                            </w:r>
                            <w:r>
                              <w:rPr>
                                <w:rFonts w:ascii="Arial" w:hAnsi="Arial"/>
                                <w:sz w:val="20"/>
                                <w:szCs w:val="20"/>
                              </w:rPr>
                              <w:t xml:space="preserve">and the enabling policy and legal framework </w:t>
                            </w:r>
                            <w:r w:rsidRPr="00C65C62">
                              <w:rPr>
                                <w:rFonts w:ascii="Arial" w:hAnsi="Arial"/>
                                <w:sz w:val="20"/>
                                <w:szCs w:val="20"/>
                              </w:rPr>
                              <w:t>for sustainable peatland management at local, national and sub-regional levels; and</w:t>
                            </w:r>
                          </w:p>
                          <w:p w14:paraId="4A2DE612" w14:textId="439D1312" w:rsidR="00585A0B" w:rsidRPr="00C65C62" w:rsidRDefault="00585A0B" w:rsidP="00BC04FE">
                            <w:pPr>
                              <w:numPr>
                                <w:ilvl w:val="0"/>
                                <w:numId w:val="15"/>
                              </w:numPr>
                              <w:tabs>
                                <w:tab w:val="num" w:pos="567"/>
                              </w:tabs>
                              <w:spacing w:line="259" w:lineRule="auto"/>
                              <w:ind w:left="284" w:hanging="284"/>
                              <w:jc w:val="both"/>
                              <w:rPr>
                                <w:rFonts w:ascii="Arial" w:hAnsi="Arial"/>
                                <w:sz w:val="20"/>
                                <w:szCs w:val="20"/>
                              </w:rPr>
                            </w:pPr>
                            <w:r>
                              <w:rPr>
                                <w:rFonts w:ascii="Arial" w:hAnsi="Arial"/>
                                <w:sz w:val="20"/>
                                <w:szCs w:val="20"/>
                              </w:rPr>
                              <w:t>D</w:t>
                            </w:r>
                            <w:r w:rsidRPr="00C65C62">
                              <w:rPr>
                                <w:rFonts w:ascii="Arial" w:hAnsi="Arial"/>
                                <w:sz w:val="20"/>
                                <w:szCs w:val="20"/>
                              </w:rPr>
                              <w:t>emonstrat</w:t>
                            </w:r>
                            <w:r>
                              <w:rPr>
                                <w:rFonts w:ascii="Arial" w:hAnsi="Arial"/>
                                <w:sz w:val="20"/>
                                <w:szCs w:val="20"/>
                              </w:rPr>
                              <w:t>ing</w:t>
                            </w:r>
                            <w:r w:rsidRPr="00C65C62">
                              <w:rPr>
                                <w:rFonts w:ascii="Arial" w:hAnsi="Arial"/>
                                <w:sz w:val="20"/>
                                <w:szCs w:val="20"/>
                              </w:rPr>
                              <w:t xml:space="preserve"> sustainable </w:t>
                            </w:r>
                            <w:r>
                              <w:rPr>
                                <w:rFonts w:ascii="Arial" w:hAnsi="Arial"/>
                                <w:sz w:val="20"/>
                                <w:szCs w:val="20"/>
                              </w:rPr>
                              <w:t xml:space="preserve">peatland </w:t>
                            </w:r>
                            <w:r w:rsidRPr="00C65C62">
                              <w:rPr>
                                <w:rFonts w:ascii="Arial" w:hAnsi="Arial"/>
                                <w:sz w:val="20"/>
                                <w:szCs w:val="20"/>
                              </w:rPr>
                              <w:t xml:space="preserve">management </w:t>
                            </w:r>
                            <w:r>
                              <w:rPr>
                                <w:rFonts w:ascii="Arial" w:hAnsi="Arial"/>
                                <w:sz w:val="20"/>
                                <w:szCs w:val="20"/>
                              </w:rPr>
                              <w:t>practices that</w:t>
                            </w:r>
                            <w:r w:rsidRPr="00C65C62">
                              <w:rPr>
                                <w:rFonts w:ascii="Arial" w:hAnsi="Arial"/>
                                <w:sz w:val="20"/>
                                <w:szCs w:val="20"/>
                              </w:rPr>
                              <w:t xml:space="preserve"> conserve biodiversity</w:t>
                            </w:r>
                            <w:r>
                              <w:rPr>
                                <w:rFonts w:ascii="Arial" w:hAnsi="Arial"/>
                                <w:sz w:val="20"/>
                                <w:szCs w:val="20"/>
                              </w:rPr>
                              <w:t xml:space="preserve">, </w:t>
                            </w:r>
                            <w:r w:rsidRPr="00C65C62">
                              <w:rPr>
                                <w:rFonts w:ascii="Arial" w:hAnsi="Arial"/>
                                <w:sz w:val="20"/>
                                <w:szCs w:val="20"/>
                              </w:rPr>
                              <w:t xml:space="preserve">reduce GHG emissions and strengthen sustainable livelihoods for local communities. </w:t>
                            </w:r>
                          </w:p>
                          <w:p w14:paraId="5DE01B47" w14:textId="77777777" w:rsidR="00585A0B" w:rsidRPr="00C65C62" w:rsidRDefault="00585A0B" w:rsidP="00391B12">
                            <w:pPr>
                              <w:jc w:val="both"/>
                              <w:rPr>
                                <w:rFonts w:ascii="Arial" w:hAnsi="Arial"/>
                                <w:sz w:val="20"/>
                                <w:szCs w:val="20"/>
                                <w:lang w:val="en-US"/>
                              </w:rPr>
                            </w:pPr>
                            <w:r w:rsidRPr="00C65C62">
                              <w:rPr>
                                <w:rFonts w:ascii="Arial" w:hAnsi="Arial"/>
                                <w:sz w:val="20"/>
                                <w:szCs w:val="20"/>
                              </w:rPr>
                              <w:t>The project will contribute to the ASEAN Programme on Sustainable Management of Peatland Ecosystems 2014-2020 (APSMPE) endorsed by the ASEAN Environment Ministers in 2013, the ASEAN Agreement on Transboundary Haze Pollution (AATHP), and the ASEAN Peatland Management Strategy 2006-2020 (APMS).</w:t>
                            </w:r>
                          </w:p>
                          <w:p w14:paraId="79834B5B" w14:textId="77777777" w:rsidR="00585A0B" w:rsidRDefault="00585A0B" w:rsidP="00391B12">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The project will be comprised of the following four components: </w:t>
                            </w:r>
                          </w:p>
                          <w:p w14:paraId="3CEED6B9" w14:textId="77777777" w:rsidR="00585A0B" w:rsidRDefault="00585A0B" w:rsidP="00391B12">
                            <w:pPr>
                              <w:spacing w:after="0" w:line="240" w:lineRule="auto"/>
                              <w:rPr>
                                <w:rFonts w:ascii="Arial" w:hAnsi="Arial" w:cs="Arial"/>
                                <w:color w:val="000000" w:themeColor="text1"/>
                                <w:sz w:val="20"/>
                                <w:szCs w:val="20"/>
                              </w:rPr>
                            </w:pPr>
                          </w:p>
                          <w:p w14:paraId="31B04A01" w14:textId="12DCBFB4" w:rsidR="00585A0B" w:rsidRPr="00C65C62" w:rsidRDefault="00585A0B" w:rsidP="00391B12">
                            <w:pPr>
                              <w:spacing w:after="0" w:line="240" w:lineRule="auto"/>
                              <w:rPr>
                                <w:rFonts w:ascii="Arial" w:hAnsi="Arial" w:cs="Arial"/>
                                <w:color w:val="000000" w:themeColor="text1"/>
                                <w:sz w:val="20"/>
                                <w:szCs w:val="20"/>
                              </w:rPr>
                            </w:pPr>
                            <w:r w:rsidRPr="00C65C62">
                              <w:rPr>
                                <w:rFonts w:ascii="Arial" w:hAnsi="Arial" w:cs="Arial"/>
                                <w:color w:val="000000" w:themeColor="text1"/>
                                <w:sz w:val="20"/>
                                <w:szCs w:val="20"/>
                              </w:rPr>
                              <w:t xml:space="preserve">Component 1: </w:t>
                            </w:r>
                            <w:r w:rsidRPr="004A2291">
                              <w:rPr>
                                <w:rFonts w:ascii="Arial" w:hAnsi="Arial" w:cs="Arial"/>
                                <w:color w:val="000000" w:themeColor="text1"/>
                                <w:sz w:val="20"/>
                                <w:szCs w:val="20"/>
                              </w:rPr>
                              <w:t>Assessment and documentation of peatlands in targeted countries</w:t>
                            </w:r>
                          </w:p>
                          <w:p w14:paraId="5313D730" w14:textId="16587D6E" w:rsidR="00585A0B" w:rsidRPr="00C65C62" w:rsidRDefault="00585A0B" w:rsidP="00391B12">
                            <w:pPr>
                              <w:spacing w:after="0" w:line="240" w:lineRule="auto"/>
                              <w:rPr>
                                <w:rFonts w:ascii="Arial" w:hAnsi="Arial" w:cs="Arial"/>
                                <w:color w:val="000000" w:themeColor="text1"/>
                                <w:sz w:val="20"/>
                                <w:szCs w:val="20"/>
                              </w:rPr>
                            </w:pPr>
                            <w:r w:rsidRPr="00C65C62">
                              <w:rPr>
                                <w:rFonts w:ascii="Arial" w:hAnsi="Arial" w:cs="Arial"/>
                                <w:color w:val="000000" w:themeColor="text1"/>
                                <w:sz w:val="20"/>
                                <w:szCs w:val="20"/>
                              </w:rPr>
                              <w:t>Component 2: Capacity</w:t>
                            </w:r>
                            <w:r>
                              <w:rPr>
                                <w:rFonts w:ascii="Arial" w:hAnsi="Arial" w:cs="Arial"/>
                                <w:color w:val="000000" w:themeColor="text1"/>
                                <w:sz w:val="20"/>
                                <w:szCs w:val="20"/>
                              </w:rPr>
                              <w:t xml:space="preserve"> development</w:t>
                            </w:r>
                            <w:r w:rsidRPr="00C65C62">
                              <w:rPr>
                                <w:rFonts w:ascii="Arial" w:hAnsi="Arial" w:cs="Arial"/>
                                <w:color w:val="000000" w:themeColor="text1"/>
                                <w:sz w:val="20"/>
                                <w:szCs w:val="20"/>
                              </w:rPr>
                              <w:t xml:space="preserve"> and </w:t>
                            </w:r>
                            <w:r>
                              <w:rPr>
                                <w:rFonts w:ascii="Arial" w:hAnsi="Arial" w:cs="Arial"/>
                                <w:color w:val="000000" w:themeColor="text1"/>
                                <w:sz w:val="20"/>
                                <w:szCs w:val="20"/>
                              </w:rPr>
                              <w:t>policy and legal frameworks</w:t>
                            </w:r>
                          </w:p>
                          <w:p w14:paraId="3B332993" w14:textId="675A0A1D" w:rsidR="00585A0B" w:rsidRPr="00C65C62" w:rsidRDefault="00585A0B" w:rsidP="00391B12">
                            <w:pPr>
                              <w:spacing w:after="0" w:line="240" w:lineRule="auto"/>
                              <w:rPr>
                                <w:rFonts w:ascii="Arial" w:hAnsi="Arial" w:cs="Arial"/>
                                <w:color w:val="000000" w:themeColor="text1"/>
                                <w:sz w:val="20"/>
                                <w:szCs w:val="20"/>
                              </w:rPr>
                            </w:pPr>
                            <w:r>
                              <w:rPr>
                                <w:rFonts w:ascii="Arial" w:hAnsi="Arial" w:cs="Arial"/>
                                <w:color w:val="000000" w:themeColor="text1"/>
                                <w:sz w:val="20"/>
                                <w:szCs w:val="20"/>
                              </w:rPr>
                              <w:t>Comp</w:t>
                            </w:r>
                            <w:r w:rsidRPr="00C65C62">
                              <w:rPr>
                                <w:rFonts w:ascii="Arial" w:hAnsi="Arial" w:cs="Arial"/>
                                <w:color w:val="000000" w:themeColor="text1"/>
                                <w:sz w:val="20"/>
                                <w:szCs w:val="20"/>
                              </w:rPr>
                              <w:t>onent 3: D</w:t>
                            </w:r>
                            <w:r>
                              <w:rPr>
                                <w:rFonts w:ascii="Arial" w:hAnsi="Arial" w:cs="Arial"/>
                                <w:color w:val="000000" w:themeColor="text1"/>
                                <w:sz w:val="20"/>
                                <w:szCs w:val="20"/>
                              </w:rPr>
                              <w:t>evelopment and d</w:t>
                            </w:r>
                            <w:r w:rsidRPr="00C65C62">
                              <w:rPr>
                                <w:rFonts w:ascii="Arial" w:hAnsi="Arial" w:cs="Arial"/>
                                <w:color w:val="000000" w:themeColor="text1"/>
                                <w:sz w:val="20"/>
                                <w:szCs w:val="20"/>
                              </w:rPr>
                              <w:t>emonstration of sustainable peatland management</w:t>
                            </w:r>
                          </w:p>
                          <w:p w14:paraId="34CEBDC7" w14:textId="77777777" w:rsidR="00585A0B" w:rsidRPr="00C65C62" w:rsidRDefault="00585A0B" w:rsidP="00391B12">
                            <w:pPr>
                              <w:spacing w:after="0" w:line="240" w:lineRule="auto"/>
                              <w:rPr>
                                <w:rFonts w:ascii="Arial" w:hAnsi="Arial" w:cs="Arial"/>
                                <w:color w:val="000000" w:themeColor="text1"/>
                                <w:sz w:val="20"/>
                                <w:szCs w:val="20"/>
                              </w:rPr>
                            </w:pPr>
                            <w:r w:rsidRPr="00C65C62">
                              <w:rPr>
                                <w:rFonts w:ascii="Arial" w:hAnsi="Arial" w:cs="Arial"/>
                                <w:color w:val="000000" w:themeColor="text1"/>
                                <w:sz w:val="20"/>
                                <w:szCs w:val="20"/>
                              </w:rPr>
                              <w:t>Component 4: Regional cooperation</w:t>
                            </w:r>
                          </w:p>
                          <w:p w14:paraId="7A5338CE" w14:textId="77777777" w:rsidR="00585A0B" w:rsidRPr="009F1B87" w:rsidRDefault="00585A0B" w:rsidP="00391B12">
                            <w:pPr>
                              <w:spacing w:after="0" w:line="240" w:lineRule="auto"/>
                              <w:jc w:val="center"/>
                              <w:rPr>
                                <w:rFonts w:ascii="Arial" w:hAnsi="Arial" w:cs="Arial"/>
                                <w:b/>
                                <w:sz w:val="20"/>
                                <w:szCs w:val="20"/>
                              </w:rPr>
                            </w:pPr>
                          </w:p>
                          <w:p w14:paraId="65B73BE8" w14:textId="77777777" w:rsidR="00585A0B" w:rsidRPr="009F1B87" w:rsidRDefault="00585A0B" w:rsidP="00391B12">
                            <w:pPr>
                              <w:spacing w:after="0" w:line="240" w:lineRule="auto"/>
                              <w:jc w:val="center"/>
                              <w:rPr>
                                <w:rFonts w:ascii="Arial" w:hAnsi="Arial" w:cs="Arial"/>
                                <w:b/>
                                <w:sz w:val="20"/>
                                <w:szCs w:val="20"/>
                              </w:rPr>
                            </w:pPr>
                          </w:p>
                          <w:p w14:paraId="418223E6" w14:textId="77777777" w:rsidR="00585A0B" w:rsidRPr="009F1B87" w:rsidRDefault="00585A0B" w:rsidP="00391B12">
                            <w:pPr>
                              <w:spacing w:after="0" w:line="240" w:lineRule="auto"/>
                              <w:jc w:val="center"/>
                              <w:rPr>
                                <w:rFonts w:ascii="Arial" w:hAnsi="Arial" w:cs="Arial"/>
                                <w:b/>
                                <w:sz w:val="20"/>
                                <w:szCs w:val="20"/>
                              </w:rPr>
                            </w:pPr>
                          </w:p>
                          <w:p w14:paraId="38A8089F" w14:textId="77777777" w:rsidR="00585A0B" w:rsidRPr="009F1B87" w:rsidRDefault="00585A0B" w:rsidP="00391B12">
                            <w:pPr>
                              <w:spacing w:after="0" w:line="240" w:lineRule="auto"/>
                              <w:jc w:val="center"/>
                              <w:rPr>
                                <w:rFonts w:ascii="Arial" w:hAnsi="Arial" w:cs="Arial"/>
                                <w:b/>
                                <w:sz w:val="20"/>
                                <w:szCs w:val="20"/>
                              </w:rPr>
                            </w:pPr>
                          </w:p>
                          <w:p w14:paraId="215F7BFA" w14:textId="77777777" w:rsidR="00585A0B" w:rsidRPr="009F1B87" w:rsidRDefault="00585A0B" w:rsidP="00391B12">
                            <w:pPr>
                              <w:spacing w:after="0" w:line="240" w:lineRule="auto"/>
                              <w:jc w:val="center"/>
                              <w:rPr>
                                <w:rFonts w:ascii="Arial" w:hAnsi="Arial" w:cs="Arial"/>
                                <w:b/>
                                <w:sz w:val="20"/>
                                <w:szCs w:val="20"/>
                              </w:rPr>
                            </w:pPr>
                          </w:p>
                          <w:p w14:paraId="6723F2D8" w14:textId="77777777" w:rsidR="00585A0B" w:rsidRPr="009F1B87" w:rsidRDefault="00585A0B" w:rsidP="00391B12">
                            <w:pPr>
                              <w:spacing w:after="0" w:line="240" w:lineRule="auto"/>
                              <w:jc w:val="center"/>
                              <w:rPr>
                                <w:rFonts w:ascii="Arial" w:hAnsi="Arial" w:cs="Arial"/>
                                <w:b/>
                                <w:sz w:val="20"/>
                                <w:szCs w:val="20"/>
                              </w:rPr>
                            </w:pPr>
                          </w:p>
                          <w:p w14:paraId="69283E2E" w14:textId="77777777" w:rsidR="00585A0B" w:rsidRPr="009F1B87" w:rsidRDefault="00585A0B" w:rsidP="00391B12">
                            <w:pPr>
                              <w:spacing w:after="0" w:line="240" w:lineRule="auto"/>
                              <w:jc w:val="center"/>
                              <w:rPr>
                                <w:rFonts w:ascii="Arial" w:hAnsi="Arial" w:cs="Arial"/>
                                <w:b/>
                                <w:sz w:val="20"/>
                                <w:szCs w:val="20"/>
                              </w:rPr>
                            </w:pPr>
                          </w:p>
                          <w:p w14:paraId="47E65243" w14:textId="77777777" w:rsidR="00585A0B" w:rsidRPr="009F1B87" w:rsidRDefault="00585A0B" w:rsidP="00391B12">
                            <w:pPr>
                              <w:spacing w:after="0" w:line="240" w:lineRule="auto"/>
                              <w:jc w:val="center"/>
                              <w:rPr>
                                <w:rFonts w:ascii="Arial" w:hAnsi="Arial" w:cs="Arial"/>
                                <w:b/>
                                <w:sz w:val="20"/>
                                <w:szCs w:val="20"/>
                              </w:rPr>
                            </w:pPr>
                          </w:p>
                          <w:p w14:paraId="69EEAF3A" w14:textId="77777777" w:rsidR="00585A0B" w:rsidRPr="009F1B87" w:rsidRDefault="00585A0B" w:rsidP="00391B12">
                            <w:pPr>
                              <w:spacing w:after="0" w:line="240" w:lineRule="auto"/>
                              <w:jc w:val="center"/>
                              <w:rPr>
                                <w:rFonts w:ascii="Arial" w:hAnsi="Arial" w:cs="Arial"/>
                                <w:b/>
                                <w:sz w:val="20"/>
                                <w:szCs w:val="20"/>
                              </w:rPr>
                            </w:pPr>
                          </w:p>
                          <w:p w14:paraId="04C52A93" w14:textId="77777777" w:rsidR="00585A0B" w:rsidRPr="009F1B87" w:rsidRDefault="00585A0B" w:rsidP="00391B12">
                            <w:pPr>
                              <w:spacing w:after="0" w:line="240" w:lineRule="auto"/>
                              <w:jc w:val="cente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2B744" id="_x0000_t202" coordsize="21600,21600" o:spt="202" path="m,l,21600r21600,l21600,xe">
                <v:stroke joinstyle="miter"/>
                <v:path gradientshapeok="t" o:connecttype="rect"/>
              </v:shapetype>
              <v:shape id="Text Box 2" o:spid="_x0000_s1026" type="#_x0000_t202" style="position:absolute;margin-left:2.35pt;margin-top:12.75pt;width:452.25pt;height: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">
                <v:textbox>
                  <w:txbxContent>
                    <w:p w14:paraId="03E16A6A" w14:textId="77777777" w:rsidR="00585A0B" w:rsidRDefault="00585A0B" w:rsidP="00391B12">
                      <w:pPr>
                        <w:spacing w:after="0" w:line="240" w:lineRule="auto"/>
                        <w:jc w:val="center"/>
                        <w:rPr>
                          <w:rFonts w:ascii="Arial" w:hAnsi="Arial" w:cs="Arial"/>
                          <w:b/>
                          <w:sz w:val="20"/>
                          <w:szCs w:val="20"/>
                        </w:rPr>
                      </w:pPr>
                      <w:r w:rsidRPr="006750E6">
                        <w:rPr>
                          <w:rFonts w:ascii="Arial" w:hAnsi="Arial" w:cs="Arial"/>
                          <w:b/>
                          <w:sz w:val="20"/>
                          <w:szCs w:val="20"/>
                        </w:rPr>
                        <w:t>Brief Description</w:t>
                      </w:r>
                      <w:r>
                        <w:rPr>
                          <w:rFonts w:ascii="Arial" w:hAnsi="Arial" w:cs="Arial"/>
                          <w:b/>
                          <w:sz w:val="20"/>
                          <w:szCs w:val="20"/>
                        </w:rPr>
                        <w:t xml:space="preserve"> of the project</w:t>
                      </w:r>
                    </w:p>
                    <w:p w14:paraId="79BC235F" w14:textId="77777777" w:rsidR="00585A0B" w:rsidRPr="00C65C62" w:rsidRDefault="00585A0B" w:rsidP="00391B12">
                      <w:pPr>
                        <w:spacing w:after="0"/>
                        <w:jc w:val="center"/>
                        <w:rPr>
                          <w:rFonts w:ascii="Arial" w:hAnsi="Arial" w:cs="Arial"/>
                          <w:b/>
                          <w:sz w:val="20"/>
                          <w:szCs w:val="20"/>
                        </w:rPr>
                      </w:pPr>
                    </w:p>
                    <w:p w14:paraId="41A5DC90" w14:textId="77777777" w:rsidR="00585A0B" w:rsidRPr="00C65C62" w:rsidRDefault="00585A0B" w:rsidP="00391B12">
                      <w:pPr>
                        <w:spacing w:after="0"/>
                        <w:jc w:val="center"/>
                        <w:rPr>
                          <w:rFonts w:ascii="Arial" w:hAnsi="Arial" w:cs="Arial"/>
                          <w:b/>
                          <w:sz w:val="20"/>
                          <w:szCs w:val="20"/>
                        </w:rPr>
                      </w:pPr>
                    </w:p>
                    <w:p w14:paraId="130B4D44" w14:textId="7B73531C" w:rsidR="00585A0B" w:rsidRDefault="00585A0B" w:rsidP="00391B12">
                      <w:pPr>
                        <w:spacing w:after="0"/>
                        <w:jc w:val="both"/>
                        <w:rPr>
                          <w:rFonts w:ascii="Arial" w:hAnsi="Arial"/>
                          <w:sz w:val="20"/>
                          <w:szCs w:val="20"/>
                        </w:rPr>
                      </w:pPr>
                      <w:r w:rsidRPr="00C65C62">
                        <w:rPr>
                          <w:rFonts w:ascii="Arial" w:hAnsi="Arial" w:cs="Arial"/>
                          <w:color w:val="000000" w:themeColor="text1"/>
                          <w:sz w:val="20"/>
                          <w:szCs w:val="20"/>
                        </w:rPr>
                        <w:t xml:space="preserve">The Sustainable Management of Peatland Ecosystems in Mekong Countries Project will operate in Cambodia, Lao PDR and Myanmar. The </w:t>
                      </w:r>
                      <w:r>
                        <w:rPr>
                          <w:rFonts w:ascii="Arial" w:hAnsi="Arial" w:cs="Arial"/>
                          <w:color w:val="000000" w:themeColor="text1"/>
                          <w:sz w:val="20"/>
                          <w:szCs w:val="20"/>
                        </w:rPr>
                        <w:t xml:space="preserve">objective </w:t>
                      </w:r>
                      <w:r w:rsidRPr="00C65C62">
                        <w:rPr>
                          <w:rFonts w:ascii="Arial" w:hAnsi="Arial" w:cs="Arial"/>
                          <w:color w:val="000000" w:themeColor="text1"/>
                          <w:sz w:val="20"/>
                          <w:szCs w:val="20"/>
                        </w:rPr>
                        <w:t xml:space="preserve">of the project is to sustainably manage peatland ecosystems in targeted countries and to conserve biodiversity and reduce </w:t>
                      </w:r>
                      <w:r>
                        <w:rPr>
                          <w:rFonts w:ascii="Arial" w:hAnsi="Arial" w:cs="Arial"/>
                          <w:color w:val="000000" w:themeColor="text1"/>
                          <w:sz w:val="20"/>
                          <w:szCs w:val="20"/>
                        </w:rPr>
                        <w:t xml:space="preserve">greenhouse gas </w:t>
                      </w:r>
                      <w:r w:rsidRPr="00D06A4A">
                        <w:rPr>
                          <w:rFonts w:ascii="Arial" w:hAnsi="Arial" w:cs="Arial"/>
                          <w:color w:val="000000" w:themeColor="text1"/>
                          <w:sz w:val="20"/>
                          <w:szCs w:val="20"/>
                        </w:rPr>
                        <w:t>(GHG)</w:t>
                      </w:r>
                      <w:r>
                        <w:rPr>
                          <w:rFonts w:ascii="Arial" w:hAnsi="Arial" w:cs="Arial"/>
                          <w:color w:val="000000" w:themeColor="text1"/>
                          <w:sz w:val="20"/>
                          <w:szCs w:val="20"/>
                        </w:rPr>
                        <w:t xml:space="preserve"> emissions</w:t>
                      </w:r>
                      <w:r w:rsidRPr="00C65C62">
                        <w:rPr>
                          <w:rFonts w:ascii="Arial" w:hAnsi="Arial"/>
                          <w:sz w:val="20"/>
                          <w:szCs w:val="20"/>
                        </w:rPr>
                        <w:t>, by:</w:t>
                      </w:r>
                    </w:p>
                    <w:p w14:paraId="339FF216" w14:textId="77777777" w:rsidR="00585A0B" w:rsidRPr="00C65C62" w:rsidRDefault="00585A0B" w:rsidP="00391B12">
                      <w:pPr>
                        <w:spacing w:after="0"/>
                        <w:jc w:val="both"/>
                        <w:rPr>
                          <w:rFonts w:ascii="Arial" w:hAnsi="Arial"/>
                          <w:sz w:val="20"/>
                          <w:szCs w:val="20"/>
                        </w:rPr>
                      </w:pPr>
                    </w:p>
                    <w:p w14:paraId="1A16FB4E" w14:textId="3CB09075" w:rsidR="00585A0B" w:rsidRPr="00C65C62" w:rsidRDefault="00585A0B" w:rsidP="00BC04FE">
                      <w:pPr>
                        <w:numPr>
                          <w:ilvl w:val="0"/>
                          <w:numId w:val="15"/>
                        </w:numPr>
                        <w:tabs>
                          <w:tab w:val="num" w:pos="567"/>
                        </w:tabs>
                        <w:spacing w:after="0" w:line="259" w:lineRule="auto"/>
                        <w:ind w:left="284" w:hanging="284"/>
                        <w:jc w:val="both"/>
                        <w:rPr>
                          <w:rFonts w:ascii="Arial" w:hAnsi="Arial"/>
                          <w:sz w:val="20"/>
                          <w:szCs w:val="20"/>
                        </w:rPr>
                      </w:pPr>
                      <w:r>
                        <w:rPr>
                          <w:rFonts w:ascii="Arial" w:hAnsi="Arial"/>
                          <w:sz w:val="20"/>
                          <w:szCs w:val="20"/>
                        </w:rPr>
                        <w:t>Assessing and documenting</w:t>
                      </w:r>
                      <w:r w:rsidRPr="00C65C62">
                        <w:rPr>
                          <w:rFonts w:ascii="Arial" w:hAnsi="Arial"/>
                          <w:sz w:val="20"/>
                          <w:szCs w:val="20"/>
                        </w:rPr>
                        <w:t xml:space="preserve"> peatland ecosystems in the </w:t>
                      </w:r>
                      <w:r>
                        <w:rPr>
                          <w:rFonts w:ascii="Arial" w:hAnsi="Arial"/>
                          <w:sz w:val="20"/>
                          <w:szCs w:val="20"/>
                        </w:rPr>
                        <w:t xml:space="preserve">three </w:t>
                      </w:r>
                      <w:r w:rsidRPr="00C65C62">
                        <w:rPr>
                          <w:rFonts w:ascii="Arial" w:hAnsi="Arial"/>
                          <w:sz w:val="20"/>
                          <w:szCs w:val="20"/>
                        </w:rPr>
                        <w:t>countries;</w:t>
                      </w:r>
                    </w:p>
                    <w:p w14:paraId="7EB3937C" w14:textId="12AFF33D" w:rsidR="00585A0B" w:rsidRPr="00C65C62" w:rsidRDefault="00585A0B" w:rsidP="00BC04FE">
                      <w:pPr>
                        <w:numPr>
                          <w:ilvl w:val="0"/>
                          <w:numId w:val="15"/>
                        </w:numPr>
                        <w:tabs>
                          <w:tab w:val="num" w:pos="567"/>
                        </w:tabs>
                        <w:spacing w:after="0" w:line="259" w:lineRule="auto"/>
                        <w:ind w:left="284" w:hanging="284"/>
                        <w:jc w:val="both"/>
                        <w:rPr>
                          <w:rFonts w:ascii="Arial" w:hAnsi="Arial"/>
                          <w:sz w:val="20"/>
                          <w:szCs w:val="20"/>
                        </w:rPr>
                      </w:pPr>
                      <w:r w:rsidRPr="00C65C62">
                        <w:rPr>
                          <w:rFonts w:ascii="Arial" w:hAnsi="Arial"/>
                          <w:sz w:val="20"/>
                          <w:szCs w:val="20"/>
                        </w:rPr>
                        <w:t xml:space="preserve">Strengthening the capacity </w:t>
                      </w:r>
                      <w:r>
                        <w:rPr>
                          <w:rFonts w:ascii="Arial" w:hAnsi="Arial"/>
                          <w:sz w:val="20"/>
                          <w:szCs w:val="20"/>
                        </w:rPr>
                        <w:t xml:space="preserve">and the enabling policy and legal framework </w:t>
                      </w:r>
                      <w:r w:rsidRPr="00C65C62">
                        <w:rPr>
                          <w:rFonts w:ascii="Arial" w:hAnsi="Arial"/>
                          <w:sz w:val="20"/>
                          <w:szCs w:val="20"/>
                        </w:rPr>
                        <w:t>for sustainable peatland management at local, national and sub-regional levels; and</w:t>
                      </w:r>
                    </w:p>
                    <w:p w14:paraId="4A2DE612" w14:textId="439D1312" w:rsidR="00585A0B" w:rsidRPr="00C65C62" w:rsidRDefault="00585A0B" w:rsidP="00BC04FE">
                      <w:pPr>
                        <w:numPr>
                          <w:ilvl w:val="0"/>
                          <w:numId w:val="15"/>
                        </w:numPr>
                        <w:tabs>
                          <w:tab w:val="num" w:pos="567"/>
                        </w:tabs>
                        <w:spacing w:line="259" w:lineRule="auto"/>
                        <w:ind w:left="284" w:hanging="284"/>
                        <w:jc w:val="both"/>
                        <w:rPr>
                          <w:rFonts w:ascii="Arial" w:hAnsi="Arial"/>
                          <w:sz w:val="20"/>
                          <w:szCs w:val="20"/>
                        </w:rPr>
                      </w:pPr>
                      <w:r>
                        <w:rPr>
                          <w:rFonts w:ascii="Arial" w:hAnsi="Arial"/>
                          <w:sz w:val="20"/>
                          <w:szCs w:val="20"/>
                        </w:rPr>
                        <w:t>D</w:t>
                      </w:r>
                      <w:r w:rsidRPr="00C65C62">
                        <w:rPr>
                          <w:rFonts w:ascii="Arial" w:hAnsi="Arial"/>
                          <w:sz w:val="20"/>
                          <w:szCs w:val="20"/>
                        </w:rPr>
                        <w:t>emonstrat</w:t>
                      </w:r>
                      <w:r>
                        <w:rPr>
                          <w:rFonts w:ascii="Arial" w:hAnsi="Arial"/>
                          <w:sz w:val="20"/>
                          <w:szCs w:val="20"/>
                        </w:rPr>
                        <w:t>ing</w:t>
                      </w:r>
                      <w:r w:rsidRPr="00C65C62">
                        <w:rPr>
                          <w:rFonts w:ascii="Arial" w:hAnsi="Arial"/>
                          <w:sz w:val="20"/>
                          <w:szCs w:val="20"/>
                        </w:rPr>
                        <w:t xml:space="preserve"> sustainable </w:t>
                      </w:r>
                      <w:r>
                        <w:rPr>
                          <w:rFonts w:ascii="Arial" w:hAnsi="Arial"/>
                          <w:sz w:val="20"/>
                          <w:szCs w:val="20"/>
                        </w:rPr>
                        <w:t xml:space="preserve">peatland </w:t>
                      </w:r>
                      <w:r w:rsidRPr="00C65C62">
                        <w:rPr>
                          <w:rFonts w:ascii="Arial" w:hAnsi="Arial"/>
                          <w:sz w:val="20"/>
                          <w:szCs w:val="20"/>
                        </w:rPr>
                        <w:t xml:space="preserve">management </w:t>
                      </w:r>
                      <w:r>
                        <w:rPr>
                          <w:rFonts w:ascii="Arial" w:hAnsi="Arial"/>
                          <w:sz w:val="20"/>
                          <w:szCs w:val="20"/>
                        </w:rPr>
                        <w:t>practices that</w:t>
                      </w:r>
                      <w:r w:rsidRPr="00C65C62">
                        <w:rPr>
                          <w:rFonts w:ascii="Arial" w:hAnsi="Arial"/>
                          <w:sz w:val="20"/>
                          <w:szCs w:val="20"/>
                        </w:rPr>
                        <w:t xml:space="preserve"> conserve biodiversity</w:t>
                      </w:r>
                      <w:r>
                        <w:rPr>
                          <w:rFonts w:ascii="Arial" w:hAnsi="Arial"/>
                          <w:sz w:val="20"/>
                          <w:szCs w:val="20"/>
                        </w:rPr>
                        <w:t xml:space="preserve">, </w:t>
                      </w:r>
                      <w:r w:rsidRPr="00C65C62">
                        <w:rPr>
                          <w:rFonts w:ascii="Arial" w:hAnsi="Arial"/>
                          <w:sz w:val="20"/>
                          <w:szCs w:val="20"/>
                        </w:rPr>
                        <w:t xml:space="preserve">reduce GHG emissions and strengthen sustainable livelihoods for local communities. </w:t>
                      </w:r>
                    </w:p>
                    <w:p w14:paraId="5DE01B47" w14:textId="77777777" w:rsidR="00585A0B" w:rsidRPr="00C65C62" w:rsidRDefault="00585A0B" w:rsidP="00391B12">
                      <w:pPr>
                        <w:jc w:val="both"/>
                        <w:rPr>
                          <w:rFonts w:ascii="Arial" w:hAnsi="Arial"/>
                          <w:sz w:val="20"/>
                          <w:szCs w:val="20"/>
                          <w:lang w:val="en-US"/>
                        </w:rPr>
                      </w:pPr>
                      <w:r w:rsidRPr="00C65C62">
                        <w:rPr>
                          <w:rFonts w:ascii="Arial" w:hAnsi="Arial"/>
                          <w:sz w:val="20"/>
                          <w:szCs w:val="20"/>
                        </w:rPr>
                        <w:t>The project will contribute to the ASEAN Programme on Sustainable Management of Peatland Ecosystems 2014-2020 (APSMPE) endorsed by the ASEAN Environment Ministers in 2013, the ASEAN Agreement on Transboundary Haze Pollution (AATHP), and the ASEAN Peatland Management Strategy 2006-2020 (APMS).</w:t>
                      </w:r>
                    </w:p>
                    <w:p w14:paraId="79834B5B" w14:textId="77777777" w:rsidR="00585A0B" w:rsidRDefault="00585A0B" w:rsidP="00391B12">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The project will be comprised of the following four components: </w:t>
                      </w:r>
                    </w:p>
                    <w:p w14:paraId="3CEED6B9" w14:textId="77777777" w:rsidR="00585A0B" w:rsidRDefault="00585A0B" w:rsidP="00391B12">
                      <w:pPr>
                        <w:spacing w:after="0" w:line="240" w:lineRule="auto"/>
                        <w:rPr>
                          <w:rFonts w:ascii="Arial" w:hAnsi="Arial" w:cs="Arial"/>
                          <w:color w:val="000000" w:themeColor="text1"/>
                          <w:sz w:val="20"/>
                          <w:szCs w:val="20"/>
                        </w:rPr>
                      </w:pPr>
                    </w:p>
                    <w:p w14:paraId="31B04A01" w14:textId="12DCBFB4" w:rsidR="00585A0B" w:rsidRPr="00C65C62" w:rsidRDefault="00585A0B" w:rsidP="00391B12">
                      <w:pPr>
                        <w:spacing w:after="0" w:line="240" w:lineRule="auto"/>
                        <w:rPr>
                          <w:rFonts w:ascii="Arial" w:hAnsi="Arial" w:cs="Arial"/>
                          <w:color w:val="000000" w:themeColor="text1"/>
                          <w:sz w:val="20"/>
                          <w:szCs w:val="20"/>
                        </w:rPr>
                      </w:pPr>
                      <w:r w:rsidRPr="00C65C62">
                        <w:rPr>
                          <w:rFonts w:ascii="Arial" w:hAnsi="Arial" w:cs="Arial"/>
                          <w:color w:val="000000" w:themeColor="text1"/>
                          <w:sz w:val="20"/>
                          <w:szCs w:val="20"/>
                        </w:rPr>
                        <w:t xml:space="preserve">Component 1: </w:t>
                      </w:r>
                      <w:r w:rsidRPr="004A2291">
                        <w:rPr>
                          <w:rFonts w:ascii="Arial" w:hAnsi="Arial" w:cs="Arial"/>
                          <w:color w:val="000000" w:themeColor="text1"/>
                          <w:sz w:val="20"/>
                          <w:szCs w:val="20"/>
                        </w:rPr>
                        <w:t>Assessment and documentation of peatlands in targeted countries</w:t>
                      </w:r>
                    </w:p>
                    <w:p w14:paraId="5313D730" w14:textId="16587D6E" w:rsidR="00585A0B" w:rsidRPr="00C65C62" w:rsidRDefault="00585A0B" w:rsidP="00391B12">
                      <w:pPr>
                        <w:spacing w:after="0" w:line="240" w:lineRule="auto"/>
                        <w:rPr>
                          <w:rFonts w:ascii="Arial" w:hAnsi="Arial" w:cs="Arial"/>
                          <w:color w:val="000000" w:themeColor="text1"/>
                          <w:sz w:val="20"/>
                          <w:szCs w:val="20"/>
                        </w:rPr>
                      </w:pPr>
                      <w:r w:rsidRPr="00C65C62">
                        <w:rPr>
                          <w:rFonts w:ascii="Arial" w:hAnsi="Arial" w:cs="Arial"/>
                          <w:color w:val="000000" w:themeColor="text1"/>
                          <w:sz w:val="20"/>
                          <w:szCs w:val="20"/>
                        </w:rPr>
                        <w:t>Component 2: Capacity</w:t>
                      </w:r>
                      <w:r>
                        <w:rPr>
                          <w:rFonts w:ascii="Arial" w:hAnsi="Arial" w:cs="Arial"/>
                          <w:color w:val="000000" w:themeColor="text1"/>
                          <w:sz w:val="20"/>
                          <w:szCs w:val="20"/>
                        </w:rPr>
                        <w:t xml:space="preserve"> development</w:t>
                      </w:r>
                      <w:r w:rsidRPr="00C65C62">
                        <w:rPr>
                          <w:rFonts w:ascii="Arial" w:hAnsi="Arial" w:cs="Arial"/>
                          <w:color w:val="000000" w:themeColor="text1"/>
                          <w:sz w:val="20"/>
                          <w:szCs w:val="20"/>
                        </w:rPr>
                        <w:t xml:space="preserve"> and </w:t>
                      </w:r>
                      <w:r>
                        <w:rPr>
                          <w:rFonts w:ascii="Arial" w:hAnsi="Arial" w:cs="Arial"/>
                          <w:color w:val="000000" w:themeColor="text1"/>
                          <w:sz w:val="20"/>
                          <w:szCs w:val="20"/>
                        </w:rPr>
                        <w:t>policy and legal frameworks</w:t>
                      </w:r>
                    </w:p>
                    <w:p w14:paraId="3B332993" w14:textId="675A0A1D" w:rsidR="00585A0B" w:rsidRPr="00C65C62" w:rsidRDefault="00585A0B" w:rsidP="00391B12">
                      <w:pPr>
                        <w:spacing w:after="0" w:line="240" w:lineRule="auto"/>
                        <w:rPr>
                          <w:rFonts w:ascii="Arial" w:hAnsi="Arial" w:cs="Arial"/>
                          <w:color w:val="000000" w:themeColor="text1"/>
                          <w:sz w:val="20"/>
                          <w:szCs w:val="20"/>
                        </w:rPr>
                      </w:pPr>
                      <w:r>
                        <w:rPr>
                          <w:rFonts w:ascii="Arial" w:hAnsi="Arial" w:cs="Arial"/>
                          <w:color w:val="000000" w:themeColor="text1"/>
                          <w:sz w:val="20"/>
                          <w:szCs w:val="20"/>
                        </w:rPr>
                        <w:t>Comp</w:t>
                      </w:r>
                      <w:r w:rsidRPr="00C65C62">
                        <w:rPr>
                          <w:rFonts w:ascii="Arial" w:hAnsi="Arial" w:cs="Arial"/>
                          <w:color w:val="000000" w:themeColor="text1"/>
                          <w:sz w:val="20"/>
                          <w:szCs w:val="20"/>
                        </w:rPr>
                        <w:t>onent 3: D</w:t>
                      </w:r>
                      <w:r>
                        <w:rPr>
                          <w:rFonts w:ascii="Arial" w:hAnsi="Arial" w:cs="Arial"/>
                          <w:color w:val="000000" w:themeColor="text1"/>
                          <w:sz w:val="20"/>
                          <w:szCs w:val="20"/>
                        </w:rPr>
                        <w:t>evelopment and d</w:t>
                      </w:r>
                      <w:r w:rsidRPr="00C65C62">
                        <w:rPr>
                          <w:rFonts w:ascii="Arial" w:hAnsi="Arial" w:cs="Arial"/>
                          <w:color w:val="000000" w:themeColor="text1"/>
                          <w:sz w:val="20"/>
                          <w:szCs w:val="20"/>
                        </w:rPr>
                        <w:t>emonstration of sustainable peatland management</w:t>
                      </w:r>
                    </w:p>
                    <w:p w14:paraId="34CEBDC7" w14:textId="77777777" w:rsidR="00585A0B" w:rsidRPr="00C65C62" w:rsidRDefault="00585A0B" w:rsidP="00391B12">
                      <w:pPr>
                        <w:spacing w:after="0" w:line="240" w:lineRule="auto"/>
                        <w:rPr>
                          <w:rFonts w:ascii="Arial" w:hAnsi="Arial" w:cs="Arial"/>
                          <w:color w:val="000000" w:themeColor="text1"/>
                          <w:sz w:val="20"/>
                          <w:szCs w:val="20"/>
                        </w:rPr>
                      </w:pPr>
                      <w:r w:rsidRPr="00C65C62">
                        <w:rPr>
                          <w:rFonts w:ascii="Arial" w:hAnsi="Arial" w:cs="Arial"/>
                          <w:color w:val="000000" w:themeColor="text1"/>
                          <w:sz w:val="20"/>
                          <w:szCs w:val="20"/>
                        </w:rPr>
                        <w:t>Component 4: Regional cooperation</w:t>
                      </w:r>
                    </w:p>
                    <w:p w14:paraId="7A5338CE" w14:textId="77777777" w:rsidR="00585A0B" w:rsidRPr="009F1B87" w:rsidRDefault="00585A0B" w:rsidP="00391B12">
                      <w:pPr>
                        <w:spacing w:after="0" w:line="240" w:lineRule="auto"/>
                        <w:jc w:val="center"/>
                        <w:rPr>
                          <w:rFonts w:ascii="Arial" w:hAnsi="Arial" w:cs="Arial"/>
                          <w:b/>
                          <w:sz w:val="20"/>
                          <w:szCs w:val="20"/>
                        </w:rPr>
                      </w:pPr>
                    </w:p>
                    <w:p w14:paraId="65B73BE8" w14:textId="77777777" w:rsidR="00585A0B" w:rsidRPr="009F1B87" w:rsidRDefault="00585A0B" w:rsidP="00391B12">
                      <w:pPr>
                        <w:spacing w:after="0" w:line="240" w:lineRule="auto"/>
                        <w:jc w:val="center"/>
                        <w:rPr>
                          <w:rFonts w:ascii="Arial" w:hAnsi="Arial" w:cs="Arial"/>
                          <w:b/>
                          <w:sz w:val="20"/>
                          <w:szCs w:val="20"/>
                        </w:rPr>
                      </w:pPr>
                    </w:p>
                    <w:p w14:paraId="418223E6" w14:textId="77777777" w:rsidR="00585A0B" w:rsidRPr="009F1B87" w:rsidRDefault="00585A0B" w:rsidP="00391B12">
                      <w:pPr>
                        <w:spacing w:after="0" w:line="240" w:lineRule="auto"/>
                        <w:jc w:val="center"/>
                        <w:rPr>
                          <w:rFonts w:ascii="Arial" w:hAnsi="Arial" w:cs="Arial"/>
                          <w:b/>
                          <w:sz w:val="20"/>
                          <w:szCs w:val="20"/>
                        </w:rPr>
                      </w:pPr>
                    </w:p>
                    <w:p w14:paraId="38A8089F" w14:textId="77777777" w:rsidR="00585A0B" w:rsidRPr="009F1B87" w:rsidRDefault="00585A0B" w:rsidP="00391B12">
                      <w:pPr>
                        <w:spacing w:after="0" w:line="240" w:lineRule="auto"/>
                        <w:jc w:val="center"/>
                        <w:rPr>
                          <w:rFonts w:ascii="Arial" w:hAnsi="Arial" w:cs="Arial"/>
                          <w:b/>
                          <w:sz w:val="20"/>
                          <w:szCs w:val="20"/>
                        </w:rPr>
                      </w:pPr>
                    </w:p>
                    <w:p w14:paraId="215F7BFA" w14:textId="77777777" w:rsidR="00585A0B" w:rsidRPr="009F1B87" w:rsidRDefault="00585A0B" w:rsidP="00391B12">
                      <w:pPr>
                        <w:spacing w:after="0" w:line="240" w:lineRule="auto"/>
                        <w:jc w:val="center"/>
                        <w:rPr>
                          <w:rFonts w:ascii="Arial" w:hAnsi="Arial" w:cs="Arial"/>
                          <w:b/>
                          <w:sz w:val="20"/>
                          <w:szCs w:val="20"/>
                        </w:rPr>
                      </w:pPr>
                    </w:p>
                    <w:p w14:paraId="6723F2D8" w14:textId="77777777" w:rsidR="00585A0B" w:rsidRPr="009F1B87" w:rsidRDefault="00585A0B" w:rsidP="00391B12">
                      <w:pPr>
                        <w:spacing w:after="0" w:line="240" w:lineRule="auto"/>
                        <w:jc w:val="center"/>
                        <w:rPr>
                          <w:rFonts w:ascii="Arial" w:hAnsi="Arial" w:cs="Arial"/>
                          <w:b/>
                          <w:sz w:val="20"/>
                          <w:szCs w:val="20"/>
                        </w:rPr>
                      </w:pPr>
                    </w:p>
                    <w:p w14:paraId="69283E2E" w14:textId="77777777" w:rsidR="00585A0B" w:rsidRPr="009F1B87" w:rsidRDefault="00585A0B" w:rsidP="00391B12">
                      <w:pPr>
                        <w:spacing w:after="0" w:line="240" w:lineRule="auto"/>
                        <w:jc w:val="center"/>
                        <w:rPr>
                          <w:rFonts w:ascii="Arial" w:hAnsi="Arial" w:cs="Arial"/>
                          <w:b/>
                          <w:sz w:val="20"/>
                          <w:szCs w:val="20"/>
                        </w:rPr>
                      </w:pPr>
                    </w:p>
                    <w:p w14:paraId="47E65243" w14:textId="77777777" w:rsidR="00585A0B" w:rsidRPr="009F1B87" w:rsidRDefault="00585A0B" w:rsidP="00391B12">
                      <w:pPr>
                        <w:spacing w:after="0" w:line="240" w:lineRule="auto"/>
                        <w:jc w:val="center"/>
                        <w:rPr>
                          <w:rFonts w:ascii="Arial" w:hAnsi="Arial" w:cs="Arial"/>
                          <w:b/>
                          <w:sz w:val="20"/>
                          <w:szCs w:val="20"/>
                        </w:rPr>
                      </w:pPr>
                    </w:p>
                    <w:p w14:paraId="69EEAF3A" w14:textId="77777777" w:rsidR="00585A0B" w:rsidRPr="009F1B87" w:rsidRDefault="00585A0B" w:rsidP="00391B12">
                      <w:pPr>
                        <w:spacing w:after="0" w:line="240" w:lineRule="auto"/>
                        <w:jc w:val="center"/>
                        <w:rPr>
                          <w:rFonts w:ascii="Arial" w:hAnsi="Arial" w:cs="Arial"/>
                          <w:b/>
                          <w:sz w:val="20"/>
                          <w:szCs w:val="20"/>
                        </w:rPr>
                      </w:pPr>
                    </w:p>
                    <w:p w14:paraId="04C52A93" w14:textId="77777777" w:rsidR="00585A0B" w:rsidRPr="009F1B87" w:rsidRDefault="00585A0B" w:rsidP="00391B12">
                      <w:pPr>
                        <w:spacing w:after="0" w:line="240" w:lineRule="auto"/>
                        <w:jc w:val="center"/>
                        <w:rPr>
                          <w:rFonts w:ascii="Arial" w:hAnsi="Arial" w:cs="Arial"/>
                          <w:b/>
                          <w:sz w:val="20"/>
                          <w:szCs w:val="20"/>
                        </w:rPr>
                      </w:pPr>
                    </w:p>
                  </w:txbxContent>
                </v:textbox>
              </v:shape>
            </w:pict>
          </mc:Fallback>
        </mc:AlternateContent>
      </w:r>
    </w:p>
    <w:p w14:paraId="0459DFF1" w14:textId="77777777" w:rsidR="00391B12" w:rsidRPr="005A6EE7" w:rsidRDefault="00391B12" w:rsidP="00391B12">
      <w:pPr>
        <w:contextualSpacing/>
        <w:rPr>
          <w:rFonts w:ascii="Arial" w:hAnsi="Arial" w:cs="Arial"/>
        </w:rPr>
      </w:pPr>
    </w:p>
    <w:p w14:paraId="06F0D36E" w14:textId="77777777" w:rsidR="00391B12" w:rsidRPr="005A6EE7" w:rsidRDefault="00391B12" w:rsidP="00391B12">
      <w:pPr>
        <w:contextualSpacing/>
        <w:rPr>
          <w:rFonts w:ascii="Arial" w:hAnsi="Arial" w:cs="Arial"/>
        </w:rPr>
      </w:pPr>
    </w:p>
    <w:p w14:paraId="5FEBE33F" w14:textId="77777777" w:rsidR="00391B12" w:rsidRPr="005A6EE7" w:rsidRDefault="00391B12" w:rsidP="00391B12">
      <w:pPr>
        <w:contextualSpacing/>
        <w:rPr>
          <w:rFonts w:ascii="Arial" w:hAnsi="Arial" w:cs="Arial"/>
        </w:rPr>
      </w:pPr>
    </w:p>
    <w:p w14:paraId="7779E23E" w14:textId="77777777" w:rsidR="00391B12" w:rsidRPr="005A6EE7" w:rsidRDefault="00391B12" w:rsidP="00391B12">
      <w:pPr>
        <w:contextualSpacing/>
        <w:rPr>
          <w:rFonts w:ascii="Arial" w:hAnsi="Arial" w:cs="Arial"/>
        </w:rPr>
      </w:pPr>
    </w:p>
    <w:p w14:paraId="19E9561E" w14:textId="77777777" w:rsidR="00391B12" w:rsidRPr="005A6EE7" w:rsidRDefault="00391B12" w:rsidP="00391B12">
      <w:pPr>
        <w:contextualSpacing/>
        <w:rPr>
          <w:rFonts w:ascii="Arial" w:hAnsi="Arial" w:cs="Arial"/>
        </w:rPr>
      </w:pPr>
    </w:p>
    <w:p w14:paraId="27997E76" w14:textId="77777777" w:rsidR="00391B12" w:rsidRPr="005A6EE7" w:rsidRDefault="00391B12" w:rsidP="00391B12">
      <w:pPr>
        <w:contextualSpacing/>
        <w:rPr>
          <w:rFonts w:ascii="Arial" w:hAnsi="Arial" w:cs="Arial"/>
        </w:rPr>
      </w:pPr>
    </w:p>
    <w:p w14:paraId="46954C3C" w14:textId="77777777" w:rsidR="00391B12" w:rsidRPr="005A6EE7" w:rsidRDefault="00391B12" w:rsidP="00391B12">
      <w:pPr>
        <w:contextualSpacing/>
        <w:rPr>
          <w:rFonts w:ascii="Arial" w:hAnsi="Arial" w:cs="Arial"/>
        </w:rPr>
      </w:pPr>
    </w:p>
    <w:p w14:paraId="689A6BB1" w14:textId="77777777" w:rsidR="00391B12" w:rsidRPr="005A6EE7" w:rsidRDefault="00391B12" w:rsidP="00391B12">
      <w:pPr>
        <w:contextualSpacing/>
        <w:rPr>
          <w:rFonts w:ascii="Arial" w:hAnsi="Arial" w:cs="Arial"/>
        </w:rPr>
      </w:pPr>
    </w:p>
    <w:p w14:paraId="07225399" w14:textId="77777777" w:rsidR="00391B12" w:rsidRPr="005A6EE7" w:rsidRDefault="00391B12" w:rsidP="00391B12">
      <w:pPr>
        <w:contextualSpacing/>
        <w:rPr>
          <w:rFonts w:ascii="Arial" w:hAnsi="Arial" w:cs="Arial"/>
        </w:rPr>
      </w:pPr>
    </w:p>
    <w:p w14:paraId="4AEDD672" w14:textId="77777777" w:rsidR="00391B12" w:rsidRPr="005A6EE7" w:rsidRDefault="00391B12" w:rsidP="00391B12">
      <w:pPr>
        <w:tabs>
          <w:tab w:val="left" w:pos="1170"/>
        </w:tabs>
        <w:contextualSpacing/>
        <w:rPr>
          <w:rFonts w:ascii="Arial" w:hAnsi="Arial" w:cs="Arial"/>
        </w:rPr>
        <w:sectPr w:rsidR="00391B12" w:rsidRPr="005A6EE7" w:rsidSect="00135D02">
          <w:headerReference w:type="default" r:id="rId10"/>
          <w:footerReference w:type="default" r:id="rId11"/>
          <w:pgSz w:w="11906" w:h="16838"/>
          <w:pgMar w:top="1134" w:right="1134" w:bottom="1134" w:left="1134" w:header="709" w:footer="709" w:gutter="0"/>
          <w:cols w:space="708"/>
          <w:docGrid w:linePitch="360"/>
        </w:sectPr>
      </w:pPr>
      <w:r w:rsidRPr="005A6EE7">
        <w:rPr>
          <w:rFonts w:ascii="Arial" w:hAnsi="Arial" w:cs="Arial"/>
        </w:rPr>
        <w:tab/>
      </w:r>
    </w:p>
    <w:p w14:paraId="2148A04B" w14:textId="77777777" w:rsidR="00391B12" w:rsidRPr="005A6EE7" w:rsidRDefault="00391B12" w:rsidP="00391B12">
      <w:pPr>
        <w:tabs>
          <w:tab w:val="left" w:pos="1170"/>
        </w:tabs>
        <w:spacing w:after="0" w:line="240" w:lineRule="auto"/>
        <w:jc w:val="center"/>
        <w:rPr>
          <w:rFonts w:ascii="Arial" w:hAnsi="Arial" w:cs="Arial"/>
          <w:b/>
          <w:sz w:val="20"/>
          <w:szCs w:val="20"/>
        </w:rPr>
      </w:pPr>
      <w:r w:rsidRPr="005A6EE7">
        <w:rPr>
          <w:rFonts w:ascii="Arial" w:hAnsi="Arial" w:cs="Arial"/>
          <w:b/>
          <w:sz w:val="20"/>
          <w:szCs w:val="20"/>
        </w:rPr>
        <w:lastRenderedPageBreak/>
        <w:t>List of Acronyms</w:t>
      </w:r>
    </w:p>
    <w:p w14:paraId="7A3A1EA8" w14:textId="77777777" w:rsidR="00391B12" w:rsidRPr="005A6EE7" w:rsidRDefault="00391B12" w:rsidP="00391B12">
      <w:pPr>
        <w:tabs>
          <w:tab w:val="left" w:pos="1170"/>
        </w:tabs>
        <w:spacing w:after="0" w:line="240" w:lineRule="auto"/>
        <w:jc w:val="center"/>
        <w:rPr>
          <w:rFonts w:ascii="Arial" w:hAnsi="Arial" w:cs="Arial"/>
        </w:rPr>
      </w:pPr>
    </w:p>
    <w:p w14:paraId="22B702D4" w14:textId="77777777" w:rsidR="00391B12" w:rsidRPr="005A6EE7" w:rsidRDefault="00391B12" w:rsidP="00391B12">
      <w:pPr>
        <w:tabs>
          <w:tab w:val="left" w:pos="1170"/>
        </w:tabs>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9242"/>
      </w:tblGrid>
      <w:tr w:rsidR="00391B12" w:rsidRPr="005A6EE7" w14:paraId="4251E810" w14:textId="77777777" w:rsidTr="00FE2EFD">
        <w:tc>
          <w:tcPr>
            <w:tcW w:w="9242" w:type="dxa"/>
          </w:tcPr>
          <w:p w14:paraId="61F432CA" w14:textId="77777777" w:rsidR="00391B12" w:rsidRPr="005A6EE7" w:rsidRDefault="00391B12" w:rsidP="00FE2EFD">
            <w:pPr>
              <w:tabs>
                <w:tab w:val="left" w:pos="1170"/>
              </w:tabs>
              <w:spacing w:after="200" w:line="276" w:lineRule="auto"/>
              <w:contextualSpacing/>
              <w:jc w:val="both"/>
              <w:rPr>
                <w:rFonts w:ascii="Arial" w:hAnsi="Arial" w:cs="Arial"/>
                <w:sz w:val="20"/>
                <w:szCs w:val="20"/>
              </w:rPr>
            </w:pPr>
          </w:p>
          <w:p w14:paraId="704D5CED"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AATHP</w:t>
            </w:r>
            <w:r w:rsidRPr="005A6EE7">
              <w:rPr>
                <w:rFonts w:ascii="Arial" w:hAnsi="Arial" w:cs="Arial"/>
                <w:sz w:val="20"/>
                <w:szCs w:val="20"/>
              </w:rPr>
              <w:tab/>
            </w:r>
            <w:r w:rsidRPr="005A6EE7">
              <w:rPr>
                <w:rFonts w:ascii="Arial" w:hAnsi="Arial" w:cs="Arial"/>
                <w:sz w:val="20"/>
                <w:szCs w:val="20"/>
              </w:rPr>
              <w:tab/>
              <w:t>ASEAN Agreement on Transboundary Haze Pollution</w:t>
            </w:r>
          </w:p>
          <w:p w14:paraId="62F2DF5D"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ADB</w:t>
            </w:r>
            <w:r w:rsidRPr="005A6EE7">
              <w:rPr>
                <w:rFonts w:ascii="Arial" w:hAnsi="Arial" w:cs="Arial"/>
                <w:sz w:val="20"/>
                <w:szCs w:val="20"/>
              </w:rPr>
              <w:tab/>
            </w:r>
            <w:r w:rsidRPr="005A6EE7">
              <w:rPr>
                <w:rFonts w:ascii="Arial" w:hAnsi="Arial" w:cs="Arial"/>
                <w:sz w:val="20"/>
                <w:szCs w:val="20"/>
              </w:rPr>
              <w:tab/>
              <w:t>Asian Development Bank</w:t>
            </w:r>
          </w:p>
          <w:p w14:paraId="1A6FE8F3"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APSMPE</w:t>
            </w:r>
            <w:r w:rsidRPr="005A6EE7">
              <w:rPr>
                <w:rFonts w:ascii="Arial" w:hAnsi="Arial" w:cs="Arial"/>
                <w:sz w:val="20"/>
                <w:szCs w:val="20"/>
              </w:rPr>
              <w:tab/>
            </w:r>
            <w:r w:rsidRPr="005A6EE7">
              <w:rPr>
                <w:rFonts w:ascii="Arial" w:hAnsi="Arial" w:cs="Arial"/>
                <w:sz w:val="20"/>
                <w:szCs w:val="20"/>
              </w:rPr>
              <w:tab/>
              <w:t>ASEAN Programme on Sustainable Management of Peatland Ecosystems</w:t>
            </w:r>
          </w:p>
          <w:p w14:paraId="524876E9"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APMS</w:t>
            </w:r>
            <w:r w:rsidRPr="005A6EE7">
              <w:rPr>
                <w:rFonts w:ascii="Arial" w:hAnsi="Arial" w:cs="Arial"/>
                <w:sz w:val="20"/>
                <w:szCs w:val="20"/>
              </w:rPr>
              <w:tab/>
            </w:r>
            <w:r w:rsidRPr="005A6EE7">
              <w:rPr>
                <w:rFonts w:ascii="Arial" w:hAnsi="Arial" w:cs="Arial"/>
                <w:sz w:val="20"/>
                <w:szCs w:val="20"/>
              </w:rPr>
              <w:tab/>
              <w:t>ASEAN Peatland Management Strategy</w:t>
            </w:r>
          </w:p>
          <w:p w14:paraId="4106B12B"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ASEAN</w:t>
            </w:r>
            <w:r w:rsidRPr="005A6EE7">
              <w:rPr>
                <w:rFonts w:ascii="Arial" w:hAnsi="Arial" w:cs="Arial"/>
                <w:sz w:val="20"/>
                <w:szCs w:val="20"/>
              </w:rPr>
              <w:tab/>
            </w:r>
            <w:r w:rsidRPr="005A6EE7">
              <w:rPr>
                <w:rFonts w:ascii="Arial" w:hAnsi="Arial" w:cs="Arial"/>
                <w:sz w:val="20"/>
                <w:szCs w:val="20"/>
              </w:rPr>
              <w:tab/>
              <w:t>Association of South East Asian Nations</w:t>
            </w:r>
          </w:p>
          <w:p w14:paraId="38C7A75F"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ASMC</w:t>
            </w:r>
            <w:r w:rsidRPr="005A6EE7">
              <w:rPr>
                <w:rFonts w:ascii="Arial" w:hAnsi="Arial" w:cs="Arial"/>
                <w:sz w:val="20"/>
                <w:szCs w:val="20"/>
              </w:rPr>
              <w:tab/>
            </w:r>
            <w:r w:rsidRPr="005A6EE7">
              <w:rPr>
                <w:rFonts w:ascii="Arial" w:hAnsi="Arial" w:cs="Arial"/>
                <w:sz w:val="20"/>
                <w:szCs w:val="20"/>
              </w:rPr>
              <w:tab/>
              <w:t>ASEAN Specialised Meteorological Centre</w:t>
            </w:r>
          </w:p>
          <w:p w14:paraId="5E6CBECD"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ATFP</w:t>
            </w:r>
            <w:r w:rsidRPr="005A6EE7">
              <w:rPr>
                <w:rFonts w:ascii="Arial" w:hAnsi="Arial" w:cs="Arial"/>
                <w:sz w:val="20"/>
                <w:szCs w:val="20"/>
              </w:rPr>
              <w:tab/>
            </w:r>
            <w:r w:rsidRPr="005A6EE7">
              <w:rPr>
                <w:rFonts w:ascii="Arial" w:hAnsi="Arial" w:cs="Arial"/>
                <w:sz w:val="20"/>
                <w:szCs w:val="20"/>
              </w:rPr>
              <w:tab/>
              <w:t>ASEAN Task Force on Peatlands</w:t>
            </w:r>
          </w:p>
          <w:p w14:paraId="0CE0AFC5"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AWP</w:t>
            </w:r>
            <w:r w:rsidRPr="005A6EE7">
              <w:rPr>
                <w:rFonts w:ascii="Arial" w:hAnsi="Arial" w:cs="Arial"/>
                <w:sz w:val="20"/>
                <w:szCs w:val="20"/>
              </w:rPr>
              <w:tab/>
            </w:r>
            <w:r w:rsidRPr="005A6EE7">
              <w:rPr>
                <w:rFonts w:ascii="Arial" w:hAnsi="Arial" w:cs="Arial"/>
                <w:sz w:val="20"/>
                <w:szCs w:val="20"/>
              </w:rPr>
              <w:tab/>
              <w:t>Annual Work Plan</w:t>
            </w:r>
          </w:p>
          <w:p w14:paraId="22C3BE42"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BANCA</w:t>
            </w:r>
            <w:r w:rsidRPr="005A6EE7">
              <w:rPr>
                <w:rFonts w:ascii="Arial" w:hAnsi="Arial" w:cs="Arial"/>
                <w:sz w:val="20"/>
                <w:szCs w:val="20"/>
              </w:rPr>
              <w:tab/>
            </w:r>
            <w:r w:rsidRPr="005A6EE7">
              <w:rPr>
                <w:rFonts w:ascii="Arial" w:hAnsi="Arial" w:cs="Arial"/>
                <w:sz w:val="20"/>
                <w:szCs w:val="20"/>
              </w:rPr>
              <w:tab/>
              <w:t>Biodiversity and Nature Conservation Association</w:t>
            </w:r>
          </w:p>
          <w:p w14:paraId="4A66AB77"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BCC</w:t>
            </w:r>
            <w:r w:rsidRPr="005A6EE7">
              <w:rPr>
                <w:rFonts w:ascii="Arial" w:hAnsi="Arial" w:cs="Arial"/>
                <w:sz w:val="20"/>
                <w:szCs w:val="20"/>
              </w:rPr>
              <w:tab/>
            </w:r>
            <w:r w:rsidRPr="005A6EE7">
              <w:rPr>
                <w:rFonts w:ascii="Arial" w:hAnsi="Arial" w:cs="Arial"/>
                <w:sz w:val="20"/>
                <w:szCs w:val="20"/>
              </w:rPr>
              <w:tab/>
              <w:t>Biodiversity Conservation Corridor</w:t>
            </w:r>
          </w:p>
          <w:p w14:paraId="5FCCC4A0"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BKN</w:t>
            </w:r>
            <w:r w:rsidRPr="005A6EE7">
              <w:rPr>
                <w:rFonts w:ascii="Arial" w:hAnsi="Arial" w:cs="Arial"/>
                <w:sz w:val="20"/>
                <w:szCs w:val="20"/>
              </w:rPr>
              <w:tab/>
            </w:r>
            <w:r w:rsidRPr="005A6EE7">
              <w:rPr>
                <w:rFonts w:ascii="Arial" w:hAnsi="Arial" w:cs="Arial"/>
                <w:sz w:val="20"/>
                <w:szCs w:val="20"/>
              </w:rPr>
              <w:tab/>
              <w:t>Beung Kiat Nong</w:t>
            </w:r>
          </w:p>
          <w:p w14:paraId="4DA02A81" w14:textId="77777777" w:rsidR="00391B12" w:rsidRPr="005A6EE7" w:rsidRDefault="00391B12" w:rsidP="00FE2EFD">
            <w:pPr>
              <w:tabs>
                <w:tab w:val="left" w:pos="1170"/>
                <w:tab w:val="left" w:pos="1710"/>
              </w:tabs>
              <w:contextualSpacing/>
              <w:rPr>
                <w:rFonts w:ascii="Arial" w:hAnsi="Arial" w:cs="Arial"/>
                <w:sz w:val="20"/>
                <w:szCs w:val="20"/>
              </w:rPr>
            </w:pPr>
            <w:r w:rsidRPr="005A6EE7">
              <w:rPr>
                <w:rFonts w:ascii="Arial" w:hAnsi="Arial" w:cs="Arial"/>
                <w:sz w:val="20"/>
                <w:szCs w:val="20"/>
              </w:rPr>
              <w:t>BSNP</w:t>
            </w:r>
            <w:r w:rsidRPr="005A6EE7">
              <w:rPr>
                <w:rFonts w:ascii="Arial" w:hAnsi="Arial" w:cs="Arial"/>
                <w:sz w:val="20"/>
                <w:szCs w:val="20"/>
              </w:rPr>
              <w:tab/>
            </w:r>
            <w:r w:rsidRPr="005A6EE7">
              <w:rPr>
                <w:rFonts w:ascii="Arial" w:hAnsi="Arial" w:cs="Arial"/>
                <w:sz w:val="20"/>
                <w:szCs w:val="20"/>
              </w:rPr>
              <w:tab/>
              <w:t xml:space="preserve">Botum Sakor National Park </w:t>
            </w:r>
          </w:p>
          <w:p w14:paraId="148B84C9"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CBD</w:t>
            </w:r>
            <w:r w:rsidRPr="005A6EE7">
              <w:rPr>
                <w:rFonts w:ascii="Arial" w:hAnsi="Arial" w:cs="Arial"/>
                <w:sz w:val="20"/>
                <w:szCs w:val="20"/>
              </w:rPr>
              <w:tab/>
            </w:r>
            <w:r w:rsidRPr="005A6EE7">
              <w:rPr>
                <w:rFonts w:ascii="Arial" w:hAnsi="Arial" w:cs="Arial"/>
                <w:sz w:val="20"/>
                <w:szCs w:val="20"/>
              </w:rPr>
              <w:tab/>
              <w:t>Convention on Biological Diversity</w:t>
            </w:r>
          </w:p>
          <w:p w14:paraId="4771D867"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CBO</w:t>
            </w:r>
            <w:r w:rsidRPr="005A6EE7">
              <w:rPr>
                <w:rFonts w:ascii="Arial" w:hAnsi="Arial" w:cs="Arial"/>
                <w:sz w:val="20"/>
                <w:szCs w:val="20"/>
              </w:rPr>
              <w:tab/>
            </w:r>
            <w:r w:rsidRPr="005A6EE7">
              <w:rPr>
                <w:rFonts w:ascii="Arial" w:hAnsi="Arial" w:cs="Arial"/>
                <w:sz w:val="20"/>
                <w:szCs w:val="20"/>
              </w:rPr>
              <w:tab/>
              <w:t>Community-based organization</w:t>
            </w:r>
          </w:p>
          <w:p w14:paraId="7587C8E6"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CCCSP</w:t>
            </w:r>
            <w:r w:rsidRPr="005A6EE7">
              <w:rPr>
                <w:rFonts w:ascii="Arial" w:hAnsi="Arial" w:cs="Arial"/>
                <w:sz w:val="20"/>
                <w:szCs w:val="20"/>
              </w:rPr>
              <w:tab/>
            </w:r>
            <w:r w:rsidRPr="005A6EE7">
              <w:rPr>
                <w:rFonts w:ascii="Arial" w:hAnsi="Arial" w:cs="Arial"/>
                <w:sz w:val="20"/>
                <w:szCs w:val="20"/>
              </w:rPr>
              <w:tab/>
              <w:t>Cambodia Climate Change Strategic Plan</w:t>
            </w:r>
          </w:p>
          <w:p w14:paraId="75330574" w14:textId="31141BF0" w:rsidR="00391B12" w:rsidRPr="005A6EE7" w:rsidDel="00A92203" w:rsidRDefault="00391B12" w:rsidP="00FE2EFD">
            <w:pPr>
              <w:tabs>
                <w:tab w:val="left" w:pos="1170"/>
                <w:tab w:val="left" w:pos="1710"/>
              </w:tabs>
              <w:spacing w:after="200" w:line="276" w:lineRule="auto"/>
              <w:contextualSpacing/>
              <w:rPr>
                <w:rFonts w:ascii="Arial" w:hAnsi="Arial" w:cs="Arial"/>
                <w:sz w:val="20"/>
                <w:szCs w:val="20"/>
              </w:rPr>
            </w:pPr>
            <w:r w:rsidRPr="005A6EE7" w:rsidDel="00A92203">
              <w:rPr>
                <w:rFonts w:ascii="Arial" w:hAnsi="Arial" w:cs="Arial"/>
                <w:sz w:val="20"/>
                <w:szCs w:val="20"/>
              </w:rPr>
              <w:t xml:space="preserve">CEO </w:t>
            </w:r>
            <w:r w:rsidRPr="005A6EE7" w:rsidDel="00A92203">
              <w:rPr>
                <w:rFonts w:ascii="Arial" w:hAnsi="Arial" w:cs="Arial"/>
                <w:sz w:val="20"/>
                <w:szCs w:val="20"/>
              </w:rPr>
              <w:tab/>
            </w:r>
            <w:r w:rsidRPr="005A6EE7">
              <w:rPr>
                <w:rFonts w:ascii="Arial" w:hAnsi="Arial" w:cs="Arial"/>
                <w:sz w:val="20"/>
                <w:szCs w:val="20"/>
              </w:rPr>
              <w:tab/>
            </w:r>
            <w:r w:rsidRPr="005A6EE7" w:rsidDel="00A92203">
              <w:rPr>
                <w:rFonts w:ascii="Arial" w:hAnsi="Arial" w:cs="Arial"/>
                <w:sz w:val="20"/>
                <w:szCs w:val="20"/>
              </w:rPr>
              <w:t>Chief Executi</w:t>
            </w:r>
            <w:r w:rsidR="00885AB7">
              <w:rPr>
                <w:rFonts w:ascii="Arial" w:hAnsi="Arial" w:cs="Arial"/>
                <w:sz w:val="20"/>
                <w:szCs w:val="20"/>
              </w:rPr>
              <w:t>ve</w:t>
            </w:r>
            <w:r w:rsidRPr="005A6EE7" w:rsidDel="00A92203">
              <w:rPr>
                <w:rFonts w:ascii="Arial" w:hAnsi="Arial" w:cs="Arial"/>
                <w:sz w:val="20"/>
                <w:szCs w:val="20"/>
              </w:rPr>
              <w:t xml:space="preserve"> Officer (GEF)</w:t>
            </w:r>
          </w:p>
          <w:p w14:paraId="4165348B"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CPA</w:t>
            </w:r>
            <w:r w:rsidRPr="005A6EE7">
              <w:rPr>
                <w:rFonts w:ascii="Arial" w:hAnsi="Arial" w:cs="Arial"/>
                <w:sz w:val="20"/>
                <w:szCs w:val="20"/>
              </w:rPr>
              <w:tab/>
            </w:r>
            <w:r w:rsidRPr="005A6EE7">
              <w:rPr>
                <w:rFonts w:ascii="Arial" w:hAnsi="Arial" w:cs="Arial"/>
                <w:sz w:val="20"/>
                <w:szCs w:val="20"/>
              </w:rPr>
              <w:tab/>
              <w:t>Community Protected Area</w:t>
            </w:r>
          </w:p>
          <w:p w14:paraId="629D86A5"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 xml:space="preserve">CSO </w:t>
            </w:r>
            <w:r w:rsidRPr="005A6EE7">
              <w:rPr>
                <w:rFonts w:ascii="Arial" w:hAnsi="Arial" w:cs="Arial"/>
                <w:sz w:val="20"/>
                <w:szCs w:val="20"/>
              </w:rPr>
              <w:tab/>
            </w:r>
            <w:r w:rsidRPr="005A6EE7">
              <w:rPr>
                <w:rFonts w:ascii="Arial" w:hAnsi="Arial" w:cs="Arial"/>
                <w:sz w:val="20"/>
                <w:szCs w:val="20"/>
              </w:rPr>
              <w:tab/>
              <w:t>Civil Society Organization</w:t>
            </w:r>
          </w:p>
          <w:p w14:paraId="50435317"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DWR</w:t>
            </w:r>
            <w:r w:rsidRPr="005A6EE7">
              <w:rPr>
                <w:rFonts w:ascii="Arial" w:hAnsi="Arial" w:cs="Arial"/>
                <w:sz w:val="20"/>
                <w:szCs w:val="20"/>
              </w:rPr>
              <w:tab/>
            </w:r>
            <w:r w:rsidRPr="005A6EE7">
              <w:rPr>
                <w:rFonts w:ascii="Arial" w:hAnsi="Arial" w:cs="Arial"/>
                <w:sz w:val="20"/>
                <w:szCs w:val="20"/>
              </w:rPr>
              <w:tab/>
              <w:t>Department of Water Resources</w:t>
            </w:r>
          </w:p>
          <w:p w14:paraId="41D76974"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ESIA</w:t>
            </w:r>
            <w:r w:rsidRPr="005A6EE7">
              <w:rPr>
                <w:rFonts w:ascii="Arial" w:hAnsi="Arial" w:cs="Arial"/>
                <w:sz w:val="20"/>
                <w:szCs w:val="20"/>
              </w:rPr>
              <w:tab/>
            </w:r>
            <w:r w:rsidRPr="005A6EE7">
              <w:rPr>
                <w:rFonts w:ascii="Arial" w:hAnsi="Arial" w:cs="Arial"/>
                <w:sz w:val="20"/>
                <w:szCs w:val="20"/>
              </w:rPr>
              <w:tab/>
              <w:t>Environmental and Social Impact Assessment</w:t>
            </w:r>
          </w:p>
          <w:p w14:paraId="7FF567A5"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ESMP</w:t>
            </w:r>
            <w:r w:rsidRPr="005A6EE7">
              <w:rPr>
                <w:rFonts w:ascii="Arial" w:hAnsi="Arial" w:cs="Arial"/>
                <w:sz w:val="20"/>
                <w:szCs w:val="20"/>
              </w:rPr>
              <w:tab/>
            </w:r>
            <w:r w:rsidRPr="005A6EE7">
              <w:rPr>
                <w:rFonts w:ascii="Arial" w:hAnsi="Arial" w:cs="Arial"/>
                <w:sz w:val="20"/>
                <w:szCs w:val="20"/>
              </w:rPr>
              <w:tab/>
              <w:t>Environmental and Social Management Plan</w:t>
            </w:r>
          </w:p>
          <w:p w14:paraId="04962359"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ESMS</w:t>
            </w:r>
            <w:r w:rsidRPr="005A6EE7">
              <w:rPr>
                <w:rFonts w:ascii="Arial" w:hAnsi="Arial" w:cs="Arial"/>
                <w:sz w:val="20"/>
                <w:szCs w:val="20"/>
              </w:rPr>
              <w:tab/>
            </w:r>
            <w:r w:rsidRPr="005A6EE7">
              <w:rPr>
                <w:rFonts w:ascii="Arial" w:hAnsi="Arial" w:cs="Arial"/>
                <w:sz w:val="20"/>
                <w:szCs w:val="20"/>
              </w:rPr>
              <w:tab/>
              <w:t>Environmental and Social Management System</w:t>
            </w:r>
          </w:p>
          <w:p w14:paraId="0ED6D14C"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EU</w:t>
            </w:r>
            <w:r w:rsidRPr="005A6EE7">
              <w:rPr>
                <w:rFonts w:ascii="Arial" w:hAnsi="Arial" w:cs="Arial"/>
                <w:sz w:val="20"/>
                <w:szCs w:val="20"/>
              </w:rPr>
              <w:tab/>
            </w:r>
            <w:r w:rsidRPr="005A6EE7">
              <w:rPr>
                <w:rFonts w:ascii="Arial" w:hAnsi="Arial" w:cs="Arial"/>
                <w:sz w:val="20"/>
                <w:szCs w:val="20"/>
              </w:rPr>
              <w:tab/>
              <w:t>European Union</w:t>
            </w:r>
          </w:p>
          <w:p w14:paraId="6227FA6B" w14:textId="08FD448C"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FA</w:t>
            </w:r>
            <w:r w:rsidRPr="005A6EE7">
              <w:rPr>
                <w:rFonts w:ascii="Arial" w:hAnsi="Arial" w:cs="Arial"/>
                <w:sz w:val="20"/>
                <w:szCs w:val="20"/>
              </w:rPr>
              <w:tab/>
            </w:r>
            <w:r w:rsidRPr="005A6EE7">
              <w:rPr>
                <w:rFonts w:ascii="Arial" w:hAnsi="Arial" w:cs="Arial"/>
                <w:sz w:val="20"/>
                <w:szCs w:val="20"/>
              </w:rPr>
              <w:tab/>
              <w:t>Forest</w:t>
            </w:r>
            <w:r w:rsidR="00BE40EF">
              <w:rPr>
                <w:rFonts w:ascii="Arial" w:hAnsi="Arial" w:cs="Arial"/>
                <w:sz w:val="20"/>
                <w:szCs w:val="20"/>
              </w:rPr>
              <w:t>ry</w:t>
            </w:r>
            <w:r w:rsidRPr="005A6EE7">
              <w:rPr>
                <w:rFonts w:ascii="Arial" w:hAnsi="Arial" w:cs="Arial"/>
                <w:sz w:val="20"/>
                <w:szCs w:val="20"/>
              </w:rPr>
              <w:t xml:space="preserve"> Administration</w:t>
            </w:r>
          </w:p>
          <w:p w14:paraId="32BEC259"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 xml:space="preserve">FAO </w:t>
            </w:r>
            <w:r w:rsidRPr="005A6EE7">
              <w:rPr>
                <w:rFonts w:ascii="Arial" w:hAnsi="Arial" w:cs="Arial"/>
                <w:sz w:val="20"/>
                <w:szCs w:val="20"/>
              </w:rPr>
              <w:tab/>
            </w:r>
            <w:r w:rsidRPr="005A6EE7">
              <w:rPr>
                <w:rFonts w:ascii="Arial" w:hAnsi="Arial" w:cs="Arial"/>
                <w:sz w:val="20"/>
                <w:szCs w:val="20"/>
              </w:rPr>
              <w:tab/>
              <w:t>Food and Agriculture Organization of the United Nations</w:t>
            </w:r>
          </w:p>
          <w:p w14:paraId="5B32A440"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FiA</w:t>
            </w:r>
            <w:r w:rsidRPr="005A6EE7">
              <w:rPr>
                <w:rFonts w:ascii="Arial" w:hAnsi="Arial" w:cs="Arial"/>
                <w:sz w:val="20"/>
                <w:szCs w:val="20"/>
              </w:rPr>
              <w:tab/>
            </w:r>
            <w:r w:rsidRPr="005A6EE7">
              <w:rPr>
                <w:rFonts w:ascii="Arial" w:hAnsi="Arial" w:cs="Arial"/>
                <w:sz w:val="20"/>
                <w:szCs w:val="20"/>
              </w:rPr>
              <w:tab/>
              <w:t>Fisheries Administration</w:t>
            </w:r>
          </w:p>
          <w:p w14:paraId="40D415E0" w14:textId="6B80A6C5"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FPIC</w:t>
            </w:r>
            <w:r w:rsidRPr="005A6EE7">
              <w:rPr>
                <w:rFonts w:ascii="Arial" w:hAnsi="Arial" w:cs="Arial"/>
                <w:sz w:val="20"/>
                <w:szCs w:val="20"/>
              </w:rPr>
              <w:tab/>
            </w:r>
            <w:r w:rsidRPr="005A6EE7">
              <w:rPr>
                <w:rFonts w:ascii="Arial" w:hAnsi="Arial" w:cs="Arial"/>
                <w:sz w:val="20"/>
                <w:szCs w:val="20"/>
              </w:rPr>
              <w:tab/>
              <w:t>Free</w:t>
            </w:r>
            <w:r w:rsidR="00EC1768">
              <w:rPr>
                <w:rFonts w:ascii="Arial" w:hAnsi="Arial" w:cs="Arial"/>
                <w:sz w:val="20"/>
                <w:szCs w:val="20"/>
              </w:rPr>
              <w:t>,</w:t>
            </w:r>
            <w:r w:rsidRPr="005A6EE7">
              <w:rPr>
                <w:rFonts w:ascii="Arial" w:hAnsi="Arial" w:cs="Arial"/>
                <w:sz w:val="20"/>
                <w:szCs w:val="20"/>
              </w:rPr>
              <w:t xml:space="preserve"> prior </w:t>
            </w:r>
            <w:r w:rsidR="00885AB7">
              <w:rPr>
                <w:rFonts w:ascii="Arial" w:hAnsi="Arial" w:cs="Arial"/>
                <w:sz w:val="20"/>
                <w:szCs w:val="20"/>
              </w:rPr>
              <w:t xml:space="preserve">and </w:t>
            </w:r>
            <w:r w:rsidRPr="005A6EE7">
              <w:rPr>
                <w:rFonts w:ascii="Arial" w:hAnsi="Arial" w:cs="Arial"/>
                <w:sz w:val="20"/>
                <w:szCs w:val="20"/>
              </w:rPr>
              <w:t>informed consent</w:t>
            </w:r>
          </w:p>
          <w:p w14:paraId="2357F80F"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FREDA</w:t>
            </w:r>
            <w:r w:rsidRPr="005A6EE7">
              <w:rPr>
                <w:rFonts w:ascii="Arial" w:hAnsi="Arial" w:cs="Arial"/>
                <w:sz w:val="20"/>
                <w:szCs w:val="20"/>
              </w:rPr>
              <w:tab/>
            </w:r>
            <w:r w:rsidRPr="005A6EE7">
              <w:rPr>
                <w:rFonts w:ascii="Arial" w:hAnsi="Arial" w:cs="Arial"/>
                <w:sz w:val="20"/>
                <w:szCs w:val="20"/>
              </w:rPr>
              <w:tab/>
              <w:t>Forest Resource Environment Development and Conservation Association</w:t>
            </w:r>
          </w:p>
          <w:p w14:paraId="00D42E72"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GAP</w:t>
            </w:r>
            <w:r w:rsidRPr="005A6EE7">
              <w:rPr>
                <w:rFonts w:ascii="Arial" w:hAnsi="Arial" w:cs="Arial"/>
                <w:sz w:val="20"/>
                <w:szCs w:val="20"/>
              </w:rPr>
              <w:tab/>
            </w:r>
            <w:r w:rsidRPr="005A6EE7">
              <w:rPr>
                <w:rFonts w:ascii="Arial" w:hAnsi="Arial" w:cs="Arial"/>
                <w:sz w:val="20"/>
                <w:szCs w:val="20"/>
              </w:rPr>
              <w:tab/>
              <w:t>Good Agriculture Practice</w:t>
            </w:r>
          </w:p>
          <w:p w14:paraId="67067A78"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GDANCP</w:t>
            </w:r>
            <w:r w:rsidRPr="005A6EE7">
              <w:rPr>
                <w:rFonts w:ascii="Arial" w:hAnsi="Arial" w:cs="Arial"/>
                <w:sz w:val="20"/>
                <w:szCs w:val="20"/>
              </w:rPr>
              <w:tab/>
            </w:r>
            <w:r w:rsidRPr="005A6EE7">
              <w:rPr>
                <w:rFonts w:ascii="Arial" w:hAnsi="Arial" w:cs="Arial"/>
                <w:sz w:val="20"/>
                <w:szCs w:val="20"/>
              </w:rPr>
              <w:tab/>
              <w:t>General Department of Administration for Nature Conservation and Protection</w:t>
            </w:r>
          </w:p>
          <w:p w14:paraId="7E952A21"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GEF</w:t>
            </w:r>
            <w:r w:rsidRPr="005A6EE7">
              <w:rPr>
                <w:rFonts w:ascii="Arial" w:hAnsi="Arial" w:cs="Arial"/>
                <w:sz w:val="20"/>
                <w:szCs w:val="20"/>
              </w:rPr>
              <w:tab/>
            </w:r>
            <w:r w:rsidRPr="005A6EE7">
              <w:rPr>
                <w:rFonts w:ascii="Arial" w:hAnsi="Arial" w:cs="Arial"/>
                <w:sz w:val="20"/>
                <w:szCs w:val="20"/>
              </w:rPr>
              <w:tab/>
              <w:t xml:space="preserve">Global Environment Facility </w:t>
            </w:r>
          </w:p>
          <w:p w14:paraId="3B7E25CE"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GEC</w:t>
            </w:r>
            <w:r w:rsidRPr="005A6EE7">
              <w:rPr>
                <w:rFonts w:ascii="Arial" w:hAnsi="Arial" w:cs="Arial"/>
                <w:sz w:val="20"/>
                <w:szCs w:val="20"/>
              </w:rPr>
              <w:tab/>
            </w:r>
            <w:r w:rsidRPr="005A6EE7">
              <w:rPr>
                <w:rFonts w:ascii="Arial" w:hAnsi="Arial" w:cs="Arial"/>
                <w:sz w:val="20"/>
                <w:szCs w:val="20"/>
              </w:rPr>
              <w:tab/>
              <w:t>Global Environment Centre</w:t>
            </w:r>
          </w:p>
          <w:p w14:paraId="717D2660"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GGO</w:t>
            </w:r>
            <w:r w:rsidRPr="005A6EE7">
              <w:rPr>
                <w:rFonts w:ascii="Arial" w:hAnsi="Arial" w:cs="Arial"/>
                <w:sz w:val="20"/>
                <w:szCs w:val="20"/>
              </w:rPr>
              <w:tab/>
            </w:r>
            <w:r w:rsidRPr="005A6EE7">
              <w:rPr>
                <w:rFonts w:ascii="Arial" w:hAnsi="Arial" w:cs="Arial"/>
                <w:sz w:val="20"/>
                <w:szCs w:val="20"/>
              </w:rPr>
              <w:tab/>
              <w:t>IUCN’s Global Gender Office</w:t>
            </w:r>
          </w:p>
          <w:p w14:paraId="69362935"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GHG</w:t>
            </w:r>
            <w:r w:rsidRPr="005A6EE7">
              <w:rPr>
                <w:rFonts w:ascii="Arial" w:hAnsi="Arial" w:cs="Arial"/>
                <w:sz w:val="20"/>
                <w:szCs w:val="20"/>
              </w:rPr>
              <w:tab/>
            </w:r>
            <w:r w:rsidRPr="005A6EE7">
              <w:rPr>
                <w:rFonts w:ascii="Arial" w:hAnsi="Arial" w:cs="Arial"/>
                <w:sz w:val="20"/>
                <w:szCs w:val="20"/>
              </w:rPr>
              <w:tab/>
              <w:t>Greenhouse Gas</w:t>
            </w:r>
          </w:p>
          <w:p w14:paraId="5DD7CBAA"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HH</w:t>
            </w:r>
            <w:r w:rsidRPr="005A6EE7">
              <w:rPr>
                <w:rFonts w:ascii="Arial" w:hAnsi="Arial" w:cs="Arial"/>
                <w:sz w:val="20"/>
                <w:szCs w:val="20"/>
              </w:rPr>
              <w:tab/>
            </w:r>
            <w:r w:rsidRPr="005A6EE7">
              <w:rPr>
                <w:rFonts w:ascii="Arial" w:hAnsi="Arial" w:cs="Arial"/>
                <w:sz w:val="20"/>
                <w:szCs w:val="20"/>
              </w:rPr>
              <w:tab/>
              <w:t>Households</w:t>
            </w:r>
          </w:p>
          <w:p w14:paraId="3AAD2ACD"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IBRRI</w:t>
            </w:r>
            <w:r w:rsidRPr="005A6EE7">
              <w:rPr>
                <w:rFonts w:ascii="Arial" w:hAnsi="Arial" w:cs="Arial"/>
                <w:sz w:val="20"/>
                <w:szCs w:val="20"/>
              </w:rPr>
              <w:tab/>
            </w:r>
            <w:r w:rsidRPr="005A6EE7">
              <w:rPr>
                <w:rFonts w:ascii="Arial" w:hAnsi="Arial" w:cs="Arial"/>
                <w:sz w:val="20"/>
                <w:szCs w:val="20"/>
              </w:rPr>
              <w:tab/>
              <w:t>Indo-Burma Regional Ramsar Initiative</w:t>
            </w:r>
          </w:p>
          <w:p w14:paraId="204FBF7C"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ICIMOD</w:t>
            </w:r>
            <w:r w:rsidRPr="005A6EE7">
              <w:rPr>
                <w:rFonts w:ascii="Arial" w:hAnsi="Arial" w:cs="Arial"/>
                <w:sz w:val="20"/>
                <w:szCs w:val="20"/>
              </w:rPr>
              <w:tab/>
            </w:r>
            <w:r w:rsidRPr="005A6EE7">
              <w:rPr>
                <w:rFonts w:ascii="Arial" w:hAnsi="Arial" w:cs="Arial"/>
                <w:sz w:val="20"/>
                <w:szCs w:val="20"/>
              </w:rPr>
              <w:tab/>
              <w:t>International Centre for Integrated Mountain Development</w:t>
            </w:r>
          </w:p>
          <w:p w14:paraId="2E71B6B0" w14:textId="15263A2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IFAD</w:t>
            </w:r>
            <w:r w:rsidRPr="005A6EE7">
              <w:rPr>
                <w:rFonts w:ascii="Arial" w:hAnsi="Arial" w:cs="Arial"/>
                <w:sz w:val="20"/>
                <w:szCs w:val="20"/>
              </w:rPr>
              <w:tab/>
            </w:r>
            <w:r w:rsidRPr="005A6EE7">
              <w:rPr>
                <w:rFonts w:ascii="Arial" w:hAnsi="Arial" w:cs="Arial"/>
                <w:sz w:val="20"/>
                <w:szCs w:val="20"/>
              </w:rPr>
              <w:tab/>
              <w:t>International Fund for Agricultur</w:t>
            </w:r>
            <w:r w:rsidR="00DB220A">
              <w:rPr>
                <w:rFonts w:ascii="Arial" w:hAnsi="Arial" w:cs="Arial"/>
                <w:sz w:val="20"/>
                <w:szCs w:val="20"/>
              </w:rPr>
              <w:t>al Development</w:t>
            </w:r>
          </w:p>
          <w:p w14:paraId="5B7A5215"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IFC</w:t>
            </w:r>
            <w:r w:rsidRPr="005A6EE7">
              <w:rPr>
                <w:rFonts w:ascii="Arial" w:hAnsi="Arial" w:cs="Arial"/>
                <w:sz w:val="20"/>
                <w:szCs w:val="20"/>
              </w:rPr>
              <w:tab/>
            </w:r>
            <w:r w:rsidRPr="005A6EE7">
              <w:rPr>
                <w:rFonts w:ascii="Arial" w:hAnsi="Arial" w:cs="Arial"/>
                <w:sz w:val="20"/>
                <w:szCs w:val="20"/>
              </w:rPr>
              <w:tab/>
              <w:t>International Finance Corporation</w:t>
            </w:r>
          </w:p>
          <w:p w14:paraId="7EABC8CA"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IKI</w:t>
            </w:r>
            <w:r w:rsidRPr="005A6EE7">
              <w:rPr>
                <w:rFonts w:ascii="Arial" w:hAnsi="Arial" w:cs="Arial"/>
                <w:sz w:val="20"/>
                <w:szCs w:val="20"/>
              </w:rPr>
              <w:tab/>
            </w:r>
            <w:r w:rsidRPr="005A6EE7">
              <w:rPr>
                <w:rFonts w:ascii="Arial" w:hAnsi="Arial" w:cs="Arial"/>
                <w:sz w:val="20"/>
                <w:szCs w:val="20"/>
              </w:rPr>
              <w:tab/>
              <w:t>German International Climate Initiative</w:t>
            </w:r>
          </w:p>
          <w:p w14:paraId="1F42F36F" w14:textId="6CD2F72B"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IUCN</w:t>
            </w:r>
            <w:r w:rsidRPr="005A6EE7">
              <w:rPr>
                <w:rFonts w:ascii="Arial" w:hAnsi="Arial" w:cs="Arial"/>
                <w:sz w:val="20"/>
                <w:szCs w:val="20"/>
              </w:rPr>
              <w:tab/>
            </w:r>
            <w:r w:rsidRPr="005A6EE7">
              <w:rPr>
                <w:rFonts w:ascii="Arial" w:hAnsi="Arial" w:cs="Arial"/>
                <w:sz w:val="20"/>
                <w:szCs w:val="20"/>
              </w:rPr>
              <w:tab/>
              <w:t>International Union for Conservation of Nature</w:t>
            </w:r>
            <w:r w:rsidR="00885AB7">
              <w:rPr>
                <w:rFonts w:ascii="Arial" w:hAnsi="Arial" w:cs="Arial"/>
                <w:sz w:val="20"/>
                <w:szCs w:val="20"/>
              </w:rPr>
              <w:t xml:space="preserve"> and Natural Resources</w:t>
            </w:r>
            <w:r w:rsidRPr="005A6EE7">
              <w:rPr>
                <w:rFonts w:ascii="Arial" w:hAnsi="Arial" w:cs="Arial"/>
                <w:sz w:val="20"/>
                <w:szCs w:val="20"/>
              </w:rPr>
              <w:t xml:space="preserve"> </w:t>
            </w:r>
          </w:p>
          <w:p w14:paraId="66819B26"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INDC</w:t>
            </w:r>
            <w:r w:rsidRPr="005A6EE7">
              <w:rPr>
                <w:rFonts w:ascii="Arial" w:hAnsi="Arial" w:cs="Arial"/>
                <w:sz w:val="20"/>
                <w:szCs w:val="20"/>
              </w:rPr>
              <w:tab/>
            </w:r>
            <w:r w:rsidRPr="005A6EE7">
              <w:rPr>
                <w:rFonts w:ascii="Arial" w:hAnsi="Arial" w:cs="Arial"/>
                <w:sz w:val="20"/>
                <w:szCs w:val="20"/>
              </w:rPr>
              <w:tab/>
              <w:t>Intended Nationally Determined Contribution</w:t>
            </w:r>
          </w:p>
          <w:p w14:paraId="1529F8FE"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LAMDP</w:t>
            </w:r>
            <w:r w:rsidRPr="005A6EE7">
              <w:rPr>
                <w:rFonts w:ascii="Arial" w:hAnsi="Arial" w:cs="Arial"/>
                <w:sz w:val="20"/>
                <w:szCs w:val="20"/>
              </w:rPr>
              <w:tab/>
            </w:r>
            <w:r w:rsidRPr="005A6EE7">
              <w:rPr>
                <w:rFonts w:ascii="Arial" w:hAnsi="Arial" w:cs="Arial"/>
                <w:sz w:val="20"/>
                <w:szCs w:val="20"/>
              </w:rPr>
              <w:tab/>
              <w:t>Land Administration, Management and Distribution Program</w:t>
            </w:r>
          </w:p>
          <w:p w14:paraId="0641E93D" w14:textId="2081F17A"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LLS</w:t>
            </w:r>
            <w:r w:rsidRPr="005A6EE7">
              <w:rPr>
                <w:rFonts w:ascii="Arial" w:hAnsi="Arial" w:cs="Arial"/>
                <w:sz w:val="20"/>
                <w:szCs w:val="20"/>
              </w:rPr>
              <w:tab/>
            </w:r>
            <w:r w:rsidRPr="005A6EE7">
              <w:rPr>
                <w:rFonts w:ascii="Arial" w:hAnsi="Arial" w:cs="Arial"/>
                <w:sz w:val="20"/>
                <w:szCs w:val="20"/>
              </w:rPr>
              <w:tab/>
              <w:t>Livelihoods and Landscapes</w:t>
            </w:r>
            <w:r w:rsidR="00BE40EF">
              <w:rPr>
                <w:rFonts w:ascii="Arial" w:hAnsi="Arial" w:cs="Arial"/>
                <w:sz w:val="20"/>
                <w:szCs w:val="20"/>
              </w:rPr>
              <w:t xml:space="preserve"> Strategies</w:t>
            </w:r>
          </w:p>
          <w:p w14:paraId="299D8F25" w14:textId="3AEFC20A"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M&amp;E</w:t>
            </w:r>
            <w:r w:rsidRPr="005A6EE7">
              <w:rPr>
                <w:rFonts w:ascii="Arial" w:hAnsi="Arial" w:cs="Arial"/>
                <w:sz w:val="20"/>
                <w:szCs w:val="20"/>
              </w:rPr>
              <w:tab/>
            </w:r>
            <w:r w:rsidRPr="005A6EE7">
              <w:rPr>
                <w:rFonts w:ascii="Arial" w:hAnsi="Arial" w:cs="Arial"/>
                <w:sz w:val="20"/>
                <w:szCs w:val="20"/>
              </w:rPr>
              <w:tab/>
              <w:t>Monitoring and Evaluat</w:t>
            </w:r>
            <w:r w:rsidR="00BE40EF">
              <w:rPr>
                <w:rFonts w:ascii="Arial" w:hAnsi="Arial" w:cs="Arial"/>
                <w:sz w:val="20"/>
                <w:szCs w:val="20"/>
              </w:rPr>
              <w:t>ion</w:t>
            </w:r>
          </w:p>
          <w:p w14:paraId="192A0BED" w14:textId="4E00E4B3" w:rsidR="00531467" w:rsidRDefault="00531467" w:rsidP="00FE2EFD">
            <w:pPr>
              <w:tabs>
                <w:tab w:val="left" w:pos="1170"/>
                <w:tab w:val="left" w:pos="1710"/>
              </w:tabs>
              <w:spacing w:after="200" w:line="276" w:lineRule="auto"/>
              <w:contextualSpacing/>
              <w:jc w:val="both"/>
              <w:rPr>
                <w:rFonts w:ascii="Arial" w:hAnsi="Arial" w:cs="Arial"/>
                <w:sz w:val="20"/>
                <w:szCs w:val="20"/>
              </w:rPr>
            </w:pPr>
            <w:r>
              <w:rPr>
                <w:rFonts w:ascii="Arial" w:hAnsi="Arial" w:cs="Arial"/>
                <w:sz w:val="20"/>
                <w:szCs w:val="20"/>
              </w:rPr>
              <w:t>MAF</w:t>
            </w:r>
            <w:r>
              <w:rPr>
                <w:rFonts w:ascii="Arial" w:hAnsi="Arial" w:cs="Arial"/>
                <w:sz w:val="20"/>
                <w:szCs w:val="20"/>
              </w:rPr>
              <w:tab/>
            </w:r>
            <w:r>
              <w:rPr>
                <w:rFonts w:ascii="Arial" w:hAnsi="Arial" w:cs="Arial"/>
                <w:sz w:val="20"/>
                <w:szCs w:val="20"/>
              </w:rPr>
              <w:tab/>
              <w:t>Ministry of Agriculture and Forestry</w:t>
            </w:r>
          </w:p>
          <w:p w14:paraId="1C894AF2" w14:textId="1AF3DE44" w:rsidR="00391B12"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MAFF</w:t>
            </w:r>
            <w:r w:rsidRPr="005A6EE7">
              <w:rPr>
                <w:rFonts w:ascii="Arial" w:hAnsi="Arial" w:cs="Arial"/>
                <w:sz w:val="20"/>
                <w:szCs w:val="20"/>
              </w:rPr>
              <w:tab/>
            </w:r>
            <w:r w:rsidRPr="005A6EE7">
              <w:rPr>
                <w:rFonts w:ascii="Arial" w:hAnsi="Arial" w:cs="Arial"/>
                <w:sz w:val="20"/>
                <w:szCs w:val="20"/>
              </w:rPr>
              <w:tab/>
              <w:t>Ministry of Agriculture</w:t>
            </w:r>
            <w:r w:rsidR="00531467">
              <w:rPr>
                <w:rFonts w:ascii="Arial" w:hAnsi="Arial" w:cs="Arial"/>
                <w:sz w:val="20"/>
                <w:szCs w:val="20"/>
              </w:rPr>
              <w:t>,</w:t>
            </w:r>
            <w:r w:rsidRPr="005A6EE7">
              <w:rPr>
                <w:rFonts w:ascii="Arial" w:hAnsi="Arial" w:cs="Arial"/>
                <w:sz w:val="20"/>
                <w:szCs w:val="20"/>
              </w:rPr>
              <w:t xml:space="preserve"> Forestry</w:t>
            </w:r>
            <w:r w:rsidR="00531467">
              <w:rPr>
                <w:rFonts w:ascii="Arial" w:hAnsi="Arial" w:cs="Arial"/>
                <w:sz w:val="20"/>
                <w:szCs w:val="20"/>
              </w:rPr>
              <w:t xml:space="preserve"> and Fisheries</w:t>
            </w:r>
          </w:p>
          <w:p w14:paraId="7E4BA7E6" w14:textId="5BC1F48D" w:rsidR="00797BA8" w:rsidRPr="005A6EE7" w:rsidRDefault="00797BA8" w:rsidP="00FE2EFD">
            <w:pPr>
              <w:tabs>
                <w:tab w:val="left" w:pos="1170"/>
                <w:tab w:val="left" w:pos="1710"/>
              </w:tabs>
              <w:spacing w:after="200" w:line="276" w:lineRule="auto"/>
              <w:contextualSpacing/>
              <w:jc w:val="both"/>
              <w:rPr>
                <w:rFonts w:ascii="Arial" w:hAnsi="Arial" w:cs="Arial"/>
                <w:sz w:val="20"/>
                <w:szCs w:val="20"/>
              </w:rPr>
            </w:pPr>
            <w:r>
              <w:rPr>
                <w:rFonts w:ascii="Arial" w:hAnsi="Arial" w:cs="Arial"/>
                <w:sz w:val="20"/>
                <w:szCs w:val="20"/>
              </w:rPr>
              <w:t>MFF</w:t>
            </w:r>
            <w:r>
              <w:rPr>
                <w:rFonts w:ascii="Arial" w:hAnsi="Arial" w:cs="Arial"/>
                <w:sz w:val="20"/>
                <w:szCs w:val="20"/>
              </w:rPr>
              <w:tab/>
            </w:r>
            <w:r>
              <w:rPr>
                <w:rFonts w:ascii="Arial" w:hAnsi="Arial" w:cs="Arial"/>
                <w:sz w:val="20"/>
                <w:szCs w:val="20"/>
              </w:rPr>
              <w:tab/>
              <w:t>Mangroves for the Future</w:t>
            </w:r>
          </w:p>
          <w:p w14:paraId="5A0CEAD9" w14:textId="18A28802"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MLMUPC</w:t>
            </w:r>
            <w:r w:rsidRPr="005A6EE7">
              <w:rPr>
                <w:rFonts w:ascii="Arial" w:hAnsi="Arial" w:cs="Arial"/>
                <w:sz w:val="20"/>
                <w:szCs w:val="20"/>
              </w:rPr>
              <w:tab/>
            </w:r>
            <w:r w:rsidRPr="005A6EE7">
              <w:rPr>
                <w:rFonts w:ascii="Arial" w:hAnsi="Arial" w:cs="Arial"/>
                <w:sz w:val="20"/>
                <w:szCs w:val="20"/>
              </w:rPr>
              <w:tab/>
              <w:t>Ministry of Land Management</w:t>
            </w:r>
            <w:r w:rsidR="006B523A">
              <w:rPr>
                <w:rFonts w:ascii="Arial" w:hAnsi="Arial" w:cs="Arial"/>
                <w:sz w:val="20"/>
                <w:szCs w:val="20"/>
              </w:rPr>
              <w:t>,</w:t>
            </w:r>
            <w:r w:rsidRPr="005A6EE7">
              <w:rPr>
                <w:rFonts w:ascii="Arial" w:hAnsi="Arial" w:cs="Arial"/>
                <w:sz w:val="20"/>
                <w:szCs w:val="20"/>
              </w:rPr>
              <w:t xml:space="preserve"> Urban Planning and Construction</w:t>
            </w:r>
          </w:p>
          <w:p w14:paraId="3C9A64DE"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lastRenderedPageBreak/>
              <w:t>MNWP</w:t>
            </w:r>
            <w:r w:rsidRPr="005A6EE7">
              <w:rPr>
                <w:rFonts w:ascii="Arial" w:hAnsi="Arial" w:cs="Arial"/>
                <w:sz w:val="20"/>
                <w:szCs w:val="20"/>
              </w:rPr>
              <w:tab/>
            </w:r>
            <w:r w:rsidRPr="005A6EE7">
              <w:rPr>
                <w:rFonts w:ascii="Arial" w:hAnsi="Arial" w:cs="Arial"/>
                <w:sz w:val="20"/>
                <w:szCs w:val="20"/>
              </w:rPr>
              <w:tab/>
              <w:t>Myanmar National Water Policy</w:t>
            </w:r>
          </w:p>
          <w:p w14:paraId="0A1C70EB"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MNCDP</w:t>
            </w:r>
            <w:r w:rsidRPr="005A6EE7">
              <w:rPr>
                <w:rFonts w:ascii="Arial" w:hAnsi="Arial" w:cs="Arial"/>
                <w:sz w:val="20"/>
                <w:szCs w:val="20"/>
              </w:rPr>
              <w:tab/>
            </w:r>
            <w:r w:rsidRPr="005A6EE7">
              <w:rPr>
                <w:rFonts w:ascii="Arial" w:hAnsi="Arial" w:cs="Arial"/>
                <w:sz w:val="20"/>
                <w:szCs w:val="20"/>
              </w:rPr>
              <w:tab/>
              <w:t>Myanmar National Comprehensive Development Plan</w:t>
            </w:r>
          </w:p>
          <w:p w14:paraId="002499CD"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MoE</w:t>
            </w:r>
            <w:r w:rsidRPr="005A6EE7">
              <w:rPr>
                <w:rFonts w:ascii="Arial" w:hAnsi="Arial" w:cs="Arial"/>
                <w:sz w:val="20"/>
                <w:szCs w:val="20"/>
              </w:rPr>
              <w:tab/>
            </w:r>
            <w:r w:rsidRPr="005A6EE7">
              <w:rPr>
                <w:rFonts w:ascii="Arial" w:hAnsi="Arial" w:cs="Arial"/>
                <w:sz w:val="20"/>
                <w:szCs w:val="20"/>
              </w:rPr>
              <w:tab/>
              <w:t>Ministry of Environment</w:t>
            </w:r>
          </w:p>
          <w:p w14:paraId="172D0A51" w14:textId="77777777" w:rsidR="00391B12" w:rsidRPr="005A6EE7" w:rsidRDefault="00391B12" w:rsidP="00FE2EFD">
            <w:pPr>
              <w:tabs>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 xml:space="preserve">MoNRE </w:t>
            </w:r>
            <w:r w:rsidRPr="005A6EE7">
              <w:rPr>
                <w:rFonts w:ascii="Arial" w:hAnsi="Arial" w:cs="Arial"/>
                <w:sz w:val="20"/>
                <w:szCs w:val="20"/>
              </w:rPr>
              <w:tab/>
              <w:t>Ministry of Natural Resources and Environment</w:t>
            </w:r>
          </w:p>
          <w:p w14:paraId="35F18BC9" w14:textId="77777777" w:rsidR="00391B12" w:rsidRPr="005A6EE7" w:rsidRDefault="00391B12" w:rsidP="00FE2EFD">
            <w:pPr>
              <w:tabs>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MONREC</w:t>
            </w:r>
            <w:r w:rsidRPr="005A6EE7">
              <w:rPr>
                <w:rFonts w:ascii="Arial" w:hAnsi="Arial" w:cs="Arial"/>
                <w:sz w:val="20"/>
                <w:szCs w:val="20"/>
              </w:rPr>
              <w:tab/>
              <w:t>Ministry of Natural Resources and Environmental Conservation</w:t>
            </w:r>
          </w:p>
          <w:p w14:paraId="0E8C755F"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NAPP</w:t>
            </w:r>
            <w:r w:rsidRPr="005A6EE7">
              <w:rPr>
                <w:rFonts w:ascii="Arial" w:hAnsi="Arial" w:cs="Arial"/>
                <w:sz w:val="20"/>
                <w:szCs w:val="20"/>
              </w:rPr>
              <w:tab/>
            </w:r>
            <w:r w:rsidRPr="005A6EE7">
              <w:rPr>
                <w:rFonts w:ascii="Arial" w:hAnsi="Arial" w:cs="Arial"/>
                <w:sz w:val="20"/>
                <w:szCs w:val="20"/>
              </w:rPr>
              <w:tab/>
              <w:t>National Action Plans on Peatlands</w:t>
            </w:r>
          </w:p>
          <w:p w14:paraId="3D7F70EA"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NAMA</w:t>
            </w:r>
            <w:r w:rsidRPr="005A6EE7">
              <w:rPr>
                <w:rFonts w:ascii="Arial" w:hAnsi="Arial" w:cs="Arial"/>
                <w:sz w:val="20"/>
                <w:szCs w:val="20"/>
              </w:rPr>
              <w:tab/>
            </w:r>
            <w:r w:rsidRPr="005A6EE7">
              <w:rPr>
                <w:rFonts w:ascii="Arial" w:hAnsi="Arial" w:cs="Arial"/>
                <w:sz w:val="20"/>
                <w:szCs w:val="20"/>
              </w:rPr>
              <w:tab/>
              <w:t>Nationally Appropriate Mitigation Actions</w:t>
            </w:r>
          </w:p>
          <w:p w14:paraId="5D1B8BB6"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NAPA</w:t>
            </w:r>
            <w:r w:rsidRPr="005A6EE7">
              <w:rPr>
                <w:rFonts w:ascii="Arial" w:hAnsi="Arial" w:cs="Arial"/>
                <w:sz w:val="20"/>
                <w:szCs w:val="20"/>
              </w:rPr>
              <w:tab/>
            </w:r>
            <w:r w:rsidRPr="005A6EE7">
              <w:rPr>
                <w:rFonts w:ascii="Arial" w:hAnsi="Arial" w:cs="Arial"/>
                <w:sz w:val="20"/>
                <w:szCs w:val="20"/>
              </w:rPr>
              <w:tab/>
              <w:t>National Adaption Programme of Action</w:t>
            </w:r>
          </w:p>
          <w:p w14:paraId="04CBA2A2" w14:textId="2DCF022A"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NBSAP</w:t>
            </w:r>
            <w:r w:rsidRPr="005A6EE7">
              <w:rPr>
                <w:rFonts w:ascii="Arial" w:hAnsi="Arial" w:cs="Arial"/>
                <w:sz w:val="20"/>
                <w:szCs w:val="20"/>
              </w:rPr>
              <w:tab/>
            </w:r>
            <w:r w:rsidRPr="005A6EE7">
              <w:rPr>
                <w:rFonts w:ascii="Arial" w:hAnsi="Arial" w:cs="Arial"/>
                <w:sz w:val="20"/>
                <w:szCs w:val="20"/>
              </w:rPr>
              <w:tab/>
              <w:t>National Biodiversity Strateg</w:t>
            </w:r>
            <w:r w:rsidR="00F97E0B">
              <w:rPr>
                <w:rFonts w:ascii="Arial" w:hAnsi="Arial" w:cs="Arial"/>
                <w:sz w:val="20"/>
                <w:szCs w:val="20"/>
              </w:rPr>
              <w:t>y</w:t>
            </w:r>
            <w:r w:rsidRPr="005A6EE7">
              <w:rPr>
                <w:rFonts w:ascii="Arial" w:hAnsi="Arial" w:cs="Arial"/>
                <w:sz w:val="20"/>
                <w:szCs w:val="20"/>
              </w:rPr>
              <w:t xml:space="preserve"> and Action Plan</w:t>
            </w:r>
          </w:p>
          <w:p w14:paraId="132AC858"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NDC</w:t>
            </w:r>
            <w:r w:rsidRPr="005A6EE7">
              <w:rPr>
                <w:rFonts w:ascii="Arial" w:hAnsi="Arial" w:cs="Arial"/>
                <w:sz w:val="20"/>
                <w:szCs w:val="20"/>
              </w:rPr>
              <w:tab/>
            </w:r>
            <w:r w:rsidRPr="005A6EE7">
              <w:rPr>
                <w:rFonts w:ascii="Arial" w:hAnsi="Arial" w:cs="Arial"/>
                <w:sz w:val="20"/>
                <w:szCs w:val="20"/>
              </w:rPr>
              <w:tab/>
              <w:t>Nationally Determined Contributions</w:t>
            </w:r>
          </w:p>
          <w:p w14:paraId="6B5480E1"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NEAP</w:t>
            </w:r>
            <w:r w:rsidRPr="005A6EE7">
              <w:rPr>
                <w:rFonts w:ascii="Arial" w:hAnsi="Arial" w:cs="Arial"/>
                <w:sz w:val="20"/>
                <w:szCs w:val="20"/>
              </w:rPr>
              <w:tab/>
            </w:r>
            <w:r w:rsidRPr="005A6EE7">
              <w:rPr>
                <w:rFonts w:ascii="Arial" w:hAnsi="Arial" w:cs="Arial"/>
                <w:sz w:val="20"/>
                <w:szCs w:val="20"/>
              </w:rPr>
              <w:tab/>
              <w:t>National Environmental Action Plan</w:t>
            </w:r>
          </w:p>
          <w:p w14:paraId="23E11853"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NESAP</w:t>
            </w:r>
            <w:r w:rsidRPr="005A6EE7">
              <w:rPr>
                <w:rFonts w:ascii="Arial" w:hAnsi="Arial" w:cs="Arial"/>
                <w:sz w:val="20"/>
                <w:szCs w:val="20"/>
              </w:rPr>
              <w:tab/>
            </w:r>
            <w:r w:rsidRPr="005A6EE7">
              <w:rPr>
                <w:rFonts w:ascii="Arial" w:hAnsi="Arial" w:cs="Arial"/>
                <w:sz w:val="20"/>
                <w:szCs w:val="20"/>
              </w:rPr>
              <w:tab/>
              <w:t>National Environmental Strategy and Action Plan</w:t>
            </w:r>
          </w:p>
          <w:p w14:paraId="0D6EE0E0"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NGO</w:t>
            </w:r>
            <w:r w:rsidRPr="005A6EE7">
              <w:rPr>
                <w:rFonts w:ascii="Arial" w:hAnsi="Arial" w:cs="Arial"/>
                <w:sz w:val="20"/>
                <w:szCs w:val="20"/>
              </w:rPr>
              <w:tab/>
            </w:r>
            <w:r w:rsidRPr="005A6EE7">
              <w:rPr>
                <w:rFonts w:ascii="Arial" w:hAnsi="Arial" w:cs="Arial"/>
                <w:sz w:val="20"/>
                <w:szCs w:val="20"/>
              </w:rPr>
              <w:tab/>
              <w:t>Non-governmental organization</w:t>
            </w:r>
          </w:p>
          <w:p w14:paraId="71B5B81B"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NPC</w:t>
            </w:r>
            <w:r w:rsidRPr="005A6EE7">
              <w:rPr>
                <w:rFonts w:ascii="Arial" w:hAnsi="Arial" w:cs="Arial"/>
                <w:sz w:val="20"/>
                <w:szCs w:val="20"/>
              </w:rPr>
              <w:tab/>
            </w:r>
            <w:r w:rsidRPr="005A6EE7">
              <w:rPr>
                <w:rFonts w:ascii="Arial" w:hAnsi="Arial" w:cs="Arial"/>
                <w:sz w:val="20"/>
                <w:szCs w:val="20"/>
              </w:rPr>
              <w:tab/>
              <w:t>National Project Coordinator</w:t>
            </w:r>
          </w:p>
          <w:p w14:paraId="6364CFA1"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 xml:space="preserve">NPD </w:t>
            </w:r>
            <w:r w:rsidRPr="005A6EE7">
              <w:rPr>
                <w:rFonts w:ascii="Arial" w:hAnsi="Arial" w:cs="Arial"/>
                <w:sz w:val="20"/>
                <w:szCs w:val="20"/>
              </w:rPr>
              <w:tab/>
            </w:r>
            <w:r w:rsidRPr="005A6EE7">
              <w:rPr>
                <w:rFonts w:ascii="Arial" w:hAnsi="Arial" w:cs="Arial"/>
                <w:sz w:val="20"/>
                <w:szCs w:val="20"/>
              </w:rPr>
              <w:tab/>
              <w:t>National Project Director</w:t>
            </w:r>
          </w:p>
          <w:p w14:paraId="2D7E3C04" w14:textId="77777777" w:rsidR="00391B12" w:rsidRPr="005A6EE7" w:rsidDel="005D55DD" w:rsidRDefault="00391B12" w:rsidP="00FE2EFD">
            <w:pPr>
              <w:tabs>
                <w:tab w:val="left" w:pos="1170"/>
                <w:tab w:val="left" w:pos="1710"/>
              </w:tabs>
              <w:spacing w:after="200" w:line="276" w:lineRule="auto"/>
              <w:contextualSpacing/>
              <w:rPr>
                <w:rFonts w:ascii="Arial" w:hAnsi="Arial" w:cs="Arial"/>
                <w:sz w:val="20"/>
                <w:szCs w:val="20"/>
              </w:rPr>
            </w:pPr>
            <w:r w:rsidRPr="005A6EE7" w:rsidDel="005D55DD">
              <w:rPr>
                <w:rFonts w:ascii="Arial" w:hAnsi="Arial" w:cs="Arial"/>
                <w:sz w:val="20"/>
                <w:szCs w:val="20"/>
              </w:rPr>
              <w:t xml:space="preserve">NSC </w:t>
            </w:r>
            <w:r w:rsidRPr="005A6EE7" w:rsidDel="005D55DD">
              <w:rPr>
                <w:rFonts w:ascii="Arial" w:hAnsi="Arial" w:cs="Arial"/>
                <w:sz w:val="20"/>
                <w:szCs w:val="20"/>
              </w:rPr>
              <w:tab/>
            </w:r>
            <w:r w:rsidRPr="005A6EE7">
              <w:rPr>
                <w:rFonts w:ascii="Arial" w:hAnsi="Arial" w:cs="Arial"/>
                <w:sz w:val="20"/>
                <w:szCs w:val="20"/>
              </w:rPr>
              <w:tab/>
            </w:r>
            <w:r w:rsidRPr="005A6EE7" w:rsidDel="005D55DD">
              <w:rPr>
                <w:rFonts w:ascii="Arial" w:hAnsi="Arial" w:cs="Arial"/>
                <w:sz w:val="20"/>
                <w:szCs w:val="20"/>
              </w:rPr>
              <w:t>National Steering Committee</w:t>
            </w:r>
          </w:p>
          <w:p w14:paraId="5331A955" w14:textId="4341AC09" w:rsidR="004C6A6E" w:rsidRDefault="004C6A6E" w:rsidP="00FE2EFD">
            <w:pPr>
              <w:tabs>
                <w:tab w:val="left" w:pos="1170"/>
                <w:tab w:val="left" w:pos="1710"/>
              </w:tabs>
              <w:spacing w:after="200" w:line="276" w:lineRule="auto"/>
              <w:contextualSpacing/>
              <w:jc w:val="both"/>
              <w:rPr>
                <w:rFonts w:ascii="Arial" w:hAnsi="Arial" w:cs="Arial"/>
                <w:sz w:val="20"/>
                <w:szCs w:val="20"/>
              </w:rPr>
            </w:pPr>
            <w:r>
              <w:rPr>
                <w:rFonts w:ascii="Arial" w:hAnsi="Arial" w:cs="Arial"/>
                <w:sz w:val="20"/>
                <w:szCs w:val="20"/>
              </w:rPr>
              <w:t>NTFP</w:t>
            </w:r>
            <w:r>
              <w:rPr>
                <w:rFonts w:ascii="Arial" w:hAnsi="Arial" w:cs="Arial"/>
                <w:sz w:val="20"/>
                <w:szCs w:val="20"/>
              </w:rPr>
              <w:tab/>
            </w:r>
            <w:r>
              <w:rPr>
                <w:rFonts w:ascii="Arial" w:hAnsi="Arial" w:cs="Arial"/>
                <w:sz w:val="20"/>
                <w:szCs w:val="20"/>
              </w:rPr>
              <w:tab/>
              <w:t>Non-timber forest product</w:t>
            </w:r>
          </w:p>
          <w:p w14:paraId="5ED127D7"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NUoL</w:t>
            </w:r>
            <w:r w:rsidRPr="005A6EE7">
              <w:rPr>
                <w:rFonts w:ascii="Arial" w:hAnsi="Arial" w:cs="Arial"/>
                <w:sz w:val="20"/>
                <w:szCs w:val="20"/>
              </w:rPr>
              <w:tab/>
            </w:r>
            <w:r w:rsidRPr="005A6EE7">
              <w:rPr>
                <w:rFonts w:ascii="Arial" w:hAnsi="Arial" w:cs="Arial"/>
                <w:sz w:val="20"/>
                <w:szCs w:val="20"/>
              </w:rPr>
              <w:tab/>
              <w:t>National University of Laos</w:t>
            </w:r>
          </w:p>
          <w:p w14:paraId="18F23A66"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PA</w:t>
            </w:r>
            <w:r w:rsidRPr="005A6EE7">
              <w:rPr>
                <w:rFonts w:ascii="Arial" w:hAnsi="Arial" w:cs="Arial"/>
                <w:sz w:val="20"/>
                <w:szCs w:val="20"/>
              </w:rPr>
              <w:tab/>
            </w:r>
            <w:r w:rsidRPr="005A6EE7">
              <w:rPr>
                <w:rFonts w:ascii="Arial" w:hAnsi="Arial" w:cs="Arial"/>
                <w:sz w:val="20"/>
                <w:szCs w:val="20"/>
              </w:rPr>
              <w:tab/>
              <w:t>Protected Area</w:t>
            </w:r>
          </w:p>
          <w:p w14:paraId="1FB725FC"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PAAS</w:t>
            </w:r>
            <w:r w:rsidRPr="005A6EE7">
              <w:rPr>
                <w:rFonts w:ascii="Arial" w:hAnsi="Arial" w:cs="Arial"/>
                <w:sz w:val="20"/>
                <w:szCs w:val="20"/>
              </w:rPr>
              <w:tab/>
            </w:r>
            <w:r w:rsidRPr="005A6EE7">
              <w:rPr>
                <w:rFonts w:ascii="Arial" w:hAnsi="Arial" w:cs="Arial"/>
                <w:sz w:val="20"/>
                <w:szCs w:val="20"/>
              </w:rPr>
              <w:tab/>
              <w:t>Project Appraisal and Approval System</w:t>
            </w:r>
          </w:p>
          <w:p w14:paraId="50390099"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PCD</w:t>
            </w:r>
            <w:r w:rsidRPr="005A6EE7">
              <w:rPr>
                <w:rFonts w:ascii="Arial" w:hAnsi="Arial" w:cs="Arial"/>
                <w:sz w:val="20"/>
                <w:szCs w:val="20"/>
              </w:rPr>
              <w:tab/>
            </w:r>
            <w:r w:rsidRPr="005A6EE7">
              <w:rPr>
                <w:rFonts w:ascii="Arial" w:hAnsi="Arial" w:cs="Arial"/>
                <w:sz w:val="20"/>
                <w:szCs w:val="20"/>
              </w:rPr>
              <w:tab/>
              <w:t>Pollution Control Department</w:t>
            </w:r>
          </w:p>
          <w:p w14:paraId="35D8D56F"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PCMS</w:t>
            </w:r>
            <w:r w:rsidRPr="005A6EE7">
              <w:rPr>
                <w:rFonts w:ascii="Arial" w:hAnsi="Arial" w:cs="Arial"/>
                <w:sz w:val="20"/>
                <w:szCs w:val="20"/>
              </w:rPr>
              <w:tab/>
            </w:r>
            <w:r w:rsidRPr="005A6EE7">
              <w:rPr>
                <w:rFonts w:ascii="Arial" w:hAnsi="Arial" w:cs="Arial"/>
                <w:sz w:val="20"/>
                <w:szCs w:val="20"/>
              </w:rPr>
              <w:tab/>
              <w:t>Project Complaints Management System</w:t>
            </w:r>
          </w:p>
          <w:p w14:paraId="5A80D3B9"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PGS</w:t>
            </w:r>
            <w:r w:rsidRPr="005A6EE7">
              <w:rPr>
                <w:rFonts w:ascii="Arial" w:hAnsi="Arial" w:cs="Arial"/>
                <w:sz w:val="20"/>
                <w:szCs w:val="20"/>
              </w:rPr>
              <w:tab/>
            </w:r>
            <w:r w:rsidRPr="005A6EE7">
              <w:rPr>
                <w:rFonts w:ascii="Arial" w:hAnsi="Arial" w:cs="Arial"/>
                <w:sz w:val="20"/>
                <w:szCs w:val="20"/>
              </w:rPr>
              <w:tab/>
              <w:t>Project Guidelines and Standards</w:t>
            </w:r>
          </w:p>
          <w:p w14:paraId="1B47363A"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PKWS</w:t>
            </w:r>
            <w:r w:rsidRPr="005A6EE7">
              <w:rPr>
                <w:rFonts w:ascii="Arial" w:hAnsi="Arial" w:cs="Arial"/>
                <w:sz w:val="20"/>
                <w:szCs w:val="20"/>
              </w:rPr>
              <w:tab/>
            </w:r>
            <w:r w:rsidRPr="005A6EE7">
              <w:rPr>
                <w:rFonts w:ascii="Arial" w:hAnsi="Arial" w:cs="Arial"/>
                <w:sz w:val="20"/>
                <w:szCs w:val="20"/>
              </w:rPr>
              <w:tab/>
              <w:t>Peam Krasop Wildlife Sanctuary</w:t>
            </w:r>
          </w:p>
          <w:p w14:paraId="15F816A1"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PPG</w:t>
            </w:r>
            <w:r w:rsidRPr="005A6EE7">
              <w:rPr>
                <w:rFonts w:ascii="Arial" w:hAnsi="Arial" w:cs="Arial"/>
                <w:sz w:val="20"/>
                <w:szCs w:val="20"/>
              </w:rPr>
              <w:tab/>
            </w:r>
            <w:r w:rsidRPr="005A6EE7">
              <w:rPr>
                <w:rFonts w:ascii="Arial" w:hAnsi="Arial" w:cs="Arial"/>
                <w:sz w:val="20"/>
                <w:szCs w:val="20"/>
              </w:rPr>
              <w:tab/>
              <w:t>Project Preparation Grant</w:t>
            </w:r>
          </w:p>
          <w:p w14:paraId="6988E3DF"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PIF</w:t>
            </w:r>
            <w:r w:rsidRPr="005A6EE7">
              <w:rPr>
                <w:rFonts w:ascii="Arial" w:hAnsi="Arial" w:cs="Arial"/>
                <w:sz w:val="20"/>
                <w:szCs w:val="20"/>
              </w:rPr>
              <w:tab/>
            </w:r>
            <w:r w:rsidRPr="005A6EE7">
              <w:rPr>
                <w:rFonts w:ascii="Arial" w:hAnsi="Arial" w:cs="Arial"/>
                <w:sz w:val="20"/>
                <w:szCs w:val="20"/>
              </w:rPr>
              <w:tab/>
              <w:t>Project Identification Form</w:t>
            </w:r>
            <w:r w:rsidRPr="005A6EE7">
              <w:rPr>
                <w:rFonts w:ascii="Arial" w:hAnsi="Arial" w:cs="Arial"/>
                <w:sz w:val="20"/>
                <w:szCs w:val="20"/>
              </w:rPr>
              <w:tab/>
            </w:r>
            <w:r w:rsidRPr="005A6EE7">
              <w:rPr>
                <w:rFonts w:ascii="Arial" w:hAnsi="Arial" w:cs="Arial"/>
                <w:sz w:val="20"/>
                <w:szCs w:val="20"/>
              </w:rPr>
              <w:tab/>
            </w:r>
          </w:p>
          <w:p w14:paraId="439AC37E"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RBA</w:t>
            </w:r>
            <w:r w:rsidRPr="005A6EE7">
              <w:rPr>
                <w:rFonts w:ascii="Arial" w:hAnsi="Arial" w:cs="Arial"/>
                <w:sz w:val="20"/>
                <w:szCs w:val="20"/>
              </w:rPr>
              <w:tab/>
            </w:r>
            <w:r w:rsidRPr="005A6EE7">
              <w:rPr>
                <w:rFonts w:ascii="Arial" w:hAnsi="Arial" w:cs="Arial"/>
                <w:sz w:val="20"/>
                <w:szCs w:val="20"/>
              </w:rPr>
              <w:tab/>
              <w:t>Rights-based approach</w:t>
            </w:r>
          </w:p>
          <w:p w14:paraId="234A9EAE"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RHRD</w:t>
            </w:r>
            <w:r w:rsidRPr="005A6EE7">
              <w:rPr>
                <w:rFonts w:ascii="Arial" w:hAnsi="Arial" w:cs="Arial"/>
                <w:sz w:val="20"/>
                <w:szCs w:val="20"/>
              </w:rPr>
              <w:tab/>
            </w:r>
            <w:r w:rsidRPr="005A6EE7">
              <w:rPr>
                <w:rFonts w:ascii="Arial" w:hAnsi="Arial" w:cs="Arial"/>
                <w:sz w:val="20"/>
                <w:szCs w:val="20"/>
              </w:rPr>
              <w:tab/>
              <w:t>Research and Human Resource Development</w:t>
            </w:r>
          </w:p>
          <w:p w14:paraId="00B62DE4"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RS</w:t>
            </w:r>
            <w:r w:rsidRPr="005A6EE7">
              <w:rPr>
                <w:rFonts w:ascii="Arial" w:hAnsi="Arial" w:cs="Arial"/>
                <w:sz w:val="20"/>
                <w:szCs w:val="20"/>
              </w:rPr>
              <w:tab/>
            </w:r>
            <w:r w:rsidRPr="005A6EE7">
              <w:rPr>
                <w:rFonts w:ascii="Arial" w:hAnsi="Arial" w:cs="Arial"/>
                <w:sz w:val="20"/>
                <w:szCs w:val="20"/>
              </w:rPr>
              <w:tab/>
              <w:t>Remote Sensing</w:t>
            </w:r>
          </w:p>
          <w:p w14:paraId="680B2B8A"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SALT</w:t>
            </w:r>
            <w:r w:rsidRPr="005A6EE7">
              <w:rPr>
                <w:rFonts w:ascii="Arial" w:hAnsi="Arial" w:cs="Arial"/>
                <w:sz w:val="20"/>
                <w:szCs w:val="20"/>
              </w:rPr>
              <w:tab/>
            </w:r>
            <w:r w:rsidRPr="005A6EE7">
              <w:rPr>
                <w:rFonts w:ascii="Arial" w:hAnsi="Arial" w:cs="Arial"/>
                <w:sz w:val="20"/>
                <w:szCs w:val="20"/>
              </w:rPr>
              <w:tab/>
              <w:t>Sloping Agriculture Land Technology</w:t>
            </w:r>
          </w:p>
          <w:p w14:paraId="0F923151" w14:textId="65D0A5A9"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SEApeat</w:t>
            </w:r>
            <w:r w:rsidRPr="005A6EE7">
              <w:rPr>
                <w:rFonts w:ascii="Arial" w:hAnsi="Arial" w:cs="Arial"/>
                <w:sz w:val="20"/>
                <w:szCs w:val="20"/>
              </w:rPr>
              <w:tab/>
            </w:r>
            <w:r w:rsidRPr="005A6EE7">
              <w:rPr>
                <w:rFonts w:ascii="Arial" w:hAnsi="Arial" w:cs="Arial"/>
                <w:sz w:val="20"/>
                <w:szCs w:val="20"/>
              </w:rPr>
              <w:tab/>
            </w:r>
            <w:r w:rsidR="00F95F1F" w:rsidRPr="00D06A4A">
              <w:rPr>
                <w:rFonts w:ascii="Arial" w:hAnsi="Arial" w:cs="Arial"/>
                <w:sz w:val="20"/>
                <w:szCs w:val="20"/>
              </w:rPr>
              <w:t xml:space="preserve">Sustainable Management of Peatland Forests in South East Asia </w:t>
            </w:r>
            <w:r w:rsidRPr="00D06A4A">
              <w:rPr>
                <w:rFonts w:ascii="Arial" w:hAnsi="Arial" w:cs="Arial"/>
                <w:sz w:val="20"/>
                <w:szCs w:val="20"/>
              </w:rPr>
              <w:t>Project</w:t>
            </w:r>
          </w:p>
          <w:p w14:paraId="767AA9BE" w14:textId="77777777"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SME</w:t>
            </w:r>
            <w:r w:rsidRPr="005A6EE7">
              <w:rPr>
                <w:rFonts w:ascii="Arial" w:hAnsi="Arial" w:cs="Arial"/>
                <w:sz w:val="20"/>
                <w:szCs w:val="20"/>
              </w:rPr>
              <w:tab/>
            </w:r>
            <w:r w:rsidRPr="005A6EE7">
              <w:rPr>
                <w:rFonts w:ascii="Arial" w:hAnsi="Arial" w:cs="Arial"/>
                <w:sz w:val="20"/>
                <w:szCs w:val="20"/>
              </w:rPr>
              <w:tab/>
              <w:t>Department of Small and Medium Enterprises</w:t>
            </w:r>
          </w:p>
          <w:p w14:paraId="5ACEDC80" w14:textId="32908A23" w:rsidR="00391B12" w:rsidRPr="005A6EE7" w:rsidRDefault="00391B12" w:rsidP="00FE2EFD">
            <w:pPr>
              <w:tabs>
                <w:tab w:val="left" w:pos="1170"/>
                <w:tab w:val="left" w:pos="1710"/>
              </w:tabs>
              <w:spacing w:after="200" w:line="276" w:lineRule="auto"/>
              <w:contextualSpacing/>
              <w:jc w:val="both"/>
              <w:rPr>
                <w:rFonts w:ascii="Arial" w:hAnsi="Arial" w:cs="Arial"/>
                <w:sz w:val="20"/>
                <w:szCs w:val="20"/>
              </w:rPr>
            </w:pPr>
            <w:r w:rsidRPr="005A6EE7">
              <w:rPr>
                <w:rFonts w:ascii="Arial" w:hAnsi="Arial" w:cs="Arial"/>
                <w:sz w:val="20"/>
                <w:szCs w:val="20"/>
              </w:rPr>
              <w:t>ToR</w:t>
            </w:r>
            <w:r w:rsidRPr="005A6EE7">
              <w:rPr>
                <w:rFonts w:ascii="Arial" w:hAnsi="Arial" w:cs="Arial"/>
                <w:sz w:val="20"/>
                <w:szCs w:val="20"/>
              </w:rPr>
              <w:tab/>
            </w:r>
            <w:r w:rsidRPr="005A6EE7">
              <w:rPr>
                <w:rFonts w:ascii="Arial" w:hAnsi="Arial" w:cs="Arial"/>
                <w:sz w:val="20"/>
                <w:szCs w:val="20"/>
              </w:rPr>
              <w:tab/>
              <w:t>Terms of reference</w:t>
            </w:r>
          </w:p>
          <w:p w14:paraId="4CEE0BB7"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UNDP</w:t>
            </w:r>
            <w:r w:rsidRPr="005A6EE7">
              <w:rPr>
                <w:rFonts w:ascii="Arial" w:hAnsi="Arial" w:cs="Arial"/>
                <w:sz w:val="20"/>
                <w:szCs w:val="20"/>
              </w:rPr>
              <w:tab/>
            </w:r>
            <w:r w:rsidRPr="005A6EE7">
              <w:rPr>
                <w:rFonts w:ascii="Arial" w:hAnsi="Arial" w:cs="Arial"/>
                <w:sz w:val="20"/>
                <w:szCs w:val="20"/>
              </w:rPr>
              <w:tab/>
              <w:t>United Nations Development Programme</w:t>
            </w:r>
          </w:p>
          <w:p w14:paraId="634456ED"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UNICEF</w:t>
            </w:r>
            <w:r w:rsidRPr="005A6EE7">
              <w:rPr>
                <w:rFonts w:ascii="Arial" w:hAnsi="Arial" w:cs="Arial"/>
                <w:sz w:val="20"/>
                <w:szCs w:val="20"/>
              </w:rPr>
              <w:tab/>
            </w:r>
            <w:r w:rsidRPr="005A6EE7">
              <w:rPr>
                <w:rFonts w:ascii="Arial" w:hAnsi="Arial" w:cs="Arial"/>
                <w:sz w:val="20"/>
                <w:szCs w:val="20"/>
              </w:rPr>
              <w:tab/>
              <w:t>United Nations Children’s Fund</w:t>
            </w:r>
          </w:p>
          <w:p w14:paraId="4FC7AE12"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UNFCCC</w:t>
            </w:r>
            <w:r w:rsidRPr="005A6EE7">
              <w:rPr>
                <w:rFonts w:ascii="Arial" w:hAnsi="Arial" w:cs="Arial"/>
                <w:sz w:val="20"/>
                <w:szCs w:val="20"/>
              </w:rPr>
              <w:tab/>
            </w:r>
            <w:r w:rsidRPr="005A6EE7">
              <w:rPr>
                <w:rFonts w:ascii="Arial" w:hAnsi="Arial" w:cs="Arial"/>
                <w:sz w:val="20"/>
                <w:szCs w:val="20"/>
              </w:rPr>
              <w:tab/>
              <w:t>United Nations Framework Convention on Climate Change</w:t>
            </w:r>
          </w:p>
          <w:p w14:paraId="3A6DB890"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WCS</w:t>
            </w:r>
            <w:r w:rsidRPr="005A6EE7">
              <w:rPr>
                <w:rFonts w:ascii="Arial" w:hAnsi="Arial" w:cs="Arial"/>
                <w:sz w:val="20"/>
                <w:szCs w:val="20"/>
              </w:rPr>
              <w:tab/>
            </w:r>
            <w:r w:rsidRPr="005A6EE7">
              <w:rPr>
                <w:rFonts w:ascii="Arial" w:hAnsi="Arial" w:cs="Arial"/>
                <w:sz w:val="20"/>
                <w:szCs w:val="20"/>
              </w:rPr>
              <w:tab/>
              <w:t>Wildlife Conservation Society</w:t>
            </w:r>
          </w:p>
          <w:p w14:paraId="1E4E45DB" w14:textId="77777777" w:rsidR="00391B12" w:rsidRPr="005A6EE7" w:rsidDel="00A92203" w:rsidRDefault="00391B12" w:rsidP="00FE2EFD">
            <w:pPr>
              <w:tabs>
                <w:tab w:val="left" w:pos="1170"/>
                <w:tab w:val="left" w:pos="1710"/>
              </w:tabs>
              <w:spacing w:after="200" w:line="276" w:lineRule="auto"/>
              <w:contextualSpacing/>
              <w:rPr>
                <w:rFonts w:ascii="Arial" w:hAnsi="Arial" w:cs="Arial"/>
                <w:sz w:val="20"/>
                <w:szCs w:val="20"/>
              </w:rPr>
            </w:pPr>
            <w:r w:rsidRPr="005A6EE7" w:rsidDel="00A92203">
              <w:rPr>
                <w:rFonts w:ascii="Arial" w:hAnsi="Arial" w:cs="Arial"/>
                <w:sz w:val="20"/>
                <w:szCs w:val="20"/>
              </w:rPr>
              <w:t>WHO</w:t>
            </w:r>
            <w:r w:rsidRPr="005A6EE7" w:rsidDel="00A92203">
              <w:rPr>
                <w:rFonts w:ascii="Arial" w:hAnsi="Arial" w:cs="Arial"/>
                <w:sz w:val="20"/>
                <w:szCs w:val="20"/>
              </w:rPr>
              <w:tab/>
            </w:r>
            <w:r w:rsidRPr="005A6EE7">
              <w:rPr>
                <w:rFonts w:ascii="Arial" w:hAnsi="Arial" w:cs="Arial"/>
                <w:sz w:val="20"/>
                <w:szCs w:val="20"/>
              </w:rPr>
              <w:tab/>
            </w:r>
            <w:r w:rsidRPr="005A6EE7" w:rsidDel="00A92203">
              <w:rPr>
                <w:rFonts w:ascii="Arial" w:hAnsi="Arial" w:cs="Arial"/>
                <w:sz w:val="20"/>
                <w:szCs w:val="20"/>
              </w:rPr>
              <w:t>World Health Organisation</w:t>
            </w:r>
          </w:p>
          <w:p w14:paraId="3BDA985C" w14:textId="77777777"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WRI</w:t>
            </w:r>
            <w:r w:rsidRPr="005A6EE7">
              <w:rPr>
                <w:rFonts w:ascii="Arial" w:hAnsi="Arial" w:cs="Arial"/>
                <w:sz w:val="20"/>
                <w:szCs w:val="20"/>
              </w:rPr>
              <w:tab/>
            </w:r>
            <w:r w:rsidRPr="005A6EE7">
              <w:rPr>
                <w:rFonts w:ascii="Arial" w:hAnsi="Arial" w:cs="Arial"/>
                <w:sz w:val="20"/>
                <w:szCs w:val="20"/>
              </w:rPr>
              <w:tab/>
              <w:t>World Resources Institute</w:t>
            </w:r>
          </w:p>
          <w:p w14:paraId="4C13C4EF" w14:textId="76919865" w:rsidR="00391B12" w:rsidRPr="005A6EE7" w:rsidRDefault="00391B12" w:rsidP="00FE2EFD">
            <w:pPr>
              <w:tabs>
                <w:tab w:val="left" w:pos="1170"/>
                <w:tab w:val="left" w:pos="1710"/>
              </w:tabs>
              <w:spacing w:after="200" w:line="276" w:lineRule="auto"/>
              <w:contextualSpacing/>
              <w:rPr>
                <w:rFonts w:ascii="Arial" w:hAnsi="Arial" w:cs="Arial"/>
                <w:sz w:val="20"/>
                <w:szCs w:val="20"/>
              </w:rPr>
            </w:pPr>
            <w:r w:rsidRPr="005A6EE7">
              <w:rPr>
                <w:rFonts w:ascii="Arial" w:hAnsi="Arial" w:cs="Arial"/>
                <w:sz w:val="20"/>
                <w:szCs w:val="20"/>
              </w:rPr>
              <w:t>WWF</w:t>
            </w:r>
            <w:r w:rsidRPr="005A6EE7">
              <w:rPr>
                <w:rFonts w:ascii="Arial" w:hAnsi="Arial" w:cs="Arial"/>
                <w:sz w:val="20"/>
                <w:szCs w:val="20"/>
              </w:rPr>
              <w:tab/>
            </w:r>
            <w:r w:rsidRPr="005A6EE7">
              <w:rPr>
                <w:rFonts w:ascii="Arial" w:hAnsi="Arial" w:cs="Arial"/>
                <w:sz w:val="20"/>
                <w:szCs w:val="20"/>
              </w:rPr>
              <w:tab/>
              <w:t>World Wildlife F</w:t>
            </w:r>
            <w:r w:rsidR="00DB220A">
              <w:rPr>
                <w:rFonts w:ascii="Arial" w:hAnsi="Arial" w:cs="Arial"/>
                <w:sz w:val="20"/>
                <w:szCs w:val="20"/>
              </w:rPr>
              <w:t>und</w:t>
            </w:r>
          </w:p>
          <w:p w14:paraId="2D76D18D" w14:textId="77777777" w:rsidR="00391B12" w:rsidRPr="005A6EE7" w:rsidRDefault="00391B12" w:rsidP="00FE2EFD">
            <w:pPr>
              <w:tabs>
                <w:tab w:val="left" w:pos="1170"/>
              </w:tabs>
              <w:spacing w:after="200" w:line="276" w:lineRule="auto"/>
              <w:contextualSpacing/>
              <w:jc w:val="both"/>
              <w:rPr>
                <w:rFonts w:ascii="Arial" w:hAnsi="Arial" w:cs="Arial"/>
                <w:sz w:val="20"/>
                <w:szCs w:val="20"/>
              </w:rPr>
            </w:pPr>
          </w:p>
        </w:tc>
      </w:tr>
    </w:tbl>
    <w:p w14:paraId="5B407F7C" w14:textId="77777777" w:rsidR="00391B12" w:rsidRPr="005A6EE7" w:rsidRDefault="00391B12" w:rsidP="00391B12">
      <w:pPr>
        <w:tabs>
          <w:tab w:val="left" w:pos="1170"/>
        </w:tabs>
        <w:spacing w:after="0" w:line="240" w:lineRule="auto"/>
        <w:jc w:val="both"/>
        <w:rPr>
          <w:rFonts w:ascii="Arial" w:hAnsi="Arial" w:cs="Arial"/>
          <w:sz w:val="20"/>
          <w:szCs w:val="20"/>
        </w:rPr>
        <w:sectPr w:rsidR="00391B12" w:rsidRPr="005A6EE7">
          <w:pgSz w:w="11906" w:h="16838"/>
          <w:pgMar w:top="1440" w:right="1440" w:bottom="1440" w:left="1440" w:header="708" w:footer="708" w:gutter="0"/>
          <w:cols w:space="708"/>
          <w:docGrid w:linePitch="360"/>
        </w:sectPr>
      </w:pPr>
    </w:p>
    <w:p w14:paraId="5467916F" w14:textId="77777777" w:rsidR="00391B12" w:rsidRPr="005A6EE7" w:rsidRDefault="00391B12" w:rsidP="00391B12">
      <w:pPr>
        <w:tabs>
          <w:tab w:val="left" w:pos="1170"/>
        </w:tabs>
        <w:spacing w:after="0" w:line="240" w:lineRule="auto"/>
        <w:jc w:val="center"/>
        <w:rPr>
          <w:rFonts w:ascii="Arial" w:hAnsi="Arial" w:cs="Arial"/>
          <w:bCs/>
          <w:sz w:val="20"/>
          <w:szCs w:val="20"/>
        </w:rPr>
      </w:pPr>
      <w:r w:rsidRPr="005A6EE7">
        <w:rPr>
          <w:rFonts w:ascii="Arial" w:hAnsi="Arial" w:cs="Arial"/>
          <w:b/>
          <w:sz w:val="20"/>
          <w:szCs w:val="20"/>
        </w:rPr>
        <w:t>Table of contents</w:t>
      </w:r>
    </w:p>
    <w:sdt>
      <w:sdtPr>
        <w:rPr>
          <w:rFonts w:asciiTheme="minorHAnsi" w:eastAsiaTheme="minorHAnsi" w:hAnsiTheme="minorHAnsi" w:cstheme="minorHAnsi"/>
          <w:b w:val="0"/>
          <w:bCs w:val="0"/>
          <w:color w:val="auto"/>
          <w:sz w:val="22"/>
          <w:szCs w:val="22"/>
          <w:lang w:val="en-GB" w:eastAsia="en-US"/>
        </w:rPr>
        <w:id w:val="-833375711"/>
        <w:docPartObj>
          <w:docPartGallery w:val="Table of Contents"/>
          <w:docPartUnique/>
        </w:docPartObj>
      </w:sdtPr>
      <w:sdtEndPr>
        <w:rPr>
          <w:rFonts w:cstheme="minorBidi"/>
        </w:rPr>
      </w:sdtEndPr>
      <w:sdtContent>
        <w:p w14:paraId="244343EA" w14:textId="77777777" w:rsidR="00391B12" w:rsidRPr="000222E2" w:rsidRDefault="00391B12" w:rsidP="00391B12">
          <w:pPr>
            <w:pStyle w:val="TOCHeading"/>
            <w:rPr>
              <w:rFonts w:asciiTheme="minorHAnsi" w:hAnsiTheme="minorHAnsi" w:cstheme="minorHAnsi"/>
              <w:sz w:val="22"/>
              <w:szCs w:val="22"/>
              <w:lang w:val="en-GB"/>
            </w:rPr>
          </w:pPr>
        </w:p>
        <w:p w14:paraId="11CDE537" w14:textId="6D7C41FF" w:rsidR="007054BC" w:rsidRDefault="00391B12">
          <w:pPr>
            <w:pStyle w:val="TOC1"/>
            <w:tabs>
              <w:tab w:val="left" w:pos="440"/>
              <w:tab w:val="right" w:leader="dot" w:pos="9016"/>
            </w:tabs>
            <w:rPr>
              <w:rFonts w:eastAsiaTheme="minorEastAsia"/>
              <w:noProof/>
              <w:sz w:val="24"/>
              <w:szCs w:val="24"/>
              <w:lang w:val="en-US"/>
            </w:rPr>
          </w:pPr>
          <w:r w:rsidRPr="005A6EE7">
            <w:rPr>
              <w:rFonts w:ascii="Arial" w:hAnsi="Arial" w:cs="Arial"/>
              <w:sz w:val="20"/>
              <w:szCs w:val="20"/>
            </w:rPr>
            <w:fldChar w:fldCharType="begin"/>
          </w:r>
          <w:r w:rsidRPr="005A6EE7">
            <w:rPr>
              <w:rFonts w:ascii="Arial" w:hAnsi="Arial" w:cs="Arial"/>
              <w:sz w:val="20"/>
              <w:szCs w:val="20"/>
            </w:rPr>
            <w:instrText xml:space="preserve"> TOC \o "1-2" \h \z \u </w:instrText>
          </w:r>
          <w:r w:rsidRPr="005A6EE7">
            <w:rPr>
              <w:rFonts w:ascii="Arial" w:hAnsi="Arial" w:cs="Arial"/>
              <w:sz w:val="20"/>
              <w:szCs w:val="20"/>
            </w:rPr>
            <w:fldChar w:fldCharType="separate"/>
          </w:r>
          <w:hyperlink w:anchor="_Toc505070253" w:history="1">
            <w:r w:rsidR="007054BC" w:rsidRPr="009E6986">
              <w:rPr>
                <w:rStyle w:val="Hyperlink"/>
                <w:rFonts w:ascii="Arial" w:hAnsi="Arial" w:cs="Arial"/>
                <w:noProof/>
              </w:rPr>
              <w:t>1</w:t>
            </w:r>
            <w:r w:rsidR="007054BC">
              <w:rPr>
                <w:rFonts w:eastAsiaTheme="minorEastAsia"/>
                <w:noProof/>
                <w:sz w:val="24"/>
                <w:szCs w:val="24"/>
                <w:lang w:val="en-US"/>
              </w:rPr>
              <w:tab/>
            </w:r>
            <w:r w:rsidR="007054BC" w:rsidRPr="009E6986">
              <w:rPr>
                <w:rStyle w:val="Hyperlink"/>
                <w:rFonts w:ascii="Arial" w:hAnsi="Arial" w:cs="Arial"/>
                <w:noProof/>
              </w:rPr>
              <w:t>Project Profile</w:t>
            </w:r>
            <w:r w:rsidR="007054BC">
              <w:rPr>
                <w:noProof/>
                <w:webHidden/>
              </w:rPr>
              <w:tab/>
            </w:r>
            <w:r w:rsidR="007054BC">
              <w:rPr>
                <w:noProof/>
                <w:webHidden/>
              </w:rPr>
              <w:fldChar w:fldCharType="begin"/>
            </w:r>
            <w:r w:rsidR="007054BC">
              <w:rPr>
                <w:noProof/>
                <w:webHidden/>
              </w:rPr>
              <w:instrText xml:space="preserve"> PAGEREF _Toc505070253 \h </w:instrText>
            </w:r>
            <w:r w:rsidR="007054BC">
              <w:rPr>
                <w:noProof/>
                <w:webHidden/>
              </w:rPr>
            </w:r>
            <w:r w:rsidR="007054BC">
              <w:rPr>
                <w:noProof/>
                <w:webHidden/>
              </w:rPr>
              <w:fldChar w:fldCharType="separate"/>
            </w:r>
            <w:r w:rsidR="00EF4BE0">
              <w:rPr>
                <w:noProof/>
                <w:webHidden/>
              </w:rPr>
              <w:t>6</w:t>
            </w:r>
            <w:r w:rsidR="007054BC">
              <w:rPr>
                <w:noProof/>
                <w:webHidden/>
              </w:rPr>
              <w:fldChar w:fldCharType="end"/>
            </w:r>
          </w:hyperlink>
        </w:p>
        <w:p w14:paraId="22DF3929" w14:textId="49A09BB4" w:rsidR="007054BC" w:rsidRDefault="00BF220F">
          <w:pPr>
            <w:pStyle w:val="TOC1"/>
            <w:tabs>
              <w:tab w:val="left" w:pos="440"/>
              <w:tab w:val="right" w:leader="dot" w:pos="9016"/>
            </w:tabs>
            <w:rPr>
              <w:rFonts w:eastAsiaTheme="minorEastAsia"/>
              <w:noProof/>
              <w:sz w:val="24"/>
              <w:szCs w:val="24"/>
              <w:lang w:val="en-US"/>
            </w:rPr>
          </w:pPr>
          <w:hyperlink w:anchor="_Toc505070254" w:history="1">
            <w:r w:rsidR="007054BC" w:rsidRPr="009E6986">
              <w:rPr>
                <w:rStyle w:val="Hyperlink"/>
                <w:rFonts w:ascii="Arial" w:hAnsi="Arial" w:cs="Arial"/>
                <w:noProof/>
              </w:rPr>
              <w:t>2</w:t>
            </w:r>
            <w:r w:rsidR="007054BC">
              <w:rPr>
                <w:rFonts w:eastAsiaTheme="minorEastAsia"/>
                <w:noProof/>
                <w:sz w:val="24"/>
                <w:szCs w:val="24"/>
                <w:lang w:val="en-US"/>
              </w:rPr>
              <w:tab/>
            </w:r>
            <w:r w:rsidR="007054BC" w:rsidRPr="009E6986">
              <w:rPr>
                <w:rStyle w:val="Hyperlink"/>
                <w:rFonts w:ascii="Arial" w:hAnsi="Arial" w:cs="Arial"/>
                <w:noProof/>
              </w:rPr>
              <w:t>Project Results Framework</w:t>
            </w:r>
            <w:r w:rsidR="007054BC">
              <w:rPr>
                <w:noProof/>
                <w:webHidden/>
              </w:rPr>
              <w:tab/>
            </w:r>
            <w:r w:rsidR="007054BC">
              <w:rPr>
                <w:noProof/>
                <w:webHidden/>
              </w:rPr>
              <w:fldChar w:fldCharType="begin"/>
            </w:r>
            <w:r w:rsidR="007054BC">
              <w:rPr>
                <w:noProof/>
                <w:webHidden/>
              </w:rPr>
              <w:instrText xml:space="preserve"> PAGEREF _Toc505070254 \h </w:instrText>
            </w:r>
            <w:r w:rsidR="007054BC">
              <w:rPr>
                <w:noProof/>
                <w:webHidden/>
              </w:rPr>
            </w:r>
            <w:r w:rsidR="007054BC">
              <w:rPr>
                <w:noProof/>
                <w:webHidden/>
              </w:rPr>
              <w:fldChar w:fldCharType="separate"/>
            </w:r>
            <w:r w:rsidR="00EF4BE0">
              <w:rPr>
                <w:noProof/>
                <w:webHidden/>
              </w:rPr>
              <w:t>7</w:t>
            </w:r>
            <w:r w:rsidR="007054BC">
              <w:rPr>
                <w:noProof/>
                <w:webHidden/>
              </w:rPr>
              <w:fldChar w:fldCharType="end"/>
            </w:r>
          </w:hyperlink>
        </w:p>
        <w:p w14:paraId="68A0ACFD" w14:textId="674E4FC7" w:rsidR="007054BC" w:rsidRDefault="00BF220F">
          <w:pPr>
            <w:pStyle w:val="TOC1"/>
            <w:tabs>
              <w:tab w:val="left" w:pos="440"/>
              <w:tab w:val="right" w:leader="dot" w:pos="9016"/>
            </w:tabs>
            <w:rPr>
              <w:rFonts w:eastAsiaTheme="minorEastAsia"/>
              <w:noProof/>
              <w:sz w:val="24"/>
              <w:szCs w:val="24"/>
              <w:lang w:val="en-US"/>
            </w:rPr>
          </w:pPr>
          <w:hyperlink w:anchor="_Toc505070255" w:history="1">
            <w:r w:rsidR="007054BC" w:rsidRPr="009E6986">
              <w:rPr>
                <w:rStyle w:val="Hyperlink"/>
                <w:rFonts w:ascii="Arial" w:hAnsi="Arial" w:cs="Arial"/>
                <w:noProof/>
              </w:rPr>
              <w:t>3</w:t>
            </w:r>
            <w:r w:rsidR="007054BC">
              <w:rPr>
                <w:rFonts w:eastAsiaTheme="minorEastAsia"/>
                <w:noProof/>
                <w:sz w:val="24"/>
                <w:szCs w:val="24"/>
                <w:lang w:val="en-US"/>
              </w:rPr>
              <w:tab/>
            </w:r>
            <w:r w:rsidR="007054BC" w:rsidRPr="009E6986">
              <w:rPr>
                <w:rStyle w:val="Hyperlink"/>
                <w:rFonts w:ascii="Arial" w:hAnsi="Arial" w:cs="Arial"/>
                <w:noProof/>
              </w:rPr>
              <w:t>Background and Situation Analysis (Baseline Course of Action)</w:t>
            </w:r>
            <w:r w:rsidR="007054BC">
              <w:rPr>
                <w:noProof/>
                <w:webHidden/>
              </w:rPr>
              <w:tab/>
            </w:r>
            <w:r w:rsidR="007054BC">
              <w:rPr>
                <w:noProof/>
                <w:webHidden/>
              </w:rPr>
              <w:fldChar w:fldCharType="begin"/>
            </w:r>
            <w:r w:rsidR="007054BC">
              <w:rPr>
                <w:noProof/>
                <w:webHidden/>
              </w:rPr>
              <w:instrText xml:space="preserve"> PAGEREF _Toc505070255 \h </w:instrText>
            </w:r>
            <w:r w:rsidR="007054BC">
              <w:rPr>
                <w:noProof/>
                <w:webHidden/>
              </w:rPr>
            </w:r>
            <w:r w:rsidR="007054BC">
              <w:rPr>
                <w:noProof/>
                <w:webHidden/>
              </w:rPr>
              <w:fldChar w:fldCharType="separate"/>
            </w:r>
            <w:r w:rsidR="00EF4BE0">
              <w:rPr>
                <w:noProof/>
                <w:webHidden/>
              </w:rPr>
              <w:t>16</w:t>
            </w:r>
            <w:r w:rsidR="007054BC">
              <w:rPr>
                <w:noProof/>
                <w:webHidden/>
              </w:rPr>
              <w:fldChar w:fldCharType="end"/>
            </w:r>
          </w:hyperlink>
        </w:p>
        <w:p w14:paraId="7719509B" w14:textId="2FE04AE2" w:rsidR="007054BC" w:rsidRDefault="00BF220F">
          <w:pPr>
            <w:pStyle w:val="TOC2"/>
            <w:tabs>
              <w:tab w:val="left" w:pos="960"/>
              <w:tab w:val="right" w:leader="dot" w:pos="9016"/>
            </w:tabs>
            <w:rPr>
              <w:rFonts w:eastAsiaTheme="minorEastAsia"/>
              <w:noProof/>
              <w:sz w:val="24"/>
              <w:szCs w:val="24"/>
              <w:lang w:val="en-US"/>
            </w:rPr>
          </w:pPr>
          <w:hyperlink w:anchor="_Toc505070256" w:history="1">
            <w:r w:rsidR="007054BC" w:rsidRPr="009E6986">
              <w:rPr>
                <w:rStyle w:val="Hyperlink"/>
                <w:noProof/>
              </w:rPr>
              <w:t>3.1</w:t>
            </w:r>
            <w:r w:rsidR="007054BC">
              <w:rPr>
                <w:rFonts w:eastAsiaTheme="minorEastAsia"/>
                <w:noProof/>
                <w:sz w:val="24"/>
                <w:szCs w:val="24"/>
                <w:lang w:val="en-US"/>
              </w:rPr>
              <w:tab/>
            </w:r>
            <w:r w:rsidR="007054BC" w:rsidRPr="009E6986">
              <w:rPr>
                <w:rStyle w:val="Hyperlink"/>
                <w:noProof/>
              </w:rPr>
              <w:t>Background and context</w:t>
            </w:r>
            <w:r w:rsidR="007054BC">
              <w:rPr>
                <w:noProof/>
                <w:webHidden/>
              </w:rPr>
              <w:tab/>
            </w:r>
            <w:r w:rsidR="007054BC">
              <w:rPr>
                <w:noProof/>
                <w:webHidden/>
              </w:rPr>
              <w:fldChar w:fldCharType="begin"/>
            </w:r>
            <w:r w:rsidR="007054BC">
              <w:rPr>
                <w:noProof/>
                <w:webHidden/>
              </w:rPr>
              <w:instrText xml:space="preserve"> PAGEREF _Toc505070256 \h </w:instrText>
            </w:r>
            <w:r w:rsidR="007054BC">
              <w:rPr>
                <w:noProof/>
                <w:webHidden/>
              </w:rPr>
            </w:r>
            <w:r w:rsidR="007054BC">
              <w:rPr>
                <w:noProof/>
                <w:webHidden/>
              </w:rPr>
              <w:fldChar w:fldCharType="separate"/>
            </w:r>
            <w:r w:rsidR="00EF4BE0">
              <w:rPr>
                <w:noProof/>
                <w:webHidden/>
              </w:rPr>
              <w:t>16</w:t>
            </w:r>
            <w:r w:rsidR="007054BC">
              <w:rPr>
                <w:noProof/>
                <w:webHidden/>
              </w:rPr>
              <w:fldChar w:fldCharType="end"/>
            </w:r>
          </w:hyperlink>
        </w:p>
        <w:p w14:paraId="21363D53" w14:textId="4BED5CCB" w:rsidR="007054BC" w:rsidRDefault="00BF220F">
          <w:pPr>
            <w:pStyle w:val="TOC2"/>
            <w:tabs>
              <w:tab w:val="left" w:pos="960"/>
              <w:tab w:val="right" w:leader="dot" w:pos="9016"/>
            </w:tabs>
            <w:rPr>
              <w:rFonts w:eastAsiaTheme="minorEastAsia"/>
              <w:noProof/>
              <w:sz w:val="24"/>
              <w:szCs w:val="24"/>
              <w:lang w:val="en-US"/>
            </w:rPr>
          </w:pPr>
          <w:hyperlink w:anchor="_Toc505070257" w:history="1">
            <w:r w:rsidR="007054BC" w:rsidRPr="009E6986">
              <w:rPr>
                <w:rStyle w:val="Hyperlink"/>
                <w:noProof/>
              </w:rPr>
              <w:t>3.2</w:t>
            </w:r>
            <w:r w:rsidR="007054BC">
              <w:rPr>
                <w:rFonts w:eastAsiaTheme="minorEastAsia"/>
                <w:noProof/>
                <w:sz w:val="24"/>
                <w:szCs w:val="24"/>
                <w:lang w:val="en-US"/>
              </w:rPr>
              <w:tab/>
            </w:r>
            <w:r w:rsidR="007054BC" w:rsidRPr="009E6986">
              <w:rPr>
                <w:rStyle w:val="Hyperlink"/>
                <w:noProof/>
              </w:rPr>
              <w:t>Global environment problem</w:t>
            </w:r>
            <w:r w:rsidR="007054BC">
              <w:rPr>
                <w:noProof/>
                <w:webHidden/>
              </w:rPr>
              <w:tab/>
            </w:r>
            <w:r w:rsidR="007054BC">
              <w:rPr>
                <w:noProof/>
                <w:webHidden/>
              </w:rPr>
              <w:fldChar w:fldCharType="begin"/>
            </w:r>
            <w:r w:rsidR="007054BC">
              <w:rPr>
                <w:noProof/>
                <w:webHidden/>
              </w:rPr>
              <w:instrText xml:space="preserve"> PAGEREF _Toc505070257 \h </w:instrText>
            </w:r>
            <w:r w:rsidR="007054BC">
              <w:rPr>
                <w:noProof/>
                <w:webHidden/>
              </w:rPr>
            </w:r>
            <w:r w:rsidR="007054BC">
              <w:rPr>
                <w:noProof/>
                <w:webHidden/>
              </w:rPr>
              <w:fldChar w:fldCharType="separate"/>
            </w:r>
            <w:r w:rsidR="00EF4BE0">
              <w:rPr>
                <w:noProof/>
                <w:webHidden/>
              </w:rPr>
              <w:t>30</w:t>
            </w:r>
            <w:r w:rsidR="007054BC">
              <w:rPr>
                <w:noProof/>
                <w:webHidden/>
              </w:rPr>
              <w:fldChar w:fldCharType="end"/>
            </w:r>
          </w:hyperlink>
        </w:p>
        <w:p w14:paraId="38DB6C19" w14:textId="66ACFEC8" w:rsidR="007054BC" w:rsidRDefault="00BF220F">
          <w:pPr>
            <w:pStyle w:val="TOC2"/>
            <w:tabs>
              <w:tab w:val="left" w:pos="960"/>
              <w:tab w:val="right" w:leader="dot" w:pos="9016"/>
            </w:tabs>
            <w:rPr>
              <w:rFonts w:eastAsiaTheme="minorEastAsia"/>
              <w:noProof/>
              <w:sz w:val="24"/>
              <w:szCs w:val="24"/>
              <w:lang w:val="en-US"/>
            </w:rPr>
          </w:pPr>
          <w:hyperlink w:anchor="_Toc505070258" w:history="1">
            <w:r w:rsidR="007054BC" w:rsidRPr="009E6986">
              <w:rPr>
                <w:rStyle w:val="Hyperlink"/>
                <w:noProof/>
              </w:rPr>
              <w:t>3.3</w:t>
            </w:r>
            <w:r w:rsidR="007054BC">
              <w:rPr>
                <w:rFonts w:eastAsiaTheme="minorEastAsia"/>
                <w:noProof/>
                <w:sz w:val="24"/>
                <w:szCs w:val="24"/>
                <w:lang w:val="en-US"/>
              </w:rPr>
              <w:tab/>
            </w:r>
            <w:r w:rsidR="007054BC" w:rsidRPr="009E6986">
              <w:rPr>
                <w:rStyle w:val="Hyperlink"/>
                <w:noProof/>
              </w:rPr>
              <w:t>Threats, root causes and barriers analysis</w:t>
            </w:r>
            <w:r w:rsidR="007054BC">
              <w:rPr>
                <w:noProof/>
                <w:webHidden/>
              </w:rPr>
              <w:tab/>
            </w:r>
            <w:r w:rsidR="007054BC">
              <w:rPr>
                <w:noProof/>
                <w:webHidden/>
              </w:rPr>
              <w:fldChar w:fldCharType="begin"/>
            </w:r>
            <w:r w:rsidR="007054BC">
              <w:rPr>
                <w:noProof/>
                <w:webHidden/>
              </w:rPr>
              <w:instrText xml:space="preserve"> PAGEREF _Toc505070258 \h </w:instrText>
            </w:r>
            <w:r w:rsidR="007054BC">
              <w:rPr>
                <w:noProof/>
                <w:webHidden/>
              </w:rPr>
            </w:r>
            <w:r w:rsidR="007054BC">
              <w:rPr>
                <w:noProof/>
                <w:webHidden/>
              </w:rPr>
              <w:fldChar w:fldCharType="separate"/>
            </w:r>
            <w:r w:rsidR="00EF4BE0">
              <w:rPr>
                <w:noProof/>
                <w:webHidden/>
              </w:rPr>
              <w:t>32</w:t>
            </w:r>
            <w:r w:rsidR="007054BC">
              <w:rPr>
                <w:noProof/>
                <w:webHidden/>
              </w:rPr>
              <w:fldChar w:fldCharType="end"/>
            </w:r>
          </w:hyperlink>
        </w:p>
        <w:p w14:paraId="54CED7D8" w14:textId="2CA68CA3" w:rsidR="007054BC" w:rsidRDefault="00BF220F">
          <w:pPr>
            <w:pStyle w:val="TOC2"/>
            <w:tabs>
              <w:tab w:val="left" w:pos="960"/>
              <w:tab w:val="right" w:leader="dot" w:pos="9016"/>
            </w:tabs>
            <w:rPr>
              <w:rFonts w:eastAsiaTheme="minorEastAsia"/>
              <w:noProof/>
              <w:sz w:val="24"/>
              <w:szCs w:val="24"/>
              <w:lang w:val="en-US"/>
            </w:rPr>
          </w:pPr>
          <w:hyperlink w:anchor="_Toc505070259" w:history="1">
            <w:r w:rsidR="007054BC" w:rsidRPr="009E6986">
              <w:rPr>
                <w:rStyle w:val="Hyperlink"/>
                <w:noProof/>
              </w:rPr>
              <w:t>3.4</w:t>
            </w:r>
            <w:r w:rsidR="007054BC">
              <w:rPr>
                <w:rFonts w:eastAsiaTheme="minorEastAsia"/>
                <w:noProof/>
                <w:sz w:val="24"/>
                <w:szCs w:val="24"/>
                <w:lang w:val="en-US"/>
              </w:rPr>
              <w:tab/>
            </w:r>
            <w:r w:rsidR="007054BC" w:rsidRPr="009E6986">
              <w:rPr>
                <w:rStyle w:val="Hyperlink"/>
                <w:noProof/>
              </w:rPr>
              <w:t>Stakeholder analysis</w:t>
            </w:r>
            <w:r w:rsidR="007054BC">
              <w:rPr>
                <w:noProof/>
                <w:webHidden/>
              </w:rPr>
              <w:tab/>
            </w:r>
            <w:r w:rsidR="007054BC">
              <w:rPr>
                <w:noProof/>
                <w:webHidden/>
              </w:rPr>
              <w:fldChar w:fldCharType="begin"/>
            </w:r>
            <w:r w:rsidR="007054BC">
              <w:rPr>
                <w:noProof/>
                <w:webHidden/>
              </w:rPr>
              <w:instrText xml:space="preserve"> PAGEREF _Toc505070259 \h </w:instrText>
            </w:r>
            <w:r w:rsidR="007054BC">
              <w:rPr>
                <w:noProof/>
                <w:webHidden/>
              </w:rPr>
            </w:r>
            <w:r w:rsidR="007054BC">
              <w:rPr>
                <w:noProof/>
                <w:webHidden/>
              </w:rPr>
              <w:fldChar w:fldCharType="separate"/>
            </w:r>
            <w:r w:rsidR="00EF4BE0">
              <w:rPr>
                <w:noProof/>
                <w:webHidden/>
              </w:rPr>
              <w:t>35</w:t>
            </w:r>
            <w:r w:rsidR="007054BC">
              <w:rPr>
                <w:noProof/>
                <w:webHidden/>
              </w:rPr>
              <w:fldChar w:fldCharType="end"/>
            </w:r>
          </w:hyperlink>
        </w:p>
        <w:p w14:paraId="1E3B4E5D" w14:textId="767D7630" w:rsidR="007054BC" w:rsidRDefault="00BF220F">
          <w:pPr>
            <w:pStyle w:val="TOC2"/>
            <w:tabs>
              <w:tab w:val="left" w:pos="960"/>
              <w:tab w:val="right" w:leader="dot" w:pos="9016"/>
            </w:tabs>
            <w:rPr>
              <w:rFonts w:eastAsiaTheme="minorEastAsia"/>
              <w:noProof/>
              <w:sz w:val="24"/>
              <w:szCs w:val="24"/>
              <w:lang w:val="en-US"/>
            </w:rPr>
          </w:pPr>
          <w:hyperlink w:anchor="_Toc505070260" w:history="1">
            <w:r w:rsidR="007054BC" w:rsidRPr="009E6986">
              <w:rPr>
                <w:rStyle w:val="Hyperlink"/>
                <w:noProof/>
              </w:rPr>
              <w:t>3.5</w:t>
            </w:r>
            <w:r w:rsidR="007054BC">
              <w:rPr>
                <w:rFonts w:eastAsiaTheme="minorEastAsia"/>
                <w:noProof/>
                <w:sz w:val="24"/>
                <w:szCs w:val="24"/>
                <w:lang w:val="en-US"/>
              </w:rPr>
              <w:tab/>
            </w:r>
            <w:r w:rsidR="007054BC" w:rsidRPr="009E6986">
              <w:rPr>
                <w:rStyle w:val="Hyperlink"/>
                <w:noProof/>
              </w:rPr>
              <w:t>Baseline analysis and gaps</w:t>
            </w:r>
            <w:r w:rsidR="007054BC">
              <w:rPr>
                <w:noProof/>
                <w:webHidden/>
              </w:rPr>
              <w:tab/>
            </w:r>
            <w:r w:rsidR="007054BC">
              <w:rPr>
                <w:noProof/>
                <w:webHidden/>
              </w:rPr>
              <w:fldChar w:fldCharType="begin"/>
            </w:r>
            <w:r w:rsidR="007054BC">
              <w:rPr>
                <w:noProof/>
                <w:webHidden/>
              </w:rPr>
              <w:instrText xml:space="preserve"> PAGEREF _Toc505070260 \h </w:instrText>
            </w:r>
            <w:r w:rsidR="007054BC">
              <w:rPr>
                <w:noProof/>
                <w:webHidden/>
              </w:rPr>
            </w:r>
            <w:r w:rsidR="007054BC">
              <w:rPr>
                <w:noProof/>
                <w:webHidden/>
              </w:rPr>
              <w:fldChar w:fldCharType="separate"/>
            </w:r>
            <w:r w:rsidR="00EF4BE0">
              <w:rPr>
                <w:noProof/>
                <w:webHidden/>
              </w:rPr>
              <w:t>37</w:t>
            </w:r>
            <w:r w:rsidR="007054BC">
              <w:rPr>
                <w:noProof/>
                <w:webHidden/>
              </w:rPr>
              <w:fldChar w:fldCharType="end"/>
            </w:r>
          </w:hyperlink>
        </w:p>
        <w:p w14:paraId="643A17E8" w14:textId="23275AEA" w:rsidR="007054BC" w:rsidRDefault="00BF220F">
          <w:pPr>
            <w:pStyle w:val="TOC1"/>
            <w:tabs>
              <w:tab w:val="left" w:pos="440"/>
              <w:tab w:val="right" w:leader="dot" w:pos="9016"/>
            </w:tabs>
            <w:rPr>
              <w:rFonts w:eastAsiaTheme="minorEastAsia"/>
              <w:noProof/>
              <w:sz w:val="24"/>
              <w:szCs w:val="24"/>
              <w:lang w:val="en-US"/>
            </w:rPr>
          </w:pPr>
          <w:hyperlink w:anchor="_Toc505070261" w:history="1">
            <w:r w:rsidR="007054BC" w:rsidRPr="009E6986">
              <w:rPr>
                <w:rStyle w:val="Hyperlink"/>
                <w:rFonts w:ascii="Arial" w:hAnsi="Arial" w:cs="Arial"/>
                <w:noProof/>
              </w:rPr>
              <w:t>4</w:t>
            </w:r>
            <w:r w:rsidR="007054BC">
              <w:rPr>
                <w:rFonts w:eastAsiaTheme="minorEastAsia"/>
                <w:noProof/>
                <w:sz w:val="24"/>
                <w:szCs w:val="24"/>
                <w:lang w:val="en-US"/>
              </w:rPr>
              <w:tab/>
            </w:r>
            <w:r w:rsidR="007054BC" w:rsidRPr="009E6986">
              <w:rPr>
                <w:rStyle w:val="Hyperlink"/>
                <w:rFonts w:ascii="Arial" w:hAnsi="Arial" w:cs="Arial"/>
                <w:noProof/>
              </w:rPr>
              <w:t>Biophysical and Socio-economic Characteristics of the Field Sites</w:t>
            </w:r>
            <w:r w:rsidR="007054BC">
              <w:rPr>
                <w:noProof/>
                <w:webHidden/>
              </w:rPr>
              <w:tab/>
            </w:r>
            <w:r w:rsidR="007054BC">
              <w:rPr>
                <w:noProof/>
                <w:webHidden/>
              </w:rPr>
              <w:fldChar w:fldCharType="begin"/>
            </w:r>
            <w:r w:rsidR="007054BC">
              <w:rPr>
                <w:noProof/>
                <w:webHidden/>
              </w:rPr>
              <w:instrText xml:space="preserve"> PAGEREF _Toc505070261 \h </w:instrText>
            </w:r>
            <w:r w:rsidR="007054BC">
              <w:rPr>
                <w:noProof/>
                <w:webHidden/>
              </w:rPr>
            </w:r>
            <w:r w:rsidR="007054BC">
              <w:rPr>
                <w:noProof/>
                <w:webHidden/>
              </w:rPr>
              <w:fldChar w:fldCharType="separate"/>
            </w:r>
            <w:r w:rsidR="00EF4BE0">
              <w:rPr>
                <w:noProof/>
                <w:webHidden/>
              </w:rPr>
              <w:t>50</w:t>
            </w:r>
            <w:r w:rsidR="007054BC">
              <w:rPr>
                <w:noProof/>
                <w:webHidden/>
              </w:rPr>
              <w:fldChar w:fldCharType="end"/>
            </w:r>
          </w:hyperlink>
        </w:p>
        <w:p w14:paraId="23B3FC1F" w14:textId="61BDCFA3" w:rsidR="007054BC" w:rsidRDefault="00BF220F">
          <w:pPr>
            <w:pStyle w:val="TOC2"/>
            <w:tabs>
              <w:tab w:val="left" w:pos="960"/>
              <w:tab w:val="right" w:leader="dot" w:pos="9016"/>
            </w:tabs>
            <w:rPr>
              <w:rFonts w:eastAsiaTheme="minorEastAsia"/>
              <w:noProof/>
              <w:sz w:val="24"/>
              <w:szCs w:val="24"/>
              <w:lang w:val="en-US"/>
            </w:rPr>
          </w:pPr>
          <w:hyperlink w:anchor="_Toc505070262" w:history="1">
            <w:r w:rsidR="007054BC" w:rsidRPr="009E6986">
              <w:rPr>
                <w:rStyle w:val="Hyperlink"/>
                <w:noProof/>
              </w:rPr>
              <w:t>4.1</w:t>
            </w:r>
            <w:r w:rsidR="007054BC">
              <w:rPr>
                <w:rFonts w:eastAsiaTheme="minorEastAsia"/>
                <w:noProof/>
                <w:sz w:val="24"/>
                <w:szCs w:val="24"/>
                <w:lang w:val="en-US"/>
              </w:rPr>
              <w:tab/>
            </w:r>
            <w:r w:rsidR="007054BC" w:rsidRPr="009E6986">
              <w:rPr>
                <w:rStyle w:val="Hyperlink"/>
                <w:noProof/>
              </w:rPr>
              <w:t>Peam Krasop Wildlife Sanctuary, Cambodia</w:t>
            </w:r>
            <w:r w:rsidR="007054BC">
              <w:rPr>
                <w:noProof/>
                <w:webHidden/>
              </w:rPr>
              <w:tab/>
            </w:r>
            <w:r w:rsidR="007054BC">
              <w:rPr>
                <w:noProof/>
                <w:webHidden/>
              </w:rPr>
              <w:fldChar w:fldCharType="begin"/>
            </w:r>
            <w:r w:rsidR="007054BC">
              <w:rPr>
                <w:noProof/>
                <w:webHidden/>
              </w:rPr>
              <w:instrText xml:space="preserve"> PAGEREF _Toc505070262 \h </w:instrText>
            </w:r>
            <w:r w:rsidR="007054BC">
              <w:rPr>
                <w:noProof/>
                <w:webHidden/>
              </w:rPr>
            </w:r>
            <w:r w:rsidR="007054BC">
              <w:rPr>
                <w:noProof/>
                <w:webHidden/>
              </w:rPr>
              <w:fldChar w:fldCharType="separate"/>
            </w:r>
            <w:r w:rsidR="00EF4BE0">
              <w:rPr>
                <w:noProof/>
                <w:webHidden/>
              </w:rPr>
              <w:t>50</w:t>
            </w:r>
            <w:r w:rsidR="007054BC">
              <w:rPr>
                <w:noProof/>
                <w:webHidden/>
              </w:rPr>
              <w:fldChar w:fldCharType="end"/>
            </w:r>
          </w:hyperlink>
        </w:p>
        <w:p w14:paraId="4ADBE6C3" w14:textId="53BE7D12" w:rsidR="007054BC" w:rsidRDefault="00BF220F">
          <w:pPr>
            <w:pStyle w:val="TOC2"/>
            <w:tabs>
              <w:tab w:val="left" w:pos="960"/>
              <w:tab w:val="right" w:leader="dot" w:pos="9016"/>
            </w:tabs>
            <w:rPr>
              <w:rFonts w:eastAsiaTheme="minorEastAsia"/>
              <w:noProof/>
              <w:sz w:val="24"/>
              <w:szCs w:val="24"/>
              <w:lang w:val="en-US"/>
            </w:rPr>
          </w:pPr>
          <w:hyperlink w:anchor="_Toc505070263" w:history="1">
            <w:r w:rsidR="007054BC" w:rsidRPr="009E6986">
              <w:rPr>
                <w:rStyle w:val="Hyperlink"/>
                <w:noProof/>
              </w:rPr>
              <w:t>4.2</w:t>
            </w:r>
            <w:r w:rsidR="007054BC">
              <w:rPr>
                <w:rFonts w:eastAsiaTheme="minorEastAsia"/>
                <w:noProof/>
                <w:sz w:val="24"/>
                <w:szCs w:val="24"/>
                <w:lang w:val="en-US"/>
              </w:rPr>
              <w:tab/>
            </w:r>
            <w:r w:rsidR="007054BC" w:rsidRPr="009E6986">
              <w:rPr>
                <w:rStyle w:val="Hyperlink"/>
                <w:noProof/>
              </w:rPr>
              <w:t>Beung Kiat Ngong Ramsar Site, Lao PDR</w:t>
            </w:r>
            <w:r w:rsidR="007054BC">
              <w:rPr>
                <w:noProof/>
                <w:webHidden/>
              </w:rPr>
              <w:tab/>
            </w:r>
            <w:r w:rsidR="007054BC">
              <w:rPr>
                <w:noProof/>
                <w:webHidden/>
              </w:rPr>
              <w:fldChar w:fldCharType="begin"/>
            </w:r>
            <w:r w:rsidR="007054BC">
              <w:rPr>
                <w:noProof/>
                <w:webHidden/>
              </w:rPr>
              <w:instrText xml:space="preserve"> PAGEREF _Toc505070263 \h </w:instrText>
            </w:r>
            <w:r w:rsidR="007054BC">
              <w:rPr>
                <w:noProof/>
                <w:webHidden/>
              </w:rPr>
            </w:r>
            <w:r w:rsidR="007054BC">
              <w:rPr>
                <w:noProof/>
                <w:webHidden/>
              </w:rPr>
              <w:fldChar w:fldCharType="separate"/>
            </w:r>
            <w:r w:rsidR="00EF4BE0">
              <w:rPr>
                <w:noProof/>
                <w:webHidden/>
              </w:rPr>
              <w:t>53</w:t>
            </w:r>
            <w:r w:rsidR="007054BC">
              <w:rPr>
                <w:noProof/>
                <w:webHidden/>
              </w:rPr>
              <w:fldChar w:fldCharType="end"/>
            </w:r>
          </w:hyperlink>
        </w:p>
        <w:p w14:paraId="713094D6" w14:textId="683C4F8D" w:rsidR="007054BC" w:rsidRDefault="00BF220F">
          <w:pPr>
            <w:pStyle w:val="TOC2"/>
            <w:tabs>
              <w:tab w:val="left" w:pos="960"/>
              <w:tab w:val="right" w:leader="dot" w:pos="9016"/>
            </w:tabs>
            <w:rPr>
              <w:rFonts w:eastAsiaTheme="minorEastAsia"/>
              <w:noProof/>
              <w:sz w:val="24"/>
              <w:szCs w:val="24"/>
              <w:lang w:val="en-US"/>
            </w:rPr>
          </w:pPr>
          <w:hyperlink w:anchor="_Toc505070264" w:history="1">
            <w:r w:rsidR="007054BC" w:rsidRPr="009E6986">
              <w:rPr>
                <w:rStyle w:val="Hyperlink"/>
                <w:noProof/>
              </w:rPr>
              <w:t>4.3</w:t>
            </w:r>
            <w:r w:rsidR="007054BC">
              <w:rPr>
                <w:rFonts w:eastAsiaTheme="minorEastAsia"/>
                <w:noProof/>
                <w:sz w:val="24"/>
                <w:szCs w:val="24"/>
                <w:lang w:val="en-US"/>
              </w:rPr>
              <w:tab/>
            </w:r>
            <w:r w:rsidR="007054BC" w:rsidRPr="009E6986">
              <w:rPr>
                <w:rStyle w:val="Hyperlink"/>
                <w:noProof/>
              </w:rPr>
              <w:t>Inle Lake Wildlife Sanctuary, Myanmar</w:t>
            </w:r>
            <w:r w:rsidR="007054BC">
              <w:rPr>
                <w:noProof/>
                <w:webHidden/>
              </w:rPr>
              <w:tab/>
            </w:r>
            <w:r w:rsidR="007054BC">
              <w:rPr>
                <w:noProof/>
                <w:webHidden/>
              </w:rPr>
              <w:fldChar w:fldCharType="begin"/>
            </w:r>
            <w:r w:rsidR="007054BC">
              <w:rPr>
                <w:noProof/>
                <w:webHidden/>
              </w:rPr>
              <w:instrText xml:space="preserve"> PAGEREF _Toc505070264 \h </w:instrText>
            </w:r>
            <w:r w:rsidR="007054BC">
              <w:rPr>
                <w:noProof/>
                <w:webHidden/>
              </w:rPr>
            </w:r>
            <w:r w:rsidR="007054BC">
              <w:rPr>
                <w:noProof/>
                <w:webHidden/>
              </w:rPr>
              <w:fldChar w:fldCharType="separate"/>
            </w:r>
            <w:r w:rsidR="00EF4BE0">
              <w:rPr>
                <w:noProof/>
                <w:webHidden/>
              </w:rPr>
              <w:t>56</w:t>
            </w:r>
            <w:r w:rsidR="007054BC">
              <w:rPr>
                <w:noProof/>
                <w:webHidden/>
              </w:rPr>
              <w:fldChar w:fldCharType="end"/>
            </w:r>
          </w:hyperlink>
        </w:p>
        <w:p w14:paraId="6FCAD950" w14:textId="5128440B" w:rsidR="007054BC" w:rsidRDefault="00BF220F">
          <w:pPr>
            <w:pStyle w:val="TOC1"/>
            <w:tabs>
              <w:tab w:val="left" w:pos="440"/>
              <w:tab w:val="right" w:leader="dot" w:pos="9016"/>
            </w:tabs>
            <w:rPr>
              <w:rFonts w:eastAsiaTheme="minorEastAsia"/>
              <w:noProof/>
              <w:sz w:val="24"/>
              <w:szCs w:val="24"/>
              <w:lang w:val="en-US"/>
            </w:rPr>
          </w:pPr>
          <w:hyperlink w:anchor="_Toc505070265" w:history="1">
            <w:r w:rsidR="007054BC" w:rsidRPr="009E6986">
              <w:rPr>
                <w:rStyle w:val="Hyperlink"/>
                <w:rFonts w:ascii="Arial" w:hAnsi="Arial" w:cs="Arial"/>
                <w:noProof/>
              </w:rPr>
              <w:t>5</w:t>
            </w:r>
            <w:r w:rsidR="007054BC">
              <w:rPr>
                <w:rFonts w:eastAsiaTheme="minorEastAsia"/>
                <w:noProof/>
                <w:sz w:val="24"/>
                <w:szCs w:val="24"/>
                <w:lang w:val="en-US"/>
              </w:rPr>
              <w:tab/>
            </w:r>
            <w:r w:rsidR="007054BC" w:rsidRPr="009E6986">
              <w:rPr>
                <w:rStyle w:val="Hyperlink"/>
                <w:rFonts w:ascii="Arial" w:hAnsi="Arial" w:cs="Arial"/>
                <w:noProof/>
              </w:rPr>
              <w:t>Intervention Strategy (alternative)</w:t>
            </w:r>
            <w:r w:rsidR="007054BC">
              <w:rPr>
                <w:noProof/>
                <w:webHidden/>
              </w:rPr>
              <w:tab/>
            </w:r>
            <w:r w:rsidR="007054BC">
              <w:rPr>
                <w:noProof/>
                <w:webHidden/>
              </w:rPr>
              <w:fldChar w:fldCharType="begin"/>
            </w:r>
            <w:r w:rsidR="007054BC">
              <w:rPr>
                <w:noProof/>
                <w:webHidden/>
              </w:rPr>
              <w:instrText xml:space="preserve"> PAGEREF _Toc505070265 \h </w:instrText>
            </w:r>
            <w:r w:rsidR="007054BC">
              <w:rPr>
                <w:noProof/>
                <w:webHidden/>
              </w:rPr>
            </w:r>
            <w:r w:rsidR="007054BC">
              <w:rPr>
                <w:noProof/>
                <w:webHidden/>
              </w:rPr>
              <w:fldChar w:fldCharType="separate"/>
            </w:r>
            <w:r w:rsidR="00EF4BE0">
              <w:rPr>
                <w:noProof/>
                <w:webHidden/>
              </w:rPr>
              <w:t>61</w:t>
            </w:r>
            <w:r w:rsidR="007054BC">
              <w:rPr>
                <w:noProof/>
                <w:webHidden/>
              </w:rPr>
              <w:fldChar w:fldCharType="end"/>
            </w:r>
          </w:hyperlink>
        </w:p>
        <w:p w14:paraId="53FFD0C4" w14:textId="45F6E096" w:rsidR="007054BC" w:rsidRDefault="00BF220F">
          <w:pPr>
            <w:pStyle w:val="TOC2"/>
            <w:tabs>
              <w:tab w:val="left" w:pos="960"/>
              <w:tab w:val="right" w:leader="dot" w:pos="9016"/>
            </w:tabs>
            <w:rPr>
              <w:rFonts w:eastAsiaTheme="minorEastAsia"/>
              <w:noProof/>
              <w:sz w:val="24"/>
              <w:szCs w:val="24"/>
              <w:lang w:val="en-US"/>
            </w:rPr>
          </w:pPr>
          <w:hyperlink w:anchor="_Toc505070266" w:history="1">
            <w:r w:rsidR="007054BC" w:rsidRPr="009E6986">
              <w:rPr>
                <w:rStyle w:val="Hyperlink"/>
                <w:noProof/>
              </w:rPr>
              <w:t>5.1</w:t>
            </w:r>
            <w:r w:rsidR="007054BC">
              <w:rPr>
                <w:rFonts w:eastAsiaTheme="minorEastAsia"/>
                <w:noProof/>
                <w:sz w:val="24"/>
                <w:szCs w:val="24"/>
                <w:lang w:val="en-US"/>
              </w:rPr>
              <w:tab/>
            </w:r>
            <w:r w:rsidR="007054BC" w:rsidRPr="009E6986">
              <w:rPr>
                <w:rStyle w:val="Hyperlink"/>
                <w:noProof/>
              </w:rPr>
              <w:t>Project rationale and expected global environmental benefits</w:t>
            </w:r>
            <w:r w:rsidR="007054BC">
              <w:rPr>
                <w:noProof/>
                <w:webHidden/>
              </w:rPr>
              <w:tab/>
            </w:r>
            <w:r w:rsidR="007054BC">
              <w:rPr>
                <w:noProof/>
                <w:webHidden/>
              </w:rPr>
              <w:fldChar w:fldCharType="begin"/>
            </w:r>
            <w:r w:rsidR="007054BC">
              <w:rPr>
                <w:noProof/>
                <w:webHidden/>
              </w:rPr>
              <w:instrText xml:space="preserve"> PAGEREF _Toc505070266 \h </w:instrText>
            </w:r>
            <w:r w:rsidR="007054BC">
              <w:rPr>
                <w:noProof/>
                <w:webHidden/>
              </w:rPr>
            </w:r>
            <w:r w:rsidR="007054BC">
              <w:rPr>
                <w:noProof/>
                <w:webHidden/>
              </w:rPr>
              <w:fldChar w:fldCharType="separate"/>
            </w:r>
            <w:r w:rsidR="00EF4BE0">
              <w:rPr>
                <w:noProof/>
                <w:webHidden/>
              </w:rPr>
              <w:t>61</w:t>
            </w:r>
            <w:r w:rsidR="007054BC">
              <w:rPr>
                <w:noProof/>
                <w:webHidden/>
              </w:rPr>
              <w:fldChar w:fldCharType="end"/>
            </w:r>
          </w:hyperlink>
        </w:p>
        <w:p w14:paraId="17F8CF0A" w14:textId="069A3E32" w:rsidR="007054BC" w:rsidRDefault="00BF220F">
          <w:pPr>
            <w:pStyle w:val="TOC2"/>
            <w:tabs>
              <w:tab w:val="left" w:pos="960"/>
              <w:tab w:val="right" w:leader="dot" w:pos="9016"/>
            </w:tabs>
            <w:rPr>
              <w:rFonts w:eastAsiaTheme="minorEastAsia"/>
              <w:noProof/>
              <w:sz w:val="24"/>
              <w:szCs w:val="24"/>
              <w:lang w:val="en-US"/>
            </w:rPr>
          </w:pPr>
          <w:hyperlink w:anchor="_Toc505070267" w:history="1">
            <w:r w:rsidR="007054BC" w:rsidRPr="009E6986">
              <w:rPr>
                <w:rStyle w:val="Hyperlink"/>
                <w:noProof/>
              </w:rPr>
              <w:t>5.2</w:t>
            </w:r>
            <w:r w:rsidR="007054BC">
              <w:rPr>
                <w:rFonts w:eastAsiaTheme="minorEastAsia"/>
                <w:noProof/>
                <w:sz w:val="24"/>
                <w:szCs w:val="24"/>
                <w:lang w:val="en-US"/>
              </w:rPr>
              <w:tab/>
            </w:r>
            <w:r w:rsidR="007054BC" w:rsidRPr="009E6986">
              <w:rPr>
                <w:rStyle w:val="Hyperlink"/>
                <w:noProof/>
              </w:rPr>
              <w:t>Project goal and expected impact</w:t>
            </w:r>
            <w:r w:rsidR="007054BC">
              <w:rPr>
                <w:noProof/>
                <w:webHidden/>
              </w:rPr>
              <w:tab/>
            </w:r>
            <w:r w:rsidR="007054BC">
              <w:rPr>
                <w:noProof/>
                <w:webHidden/>
              </w:rPr>
              <w:fldChar w:fldCharType="begin"/>
            </w:r>
            <w:r w:rsidR="007054BC">
              <w:rPr>
                <w:noProof/>
                <w:webHidden/>
              </w:rPr>
              <w:instrText xml:space="preserve"> PAGEREF _Toc505070267 \h </w:instrText>
            </w:r>
            <w:r w:rsidR="007054BC">
              <w:rPr>
                <w:noProof/>
                <w:webHidden/>
              </w:rPr>
            </w:r>
            <w:r w:rsidR="007054BC">
              <w:rPr>
                <w:noProof/>
                <w:webHidden/>
              </w:rPr>
              <w:fldChar w:fldCharType="separate"/>
            </w:r>
            <w:r w:rsidR="00EF4BE0">
              <w:rPr>
                <w:noProof/>
                <w:webHidden/>
              </w:rPr>
              <w:t>63</w:t>
            </w:r>
            <w:r w:rsidR="007054BC">
              <w:rPr>
                <w:noProof/>
                <w:webHidden/>
              </w:rPr>
              <w:fldChar w:fldCharType="end"/>
            </w:r>
          </w:hyperlink>
        </w:p>
        <w:p w14:paraId="3F2B7252" w14:textId="3FA7F703" w:rsidR="007054BC" w:rsidRDefault="00BF220F">
          <w:pPr>
            <w:pStyle w:val="TOC2"/>
            <w:tabs>
              <w:tab w:val="left" w:pos="960"/>
              <w:tab w:val="right" w:leader="dot" w:pos="9016"/>
            </w:tabs>
            <w:rPr>
              <w:rFonts w:eastAsiaTheme="minorEastAsia"/>
              <w:noProof/>
              <w:sz w:val="24"/>
              <w:szCs w:val="24"/>
              <w:lang w:val="en-US"/>
            </w:rPr>
          </w:pPr>
          <w:hyperlink w:anchor="_Toc505070268" w:history="1">
            <w:r w:rsidR="007054BC" w:rsidRPr="009E6986">
              <w:rPr>
                <w:rStyle w:val="Hyperlink"/>
                <w:noProof/>
              </w:rPr>
              <w:t>5.3</w:t>
            </w:r>
            <w:r w:rsidR="007054BC">
              <w:rPr>
                <w:rFonts w:eastAsiaTheme="minorEastAsia"/>
                <w:noProof/>
                <w:sz w:val="24"/>
                <w:szCs w:val="24"/>
                <w:lang w:val="en-US"/>
              </w:rPr>
              <w:tab/>
            </w:r>
            <w:r w:rsidR="007054BC" w:rsidRPr="009E6986">
              <w:rPr>
                <w:rStyle w:val="Hyperlink"/>
                <w:noProof/>
              </w:rPr>
              <w:t>Project components, their expected outcomes and outputs and planned activities</w:t>
            </w:r>
            <w:r w:rsidR="007054BC">
              <w:rPr>
                <w:noProof/>
                <w:webHidden/>
              </w:rPr>
              <w:tab/>
            </w:r>
            <w:r w:rsidR="007054BC">
              <w:rPr>
                <w:noProof/>
                <w:webHidden/>
              </w:rPr>
              <w:fldChar w:fldCharType="begin"/>
            </w:r>
            <w:r w:rsidR="007054BC">
              <w:rPr>
                <w:noProof/>
                <w:webHidden/>
              </w:rPr>
              <w:instrText xml:space="preserve"> PAGEREF _Toc505070268 \h </w:instrText>
            </w:r>
            <w:r w:rsidR="007054BC">
              <w:rPr>
                <w:noProof/>
                <w:webHidden/>
              </w:rPr>
            </w:r>
            <w:r w:rsidR="007054BC">
              <w:rPr>
                <w:noProof/>
                <w:webHidden/>
              </w:rPr>
              <w:fldChar w:fldCharType="separate"/>
            </w:r>
            <w:r w:rsidR="00EF4BE0">
              <w:rPr>
                <w:noProof/>
                <w:webHidden/>
              </w:rPr>
              <w:t>63</w:t>
            </w:r>
            <w:r w:rsidR="007054BC">
              <w:rPr>
                <w:noProof/>
                <w:webHidden/>
              </w:rPr>
              <w:fldChar w:fldCharType="end"/>
            </w:r>
          </w:hyperlink>
        </w:p>
        <w:p w14:paraId="00CD9CC5" w14:textId="2CEDCE1E" w:rsidR="007054BC" w:rsidRDefault="00BF220F">
          <w:pPr>
            <w:pStyle w:val="TOC2"/>
            <w:tabs>
              <w:tab w:val="left" w:pos="960"/>
              <w:tab w:val="right" w:leader="dot" w:pos="9016"/>
            </w:tabs>
            <w:rPr>
              <w:rFonts w:eastAsiaTheme="minorEastAsia"/>
              <w:noProof/>
              <w:sz w:val="24"/>
              <w:szCs w:val="24"/>
              <w:lang w:val="en-US"/>
            </w:rPr>
          </w:pPr>
          <w:hyperlink w:anchor="_Toc505070269" w:history="1">
            <w:r w:rsidR="007054BC" w:rsidRPr="009E6986">
              <w:rPr>
                <w:rStyle w:val="Hyperlink"/>
                <w:noProof/>
              </w:rPr>
              <w:t>5.4</w:t>
            </w:r>
            <w:r w:rsidR="007054BC">
              <w:rPr>
                <w:rFonts w:eastAsiaTheme="minorEastAsia"/>
                <w:noProof/>
                <w:sz w:val="24"/>
                <w:szCs w:val="24"/>
                <w:lang w:val="en-US"/>
              </w:rPr>
              <w:tab/>
            </w:r>
            <w:r w:rsidR="007054BC" w:rsidRPr="009E6986">
              <w:rPr>
                <w:rStyle w:val="Hyperlink"/>
                <w:noProof/>
              </w:rPr>
              <w:t>Risk analysis and risk management measures</w:t>
            </w:r>
            <w:r w:rsidR="007054BC">
              <w:rPr>
                <w:noProof/>
                <w:webHidden/>
              </w:rPr>
              <w:tab/>
            </w:r>
            <w:r w:rsidR="007054BC">
              <w:rPr>
                <w:noProof/>
                <w:webHidden/>
              </w:rPr>
              <w:fldChar w:fldCharType="begin"/>
            </w:r>
            <w:r w:rsidR="007054BC">
              <w:rPr>
                <w:noProof/>
                <w:webHidden/>
              </w:rPr>
              <w:instrText xml:space="preserve"> PAGEREF _Toc505070269 \h </w:instrText>
            </w:r>
            <w:r w:rsidR="007054BC">
              <w:rPr>
                <w:noProof/>
                <w:webHidden/>
              </w:rPr>
            </w:r>
            <w:r w:rsidR="007054BC">
              <w:rPr>
                <w:noProof/>
                <w:webHidden/>
              </w:rPr>
              <w:fldChar w:fldCharType="separate"/>
            </w:r>
            <w:r w:rsidR="00EF4BE0">
              <w:rPr>
                <w:noProof/>
                <w:webHidden/>
              </w:rPr>
              <w:t>79</w:t>
            </w:r>
            <w:r w:rsidR="007054BC">
              <w:rPr>
                <w:noProof/>
                <w:webHidden/>
              </w:rPr>
              <w:fldChar w:fldCharType="end"/>
            </w:r>
          </w:hyperlink>
        </w:p>
        <w:p w14:paraId="6B03D109" w14:textId="0C1C684D" w:rsidR="007054BC" w:rsidRDefault="00BF220F">
          <w:pPr>
            <w:pStyle w:val="TOC2"/>
            <w:tabs>
              <w:tab w:val="left" w:pos="960"/>
              <w:tab w:val="right" w:leader="dot" w:pos="9016"/>
            </w:tabs>
            <w:rPr>
              <w:rFonts w:eastAsiaTheme="minorEastAsia"/>
              <w:noProof/>
              <w:sz w:val="24"/>
              <w:szCs w:val="24"/>
              <w:lang w:val="en-US"/>
            </w:rPr>
          </w:pPr>
          <w:hyperlink w:anchor="_Toc505070270" w:history="1">
            <w:r w:rsidR="007054BC" w:rsidRPr="009E6986">
              <w:rPr>
                <w:rStyle w:val="Hyperlink"/>
                <w:noProof/>
              </w:rPr>
              <w:t>5.5</w:t>
            </w:r>
            <w:r w:rsidR="007054BC">
              <w:rPr>
                <w:rFonts w:eastAsiaTheme="minorEastAsia"/>
                <w:noProof/>
                <w:sz w:val="24"/>
                <w:szCs w:val="24"/>
                <w:lang w:val="en-US"/>
              </w:rPr>
              <w:tab/>
            </w:r>
            <w:r w:rsidR="007054BC" w:rsidRPr="009E6986">
              <w:rPr>
                <w:rStyle w:val="Hyperlink"/>
                <w:noProof/>
              </w:rPr>
              <w:t>Consistency with national priorities and plans</w:t>
            </w:r>
            <w:r w:rsidR="007054BC">
              <w:rPr>
                <w:noProof/>
                <w:webHidden/>
              </w:rPr>
              <w:tab/>
            </w:r>
            <w:r w:rsidR="007054BC">
              <w:rPr>
                <w:noProof/>
                <w:webHidden/>
              </w:rPr>
              <w:fldChar w:fldCharType="begin"/>
            </w:r>
            <w:r w:rsidR="007054BC">
              <w:rPr>
                <w:noProof/>
                <w:webHidden/>
              </w:rPr>
              <w:instrText xml:space="preserve"> PAGEREF _Toc505070270 \h </w:instrText>
            </w:r>
            <w:r w:rsidR="007054BC">
              <w:rPr>
                <w:noProof/>
                <w:webHidden/>
              </w:rPr>
            </w:r>
            <w:r w:rsidR="007054BC">
              <w:rPr>
                <w:noProof/>
                <w:webHidden/>
              </w:rPr>
              <w:fldChar w:fldCharType="separate"/>
            </w:r>
            <w:r w:rsidR="00EF4BE0">
              <w:rPr>
                <w:noProof/>
                <w:webHidden/>
              </w:rPr>
              <w:t>80</w:t>
            </w:r>
            <w:r w:rsidR="007054BC">
              <w:rPr>
                <w:noProof/>
                <w:webHidden/>
              </w:rPr>
              <w:fldChar w:fldCharType="end"/>
            </w:r>
          </w:hyperlink>
        </w:p>
        <w:p w14:paraId="0C772B34" w14:textId="2273F765" w:rsidR="007054BC" w:rsidRDefault="00BF220F">
          <w:pPr>
            <w:pStyle w:val="TOC2"/>
            <w:tabs>
              <w:tab w:val="left" w:pos="960"/>
              <w:tab w:val="right" w:leader="dot" w:pos="9016"/>
            </w:tabs>
            <w:rPr>
              <w:rFonts w:eastAsiaTheme="minorEastAsia"/>
              <w:noProof/>
              <w:sz w:val="24"/>
              <w:szCs w:val="24"/>
              <w:lang w:val="en-US"/>
            </w:rPr>
          </w:pPr>
          <w:hyperlink w:anchor="_Toc505070271" w:history="1">
            <w:r w:rsidR="007054BC" w:rsidRPr="009E6986">
              <w:rPr>
                <w:rStyle w:val="Hyperlink"/>
                <w:noProof/>
              </w:rPr>
              <w:t>5.6</w:t>
            </w:r>
            <w:r w:rsidR="007054BC">
              <w:rPr>
                <w:rFonts w:eastAsiaTheme="minorEastAsia"/>
                <w:noProof/>
                <w:sz w:val="24"/>
                <w:szCs w:val="24"/>
                <w:lang w:val="en-US"/>
              </w:rPr>
              <w:tab/>
            </w:r>
            <w:r w:rsidR="007054BC" w:rsidRPr="009E6986">
              <w:rPr>
                <w:rStyle w:val="Hyperlink"/>
                <w:noProof/>
              </w:rPr>
              <w:t>Project alignment with IUCN Programme</w:t>
            </w:r>
            <w:r w:rsidR="007054BC">
              <w:rPr>
                <w:noProof/>
                <w:webHidden/>
              </w:rPr>
              <w:tab/>
            </w:r>
            <w:r w:rsidR="007054BC">
              <w:rPr>
                <w:noProof/>
                <w:webHidden/>
              </w:rPr>
              <w:fldChar w:fldCharType="begin"/>
            </w:r>
            <w:r w:rsidR="007054BC">
              <w:rPr>
                <w:noProof/>
                <w:webHidden/>
              </w:rPr>
              <w:instrText xml:space="preserve"> PAGEREF _Toc505070271 \h </w:instrText>
            </w:r>
            <w:r w:rsidR="007054BC">
              <w:rPr>
                <w:noProof/>
                <w:webHidden/>
              </w:rPr>
            </w:r>
            <w:r w:rsidR="007054BC">
              <w:rPr>
                <w:noProof/>
                <w:webHidden/>
              </w:rPr>
              <w:fldChar w:fldCharType="separate"/>
            </w:r>
            <w:r w:rsidR="00EF4BE0">
              <w:rPr>
                <w:noProof/>
                <w:webHidden/>
              </w:rPr>
              <w:t>89</w:t>
            </w:r>
            <w:r w:rsidR="007054BC">
              <w:rPr>
                <w:noProof/>
                <w:webHidden/>
              </w:rPr>
              <w:fldChar w:fldCharType="end"/>
            </w:r>
          </w:hyperlink>
        </w:p>
        <w:p w14:paraId="52C11C51" w14:textId="0C80CC16" w:rsidR="007054BC" w:rsidRDefault="00BF220F">
          <w:pPr>
            <w:pStyle w:val="TOC2"/>
            <w:tabs>
              <w:tab w:val="left" w:pos="960"/>
              <w:tab w:val="right" w:leader="dot" w:pos="9016"/>
            </w:tabs>
            <w:rPr>
              <w:rFonts w:eastAsiaTheme="minorEastAsia"/>
              <w:noProof/>
              <w:sz w:val="24"/>
              <w:szCs w:val="24"/>
              <w:lang w:val="en-US"/>
            </w:rPr>
          </w:pPr>
          <w:hyperlink w:anchor="_Toc505070272" w:history="1">
            <w:r w:rsidR="007054BC" w:rsidRPr="009E6986">
              <w:rPr>
                <w:rStyle w:val="Hyperlink"/>
                <w:noProof/>
              </w:rPr>
              <w:t>5.7</w:t>
            </w:r>
            <w:r w:rsidR="007054BC">
              <w:rPr>
                <w:rFonts w:eastAsiaTheme="minorEastAsia"/>
                <w:noProof/>
                <w:sz w:val="24"/>
                <w:szCs w:val="24"/>
                <w:lang w:val="en-US"/>
              </w:rPr>
              <w:tab/>
            </w:r>
            <w:r w:rsidR="007054BC" w:rsidRPr="009E6986">
              <w:rPr>
                <w:rStyle w:val="Hyperlink"/>
                <w:noProof/>
              </w:rPr>
              <w:t>Incremental cost reasoning (for GEF projects)</w:t>
            </w:r>
            <w:r w:rsidR="007054BC">
              <w:rPr>
                <w:noProof/>
                <w:webHidden/>
              </w:rPr>
              <w:tab/>
            </w:r>
            <w:r w:rsidR="007054BC">
              <w:rPr>
                <w:noProof/>
                <w:webHidden/>
              </w:rPr>
              <w:fldChar w:fldCharType="begin"/>
            </w:r>
            <w:r w:rsidR="007054BC">
              <w:rPr>
                <w:noProof/>
                <w:webHidden/>
              </w:rPr>
              <w:instrText xml:space="preserve"> PAGEREF _Toc505070272 \h </w:instrText>
            </w:r>
            <w:r w:rsidR="007054BC">
              <w:rPr>
                <w:noProof/>
                <w:webHidden/>
              </w:rPr>
            </w:r>
            <w:r w:rsidR="007054BC">
              <w:rPr>
                <w:noProof/>
                <w:webHidden/>
              </w:rPr>
              <w:fldChar w:fldCharType="separate"/>
            </w:r>
            <w:r w:rsidR="00EF4BE0">
              <w:rPr>
                <w:noProof/>
                <w:webHidden/>
              </w:rPr>
              <w:t>90</w:t>
            </w:r>
            <w:r w:rsidR="007054BC">
              <w:rPr>
                <w:noProof/>
                <w:webHidden/>
              </w:rPr>
              <w:fldChar w:fldCharType="end"/>
            </w:r>
          </w:hyperlink>
        </w:p>
        <w:p w14:paraId="556832A1" w14:textId="6B006236" w:rsidR="007054BC" w:rsidRDefault="00BF220F">
          <w:pPr>
            <w:pStyle w:val="TOC2"/>
            <w:tabs>
              <w:tab w:val="left" w:pos="960"/>
              <w:tab w:val="right" w:leader="dot" w:pos="9016"/>
            </w:tabs>
            <w:rPr>
              <w:rFonts w:eastAsiaTheme="minorEastAsia"/>
              <w:noProof/>
              <w:sz w:val="24"/>
              <w:szCs w:val="24"/>
              <w:lang w:val="en-US"/>
            </w:rPr>
          </w:pPr>
          <w:hyperlink w:anchor="_Toc505070273" w:history="1">
            <w:r w:rsidR="007054BC" w:rsidRPr="009E6986">
              <w:rPr>
                <w:rStyle w:val="Hyperlink"/>
                <w:noProof/>
              </w:rPr>
              <w:t>5.8</w:t>
            </w:r>
            <w:r w:rsidR="007054BC">
              <w:rPr>
                <w:rFonts w:eastAsiaTheme="minorEastAsia"/>
                <w:noProof/>
                <w:sz w:val="24"/>
                <w:szCs w:val="24"/>
                <w:lang w:val="en-US"/>
              </w:rPr>
              <w:tab/>
            </w:r>
            <w:r w:rsidR="007054BC" w:rsidRPr="009E6986">
              <w:rPr>
                <w:rStyle w:val="Hyperlink"/>
                <w:noProof/>
              </w:rPr>
              <w:t>Sustainability</w:t>
            </w:r>
            <w:r w:rsidR="007054BC">
              <w:rPr>
                <w:noProof/>
                <w:webHidden/>
              </w:rPr>
              <w:tab/>
            </w:r>
            <w:r w:rsidR="007054BC">
              <w:rPr>
                <w:noProof/>
                <w:webHidden/>
              </w:rPr>
              <w:fldChar w:fldCharType="begin"/>
            </w:r>
            <w:r w:rsidR="007054BC">
              <w:rPr>
                <w:noProof/>
                <w:webHidden/>
              </w:rPr>
              <w:instrText xml:space="preserve"> PAGEREF _Toc505070273 \h </w:instrText>
            </w:r>
            <w:r w:rsidR="007054BC">
              <w:rPr>
                <w:noProof/>
                <w:webHidden/>
              </w:rPr>
            </w:r>
            <w:r w:rsidR="007054BC">
              <w:rPr>
                <w:noProof/>
                <w:webHidden/>
              </w:rPr>
              <w:fldChar w:fldCharType="separate"/>
            </w:r>
            <w:r w:rsidR="00EF4BE0">
              <w:rPr>
                <w:noProof/>
                <w:webHidden/>
              </w:rPr>
              <w:t>91</w:t>
            </w:r>
            <w:r w:rsidR="007054BC">
              <w:rPr>
                <w:noProof/>
                <w:webHidden/>
              </w:rPr>
              <w:fldChar w:fldCharType="end"/>
            </w:r>
          </w:hyperlink>
        </w:p>
        <w:p w14:paraId="196B3736" w14:textId="7C7F1BB0" w:rsidR="007054BC" w:rsidRDefault="00BF220F">
          <w:pPr>
            <w:pStyle w:val="TOC2"/>
            <w:tabs>
              <w:tab w:val="left" w:pos="960"/>
              <w:tab w:val="right" w:leader="dot" w:pos="9016"/>
            </w:tabs>
            <w:rPr>
              <w:rFonts w:eastAsiaTheme="minorEastAsia"/>
              <w:noProof/>
              <w:sz w:val="24"/>
              <w:szCs w:val="24"/>
              <w:lang w:val="en-US"/>
            </w:rPr>
          </w:pPr>
          <w:hyperlink w:anchor="_Toc505070274" w:history="1">
            <w:r w:rsidR="007054BC" w:rsidRPr="009E6986">
              <w:rPr>
                <w:rStyle w:val="Hyperlink"/>
                <w:noProof/>
              </w:rPr>
              <w:t>5.9</w:t>
            </w:r>
            <w:r w:rsidR="007054BC">
              <w:rPr>
                <w:rFonts w:eastAsiaTheme="minorEastAsia"/>
                <w:noProof/>
                <w:sz w:val="24"/>
                <w:szCs w:val="24"/>
                <w:lang w:val="en-US"/>
              </w:rPr>
              <w:tab/>
            </w:r>
            <w:r w:rsidR="007054BC" w:rsidRPr="009E6986">
              <w:rPr>
                <w:rStyle w:val="Hyperlink"/>
                <w:noProof/>
              </w:rPr>
              <w:t>Replication</w:t>
            </w:r>
            <w:r w:rsidR="007054BC">
              <w:rPr>
                <w:noProof/>
                <w:webHidden/>
              </w:rPr>
              <w:tab/>
            </w:r>
            <w:r w:rsidR="007054BC">
              <w:rPr>
                <w:noProof/>
                <w:webHidden/>
              </w:rPr>
              <w:fldChar w:fldCharType="begin"/>
            </w:r>
            <w:r w:rsidR="007054BC">
              <w:rPr>
                <w:noProof/>
                <w:webHidden/>
              </w:rPr>
              <w:instrText xml:space="preserve"> PAGEREF _Toc505070274 \h </w:instrText>
            </w:r>
            <w:r w:rsidR="007054BC">
              <w:rPr>
                <w:noProof/>
                <w:webHidden/>
              </w:rPr>
            </w:r>
            <w:r w:rsidR="007054BC">
              <w:rPr>
                <w:noProof/>
                <w:webHidden/>
              </w:rPr>
              <w:fldChar w:fldCharType="separate"/>
            </w:r>
            <w:r w:rsidR="00EF4BE0">
              <w:rPr>
                <w:noProof/>
                <w:webHidden/>
              </w:rPr>
              <w:t>92</w:t>
            </w:r>
            <w:r w:rsidR="007054BC">
              <w:rPr>
                <w:noProof/>
                <w:webHidden/>
              </w:rPr>
              <w:fldChar w:fldCharType="end"/>
            </w:r>
          </w:hyperlink>
        </w:p>
        <w:p w14:paraId="4131DB99" w14:textId="0C91E772" w:rsidR="007054BC" w:rsidRDefault="00BF220F">
          <w:pPr>
            <w:pStyle w:val="TOC2"/>
            <w:tabs>
              <w:tab w:val="left" w:pos="960"/>
              <w:tab w:val="right" w:leader="dot" w:pos="9016"/>
            </w:tabs>
            <w:rPr>
              <w:rFonts w:eastAsiaTheme="minorEastAsia"/>
              <w:noProof/>
              <w:sz w:val="24"/>
              <w:szCs w:val="24"/>
              <w:lang w:val="en-US"/>
            </w:rPr>
          </w:pPr>
          <w:hyperlink w:anchor="_Toc505070275" w:history="1">
            <w:r w:rsidR="007054BC" w:rsidRPr="009E6986">
              <w:rPr>
                <w:rStyle w:val="Hyperlink"/>
                <w:noProof/>
              </w:rPr>
              <w:t>5.10</w:t>
            </w:r>
            <w:r w:rsidR="007054BC">
              <w:rPr>
                <w:rFonts w:eastAsiaTheme="minorEastAsia"/>
                <w:noProof/>
                <w:sz w:val="24"/>
                <w:szCs w:val="24"/>
                <w:lang w:val="en-US"/>
              </w:rPr>
              <w:tab/>
            </w:r>
            <w:r w:rsidR="007054BC" w:rsidRPr="009E6986">
              <w:rPr>
                <w:rStyle w:val="Hyperlink"/>
                <w:noProof/>
              </w:rPr>
              <w:t>Communication and knowledge management</w:t>
            </w:r>
            <w:r w:rsidR="007054BC">
              <w:rPr>
                <w:noProof/>
                <w:webHidden/>
              </w:rPr>
              <w:tab/>
            </w:r>
            <w:r w:rsidR="007054BC">
              <w:rPr>
                <w:noProof/>
                <w:webHidden/>
              </w:rPr>
              <w:fldChar w:fldCharType="begin"/>
            </w:r>
            <w:r w:rsidR="007054BC">
              <w:rPr>
                <w:noProof/>
                <w:webHidden/>
              </w:rPr>
              <w:instrText xml:space="preserve"> PAGEREF _Toc505070275 \h </w:instrText>
            </w:r>
            <w:r w:rsidR="007054BC">
              <w:rPr>
                <w:noProof/>
                <w:webHidden/>
              </w:rPr>
            </w:r>
            <w:r w:rsidR="007054BC">
              <w:rPr>
                <w:noProof/>
                <w:webHidden/>
              </w:rPr>
              <w:fldChar w:fldCharType="separate"/>
            </w:r>
            <w:r w:rsidR="00EF4BE0">
              <w:rPr>
                <w:noProof/>
                <w:webHidden/>
              </w:rPr>
              <w:t>93</w:t>
            </w:r>
            <w:r w:rsidR="007054BC">
              <w:rPr>
                <w:noProof/>
                <w:webHidden/>
              </w:rPr>
              <w:fldChar w:fldCharType="end"/>
            </w:r>
          </w:hyperlink>
        </w:p>
        <w:p w14:paraId="30C25346" w14:textId="51930EF0" w:rsidR="007054BC" w:rsidRDefault="00BF220F">
          <w:pPr>
            <w:pStyle w:val="TOC2"/>
            <w:tabs>
              <w:tab w:val="left" w:pos="960"/>
              <w:tab w:val="right" w:leader="dot" w:pos="9016"/>
            </w:tabs>
            <w:rPr>
              <w:rFonts w:eastAsiaTheme="minorEastAsia"/>
              <w:noProof/>
              <w:sz w:val="24"/>
              <w:szCs w:val="24"/>
              <w:lang w:val="en-US"/>
            </w:rPr>
          </w:pPr>
          <w:hyperlink w:anchor="_Toc505070276" w:history="1">
            <w:r w:rsidR="007054BC" w:rsidRPr="009E6986">
              <w:rPr>
                <w:rStyle w:val="Hyperlink"/>
                <w:noProof/>
              </w:rPr>
              <w:t>5.11</w:t>
            </w:r>
            <w:r w:rsidR="007054BC">
              <w:rPr>
                <w:rFonts w:eastAsiaTheme="minorEastAsia"/>
                <w:noProof/>
                <w:sz w:val="24"/>
                <w:szCs w:val="24"/>
                <w:lang w:val="en-US"/>
              </w:rPr>
              <w:tab/>
            </w:r>
            <w:r w:rsidR="007054BC" w:rsidRPr="009E6986">
              <w:rPr>
                <w:rStyle w:val="Hyperlink"/>
                <w:noProof/>
              </w:rPr>
              <w:t>Environmental and social safeguards</w:t>
            </w:r>
            <w:r w:rsidR="007054BC">
              <w:rPr>
                <w:noProof/>
                <w:webHidden/>
              </w:rPr>
              <w:tab/>
            </w:r>
            <w:r w:rsidR="007054BC">
              <w:rPr>
                <w:noProof/>
                <w:webHidden/>
              </w:rPr>
              <w:fldChar w:fldCharType="begin"/>
            </w:r>
            <w:r w:rsidR="007054BC">
              <w:rPr>
                <w:noProof/>
                <w:webHidden/>
              </w:rPr>
              <w:instrText xml:space="preserve"> PAGEREF _Toc505070276 \h </w:instrText>
            </w:r>
            <w:r w:rsidR="007054BC">
              <w:rPr>
                <w:noProof/>
                <w:webHidden/>
              </w:rPr>
            </w:r>
            <w:r w:rsidR="007054BC">
              <w:rPr>
                <w:noProof/>
                <w:webHidden/>
              </w:rPr>
              <w:fldChar w:fldCharType="separate"/>
            </w:r>
            <w:r w:rsidR="00EF4BE0">
              <w:rPr>
                <w:noProof/>
                <w:webHidden/>
              </w:rPr>
              <w:t>93</w:t>
            </w:r>
            <w:r w:rsidR="007054BC">
              <w:rPr>
                <w:noProof/>
                <w:webHidden/>
              </w:rPr>
              <w:fldChar w:fldCharType="end"/>
            </w:r>
          </w:hyperlink>
        </w:p>
        <w:p w14:paraId="2A018457" w14:textId="4A14AF4B" w:rsidR="007054BC" w:rsidRDefault="00BF220F">
          <w:pPr>
            <w:pStyle w:val="TOC1"/>
            <w:tabs>
              <w:tab w:val="left" w:pos="440"/>
              <w:tab w:val="right" w:leader="dot" w:pos="9016"/>
            </w:tabs>
            <w:rPr>
              <w:rFonts w:eastAsiaTheme="minorEastAsia"/>
              <w:noProof/>
              <w:sz w:val="24"/>
              <w:szCs w:val="24"/>
              <w:lang w:val="en-US"/>
            </w:rPr>
          </w:pPr>
          <w:hyperlink w:anchor="_Toc505070277" w:history="1">
            <w:r w:rsidR="007054BC" w:rsidRPr="009E6986">
              <w:rPr>
                <w:rStyle w:val="Hyperlink"/>
                <w:rFonts w:ascii="Arial" w:hAnsi="Arial" w:cs="Arial"/>
                <w:noProof/>
              </w:rPr>
              <w:t>6</w:t>
            </w:r>
            <w:r w:rsidR="007054BC">
              <w:rPr>
                <w:rFonts w:eastAsiaTheme="minorEastAsia"/>
                <w:noProof/>
                <w:sz w:val="24"/>
                <w:szCs w:val="24"/>
                <w:lang w:val="en-US"/>
              </w:rPr>
              <w:tab/>
            </w:r>
            <w:r w:rsidR="007054BC" w:rsidRPr="009E6986">
              <w:rPr>
                <w:rStyle w:val="Hyperlink"/>
                <w:rFonts w:ascii="Arial" w:hAnsi="Arial" w:cs="Arial"/>
                <w:noProof/>
              </w:rPr>
              <w:t>Institutional Framework and Implementation Arrangements</w:t>
            </w:r>
            <w:r w:rsidR="007054BC">
              <w:rPr>
                <w:noProof/>
                <w:webHidden/>
              </w:rPr>
              <w:tab/>
            </w:r>
            <w:r w:rsidR="007054BC">
              <w:rPr>
                <w:noProof/>
                <w:webHidden/>
              </w:rPr>
              <w:fldChar w:fldCharType="begin"/>
            </w:r>
            <w:r w:rsidR="007054BC">
              <w:rPr>
                <w:noProof/>
                <w:webHidden/>
              </w:rPr>
              <w:instrText xml:space="preserve"> PAGEREF _Toc505070277 \h </w:instrText>
            </w:r>
            <w:r w:rsidR="007054BC">
              <w:rPr>
                <w:noProof/>
                <w:webHidden/>
              </w:rPr>
            </w:r>
            <w:r w:rsidR="007054BC">
              <w:rPr>
                <w:noProof/>
                <w:webHidden/>
              </w:rPr>
              <w:fldChar w:fldCharType="separate"/>
            </w:r>
            <w:r w:rsidR="00EF4BE0">
              <w:rPr>
                <w:noProof/>
                <w:webHidden/>
              </w:rPr>
              <w:t>95</w:t>
            </w:r>
            <w:r w:rsidR="007054BC">
              <w:rPr>
                <w:noProof/>
                <w:webHidden/>
              </w:rPr>
              <w:fldChar w:fldCharType="end"/>
            </w:r>
          </w:hyperlink>
        </w:p>
        <w:p w14:paraId="173EC444" w14:textId="06E17D36" w:rsidR="007054BC" w:rsidRDefault="00BF220F">
          <w:pPr>
            <w:pStyle w:val="TOC2"/>
            <w:tabs>
              <w:tab w:val="left" w:pos="960"/>
              <w:tab w:val="right" w:leader="dot" w:pos="9016"/>
            </w:tabs>
            <w:rPr>
              <w:rFonts w:eastAsiaTheme="minorEastAsia"/>
              <w:noProof/>
              <w:sz w:val="24"/>
              <w:szCs w:val="24"/>
              <w:lang w:val="en-US"/>
            </w:rPr>
          </w:pPr>
          <w:hyperlink w:anchor="_Toc505070278" w:history="1">
            <w:r w:rsidR="007054BC" w:rsidRPr="009E6986">
              <w:rPr>
                <w:rStyle w:val="Hyperlink"/>
                <w:noProof/>
              </w:rPr>
              <w:t>6.1</w:t>
            </w:r>
            <w:r w:rsidR="007054BC">
              <w:rPr>
                <w:rFonts w:eastAsiaTheme="minorEastAsia"/>
                <w:noProof/>
                <w:sz w:val="24"/>
                <w:szCs w:val="24"/>
                <w:lang w:val="en-US"/>
              </w:rPr>
              <w:tab/>
            </w:r>
            <w:r w:rsidR="007054BC" w:rsidRPr="009E6986">
              <w:rPr>
                <w:rStyle w:val="Hyperlink"/>
                <w:noProof/>
              </w:rPr>
              <w:t>Regional decision making and planning</w:t>
            </w:r>
            <w:r w:rsidR="007054BC">
              <w:rPr>
                <w:noProof/>
                <w:webHidden/>
              </w:rPr>
              <w:tab/>
            </w:r>
            <w:r w:rsidR="007054BC">
              <w:rPr>
                <w:noProof/>
                <w:webHidden/>
              </w:rPr>
              <w:fldChar w:fldCharType="begin"/>
            </w:r>
            <w:r w:rsidR="007054BC">
              <w:rPr>
                <w:noProof/>
                <w:webHidden/>
              </w:rPr>
              <w:instrText xml:space="preserve"> PAGEREF _Toc505070278 \h </w:instrText>
            </w:r>
            <w:r w:rsidR="007054BC">
              <w:rPr>
                <w:noProof/>
                <w:webHidden/>
              </w:rPr>
            </w:r>
            <w:r w:rsidR="007054BC">
              <w:rPr>
                <w:noProof/>
                <w:webHidden/>
              </w:rPr>
              <w:fldChar w:fldCharType="separate"/>
            </w:r>
            <w:r w:rsidR="00EF4BE0">
              <w:rPr>
                <w:noProof/>
                <w:webHidden/>
              </w:rPr>
              <w:t>95</w:t>
            </w:r>
            <w:r w:rsidR="007054BC">
              <w:rPr>
                <w:noProof/>
                <w:webHidden/>
              </w:rPr>
              <w:fldChar w:fldCharType="end"/>
            </w:r>
          </w:hyperlink>
        </w:p>
        <w:p w14:paraId="5DFC2331" w14:textId="2AC6B1E2" w:rsidR="007054BC" w:rsidRDefault="00BF220F">
          <w:pPr>
            <w:pStyle w:val="TOC2"/>
            <w:tabs>
              <w:tab w:val="left" w:pos="960"/>
              <w:tab w:val="right" w:leader="dot" w:pos="9016"/>
            </w:tabs>
            <w:rPr>
              <w:rFonts w:eastAsiaTheme="minorEastAsia"/>
              <w:noProof/>
              <w:sz w:val="24"/>
              <w:szCs w:val="24"/>
              <w:lang w:val="en-US"/>
            </w:rPr>
          </w:pPr>
          <w:hyperlink w:anchor="_Toc505070279" w:history="1">
            <w:r w:rsidR="007054BC" w:rsidRPr="009E6986">
              <w:rPr>
                <w:rStyle w:val="Hyperlink"/>
                <w:noProof/>
              </w:rPr>
              <w:t>6.2</w:t>
            </w:r>
            <w:r w:rsidR="007054BC">
              <w:rPr>
                <w:rFonts w:eastAsiaTheme="minorEastAsia"/>
                <w:noProof/>
                <w:sz w:val="24"/>
                <w:szCs w:val="24"/>
                <w:lang w:val="en-US"/>
              </w:rPr>
              <w:tab/>
            </w:r>
            <w:r w:rsidR="007054BC" w:rsidRPr="009E6986">
              <w:rPr>
                <w:rStyle w:val="Hyperlink"/>
                <w:noProof/>
              </w:rPr>
              <w:t>National decision making and planning</w:t>
            </w:r>
            <w:r w:rsidR="007054BC">
              <w:rPr>
                <w:noProof/>
                <w:webHidden/>
              </w:rPr>
              <w:tab/>
            </w:r>
            <w:r w:rsidR="007054BC">
              <w:rPr>
                <w:noProof/>
                <w:webHidden/>
              </w:rPr>
              <w:fldChar w:fldCharType="begin"/>
            </w:r>
            <w:r w:rsidR="007054BC">
              <w:rPr>
                <w:noProof/>
                <w:webHidden/>
              </w:rPr>
              <w:instrText xml:space="preserve"> PAGEREF _Toc505070279 \h </w:instrText>
            </w:r>
            <w:r w:rsidR="007054BC">
              <w:rPr>
                <w:noProof/>
                <w:webHidden/>
              </w:rPr>
            </w:r>
            <w:r w:rsidR="007054BC">
              <w:rPr>
                <w:noProof/>
                <w:webHidden/>
              </w:rPr>
              <w:fldChar w:fldCharType="separate"/>
            </w:r>
            <w:r w:rsidR="00EF4BE0">
              <w:rPr>
                <w:noProof/>
                <w:webHidden/>
              </w:rPr>
              <w:t>95</w:t>
            </w:r>
            <w:r w:rsidR="007054BC">
              <w:rPr>
                <w:noProof/>
                <w:webHidden/>
              </w:rPr>
              <w:fldChar w:fldCharType="end"/>
            </w:r>
          </w:hyperlink>
        </w:p>
        <w:p w14:paraId="2CDEFB60" w14:textId="3F5D8A98" w:rsidR="007054BC" w:rsidRDefault="00BF220F">
          <w:pPr>
            <w:pStyle w:val="TOC2"/>
            <w:tabs>
              <w:tab w:val="left" w:pos="960"/>
              <w:tab w:val="right" w:leader="dot" w:pos="9016"/>
            </w:tabs>
            <w:rPr>
              <w:rFonts w:eastAsiaTheme="minorEastAsia"/>
              <w:noProof/>
              <w:sz w:val="24"/>
              <w:szCs w:val="24"/>
              <w:lang w:val="en-US"/>
            </w:rPr>
          </w:pPr>
          <w:hyperlink w:anchor="_Toc505070280" w:history="1">
            <w:r w:rsidR="007054BC" w:rsidRPr="009E6986">
              <w:rPr>
                <w:rStyle w:val="Hyperlink"/>
                <w:noProof/>
              </w:rPr>
              <w:t>6.3</w:t>
            </w:r>
            <w:r w:rsidR="007054BC">
              <w:rPr>
                <w:rFonts w:eastAsiaTheme="minorEastAsia"/>
                <w:noProof/>
                <w:sz w:val="24"/>
                <w:szCs w:val="24"/>
                <w:lang w:val="en-US"/>
              </w:rPr>
              <w:tab/>
            </w:r>
            <w:r w:rsidR="007054BC" w:rsidRPr="009E6986">
              <w:rPr>
                <w:rStyle w:val="Hyperlink"/>
                <w:noProof/>
              </w:rPr>
              <w:t>Project coordination and management</w:t>
            </w:r>
            <w:r w:rsidR="007054BC">
              <w:rPr>
                <w:noProof/>
                <w:webHidden/>
              </w:rPr>
              <w:tab/>
            </w:r>
            <w:r w:rsidR="007054BC">
              <w:rPr>
                <w:noProof/>
                <w:webHidden/>
              </w:rPr>
              <w:fldChar w:fldCharType="begin"/>
            </w:r>
            <w:r w:rsidR="007054BC">
              <w:rPr>
                <w:noProof/>
                <w:webHidden/>
              </w:rPr>
              <w:instrText xml:space="preserve"> PAGEREF _Toc505070280 \h </w:instrText>
            </w:r>
            <w:r w:rsidR="007054BC">
              <w:rPr>
                <w:noProof/>
                <w:webHidden/>
              </w:rPr>
            </w:r>
            <w:r w:rsidR="007054BC">
              <w:rPr>
                <w:noProof/>
                <w:webHidden/>
              </w:rPr>
              <w:fldChar w:fldCharType="separate"/>
            </w:r>
            <w:r w:rsidR="00EF4BE0">
              <w:rPr>
                <w:noProof/>
                <w:webHidden/>
              </w:rPr>
              <w:t>97</w:t>
            </w:r>
            <w:r w:rsidR="007054BC">
              <w:rPr>
                <w:noProof/>
                <w:webHidden/>
              </w:rPr>
              <w:fldChar w:fldCharType="end"/>
            </w:r>
          </w:hyperlink>
        </w:p>
        <w:p w14:paraId="015E4CEC" w14:textId="06DDC0C1" w:rsidR="007054BC" w:rsidRDefault="00BF220F">
          <w:pPr>
            <w:pStyle w:val="TOC2"/>
            <w:tabs>
              <w:tab w:val="left" w:pos="960"/>
              <w:tab w:val="right" w:leader="dot" w:pos="9016"/>
            </w:tabs>
            <w:rPr>
              <w:rFonts w:eastAsiaTheme="minorEastAsia"/>
              <w:noProof/>
              <w:sz w:val="24"/>
              <w:szCs w:val="24"/>
              <w:lang w:val="en-US"/>
            </w:rPr>
          </w:pPr>
          <w:hyperlink w:anchor="_Toc505070281" w:history="1">
            <w:r w:rsidR="007054BC" w:rsidRPr="009E6986">
              <w:rPr>
                <w:rStyle w:val="Hyperlink"/>
                <w:noProof/>
              </w:rPr>
              <w:t>6.4</w:t>
            </w:r>
            <w:r w:rsidR="007054BC">
              <w:rPr>
                <w:rFonts w:eastAsiaTheme="minorEastAsia"/>
                <w:noProof/>
                <w:sz w:val="24"/>
                <w:szCs w:val="24"/>
                <w:lang w:val="en-US"/>
              </w:rPr>
              <w:tab/>
            </w:r>
            <w:r w:rsidR="007054BC" w:rsidRPr="009E6986">
              <w:rPr>
                <w:rStyle w:val="Hyperlink"/>
                <w:noProof/>
              </w:rPr>
              <w:t>Procurement plan</w:t>
            </w:r>
            <w:r w:rsidR="007054BC">
              <w:rPr>
                <w:noProof/>
                <w:webHidden/>
              </w:rPr>
              <w:tab/>
            </w:r>
            <w:r w:rsidR="007054BC">
              <w:rPr>
                <w:noProof/>
                <w:webHidden/>
              </w:rPr>
              <w:fldChar w:fldCharType="begin"/>
            </w:r>
            <w:r w:rsidR="007054BC">
              <w:rPr>
                <w:noProof/>
                <w:webHidden/>
              </w:rPr>
              <w:instrText xml:space="preserve"> PAGEREF _Toc505070281 \h </w:instrText>
            </w:r>
            <w:r w:rsidR="007054BC">
              <w:rPr>
                <w:noProof/>
                <w:webHidden/>
              </w:rPr>
            </w:r>
            <w:r w:rsidR="007054BC">
              <w:rPr>
                <w:noProof/>
                <w:webHidden/>
              </w:rPr>
              <w:fldChar w:fldCharType="separate"/>
            </w:r>
            <w:r w:rsidR="00EF4BE0">
              <w:rPr>
                <w:noProof/>
                <w:webHidden/>
              </w:rPr>
              <w:t>102</w:t>
            </w:r>
            <w:r w:rsidR="007054BC">
              <w:rPr>
                <w:noProof/>
                <w:webHidden/>
              </w:rPr>
              <w:fldChar w:fldCharType="end"/>
            </w:r>
          </w:hyperlink>
        </w:p>
        <w:p w14:paraId="19B9B24F" w14:textId="00F1B573" w:rsidR="007054BC" w:rsidRDefault="00BF220F">
          <w:pPr>
            <w:pStyle w:val="TOC1"/>
            <w:tabs>
              <w:tab w:val="left" w:pos="440"/>
              <w:tab w:val="right" w:leader="dot" w:pos="9016"/>
            </w:tabs>
            <w:rPr>
              <w:rFonts w:eastAsiaTheme="minorEastAsia"/>
              <w:noProof/>
              <w:sz w:val="24"/>
              <w:szCs w:val="24"/>
              <w:lang w:val="en-US"/>
            </w:rPr>
          </w:pPr>
          <w:hyperlink w:anchor="_Toc505070282" w:history="1">
            <w:r w:rsidR="007054BC" w:rsidRPr="009E6986">
              <w:rPr>
                <w:rStyle w:val="Hyperlink"/>
                <w:rFonts w:ascii="Arial" w:hAnsi="Arial" w:cs="Arial"/>
                <w:noProof/>
              </w:rPr>
              <w:t>7</w:t>
            </w:r>
            <w:r w:rsidR="007054BC">
              <w:rPr>
                <w:rFonts w:eastAsiaTheme="minorEastAsia"/>
                <w:noProof/>
                <w:sz w:val="24"/>
                <w:szCs w:val="24"/>
                <w:lang w:val="en-US"/>
              </w:rPr>
              <w:tab/>
            </w:r>
            <w:r w:rsidR="007054BC" w:rsidRPr="009E6986">
              <w:rPr>
                <w:rStyle w:val="Hyperlink"/>
                <w:rFonts w:ascii="Arial" w:hAnsi="Arial" w:cs="Arial"/>
                <w:noProof/>
              </w:rPr>
              <w:t>Stakeholder Engagement and Participation</w:t>
            </w:r>
            <w:r w:rsidR="007054BC">
              <w:rPr>
                <w:noProof/>
                <w:webHidden/>
              </w:rPr>
              <w:tab/>
            </w:r>
            <w:r w:rsidR="007054BC">
              <w:rPr>
                <w:noProof/>
                <w:webHidden/>
              </w:rPr>
              <w:fldChar w:fldCharType="begin"/>
            </w:r>
            <w:r w:rsidR="007054BC">
              <w:rPr>
                <w:noProof/>
                <w:webHidden/>
              </w:rPr>
              <w:instrText xml:space="preserve"> PAGEREF _Toc505070282 \h </w:instrText>
            </w:r>
            <w:r w:rsidR="007054BC">
              <w:rPr>
                <w:noProof/>
                <w:webHidden/>
              </w:rPr>
            </w:r>
            <w:r w:rsidR="007054BC">
              <w:rPr>
                <w:noProof/>
                <w:webHidden/>
              </w:rPr>
              <w:fldChar w:fldCharType="separate"/>
            </w:r>
            <w:r w:rsidR="00EF4BE0">
              <w:rPr>
                <w:noProof/>
                <w:webHidden/>
              </w:rPr>
              <w:t>103</w:t>
            </w:r>
            <w:r w:rsidR="007054BC">
              <w:rPr>
                <w:noProof/>
                <w:webHidden/>
              </w:rPr>
              <w:fldChar w:fldCharType="end"/>
            </w:r>
          </w:hyperlink>
        </w:p>
        <w:p w14:paraId="03FA3980" w14:textId="2080A2C2" w:rsidR="007054BC" w:rsidRDefault="00BF220F">
          <w:pPr>
            <w:pStyle w:val="TOC1"/>
            <w:tabs>
              <w:tab w:val="left" w:pos="440"/>
              <w:tab w:val="right" w:leader="dot" w:pos="9016"/>
            </w:tabs>
            <w:rPr>
              <w:rFonts w:eastAsiaTheme="minorEastAsia"/>
              <w:noProof/>
              <w:sz w:val="24"/>
              <w:szCs w:val="24"/>
              <w:lang w:val="en-US"/>
            </w:rPr>
          </w:pPr>
          <w:hyperlink w:anchor="_Toc505070283" w:history="1">
            <w:r w:rsidR="007054BC" w:rsidRPr="009E6986">
              <w:rPr>
                <w:rStyle w:val="Hyperlink"/>
                <w:rFonts w:ascii="Arial" w:hAnsi="Arial" w:cs="Arial"/>
                <w:noProof/>
              </w:rPr>
              <w:t>8</w:t>
            </w:r>
            <w:r w:rsidR="007054BC">
              <w:rPr>
                <w:rFonts w:eastAsiaTheme="minorEastAsia"/>
                <w:noProof/>
                <w:sz w:val="24"/>
                <w:szCs w:val="24"/>
                <w:lang w:val="en-US"/>
              </w:rPr>
              <w:tab/>
            </w:r>
            <w:r w:rsidR="007054BC" w:rsidRPr="009E6986">
              <w:rPr>
                <w:rStyle w:val="Hyperlink"/>
                <w:rFonts w:ascii="Arial" w:hAnsi="Arial" w:cs="Arial"/>
                <w:noProof/>
              </w:rPr>
              <w:t>Monitoring and Evaluation Plan</w:t>
            </w:r>
            <w:r w:rsidR="007054BC">
              <w:rPr>
                <w:noProof/>
                <w:webHidden/>
              </w:rPr>
              <w:tab/>
            </w:r>
            <w:r w:rsidR="007054BC">
              <w:rPr>
                <w:noProof/>
                <w:webHidden/>
              </w:rPr>
              <w:fldChar w:fldCharType="begin"/>
            </w:r>
            <w:r w:rsidR="007054BC">
              <w:rPr>
                <w:noProof/>
                <w:webHidden/>
              </w:rPr>
              <w:instrText xml:space="preserve"> PAGEREF _Toc505070283 \h </w:instrText>
            </w:r>
            <w:r w:rsidR="007054BC">
              <w:rPr>
                <w:noProof/>
                <w:webHidden/>
              </w:rPr>
            </w:r>
            <w:r w:rsidR="007054BC">
              <w:rPr>
                <w:noProof/>
                <w:webHidden/>
              </w:rPr>
              <w:fldChar w:fldCharType="separate"/>
            </w:r>
            <w:r w:rsidR="00EF4BE0">
              <w:rPr>
                <w:noProof/>
                <w:webHidden/>
              </w:rPr>
              <w:t>129</w:t>
            </w:r>
            <w:r w:rsidR="007054BC">
              <w:rPr>
                <w:noProof/>
                <w:webHidden/>
              </w:rPr>
              <w:fldChar w:fldCharType="end"/>
            </w:r>
          </w:hyperlink>
        </w:p>
        <w:p w14:paraId="317C9657" w14:textId="0B9912C0" w:rsidR="007054BC" w:rsidRDefault="00BF220F">
          <w:pPr>
            <w:pStyle w:val="TOC1"/>
            <w:tabs>
              <w:tab w:val="left" w:pos="440"/>
              <w:tab w:val="right" w:leader="dot" w:pos="9016"/>
            </w:tabs>
            <w:rPr>
              <w:rFonts w:eastAsiaTheme="minorEastAsia"/>
              <w:noProof/>
              <w:sz w:val="24"/>
              <w:szCs w:val="24"/>
              <w:lang w:val="en-US"/>
            </w:rPr>
          </w:pPr>
          <w:hyperlink w:anchor="_Toc505070284" w:history="1">
            <w:r w:rsidR="007054BC" w:rsidRPr="009E6986">
              <w:rPr>
                <w:rStyle w:val="Hyperlink"/>
                <w:rFonts w:ascii="Arial" w:hAnsi="Arial" w:cs="Arial"/>
                <w:noProof/>
              </w:rPr>
              <w:t>9</w:t>
            </w:r>
            <w:r w:rsidR="007054BC">
              <w:rPr>
                <w:rFonts w:eastAsiaTheme="minorEastAsia"/>
                <w:noProof/>
                <w:sz w:val="24"/>
                <w:szCs w:val="24"/>
                <w:lang w:val="en-US"/>
              </w:rPr>
              <w:tab/>
            </w:r>
            <w:r w:rsidR="007054BC" w:rsidRPr="009E6986">
              <w:rPr>
                <w:rStyle w:val="Hyperlink"/>
                <w:rFonts w:ascii="Arial" w:hAnsi="Arial" w:cs="Arial"/>
                <w:noProof/>
              </w:rPr>
              <w:t>Project Financing and Budget</w:t>
            </w:r>
            <w:r w:rsidR="007054BC">
              <w:rPr>
                <w:noProof/>
                <w:webHidden/>
              </w:rPr>
              <w:tab/>
            </w:r>
            <w:r w:rsidR="007054BC">
              <w:rPr>
                <w:noProof/>
                <w:webHidden/>
              </w:rPr>
              <w:fldChar w:fldCharType="begin"/>
            </w:r>
            <w:r w:rsidR="007054BC">
              <w:rPr>
                <w:noProof/>
                <w:webHidden/>
              </w:rPr>
              <w:instrText xml:space="preserve"> PAGEREF _Toc505070284 \h </w:instrText>
            </w:r>
            <w:r w:rsidR="007054BC">
              <w:rPr>
                <w:noProof/>
                <w:webHidden/>
              </w:rPr>
            </w:r>
            <w:r w:rsidR="007054BC">
              <w:rPr>
                <w:noProof/>
                <w:webHidden/>
              </w:rPr>
              <w:fldChar w:fldCharType="separate"/>
            </w:r>
            <w:r w:rsidR="00EF4BE0">
              <w:rPr>
                <w:noProof/>
                <w:webHidden/>
              </w:rPr>
              <w:t>131</w:t>
            </w:r>
            <w:r w:rsidR="007054BC">
              <w:rPr>
                <w:noProof/>
                <w:webHidden/>
              </w:rPr>
              <w:fldChar w:fldCharType="end"/>
            </w:r>
          </w:hyperlink>
        </w:p>
        <w:p w14:paraId="13A05798" w14:textId="2C8191A4" w:rsidR="007054BC" w:rsidRDefault="00BF220F">
          <w:pPr>
            <w:pStyle w:val="TOC1"/>
            <w:tabs>
              <w:tab w:val="left" w:pos="720"/>
              <w:tab w:val="right" w:leader="dot" w:pos="9016"/>
            </w:tabs>
            <w:rPr>
              <w:rFonts w:eastAsiaTheme="minorEastAsia"/>
              <w:noProof/>
              <w:sz w:val="24"/>
              <w:szCs w:val="24"/>
              <w:lang w:val="en-US"/>
            </w:rPr>
          </w:pPr>
          <w:hyperlink w:anchor="_Toc505070285" w:history="1">
            <w:r w:rsidR="007054BC" w:rsidRPr="009E6986">
              <w:rPr>
                <w:rStyle w:val="Hyperlink"/>
                <w:rFonts w:ascii="Arial" w:hAnsi="Arial" w:cs="Arial"/>
                <w:noProof/>
              </w:rPr>
              <w:t>10</w:t>
            </w:r>
            <w:r w:rsidR="007054BC">
              <w:rPr>
                <w:rFonts w:eastAsiaTheme="minorEastAsia"/>
                <w:noProof/>
                <w:sz w:val="24"/>
                <w:szCs w:val="24"/>
                <w:lang w:val="en-US"/>
              </w:rPr>
              <w:tab/>
            </w:r>
            <w:r w:rsidR="007054BC" w:rsidRPr="009E6986">
              <w:rPr>
                <w:rStyle w:val="Hyperlink"/>
                <w:rFonts w:ascii="Arial" w:hAnsi="Arial" w:cs="Arial"/>
                <w:noProof/>
              </w:rPr>
              <w:t>Appendices</w:t>
            </w:r>
            <w:r w:rsidR="007054BC">
              <w:rPr>
                <w:noProof/>
                <w:webHidden/>
              </w:rPr>
              <w:tab/>
            </w:r>
            <w:r w:rsidR="007054BC">
              <w:rPr>
                <w:noProof/>
                <w:webHidden/>
              </w:rPr>
              <w:fldChar w:fldCharType="begin"/>
            </w:r>
            <w:r w:rsidR="007054BC">
              <w:rPr>
                <w:noProof/>
                <w:webHidden/>
              </w:rPr>
              <w:instrText xml:space="preserve"> PAGEREF _Toc505070285 \h </w:instrText>
            </w:r>
            <w:r w:rsidR="007054BC">
              <w:rPr>
                <w:noProof/>
                <w:webHidden/>
              </w:rPr>
            </w:r>
            <w:r w:rsidR="007054BC">
              <w:rPr>
                <w:noProof/>
                <w:webHidden/>
              </w:rPr>
              <w:fldChar w:fldCharType="separate"/>
            </w:r>
            <w:r w:rsidR="00EF4BE0">
              <w:rPr>
                <w:noProof/>
                <w:webHidden/>
              </w:rPr>
              <w:t>132</w:t>
            </w:r>
            <w:r w:rsidR="007054BC">
              <w:rPr>
                <w:noProof/>
                <w:webHidden/>
              </w:rPr>
              <w:fldChar w:fldCharType="end"/>
            </w:r>
          </w:hyperlink>
        </w:p>
        <w:p w14:paraId="058564B0" w14:textId="308FA586" w:rsidR="00391B12" w:rsidRPr="005A6EE7" w:rsidRDefault="00391B12" w:rsidP="00391B12">
          <w:r w:rsidRPr="005A6EE7">
            <w:rPr>
              <w:rFonts w:ascii="Arial" w:hAnsi="Arial" w:cs="Arial"/>
              <w:sz w:val="20"/>
              <w:szCs w:val="20"/>
            </w:rPr>
            <w:fldChar w:fldCharType="end"/>
          </w:r>
        </w:p>
      </w:sdtContent>
    </w:sdt>
    <w:p w14:paraId="69746BD5" w14:textId="77777777" w:rsidR="00391B12" w:rsidRPr="005A6EE7" w:rsidRDefault="00391B12" w:rsidP="00391B12">
      <w:pPr>
        <w:tabs>
          <w:tab w:val="left" w:pos="1170"/>
        </w:tabs>
        <w:spacing w:after="0" w:line="240" w:lineRule="auto"/>
        <w:jc w:val="center"/>
        <w:rPr>
          <w:rFonts w:ascii="Arial" w:hAnsi="Arial" w:cs="Arial"/>
        </w:rPr>
        <w:sectPr w:rsidR="00391B12" w:rsidRPr="005A6EE7">
          <w:pgSz w:w="11906" w:h="16838"/>
          <w:pgMar w:top="1440" w:right="1440" w:bottom="1440" w:left="1440" w:header="708" w:footer="708" w:gutter="0"/>
          <w:cols w:space="708"/>
          <w:docGrid w:linePitch="360"/>
        </w:sectPr>
      </w:pPr>
    </w:p>
    <w:p w14:paraId="3259B78D" w14:textId="77777777" w:rsidR="00391B12" w:rsidRPr="005A6EE7" w:rsidRDefault="00391B12" w:rsidP="00391B12">
      <w:pPr>
        <w:pStyle w:val="Heading1"/>
        <w:spacing w:before="0" w:line="240" w:lineRule="auto"/>
        <w:ind w:left="431" w:hanging="431"/>
        <w:rPr>
          <w:rFonts w:ascii="Arial" w:hAnsi="Arial" w:cs="Arial"/>
          <w:color w:val="000000" w:themeColor="text1"/>
          <w:sz w:val="24"/>
          <w:szCs w:val="24"/>
        </w:rPr>
      </w:pPr>
      <w:bookmarkStart w:id="1" w:name="_Ref484010647"/>
      <w:bookmarkStart w:id="2" w:name="_Toc505070253"/>
      <w:r w:rsidRPr="005A6EE7">
        <w:rPr>
          <w:rFonts w:ascii="Arial" w:hAnsi="Arial" w:cs="Arial"/>
          <w:color w:val="000000" w:themeColor="text1"/>
          <w:sz w:val="24"/>
          <w:szCs w:val="24"/>
        </w:rPr>
        <w:t>Project Profile</w:t>
      </w:r>
      <w:bookmarkEnd w:id="1"/>
      <w:bookmarkEnd w:id="2"/>
    </w:p>
    <w:p w14:paraId="36E368A7" w14:textId="77777777" w:rsidR="00391B12" w:rsidRPr="005A6EE7" w:rsidRDefault="00391B12" w:rsidP="00391B12">
      <w:pPr>
        <w:spacing w:after="0" w:line="240" w:lineRule="auto"/>
        <w:rPr>
          <w:rFonts w:ascii="Arial" w:hAnsi="Arial" w:cs="Arial"/>
        </w:rPr>
      </w:pPr>
    </w:p>
    <w:tbl>
      <w:tblPr>
        <w:tblStyle w:val="TableGrid"/>
        <w:tblW w:w="0" w:type="auto"/>
        <w:tblLook w:val="04A0" w:firstRow="1" w:lastRow="0" w:firstColumn="1" w:lastColumn="0" w:noHBand="0" w:noVBand="1"/>
      </w:tblPr>
      <w:tblGrid>
        <w:gridCol w:w="4077"/>
        <w:gridCol w:w="5089"/>
      </w:tblGrid>
      <w:tr w:rsidR="00391B12" w:rsidRPr="005A6EE7" w14:paraId="5DAEF59E" w14:textId="77777777" w:rsidTr="006E444C">
        <w:trPr>
          <w:trHeight w:val="562"/>
        </w:trPr>
        <w:tc>
          <w:tcPr>
            <w:tcW w:w="4077" w:type="dxa"/>
            <w:vAlign w:val="center"/>
          </w:tcPr>
          <w:p w14:paraId="4D328CA2" w14:textId="77777777" w:rsidR="00391B12" w:rsidRPr="005A6EE7" w:rsidRDefault="00391B12" w:rsidP="006E444C">
            <w:pPr>
              <w:spacing w:before="120" w:after="120" w:line="276" w:lineRule="auto"/>
              <w:contextualSpacing/>
              <w:rPr>
                <w:rFonts w:ascii="Arial" w:hAnsi="Arial" w:cs="Arial"/>
                <w:b/>
                <w:bCs/>
                <w:sz w:val="20"/>
                <w:szCs w:val="20"/>
              </w:rPr>
            </w:pPr>
            <w:r w:rsidRPr="005A6EE7">
              <w:rPr>
                <w:rFonts w:ascii="Arial" w:hAnsi="Arial" w:cs="Arial"/>
                <w:b/>
                <w:bCs/>
                <w:sz w:val="20"/>
                <w:szCs w:val="20"/>
              </w:rPr>
              <w:t>Project title</w:t>
            </w:r>
          </w:p>
        </w:tc>
        <w:tc>
          <w:tcPr>
            <w:tcW w:w="5089" w:type="dxa"/>
            <w:vAlign w:val="center"/>
          </w:tcPr>
          <w:p w14:paraId="274A0502" w14:textId="762CDC5A" w:rsidR="00391B12" w:rsidRPr="005A6EE7" w:rsidRDefault="00391B12" w:rsidP="00DB220A">
            <w:pPr>
              <w:spacing w:before="120" w:after="120" w:line="276" w:lineRule="auto"/>
              <w:contextualSpacing/>
              <w:rPr>
                <w:rFonts w:ascii="Arial" w:hAnsi="Arial" w:cs="Arial"/>
                <w:bCs/>
                <w:sz w:val="20"/>
                <w:szCs w:val="20"/>
              </w:rPr>
            </w:pPr>
            <w:r w:rsidRPr="005A6EE7">
              <w:rPr>
                <w:rFonts w:ascii="Arial" w:hAnsi="Arial" w:cs="Arial"/>
                <w:bCs/>
                <w:sz w:val="20"/>
                <w:szCs w:val="20"/>
              </w:rPr>
              <w:t>Sustainable Management of Peatland Ecosystems in Mekong Countries (</w:t>
            </w:r>
            <w:r w:rsidR="00832B4F">
              <w:rPr>
                <w:rFonts w:ascii="Arial" w:hAnsi="Arial" w:cs="Arial"/>
                <w:bCs/>
                <w:sz w:val="20"/>
                <w:szCs w:val="20"/>
              </w:rPr>
              <w:t>“</w:t>
            </w:r>
            <w:r w:rsidRPr="005A6EE7">
              <w:rPr>
                <w:rFonts w:ascii="Arial" w:hAnsi="Arial" w:cs="Arial"/>
                <w:bCs/>
                <w:sz w:val="20"/>
                <w:szCs w:val="20"/>
              </w:rPr>
              <w:t xml:space="preserve">Mekong Peatlands </w:t>
            </w:r>
            <w:r w:rsidR="00DB220A">
              <w:rPr>
                <w:rFonts w:ascii="Arial" w:hAnsi="Arial" w:cs="Arial"/>
                <w:bCs/>
                <w:sz w:val="20"/>
                <w:szCs w:val="20"/>
              </w:rPr>
              <w:t>P</w:t>
            </w:r>
            <w:r w:rsidRPr="005A6EE7">
              <w:rPr>
                <w:rFonts w:ascii="Arial" w:hAnsi="Arial" w:cs="Arial"/>
                <w:bCs/>
                <w:sz w:val="20"/>
                <w:szCs w:val="20"/>
              </w:rPr>
              <w:t>roject</w:t>
            </w:r>
            <w:r w:rsidR="00832B4F">
              <w:rPr>
                <w:rFonts w:ascii="Arial" w:hAnsi="Arial" w:cs="Arial"/>
                <w:bCs/>
                <w:sz w:val="20"/>
                <w:szCs w:val="20"/>
              </w:rPr>
              <w:t>”</w:t>
            </w:r>
            <w:r w:rsidRPr="005A6EE7">
              <w:rPr>
                <w:rFonts w:ascii="Arial" w:hAnsi="Arial" w:cs="Arial"/>
                <w:bCs/>
                <w:sz w:val="20"/>
                <w:szCs w:val="20"/>
              </w:rPr>
              <w:t>)</w:t>
            </w:r>
          </w:p>
        </w:tc>
      </w:tr>
      <w:tr w:rsidR="00391B12" w:rsidRPr="005A6EE7" w14:paraId="5EC43429" w14:textId="77777777" w:rsidTr="006E444C">
        <w:trPr>
          <w:trHeight w:val="562"/>
        </w:trPr>
        <w:tc>
          <w:tcPr>
            <w:tcW w:w="4077" w:type="dxa"/>
            <w:vAlign w:val="center"/>
          </w:tcPr>
          <w:p w14:paraId="1C118AB6" w14:textId="77777777" w:rsidR="00391B12" w:rsidRPr="005A6EE7" w:rsidRDefault="00391B12" w:rsidP="006E444C">
            <w:pPr>
              <w:spacing w:before="120" w:after="120" w:line="276" w:lineRule="auto"/>
              <w:contextualSpacing/>
              <w:rPr>
                <w:rFonts w:ascii="Arial" w:hAnsi="Arial" w:cs="Arial"/>
                <w:b/>
                <w:bCs/>
                <w:sz w:val="20"/>
                <w:szCs w:val="20"/>
              </w:rPr>
            </w:pPr>
            <w:r w:rsidRPr="005A6EE7">
              <w:rPr>
                <w:rFonts w:ascii="Arial" w:hAnsi="Arial" w:cs="Arial"/>
                <w:b/>
                <w:bCs/>
                <w:sz w:val="20"/>
                <w:szCs w:val="20"/>
              </w:rPr>
              <w:t>Project Number (GEF ID / IUCN ID)</w:t>
            </w:r>
          </w:p>
        </w:tc>
        <w:tc>
          <w:tcPr>
            <w:tcW w:w="5089" w:type="dxa"/>
            <w:vAlign w:val="center"/>
          </w:tcPr>
          <w:p w14:paraId="68033990" w14:textId="77777777" w:rsidR="00391B12" w:rsidRPr="005A6EE7" w:rsidRDefault="00391B12" w:rsidP="006E444C">
            <w:pPr>
              <w:spacing w:before="120" w:after="120" w:line="276" w:lineRule="auto"/>
              <w:contextualSpacing/>
              <w:rPr>
                <w:rFonts w:ascii="Arial" w:hAnsi="Arial" w:cs="Arial"/>
                <w:bCs/>
                <w:sz w:val="20"/>
                <w:szCs w:val="20"/>
              </w:rPr>
            </w:pPr>
            <w:r w:rsidRPr="005A6EE7">
              <w:rPr>
                <w:rFonts w:ascii="Arial" w:hAnsi="Arial" w:cs="Arial"/>
                <w:bCs/>
                <w:sz w:val="20"/>
                <w:szCs w:val="20"/>
              </w:rPr>
              <w:t>9332</w:t>
            </w:r>
          </w:p>
        </w:tc>
      </w:tr>
      <w:tr w:rsidR="00391B12" w:rsidRPr="005A6EE7" w14:paraId="25488164" w14:textId="77777777" w:rsidTr="006E444C">
        <w:trPr>
          <w:trHeight w:val="562"/>
        </w:trPr>
        <w:tc>
          <w:tcPr>
            <w:tcW w:w="4077" w:type="dxa"/>
            <w:vAlign w:val="center"/>
          </w:tcPr>
          <w:p w14:paraId="2811E37C" w14:textId="77777777" w:rsidR="00391B12" w:rsidRPr="005A6EE7" w:rsidRDefault="00391B12" w:rsidP="006E444C">
            <w:pPr>
              <w:spacing w:before="120" w:after="120" w:line="276" w:lineRule="auto"/>
              <w:contextualSpacing/>
              <w:rPr>
                <w:rFonts w:ascii="Arial" w:hAnsi="Arial" w:cs="Arial"/>
                <w:b/>
                <w:bCs/>
                <w:sz w:val="20"/>
                <w:szCs w:val="20"/>
              </w:rPr>
            </w:pPr>
            <w:r w:rsidRPr="005A6EE7">
              <w:rPr>
                <w:rFonts w:ascii="Arial" w:hAnsi="Arial" w:cs="Arial"/>
                <w:b/>
                <w:bCs/>
                <w:sz w:val="20"/>
                <w:szCs w:val="20"/>
              </w:rPr>
              <w:t>Project type (FSP or MSP)</w:t>
            </w:r>
          </w:p>
        </w:tc>
        <w:tc>
          <w:tcPr>
            <w:tcW w:w="5089" w:type="dxa"/>
            <w:vAlign w:val="center"/>
          </w:tcPr>
          <w:p w14:paraId="5150D6AD" w14:textId="77777777" w:rsidR="00391B12" w:rsidRPr="005A6EE7" w:rsidRDefault="00391B12" w:rsidP="006E444C">
            <w:pPr>
              <w:spacing w:before="120" w:after="120" w:line="276" w:lineRule="auto"/>
              <w:contextualSpacing/>
              <w:rPr>
                <w:rFonts w:ascii="Arial" w:hAnsi="Arial" w:cs="Arial"/>
                <w:bCs/>
                <w:sz w:val="20"/>
                <w:szCs w:val="20"/>
              </w:rPr>
            </w:pPr>
            <w:r w:rsidRPr="005A6EE7">
              <w:rPr>
                <w:rFonts w:ascii="Arial" w:hAnsi="Arial" w:cs="Arial"/>
                <w:bCs/>
                <w:sz w:val="20"/>
                <w:szCs w:val="20"/>
              </w:rPr>
              <w:t>Full-sized Project (FSP)</w:t>
            </w:r>
          </w:p>
        </w:tc>
      </w:tr>
      <w:tr w:rsidR="00391B12" w:rsidRPr="005A6EE7" w14:paraId="44338A1E" w14:textId="77777777" w:rsidTr="006E444C">
        <w:trPr>
          <w:trHeight w:val="562"/>
        </w:trPr>
        <w:tc>
          <w:tcPr>
            <w:tcW w:w="4077" w:type="dxa"/>
            <w:vAlign w:val="center"/>
          </w:tcPr>
          <w:p w14:paraId="6998AB4C" w14:textId="77777777" w:rsidR="00391B12" w:rsidRPr="005A6EE7" w:rsidRDefault="00391B12" w:rsidP="006E444C">
            <w:pPr>
              <w:spacing w:before="120" w:after="120" w:line="276" w:lineRule="auto"/>
              <w:contextualSpacing/>
              <w:rPr>
                <w:rFonts w:ascii="Arial" w:hAnsi="Arial" w:cs="Arial"/>
                <w:b/>
                <w:bCs/>
                <w:sz w:val="20"/>
                <w:szCs w:val="20"/>
              </w:rPr>
            </w:pPr>
            <w:r w:rsidRPr="005A6EE7">
              <w:rPr>
                <w:rFonts w:ascii="Arial" w:hAnsi="Arial" w:cs="Arial"/>
                <w:b/>
                <w:bCs/>
                <w:sz w:val="20"/>
                <w:szCs w:val="20"/>
              </w:rPr>
              <w:t>Trust Fund</w:t>
            </w:r>
          </w:p>
        </w:tc>
        <w:tc>
          <w:tcPr>
            <w:tcW w:w="5089" w:type="dxa"/>
            <w:vAlign w:val="center"/>
          </w:tcPr>
          <w:p w14:paraId="20F077E0" w14:textId="77777777" w:rsidR="00391B12" w:rsidRPr="005A6EE7" w:rsidRDefault="00391B12" w:rsidP="006E444C">
            <w:pPr>
              <w:spacing w:before="120" w:after="120" w:line="276" w:lineRule="auto"/>
              <w:contextualSpacing/>
              <w:rPr>
                <w:rFonts w:ascii="Arial" w:hAnsi="Arial" w:cs="Arial"/>
                <w:bCs/>
                <w:sz w:val="20"/>
                <w:szCs w:val="20"/>
              </w:rPr>
            </w:pPr>
            <w:r w:rsidRPr="005A6EE7">
              <w:rPr>
                <w:rFonts w:ascii="Arial" w:hAnsi="Arial" w:cs="Arial"/>
                <w:bCs/>
                <w:sz w:val="20"/>
                <w:szCs w:val="20"/>
              </w:rPr>
              <w:t>GEFTF</w:t>
            </w:r>
          </w:p>
        </w:tc>
      </w:tr>
      <w:tr w:rsidR="00391B12" w:rsidRPr="005A6EE7" w14:paraId="4395F6A3" w14:textId="77777777" w:rsidTr="006E444C">
        <w:trPr>
          <w:trHeight w:val="562"/>
        </w:trPr>
        <w:tc>
          <w:tcPr>
            <w:tcW w:w="4077" w:type="dxa"/>
            <w:vAlign w:val="center"/>
          </w:tcPr>
          <w:p w14:paraId="08466E27" w14:textId="77777777" w:rsidR="00391B12" w:rsidRPr="005A6EE7" w:rsidRDefault="00391B12" w:rsidP="006E444C">
            <w:pPr>
              <w:spacing w:before="120" w:after="120" w:line="276" w:lineRule="auto"/>
              <w:contextualSpacing/>
              <w:rPr>
                <w:rFonts w:ascii="Arial" w:hAnsi="Arial" w:cs="Arial"/>
                <w:b/>
                <w:bCs/>
                <w:sz w:val="20"/>
                <w:szCs w:val="20"/>
              </w:rPr>
            </w:pPr>
            <w:r w:rsidRPr="005A6EE7">
              <w:rPr>
                <w:rFonts w:ascii="Arial" w:hAnsi="Arial" w:cs="Arial"/>
                <w:b/>
                <w:bCs/>
                <w:sz w:val="20"/>
                <w:szCs w:val="20"/>
              </w:rPr>
              <w:t>GEF strategic objectives and focal areas</w:t>
            </w:r>
          </w:p>
        </w:tc>
        <w:tc>
          <w:tcPr>
            <w:tcW w:w="5089" w:type="dxa"/>
            <w:vAlign w:val="center"/>
          </w:tcPr>
          <w:p w14:paraId="10FC8C10" w14:textId="619C43E2" w:rsidR="00391B12" w:rsidRPr="005A6EE7" w:rsidRDefault="00391B12" w:rsidP="006E444C">
            <w:pPr>
              <w:spacing w:before="120" w:after="120" w:line="276" w:lineRule="auto"/>
              <w:contextualSpacing/>
              <w:rPr>
                <w:rFonts w:ascii="Arial" w:hAnsi="Arial" w:cs="Arial"/>
                <w:bCs/>
                <w:sz w:val="20"/>
                <w:szCs w:val="20"/>
              </w:rPr>
            </w:pPr>
            <w:r w:rsidRPr="005A6EE7">
              <w:rPr>
                <w:rFonts w:ascii="Arial" w:hAnsi="Arial" w:cs="Arial"/>
                <w:bCs/>
                <w:sz w:val="20"/>
                <w:szCs w:val="20"/>
              </w:rPr>
              <w:t>BD-1 Program 1, BD-4 Program 9, CCM-2 Program 4, LD-3 Program 4, SFM-3 Program 7</w:t>
            </w:r>
          </w:p>
        </w:tc>
      </w:tr>
      <w:tr w:rsidR="00391B12" w:rsidRPr="005A6EE7" w14:paraId="171580B9" w14:textId="77777777" w:rsidTr="006E444C">
        <w:trPr>
          <w:trHeight w:val="562"/>
        </w:trPr>
        <w:tc>
          <w:tcPr>
            <w:tcW w:w="4077" w:type="dxa"/>
            <w:vAlign w:val="center"/>
          </w:tcPr>
          <w:p w14:paraId="6B23A739" w14:textId="77777777" w:rsidR="00391B12" w:rsidRPr="005A6EE7" w:rsidRDefault="00391B12" w:rsidP="006E444C">
            <w:pPr>
              <w:spacing w:before="120" w:after="120" w:line="276" w:lineRule="auto"/>
              <w:contextualSpacing/>
              <w:rPr>
                <w:rFonts w:ascii="Arial" w:hAnsi="Arial" w:cs="Arial"/>
                <w:b/>
                <w:bCs/>
                <w:sz w:val="20"/>
                <w:szCs w:val="20"/>
              </w:rPr>
            </w:pPr>
            <w:r w:rsidRPr="005A6EE7">
              <w:rPr>
                <w:rFonts w:ascii="Arial" w:hAnsi="Arial" w:cs="Arial"/>
                <w:b/>
                <w:bCs/>
                <w:sz w:val="20"/>
                <w:szCs w:val="20"/>
              </w:rPr>
              <w:t>IUCN programme priority</w:t>
            </w:r>
          </w:p>
        </w:tc>
        <w:tc>
          <w:tcPr>
            <w:tcW w:w="5089" w:type="dxa"/>
            <w:vAlign w:val="center"/>
          </w:tcPr>
          <w:p w14:paraId="51D33802" w14:textId="77777777" w:rsidR="0081309E" w:rsidRPr="0081309E" w:rsidRDefault="0081309E" w:rsidP="0081309E">
            <w:pPr>
              <w:spacing w:before="120" w:after="120"/>
              <w:contextualSpacing/>
              <w:rPr>
                <w:rFonts w:ascii="Arial" w:hAnsi="Arial" w:cs="Arial"/>
                <w:sz w:val="20"/>
                <w:szCs w:val="20"/>
              </w:rPr>
            </w:pPr>
            <w:r w:rsidRPr="0081309E">
              <w:rPr>
                <w:rFonts w:ascii="Arial" w:hAnsi="Arial" w:cs="Arial"/>
                <w:sz w:val="20"/>
                <w:szCs w:val="20"/>
              </w:rPr>
              <w:t>Sub-Result 1.3</w:t>
            </w:r>
            <w:r>
              <w:rPr>
                <w:rFonts w:ascii="Arial" w:hAnsi="Arial" w:cs="Arial"/>
                <w:sz w:val="20"/>
                <w:szCs w:val="20"/>
              </w:rPr>
              <w:t xml:space="preserve">, </w:t>
            </w:r>
            <w:r w:rsidRPr="0081309E">
              <w:rPr>
                <w:rFonts w:ascii="Arial" w:hAnsi="Arial" w:cs="Arial"/>
                <w:sz w:val="20"/>
                <w:szCs w:val="20"/>
              </w:rPr>
              <w:t>Target 10</w:t>
            </w:r>
          </w:p>
          <w:p w14:paraId="2F1879C6" w14:textId="77777777" w:rsidR="0081309E" w:rsidRDefault="0081309E" w:rsidP="0081309E">
            <w:pPr>
              <w:spacing w:before="120" w:after="120"/>
              <w:contextualSpacing/>
              <w:rPr>
                <w:rFonts w:ascii="Arial" w:hAnsi="Arial" w:cs="Arial"/>
                <w:sz w:val="20"/>
                <w:szCs w:val="20"/>
              </w:rPr>
            </w:pPr>
            <w:r w:rsidRPr="0081309E">
              <w:rPr>
                <w:rFonts w:ascii="Arial" w:hAnsi="Arial" w:cs="Arial"/>
                <w:sz w:val="20"/>
                <w:szCs w:val="20"/>
              </w:rPr>
              <w:t>Sub-Result 2.1</w:t>
            </w:r>
            <w:r>
              <w:rPr>
                <w:rFonts w:ascii="Arial" w:hAnsi="Arial" w:cs="Arial"/>
                <w:sz w:val="20"/>
                <w:szCs w:val="20"/>
              </w:rPr>
              <w:t xml:space="preserve">, </w:t>
            </w:r>
            <w:r w:rsidRPr="0081309E">
              <w:rPr>
                <w:rFonts w:ascii="Arial" w:hAnsi="Arial" w:cs="Arial"/>
                <w:sz w:val="20"/>
                <w:szCs w:val="20"/>
              </w:rPr>
              <w:t>Target 15</w:t>
            </w:r>
          </w:p>
          <w:p w14:paraId="59045AA0" w14:textId="77777777" w:rsidR="00391B12" w:rsidRPr="005A6EE7" w:rsidRDefault="0081309E" w:rsidP="006E444C">
            <w:pPr>
              <w:spacing w:before="120" w:after="120" w:line="276" w:lineRule="auto"/>
              <w:contextualSpacing/>
              <w:rPr>
                <w:rFonts w:ascii="Arial" w:hAnsi="Arial" w:cs="Arial"/>
                <w:sz w:val="20"/>
                <w:szCs w:val="20"/>
              </w:rPr>
            </w:pPr>
            <w:r>
              <w:rPr>
                <w:rFonts w:ascii="Arial" w:hAnsi="Arial" w:cs="Arial"/>
                <w:sz w:val="20"/>
                <w:szCs w:val="20"/>
              </w:rPr>
              <w:t>Sub-Result 3.3, T</w:t>
            </w:r>
            <w:r w:rsidR="00391B12" w:rsidRPr="005A6EE7">
              <w:rPr>
                <w:rFonts w:ascii="Arial" w:hAnsi="Arial" w:cs="Arial"/>
                <w:sz w:val="20"/>
                <w:szCs w:val="20"/>
              </w:rPr>
              <w:t>arget 30</w:t>
            </w:r>
          </w:p>
        </w:tc>
      </w:tr>
      <w:tr w:rsidR="00391B12" w:rsidRPr="005A6EE7" w14:paraId="31F8E33B" w14:textId="77777777" w:rsidTr="006E444C">
        <w:trPr>
          <w:trHeight w:val="562"/>
        </w:trPr>
        <w:tc>
          <w:tcPr>
            <w:tcW w:w="4077" w:type="dxa"/>
            <w:vAlign w:val="center"/>
          </w:tcPr>
          <w:p w14:paraId="2EF7EF75" w14:textId="77777777" w:rsidR="00391B12" w:rsidRPr="006E444C" w:rsidRDefault="00391B12" w:rsidP="006E444C">
            <w:pPr>
              <w:rPr>
                <w:b/>
                <w:bCs/>
              </w:rPr>
            </w:pPr>
            <w:r w:rsidRPr="006E444C">
              <w:rPr>
                <w:b/>
                <w:bCs/>
              </w:rPr>
              <w:t>Geographical scope</w:t>
            </w:r>
          </w:p>
        </w:tc>
        <w:tc>
          <w:tcPr>
            <w:tcW w:w="5089" w:type="dxa"/>
            <w:vAlign w:val="center"/>
          </w:tcPr>
          <w:p w14:paraId="78AA2275" w14:textId="77777777" w:rsidR="00391B12" w:rsidRPr="005A6EE7" w:rsidRDefault="00391B12" w:rsidP="006E444C">
            <w:pPr>
              <w:spacing w:before="120" w:after="120" w:line="276" w:lineRule="auto"/>
              <w:contextualSpacing/>
              <w:rPr>
                <w:rFonts w:ascii="Arial" w:hAnsi="Arial" w:cs="Arial"/>
                <w:bCs/>
                <w:sz w:val="20"/>
                <w:szCs w:val="20"/>
              </w:rPr>
            </w:pPr>
            <w:r w:rsidRPr="005A6EE7">
              <w:rPr>
                <w:rFonts w:ascii="Arial" w:hAnsi="Arial" w:cs="Arial"/>
                <w:bCs/>
                <w:sz w:val="20"/>
                <w:szCs w:val="20"/>
              </w:rPr>
              <w:t>Cambodia, Lao PDR, Myanmar</w:t>
            </w:r>
          </w:p>
        </w:tc>
      </w:tr>
      <w:tr w:rsidR="00391B12" w:rsidRPr="005A6EE7" w14:paraId="0BF91657" w14:textId="77777777" w:rsidTr="006E444C">
        <w:trPr>
          <w:trHeight w:val="552"/>
        </w:trPr>
        <w:tc>
          <w:tcPr>
            <w:tcW w:w="4077" w:type="dxa"/>
            <w:vAlign w:val="center"/>
          </w:tcPr>
          <w:p w14:paraId="34322AAC" w14:textId="77777777" w:rsidR="00391B12" w:rsidRPr="005A6EE7" w:rsidRDefault="00391B12" w:rsidP="006E444C">
            <w:pPr>
              <w:spacing w:before="120" w:after="120" w:line="276" w:lineRule="auto"/>
              <w:contextualSpacing/>
              <w:rPr>
                <w:rFonts w:ascii="Arial" w:hAnsi="Arial" w:cs="Arial"/>
                <w:b/>
                <w:bCs/>
                <w:sz w:val="20"/>
                <w:szCs w:val="20"/>
              </w:rPr>
            </w:pPr>
            <w:r w:rsidRPr="005A6EE7">
              <w:rPr>
                <w:rFonts w:ascii="Arial" w:hAnsi="Arial" w:cs="Arial"/>
                <w:b/>
                <w:bCs/>
                <w:sz w:val="20"/>
                <w:szCs w:val="20"/>
              </w:rPr>
              <w:t>Project executing agency/ies</w:t>
            </w:r>
          </w:p>
        </w:tc>
        <w:tc>
          <w:tcPr>
            <w:tcW w:w="5089" w:type="dxa"/>
            <w:vAlign w:val="center"/>
          </w:tcPr>
          <w:p w14:paraId="039BD2F8" w14:textId="77777777" w:rsidR="00391B12" w:rsidRPr="005A6EE7" w:rsidRDefault="00391B12" w:rsidP="006E444C">
            <w:pPr>
              <w:spacing w:before="120" w:after="120" w:line="276" w:lineRule="auto"/>
              <w:contextualSpacing/>
              <w:rPr>
                <w:rFonts w:ascii="Arial" w:hAnsi="Arial" w:cs="Arial"/>
                <w:bCs/>
                <w:sz w:val="20"/>
                <w:szCs w:val="20"/>
              </w:rPr>
            </w:pPr>
            <w:r w:rsidRPr="005A6EE7">
              <w:rPr>
                <w:rFonts w:ascii="Arial" w:hAnsi="Arial" w:cs="Arial"/>
                <w:bCs/>
                <w:sz w:val="20"/>
                <w:szCs w:val="20"/>
              </w:rPr>
              <w:t>National government agencies (Cambodia MoE, Cambodia MAFF, Lao PDR MoNRE, Myanmar MONREC), ASEAN Secretariat, Global Environment Centre, FREDA, IFAD</w:t>
            </w:r>
          </w:p>
        </w:tc>
      </w:tr>
      <w:tr w:rsidR="00391B12" w:rsidRPr="005A6EE7" w14:paraId="37BB02E4" w14:textId="77777777" w:rsidTr="006E444C">
        <w:trPr>
          <w:trHeight w:val="562"/>
        </w:trPr>
        <w:tc>
          <w:tcPr>
            <w:tcW w:w="4077" w:type="dxa"/>
          </w:tcPr>
          <w:p w14:paraId="6DDABB74" w14:textId="77777777" w:rsidR="00391B12" w:rsidRPr="006E444C" w:rsidRDefault="00391B12" w:rsidP="006E444C">
            <w:pPr>
              <w:rPr>
                <w:b/>
                <w:bCs/>
              </w:rPr>
            </w:pPr>
            <w:r w:rsidRPr="006E444C">
              <w:rPr>
                <w:b/>
                <w:bCs/>
              </w:rPr>
              <w:t>Duration of project (including expected start and end dates)</w:t>
            </w:r>
          </w:p>
        </w:tc>
        <w:tc>
          <w:tcPr>
            <w:tcW w:w="5089" w:type="dxa"/>
            <w:vAlign w:val="center"/>
          </w:tcPr>
          <w:p w14:paraId="7B5645A7" w14:textId="2E545AA9" w:rsidR="00391B12" w:rsidRPr="005A6EE7" w:rsidRDefault="00391B12" w:rsidP="006E444C">
            <w:pPr>
              <w:spacing w:before="120" w:after="120" w:line="276" w:lineRule="auto"/>
              <w:contextualSpacing/>
              <w:rPr>
                <w:rFonts w:ascii="Arial" w:hAnsi="Arial" w:cs="Arial"/>
                <w:bCs/>
                <w:sz w:val="20"/>
                <w:szCs w:val="20"/>
              </w:rPr>
            </w:pPr>
            <w:r w:rsidRPr="005A6EE7">
              <w:rPr>
                <w:rFonts w:ascii="Arial" w:hAnsi="Arial" w:cs="Arial"/>
                <w:bCs/>
                <w:sz w:val="20"/>
                <w:szCs w:val="20"/>
              </w:rPr>
              <w:t>48 months (</w:t>
            </w:r>
            <w:r w:rsidR="00D709D2">
              <w:rPr>
                <w:rFonts w:ascii="Arial" w:hAnsi="Arial" w:cs="Arial"/>
                <w:bCs/>
                <w:sz w:val="20"/>
                <w:szCs w:val="20"/>
              </w:rPr>
              <w:t>July</w:t>
            </w:r>
            <w:r w:rsidRPr="005A6EE7">
              <w:rPr>
                <w:rFonts w:ascii="Arial" w:hAnsi="Arial" w:cs="Arial"/>
                <w:bCs/>
                <w:sz w:val="20"/>
                <w:szCs w:val="20"/>
              </w:rPr>
              <w:t xml:space="preserve"> 2018 – </w:t>
            </w:r>
            <w:r w:rsidR="00D709D2">
              <w:rPr>
                <w:rFonts w:ascii="Arial" w:hAnsi="Arial" w:cs="Arial"/>
                <w:bCs/>
                <w:sz w:val="20"/>
                <w:szCs w:val="20"/>
              </w:rPr>
              <w:t>June 2022</w:t>
            </w:r>
            <w:r w:rsidRPr="005A6EE7">
              <w:rPr>
                <w:rFonts w:ascii="Arial" w:hAnsi="Arial" w:cs="Arial"/>
                <w:bCs/>
                <w:sz w:val="20"/>
                <w:szCs w:val="20"/>
              </w:rPr>
              <w:t>)</w:t>
            </w:r>
          </w:p>
        </w:tc>
      </w:tr>
    </w:tbl>
    <w:p w14:paraId="1C6ABBF9" w14:textId="77777777" w:rsidR="00391B12" w:rsidRPr="005A6EE7" w:rsidRDefault="00391B12" w:rsidP="00391B12">
      <w:pPr>
        <w:contextualSpacing/>
        <w:rPr>
          <w:rFonts w:ascii="Arial" w:hAnsi="Arial" w:cs="Arial"/>
          <w:sz w:val="20"/>
          <w:szCs w:val="20"/>
        </w:rPr>
      </w:pPr>
    </w:p>
    <w:p w14:paraId="45B9FC73" w14:textId="77777777" w:rsidR="00391B12" w:rsidRPr="005A6EE7" w:rsidRDefault="00391B12" w:rsidP="00391B12">
      <w:pPr>
        <w:contextualSpacing/>
        <w:rPr>
          <w:rFonts w:ascii="Arial" w:hAnsi="Arial" w:cs="Arial"/>
          <w:b/>
          <w:bCs/>
          <w:sz w:val="20"/>
          <w:szCs w:val="20"/>
        </w:rPr>
      </w:pPr>
    </w:p>
    <w:p w14:paraId="0B169C13" w14:textId="77777777" w:rsidR="00391B12" w:rsidRPr="005A6EE7" w:rsidRDefault="00391B12" w:rsidP="00391B12">
      <w:pPr>
        <w:contextualSpacing/>
        <w:rPr>
          <w:rFonts w:ascii="Arial" w:hAnsi="Arial" w:cs="Arial"/>
          <w:b/>
          <w:bCs/>
          <w:sz w:val="20"/>
          <w:szCs w:val="20"/>
        </w:rPr>
      </w:pPr>
      <w:r w:rsidRPr="005A6EE7">
        <w:rPr>
          <w:rFonts w:ascii="Arial" w:hAnsi="Arial" w:cs="Arial"/>
          <w:b/>
          <w:bCs/>
          <w:sz w:val="20"/>
          <w:szCs w:val="20"/>
        </w:rPr>
        <w:t>Project cost (Summary)</w:t>
      </w:r>
    </w:p>
    <w:tbl>
      <w:tblPr>
        <w:tblStyle w:val="TableGrid"/>
        <w:tblW w:w="0" w:type="auto"/>
        <w:tblLook w:val="04A0" w:firstRow="1" w:lastRow="0" w:firstColumn="1" w:lastColumn="0" w:noHBand="0" w:noVBand="1"/>
      </w:tblPr>
      <w:tblGrid>
        <w:gridCol w:w="4583"/>
        <w:gridCol w:w="4583"/>
      </w:tblGrid>
      <w:tr w:rsidR="00391B12" w:rsidRPr="005A6EE7" w14:paraId="650CA4C1" w14:textId="77777777" w:rsidTr="00FE2EFD">
        <w:tc>
          <w:tcPr>
            <w:tcW w:w="4583" w:type="dxa"/>
          </w:tcPr>
          <w:p w14:paraId="7D6E45A3" w14:textId="77777777" w:rsidR="00391B12" w:rsidRPr="005A6EE7" w:rsidRDefault="00391B12" w:rsidP="00FE2EFD">
            <w:pPr>
              <w:spacing w:after="200" w:line="276" w:lineRule="auto"/>
              <w:contextualSpacing/>
              <w:jc w:val="center"/>
              <w:rPr>
                <w:rFonts w:ascii="Arial" w:hAnsi="Arial" w:cs="Arial"/>
                <w:b/>
                <w:sz w:val="20"/>
                <w:szCs w:val="20"/>
              </w:rPr>
            </w:pPr>
            <w:r w:rsidRPr="005A6EE7">
              <w:rPr>
                <w:rFonts w:ascii="Arial" w:hAnsi="Arial" w:cs="Arial"/>
                <w:b/>
                <w:sz w:val="20"/>
                <w:szCs w:val="20"/>
              </w:rPr>
              <w:t>Item</w:t>
            </w:r>
          </w:p>
        </w:tc>
        <w:tc>
          <w:tcPr>
            <w:tcW w:w="4583" w:type="dxa"/>
          </w:tcPr>
          <w:p w14:paraId="0A727C06" w14:textId="77777777" w:rsidR="00391B12" w:rsidRPr="005A6EE7" w:rsidRDefault="00391B12" w:rsidP="00FE2EFD">
            <w:pPr>
              <w:spacing w:after="200" w:line="276" w:lineRule="auto"/>
              <w:contextualSpacing/>
              <w:jc w:val="center"/>
              <w:rPr>
                <w:rFonts w:ascii="Arial" w:hAnsi="Arial" w:cs="Arial"/>
                <w:b/>
                <w:sz w:val="20"/>
                <w:szCs w:val="20"/>
              </w:rPr>
            </w:pPr>
            <w:r w:rsidRPr="005A6EE7">
              <w:rPr>
                <w:rFonts w:ascii="Arial" w:hAnsi="Arial" w:cs="Arial"/>
                <w:b/>
                <w:sz w:val="20"/>
                <w:szCs w:val="20"/>
              </w:rPr>
              <w:t>USD</w:t>
            </w:r>
          </w:p>
        </w:tc>
      </w:tr>
      <w:tr w:rsidR="00391B12" w:rsidRPr="005A6EE7" w14:paraId="72BBF572" w14:textId="77777777" w:rsidTr="00FE2EFD">
        <w:tc>
          <w:tcPr>
            <w:tcW w:w="4583" w:type="dxa"/>
          </w:tcPr>
          <w:p w14:paraId="31197142" w14:textId="77777777" w:rsidR="00391B12" w:rsidRPr="005A6EE7" w:rsidRDefault="00391B12" w:rsidP="00FE2EFD">
            <w:pPr>
              <w:pStyle w:val="ListParagraph"/>
              <w:numPr>
                <w:ilvl w:val="0"/>
                <w:numId w:val="3"/>
              </w:numPr>
              <w:spacing w:after="200" w:line="276" w:lineRule="auto"/>
              <w:rPr>
                <w:rFonts w:ascii="Arial" w:hAnsi="Arial" w:cs="Arial"/>
                <w:sz w:val="20"/>
                <w:szCs w:val="20"/>
              </w:rPr>
            </w:pPr>
            <w:r w:rsidRPr="005A6EE7">
              <w:rPr>
                <w:rFonts w:ascii="Arial" w:hAnsi="Arial" w:cs="Arial"/>
                <w:sz w:val="20"/>
                <w:szCs w:val="20"/>
              </w:rPr>
              <w:t>GEF financing</w:t>
            </w:r>
          </w:p>
        </w:tc>
        <w:tc>
          <w:tcPr>
            <w:tcW w:w="4583" w:type="dxa"/>
          </w:tcPr>
          <w:p w14:paraId="381AAF18" w14:textId="77777777" w:rsidR="00391B12" w:rsidRPr="005A6EE7" w:rsidRDefault="00391B12" w:rsidP="00FE2EFD">
            <w:pPr>
              <w:spacing w:after="200" w:line="276" w:lineRule="auto"/>
              <w:contextualSpacing/>
              <w:jc w:val="right"/>
              <w:rPr>
                <w:rFonts w:ascii="Arial" w:hAnsi="Arial" w:cs="Arial"/>
                <w:sz w:val="20"/>
                <w:szCs w:val="20"/>
              </w:rPr>
            </w:pPr>
            <w:r w:rsidRPr="005A6EE7">
              <w:rPr>
                <w:rFonts w:ascii="Arial" w:hAnsi="Arial" w:cs="Arial"/>
                <w:sz w:val="20"/>
                <w:szCs w:val="20"/>
              </w:rPr>
              <w:t>2,907,064</w:t>
            </w:r>
          </w:p>
        </w:tc>
      </w:tr>
      <w:tr w:rsidR="00391B12" w:rsidRPr="005A6EE7" w14:paraId="7BF993AA" w14:textId="77777777" w:rsidTr="00FE2EFD">
        <w:tc>
          <w:tcPr>
            <w:tcW w:w="4583" w:type="dxa"/>
          </w:tcPr>
          <w:p w14:paraId="2FC40C6D" w14:textId="77777777" w:rsidR="00391B12" w:rsidRPr="00FC19B1" w:rsidRDefault="00391B12" w:rsidP="00FE2EFD">
            <w:pPr>
              <w:pStyle w:val="ListParagraph"/>
              <w:numPr>
                <w:ilvl w:val="0"/>
                <w:numId w:val="3"/>
              </w:numPr>
              <w:spacing w:after="200" w:line="276" w:lineRule="auto"/>
              <w:rPr>
                <w:rFonts w:ascii="Arial" w:hAnsi="Arial" w:cs="Arial"/>
                <w:sz w:val="20"/>
                <w:szCs w:val="20"/>
              </w:rPr>
            </w:pPr>
            <w:r w:rsidRPr="0080603F">
              <w:rPr>
                <w:rFonts w:ascii="Arial" w:hAnsi="Arial" w:cs="Arial"/>
                <w:sz w:val="20"/>
                <w:szCs w:val="20"/>
              </w:rPr>
              <w:t>Co-financing</w:t>
            </w:r>
          </w:p>
        </w:tc>
        <w:tc>
          <w:tcPr>
            <w:tcW w:w="4583" w:type="dxa"/>
          </w:tcPr>
          <w:p w14:paraId="0F1D8EBD" w14:textId="77777777" w:rsidR="00391B12" w:rsidRPr="005A6EE7" w:rsidRDefault="00391B12" w:rsidP="00FE2EFD">
            <w:pPr>
              <w:spacing w:after="200" w:line="276" w:lineRule="auto"/>
              <w:contextualSpacing/>
              <w:jc w:val="right"/>
              <w:rPr>
                <w:rFonts w:ascii="Arial" w:hAnsi="Arial" w:cs="Arial"/>
                <w:sz w:val="20"/>
                <w:szCs w:val="20"/>
                <w:highlight w:val="yellow"/>
              </w:rPr>
            </w:pPr>
          </w:p>
        </w:tc>
      </w:tr>
      <w:tr w:rsidR="00391B12" w:rsidRPr="005A6EE7" w14:paraId="2435193E" w14:textId="77777777" w:rsidTr="00460FBB">
        <w:trPr>
          <w:trHeight w:val="421"/>
        </w:trPr>
        <w:tc>
          <w:tcPr>
            <w:tcW w:w="4583" w:type="dxa"/>
          </w:tcPr>
          <w:p w14:paraId="30A2EB00" w14:textId="06FC325F" w:rsidR="00391B12" w:rsidRPr="00FC19B1" w:rsidRDefault="00FC19B1" w:rsidP="00460FBB">
            <w:pPr>
              <w:pStyle w:val="ListParagraph"/>
              <w:spacing w:line="276" w:lineRule="auto"/>
              <w:rPr>
                <w:rFonts w:ascii="Arial" w:hAnsi="Arial" w:cs="Arial"/>
                <w:sz w:val="20"/>
                <w:szCs w:val="20"/>
              </w:rPr>
            </w:pPr>
            <w:r w:rsidRPr="00FC19B1">
              <w:rPr>
                <w:rFonts w:ascii="Arial" w:hAnsi="Arial" w:cs="Arial"/>
                <w:sz w:val="20"/>
                <w:szCs w:val="20"/>
              </w:rPr>
              <w:t>Ministry of Agriculture, Forestry and Fisheries, Cambodia</w:t>
            </w:r>
          </w:p>
        </w:tc>
        <w:tc>
          <w:tcPr>
            <w:tcW w:w="4583" w:type="dxa"/>
          </w:tcPr>
          <w:p w14:paraId="751E3DC8" w14:textId="683400BA" w:rsidR="00391B12" w:rsidRPr="00FC19B1" w:rsidRDefault="00FC19B1" w:rsidP="00FE2EFD">
            <w:pPr>
              <w:spacing w:after="200" w:line="276" w:lineRule="auto"/>
              <w:contextualSpacing/>
              <w:jc w:val="right"/>
              <w:rPr>
                <w:rFonts w:ascii="Arial" w:hAnsi="Arial" w:cs="Arial"/>
                <w:sz w:val="20"/>
                <w:szCs w:val="20"/>
              </w:rPr>
            </w:pPr>
            <w:r w:rsidRPr="00FC19B1">
              <w:rPr>
                <w:rFonts w:ascii="Arial" w:hAnsi="Arial" w:cs="Arial"/>
                <w:sz w:val="20"/>
                <w:szCs w:val="20"/>
              </w:rPr>
              <w:t>81,600</w:t>
            </w:r>
          </w:p>
        </w:tc>
      </w:tr>
      <w:tr w:rsidR="00832B4F" w:rsidRPr="005A6EE7" w14:paraId="2C0AE252" w14:textId="77777777" w:rsidTr="00FE2EFD">
        <w:tc>
          <w:tcPr>
            <w:tcW w:w="4583" w:type="dxa"/>
          </w:tcPr>
          <w:p w14:paraId="7DB20EBC" w14:textId="2D5354F6" w:rsidR="00832B4F" w:rsidRPr="00E71D47" w:rsidRDefault="00832B4F" w:rsidP="00E71D47">
            <w:pPr>
              <w:pStyle w:val="ListParagraph"/>
              <w:rPr>
                <w:rFonts w:ascii="Arial" w:hAnsi="Arial" w:cs="Arial"/>
                <w:sz w:val="20"/>
                <w:szCs w:val="20"/>
              </w:rPr>
            </w:pPr>
            <w:r>
              <w:rPr>
                <w:rFonts w:ascii="Arial" w:hAnsi="Arial" w:cs="Arial"/>
                <w:sz w:val="20"/>
                <w:szCs w:val="20"/>
              </w:rPr>
              <w:t>Ministry of Environment, Cambodia</w:t>
            </w:r>
          </w:p>
        </w:tc>
        <w:tc>
          <w:tcPr>
            <w:tcW w:w="4583" w:type="dxa"/>
          </w:tcPr>
          <w:p w14:paraId="32EC3DC8" w14:textId="43F511B1" w:rsidR="00832B4F" w:rsidRPr="00FC19B1" w:rsidRDefault="00832B4F" w:rsidP="00FE2EFD">
            <w:pPr>
              <w:contextualSpacing/>
              <w:jc w:val="right"/>
              <w:rPr>
                <w:rFonts w:ascii="Arial" w:hAnsi="Arial" w:cs="Arial"/>
                <w:sz w:val="20"/>
                <w:szCs w:val="20"/>
              </w:rPr>
            </w:pPr>
            <w:r>
              <w:rPr>
                <w:rFonts w:ascii="Arial" w:hAnsi="Arial" w:cs="Arial"/>
                <w:sz w:val="20"/>
                <w:szCs w:val="20"/>
              </w:rPr>
              <w:t>195,000</w:t>
            </w:r>
          </w:p>
        </w:tc>
      </w:tr>
      <w:tr w:rsidR="00832B4F" w:rsidRPr="005A6EE7" w14:paraId="4AB6BD94" w14:textId="77777777" w:rsidTr="000F0C23">
        <w:trPr>
          <w:trHeight w:val="347"/>
        </w:trPr>
        <w:tc>
          <w:tcPr>
            <w:tcW w:w="4583" w:type="dxa"/>
          </w:tcPr>
          <w:p w14:paraId="24163578" w14:textId="70EF1B22" w:rsidR="00832B4F" w:rsidRPr="00832B4F" w:rsidRDefault="00832B4F" w:rsidP="00E71D47">
            <w:pPr>
              <w:pStyle w:val="ListParagraph"/>
              <w:rPr>
                <w:rFonts w:ascii="Arial" w:hAnsi="Arial" w:cs="Arial"/>
                <w:sz w:val="20"/>
                <w:szCs w:val="20"/>
              </w:rPr>
            </w:pPr>
            <w:r>
              <w:rPr>
                <w:rFonts w:ascii="Arial" w:hAnsi="Arial" w:cs="Arial"/>
                <w:sz w:val="20"/>
                <w:szCs w:val="20"/>
              </w:rPr>
              <w:t>Ministry of Natural Resources and Environment, Lao PDR</w:t>
            </w:r>
          </w:p>
        </w:tc>
        <w:tc>
          <w:tcPr>
            <w:tcW w:w="4583" w:type="dxa"/>
          </w:tcPr>
          <w:p w14:paraId="030DFD30" w14:textId="7FD51635" w:rsidR="00832B4F" w:rsidRPr="005A6EE7" w:rsidRDefault="00832B4F" w:rsidP="00FE2EFD">
            <w:pPr>
              <w:spacing w:after="200" w:line="276" w:lineRule="auto"/>
              <w:contextualSpacing/>
              <w:jc w:val="right"/>
              <w:rPr>
                <w:rFonts w:ascii="Arial" w:hAnsi="Arial" w:cs="Arial"/>
                <w:sz w:val="20"/>
                <w:szCs w:val="20"/>
                <w:highlight w:val="yellow"/>
              </w:rPr>
            </w:pPr>
            <w:r>
              <w:rPr>
                <w:rFonts w:ascii="Arial" w:hAnsi="Arial" w:cs="Arial"/>
                <w:sz w:val="20"/>
                <w:szCs w:val="20"/>
              </w:rPr>
              <w:t>985,001</w:t>
            </w:r>
          </w:p>
        </w:tc>
      </w:tr>
      <w:tr w:rsidR="00832B4F" w:rsidRPr="005A6EE7" w14:paraId="042CED94" w14:textId="77777777" w:rsidTr="00FE2EFD">
        <w:tc>
          <w:tcPr>
            <w:tcW w:w="4583" w:type="dxa"/>
          </w:tcPr>
          <w:p w14:paraId="1BB4F466" w14:textId="4B229E50" w:rsidR="00832B4F" w:rsidRPr="00E71D47" w:rsidRDefault="00EC1768" w:rsidP="00E71D47">
            <w:pPr>
              <w:pStyle w:val="ListParagraph"/>
              <w:rPr>
                <w:rFonts w:ascii="Arial" w:hAnsi="Arial" w:cs="Arial"/>
                <w:sz w:val="20"/>
                <w:szCs w:val="20"/>
              </w:rPr>
            </w:pPr>
            <w:r>
              <w:rPr>
                <w:rFonts w:ascii="Arial" w:hAnsi="Arial" w:cs="Arial"/>
                <w:sz w:val="20"/>
                <w:szCs w:val="20"/>
              </w:rPr>
              <w:t xml:space="preserve">Ministry of Natural Resources and Environmental Conservation, </w:t>
            </w:r>
            <w:r w:rsidR="00832B4F">
              <w:rPr>
                <w:rFonts w:ascii="Arial" w:hAnsi="Arial" w:cs="Arial"/>
                <w:sz w:val="20"/>
                <w:szCs w:val="20"/>
              </w:rPr>
              <w:t>Myanmar</w:t>
            </w:r>
          </w:p>
        </w:tc>
        <w:tc>
          <w:tcPr>
            <w:tcW w:w="4583" w:type="dxa"/>
          </w:tcPr>
          <w:p w14:paraId="0810B643" w14:textId="58EF9937" w:rsidR="00832B4F" w:rsidRPr="00FC19B1" w:rsidRDefault="002D281D" w:rsidP="00FE2EFD">
            <w:pPr>
              <w:contextualSpacing/>
              <w:jc w:val="right"/>
              <w:rPr>
                <w:rFonts w:ascii="Arial" w:hAnsi="Arial" w:cs="Arial"/>
                <w:sz w:val="20"/>
                <w:szCs w:val="20"/>
              </w:rPr>
            </w:pPr>
            <w:r w:rsidRPr="002D281D">
              <w:rPr>
                <w:rFonts w:ascii="Arial" w:hAnsi="Arial" w:cs="Arial"/>
                <w:sz w:val="20"/>
                <w:szCs w:val="20"/>
              </w:rPr>
              <w:t>1,629,999</w:t>
            </w:r>
          </w:p>
        </w:tc>
      </w:tr>
      <w:tr w:rsidR="00832B4F" w:rsidRPr="005A6EE7" w14:paraId="10F5B792" w14:textId="77777777" w:rsidTr="00FE2EFD">
        <w:tc>
          <w:tcPr>
            <w:tcW w:w="4583" w:type="dxa"/>
          </w:tcPr>
          <w:p w14:paraId="241EA9FC" w14:textId="5CA7032B" w:rsidR="00832B4F" w:rsidRPr="00E71D47" w:rsidRDefault="00832B4F" w:rsidP="00E71D47">
            <w:pPr>
              <w:pStyle w:val="ListParagraph"/>
              <w:rPr>
                <w:rFonts w:ascii="Arial" w:hAnsi="Arial" w:cs="Arial"/>
                <w:sz w:val="20"/>
                <w:szCs w:val="20"/>
              </w:rPr>
            </w:pPr>
            <w:r>
              <w:rPr>
                <w:rFonts w:ascii="Arial" w:hAnsi="Arial" w:cs="Arial"/>
                <w:sz w:val="20"/>
                <w:szCs w:val="20"/>
              </w:rPr>
              <w:t>Global Environment Centre</w:t>
            </w:r>
          </w:p>
        </w:tc>
        <w:tc>
          <w:tcPr>
            <w:tcW w:w="4583" w:type="dxa"/>
          </w:tcPr>
          <w:p w14:paraId="476BE324" w14:textId="5FD106A3" w:rsidR="00832B4F" w:rsidRPr="00FC19B1" w:rsidRDefault="00832B4F" w:rsidP="00FE2EFD">
            <w:pPr>
              <w:contextualSpacing/>
              <w:jc w:val="right"/>
              <w:rPr>
                <w:rFonts w:ascii="Arial" w:hAnsi="Arial" w:cs="Arial"/>
                <w:sz w:val="20"/>
                <w:szCs w:val="20"/>
              </w:rPr>
            </w:pPr>
            <w:r w:rsidRPr="00FC19B1">
              <w:rPr>
                <w:rFonts w:ascii="Arial" w:hAnsi="Arial" w:cs="Arial"/>
                <w:sz w:val="20"/>
                <w:szCs w:val="20"/>
              </w:rPr>
              <w:t>350,000</w:t>
            </w:r>
          </w:p>
        </w:tc>
      </w:tr>
      <w:tr w:rsidR="00832B4F" w:rsidRPr="005A6EE7" w14:paraId="5BB701F4" w14:textId="77777777" w:rsidTr="00FE2EFD">
        <w:tc>
          <w:tcPr>
            <w:tcW w:w="4583" w:type="dxa"/>
          </w:tcPr>
          <w:p w14:paraId="03B80E23" w14:textId="2D5A748D" w:rsidR="00832B4F" w:rsidRPr="00E71D47" w:rsidRDefault="00832B4F" w:rsidP="00E71D47">
            <w:pPr>
              <w:pStyle w:val="ListParagraph"/>
              <w:rPr>
                <w:rFonts w:ascii="Arial" w:hAnsi="Arial" w:cs="Arial"/>
                <w:sz w:val="20"/>
                <w:szCs w:val="20"/>
              </w:rPr>
            </w:pPr>
            <w:r>
              <w:rPr>
                <w:rFonts w:ascii="Arial" w:hAnsi="Arial" w:cs="Arial"/>
                <w:sz w:val="20"/>
                <w:szCs w:val="20"/>
              </w:rPr>
              <w:t>Forest Resource Environment Development and Conservation Association, Myanmar</w:t>
            </w:r>
          </w:p>
        </w:tc>
        <w:tc>
          <w:tcPr>
            <w:tcW w:w="4583" w:type="dxa"/>
          </w:tcPr>
          <w:p w14:paraId="4703112F" w14:textId="6C479DF2" w:rsidR="00832B4F" w:rsidRPr="00FC19B1" w:rsidRDefault="00832B4F" w:rsidP="00FE2EFD">
            <w:pPr>
              <w:contextualSpacing/>
              <w:jc w:val="right"/>
              <w:rPr>
                <w:rFonts w:ascii="Arial" w:hAnsi="Arial" w:cs="Arial"/>
                <w:sz w:val="20"/>
                <w:szCs w:val="20"/>
              </w:rPr>
            </w:pPr>
            <w:r w:rsidRPr="00FC19B1">
              <w:rPr>
                <w:rFonts w:ascii="Arial" w:hAnsi="Arial" w:cs="Arial"/>
                <w:sz w:val="20"/>
                <w:szCs w:val="20"/>
              </w:rPr>
              <w:t>169,847</w:t>
            </w:r>
          </w:p>
        </w:tc>
      </w:tr>
      <w:tr w:rsidR="00EC1768" w:rsidRPr="005A6EE7" w14:paraId="6DA9DCC0" w14:textId="77777777" w:rsidTr="00FE2EFD">
        <w:tc>
          <w:tcPr>
            <w:tcW w:w="4583" w:type="dxa"/>
          </w:tcPr>
          <w:p w14:paraId="09981C6A" w14:textId="384185DA" w:rsidR="00EC1768" w:rsidRDefault="00E71D47" w:rsidP="00AC634B">
            <w:pPr>
              <w:pStyle w:val="ListParagraph"/>
              <w:rPr>
                <w:rFonts w:ascii="Arial" w:hAnsi="Arial" w:cs="Arial"/>
                <w:sz w:val="20"/>
                <w:szCs w:val="20"/>
              </w:rPr>
            </w:pPr>
            <w:r>
              <w:rPr>
                <w:rFonts w:ascii="Arial" w:hAnsi="Arial" w:cs="Arial"/>
                <w:sz w:val="20"/>
                <w:szCs w:val="20"/>
              </w:rPr>
              <w:t>Sustainable Use of Peatland and Haze Mitigation in ASEAN (SUPA) Project</w:t>
            </w:r>
          </w:p>
        </w:tc>
        <w:tc>
          <w:tcPr>
            <w:tcW w:w="4583" w:type="dxa"/>
          </w:tcPr>
          <w:p w14:paraId="2B86CE6C" w14:textId="58156857" w:rsidR="00EC1768" w:rsidRDefault="00F44CA2" w:rsidP="00FE2EFD">
            <w:pPr>
              <w:contextualSpacing/>
              <w:jc w:val="right"/>
              <w:rPr>
                <w:rFonts w:ascii="Arial" w:hAnsi="Arial" w:cs="Arial"/>
                <w:sz w:val="20"/>
                <w:szCs w:val="20"/>
              </w:rPr>
            </w:pPr>
            <w:r>
              <w:rPr>
                <w:rFonts w:ascii="Arial" w:hAnsi="Arial" w:cs="Arial"/>
                <w:sz w:val="20"/>
                <w:szCs w:val="20"/>
              </w:rPr>
              <w:t>3,5</w:t>
            </w:r>
            <w:r w:rsidR="00E71D47">
              <w:rPr>
                <w:rFonts w:ascii="Arial" w:hAnsi="Arial" w:cs="Arial"/>
                <w:sz w:val="20"/>
                <w:szCs w:val="20"/>
              </w:rPr>
              <w:t>00,000</w:t>
            </w:r>
          </w:p>
        </w:tc>
      </w:tr>
      <w:tr w:rsidR="00EC1768" w:rsidRPr="005A6EE7" w14:paraId="1E9ED9F3" w14:textId="77777777" w:rsidTr="00FE2EFD">
        <w:tc>
          <w:tcPr>
            <w:tcW w:w="4583" w:type="dxa"/>
          </w:tcPr>
          <w:p w14:paraId="15A909A8" w14:textId="557067A9" w:rsidR="00EC1768" w:rsidRDefault="00EC1768" w:rsidP="00AC634B">
            <w:pPr>
              <w:pStyle w:val="ListParagraph"/>
              <w:rPr>
                <w:rFonts w:ascii="Arial" w:hAnsi="Arial" w:cs="Arial"/>
                <w:sz w:val="20"/>
                <w:szCs w:val="20"/>
              </w:rPr>
            </w:pPr>
            <w:r>
              <w:rPr>
                <w:rFonts w:ascii="Arial" w:hAnsi="Arial" w:cs="Arial"/>
                <w:sz w:val="20"/>
                <w:szCs w:val="20"/>
              </w:rPr>
              <w:t>IFAD</w:t>
            </w:r>
          </w:p>
        </w:tc>
        <w:tc>
          <w:tcPr>
            <w:tcW w:w="4583" w:type="dxa"/>
          </w:tcPr>
          <w:p w14:paraId="10E43A57" w14:textId="6F9D3306" w:rsidR="00EC1768" w:rsidRDefault="00F44CA2" w:rsidP="00FE2EFD">
            <w:pPr>
              <w:contextualSpacing/>
              <w:jc w:val="right"/>
              <w:rPr>
                <w:rFonts w:ascii="Arial" w:hAnsi="Arial" w:cs="Arial"/>
                <w:sz w:val="20"/>
                <w:szCs w:val="20"/>
              </w:rPr>
            </w:pPr>
            <w:r>
              <w:rPr>
                <w:rFonts w:ascii="Arial" w:hAnsi="Arial" w:cs="Arial"/>
                <w:sz w:val="20"/>
                <w:szCs w:val="20"/>
              </w:rPr>
              <w:t>2,50</w:t>
            </w:r>
            <w:r w:rsidR="002D281D" w:rsidRPr="002D281D">
              <w:rPr>
                <w:rFonts w:ascii="Arial" w:hAnsi="Arial" w:cs="Arial"/>
                <w:sz w:val="20"/>
                <w:szCs w:val="20"/>
              </w:rPr>
              <w:t>0,000</w:t>
            </w:r>
          </w:p>
        </w:tc>
      </w:tr>
      <w:tr w:rsidR="00832B4F" w:rsidRPr="005A6EE7" w14:paraId="00F23D45" w14:textId="77777777" w:rsidTr="00FE2EFD">
        <w:tc>
          <w:tcPr>
            <w:tcW w:w="4583" w:type="dxa"/>
          </w:tcPr>
          <w:p w14:paraId="5F93B7E0" w14:textId="02360909" w:rsidR="00832B4F" w:rsidRPr="00832B4F" w:rsidRDefault="00832B4F" w:rsidP="00E71D47">
            <w:pPr>
              <w:pStyle w:val="ListParagraph"/>
              <w:rPr>
                <w:rFonts w:ascii="Arial" w:hAnsi="Arial" w:cs="Arial"/>
                <w:sz w:val="20"/>
                <w:szCs w:val="20"/>
              </w:rPr>
            </w:pPr>
            <w:r>
              <w:rPr>
                <w:rFonts w:ascii="Arial" w:hAnsi="Arial" w:cs="Arial"/>
                <w:sz w:val="20"/>
                <w:szCs w:val="20"/>
              </w:rPr>
              <w:t>IUCN</w:t>
            </w:r>
          </w:p>
        </w:tc>
        <w:tc>
          <w:tcPr>
            <w:tcW w:w="4583" w:type="dxa"/>
          </w:tcPr>
          <w:p w14:paraId="4101E670" w14:textId="18A6C419" w:rsidR="00832B4F" w:rsidRPr="005A6EE7" w:rsidRDefault="00832B4F" w:rsidP="00FE2EFD">
            <w:pPr>
              <w:spacing w:after="200" w:line="276" w:lineRule="auto"/>
              <w:contextualSpacing/>
              <w:jc w:val="right"/>
              <w:rPr>
                <w:rFonts w:ascii="Arial" w:hAnsi="Arial" w:cs="Arial"/>
                <w:sz w:val="20"/>
                <w:szCs w:val="20"/>
                <w:highlight w:val="yellow"/>
              </w:rPr>
            </w:pPr>
            <w:r>
              <w:rPr>
                <w:rFonts w:ascii="Arial" w:hAnsi="Arial" w:cs="Arial"/>
                <w:sz w:val="20"/>
                <w:szCs w:val="20"/>
              </w:rPr>
              <w:t>949,000</w:t>
            </w:r>
          </w:p>
        </w:tc>
      </w:tr>
      <w:tr w:rsidR="00832B4F" w:rsidRPr="005A6EE7" w14:paraId="14C3F42D" w14:textId="77777777" w:rsidTr="00FE2EFD">
        <w:tc>
          <w:tcPr>
            <w:tcW w:w="4583" w:type="dxa"/>
          </w:tcPr>
          <w:p w14:paraId="682526BA" w14:textId="77777777" w:rsidR="00832B4F" w:rsidRPr="00FC19B1" w:rsidRDefault="00832B4F" w:rsidP="00FE2EFD">
            <w:pPr>
              <w:pStyle w:val="ListParagraph"/>
              <w:numPr>
                <w:ilvl w:val="0"/>
                <w:numId w:val="3"/>
              </w:numPr>
              <w:spacing w:after="200" w:line="276" w:lineRule="auto"/>
              <w:rPr>
                <w:rFonts w:ascii="Arial" w:hAnsi="Arial" w:cs="Arial"/>
                <w:sz w:val="20"/>
                <w:szCs w:val="20"/>
              </w:rPr>
            </w:pPr>
            <w:r w:rsidRPr="00FC19B1">
              <w:rPr>
                <w:rFonts w:ascii="Arial" w:hAnsi="Arial" w:cs="Arial"/>
                <w:sz w:val="20"/>
                <w:szCs w:val="20"/>
              </w:rPr>
              <w:t>Sub-total co-financing</w:t>
            </w:r>
          </w:p>
        </w:tc>
        <w:tc>
          <w:tcPr>
            <w:tcW w:w="4583" w:type="dxa"/>
          </w:tcPr>
          <w:p w14:paraId="744BA348" w14:textId="7E6D0DEF" w:rsidR="00832B4F" w:rsidRPr="005A6EE7" w:rsidRDefault="00F44CA2" w:rsidP="00FE2EFD">
            <w:pPr>
              <w:spacing w:after="200" w:line="276" w:lineRule="auto"/>
              <w:contextualSpacing/>
              <w:jc w:val="right"/>
              <w:rPr>
                <w:rFonts w:ascii="Arial" w:hAnsi="Arial" w:cs="Arial"/>
                <w:sz w:val="20"/>
                <w:szCs w:val="20"/>
              </w:rPr>
            </w:pPr>
            <w:r w:rsidRPr="00F44CA2">
              <w:rPr>
                <w:rFonts w:ascii="Arial" w:hAnsi="Arial" w:cs="Arial"/>
                <w:sz w:val="20"/>
                <w:szCs w:val="20"/>
              </w:rPr>
              <w:t>10,360,447</w:t>
            </w:r>
          </w:p>
        </w:tc>
      </w:tr>
      <w:tr w:rsidR="00832B4F" w:rsidRPr="005A6EE7" w14:paraId="77B46899" w14:textId="77777777" w:rsidTr="00FE2EFD">
        <w:tc>
          <w:tcPr>
            <w:tcW w:w="4583" w:type="dxa"/>
          </w:tcPr>
          <w:p w14:paraId="3C7B0EEE" w14:textId="77777777" w:rsidR="00832B4F" w:rsidRPr="005A6EE7" w:rsidRDefault="00832B4F" w:rsidP="00FE2EFD">
            <w:pPr>
              <w:pStyle w:val="ListParagraph"/>
              <w:numPr>
                <w:ilvl w:val="0"/>
                <w:numId w:val="3"/>
              </w:numPr>
              <w:spacing w:after="200" w:line="276" w:lineRule="auto"/>
              <w:rPr>
                <w:rFonts w:ascii="Arial" w:hAnsi="Arial" w:cs="Arial"/>
                <w:sz w:val="20"/>
                <w:szCs w:val="20"/>
              </w:rPr>
            </w:pPr>
            <w:r w:rsidRPr="005A6EE7">
              <w:rPr>
                <w:rFonts w:ascii="Arial" w:hAnsi="Arial" w:cs="Arial"/>
                <w:sz w:val="20"/>
                <w:szCs w:val="20"/>
              </w:rPr>
              <w:t>Total (A+C)</w:t>
            </w:r>
          </w:p>
        </w:tc>
        <w:tc>
          <w:tcPr>
            <w:tcW w:w="4583" w:type="dxa"/>
          </w:tcPr>
          <w:p w14:paraId="57F89D39" w14:textId="7F96F6A7" w:rsidR="00832B4F" w:rsidRPr="005A6EE7" w:rsidRDefault="00F44CA2" w:rsidP="00FE2EFD">
            <w:pPr>
              <w:spacing w:after="200" w:line="276" w:lineRule="auto"/>
              <w:contextualSpacing/>
              <w:jc w:val="right"/>
              <w:rPr>
                <w:rFonts w:ascii="Arial" w:hAnsi="Arial" w:cs="Arial"/>
                <w:sz w:val="20"/>
                <w:szCs w:val="20"/>
              </w:rPr>
            </w:pPr>
            <w:r w:rsidRPr="00F44CA2">
              <w:rPr>
                <w:rFonts w:ascii="Arial" w:hAnsi="Arial" w:cs="Arial"/>
                <w:sz w:val="20"/>
                <w:szCs w:val="20"/>
              </w:rPr>
              <w:t>13</w:t>
            </w:r>
            <w:r>
              <w:rPr>
                <w:rFonts w:ascii="Arial" w:hAnsi="Arial" w:cs="Arial"/>
                <w:sz w:val="20"/>
                <w:szCs w:val="20"/>
              </w:rPr>
              <w:t>,</w:t>
            </w:r>
            <w:r w:rsidRPr="00F44CA2">
              <w:rPr>
                <w:rFonts w:ascii="Arial" w:hAnsi="Arial" w:cs="Arial"/>
                <w:sz w:val="20"/>
                <w:szCs w:val="20"/>
              </w:rPr>
              <w:t>267</w:t>
            </w:r>
            <w:r>
              <w:rPr>
                <w:rFonts w:ascii="Arial" w:hAnsi="Arial" w:cs="Arial"/>
                <w:sz w:val="20"/>
                <w:szCs w:val="20"/>
              </w:rPr>
              <w:t>,</w:t>
            </w:r>
            <w:r w:rsidRPr="00F44CA2">
              <w:rPr>
                <w:rFonts w:ascii="Arial" w:hAnsi="Arial" w:cs="Arial"/>
                <w:sz w:val="20"/>
                <w:szCs w:val="20"/>
              </w:rPr>
              <w:t>511</w:t>
            </w:r>
          </w:p>
        </w:tc>
      </w:tr>
    </w:tbl>
    <w:p w14:paraId="54BD8BA4" w14:textId="79369340" w:rsidR="00391B12" w:rsidRPr="005A6EE7" w:rsidRDefault="00391B12" w:rsidP="00CE5C4C">
      <w:pPr>
        <w:sectPr w:rsidR="00391B12" w:rsidRPr="005A6EE7">
          <w:pgSz w:w="11906" w:h="16838"/>
          <w:pgMar w:top="1440" w:right="1440" w:bottom="1440" w:left="1440" w:header="708" w:footer="708" w:gutter="0"/>
          <w:cols w:space="708"/>
          <w:docGrid w:linePitch="360"/>
        </w:sectPr>
      </w:pPr>
    </w:p>
    <w:p w14:paraId="06A2EFCB" w14:textId="77777777" w:rsidR="00391B12" w:rsidRPr="005A6EE7" w:rsidRDefault="00391B12" w:rsidP="00391B12">
      <w:pPr>
        <w:pStyle w:val="Heading1"/>
        <w:spacing w:before="0" w:line="240" w:lineRule="auto"/>
        <w:ind w:left="431" w:hanging="431"/>
        <w:contextualSpacing/>
        <w:rPr>
          <w:rFonts w:ascii="Arial" w:hAnsi="Arial" w:cs="Arial"/>
          <w:color w:val="000000" w:themeColor="text1"/>
          <w:sz w:val="24"/>
          <w:szCs w:val="24"/>
        </w:rPr>
      </w:pPr>
      <w:bookmarkStart w:id="3" w:name="_Toc505070254"/>
      <w:r w:rsidRPr="005A6EE7">
        <w:rPr>
          <w:rFonts w:ascii="Arial" w:hAnsi="Arial" w:cs="Arial"/>
          <w:color w:val="000000" w:themeColor="text1"/>
          <w:sz w:val="24"/>
          <w:szCs w:val="24"/>
        </w:rPr>
        <w:t>Project Results Framework</w:t>
      </w:r>
      <w:bookmarkEnd w:id="3"/>
    </w:p>
    <w:p w14:paraId="627EC7CA" w14:textId="77777777" w:rsidR="00F63C33" w:rsidRPr="00641488" w:rsidRDefault="00F63C33" w:rsidP="00F63C33">
      <w:pPr>
        <w:spacing w:before="120" w:after="120"/>
        <w:contextualSpacing/>
        <w:rPr>
          <w:rFonts w:ascii="Arial Narrow" w:hAnsi="Arial Narrow" w:cs="Arial"/>
          <w:sz w:val="20"/>
          <w:szCs w:val="20"/>
        </w:rPr>
      </w:pPr>
    </w:p>
    <w:tbl>
      <w:tblPr>
        <w:tblStyle w:val="TableGrid"/>
        <w:tblW w:w="14468" w:type="dxa"/>
        <w:tblInd w:w="115" w:type="dxa"/>
        <w:tblLayout w:type="fixed"/>
        <w:tblCellMar>
          <w:left w:w="115" w:type="dxa"/>
          <w:right w:w="115" w:type="dxa"/>
        </w:tblCellMar>
        <w:tblLook w:val="04A0" w:firstRow="1" w:lastRow="0" w:firstColumn="1" w:lastColumn="0" w:noHBand="0" w:noVBand="1"/>
      </w:tblPr>
      <w:tblGrid>
        <w:gridCol w:w="2430"/>
        <w:gridCol w:w="2520"/>
        <w:gridCol w:w="2520"/>
        <w:gridCol w:w="2790"/>
        <w:gridCol w:w="2160"/>
        <w:gridCol w:w="2048"/>
      </w:tblGrid>
      <w:tr w:rsidR="00F63C33" w:rsidRPr="00641488" w14:paraId="56F85B5B" w14:textId="77777777" w:rsidTr="00F63C33">
        <w:trPr>
          <w:trHeight w:val="284"/>
          <w:tblHeader/>
        </w:trPr>
        <w:tc>
          <w:tcPr>
            <w:tcW w:w="2430" w:type="dxa"/>
            <w:shd w:val="clear" w:color="auto" w:fill="F2F2F2" w:themeFill="background1" w:themeFillShade="F2"/>
          </w:tcPr>
          <w:p w14:paraId="34C37F34" w14:textId="77777777" w:rsidR="00F63C33" w:rsidRPr="00641488" w:rsidRDefault="00F63C33" w:rsidP="00F63C33">
            <w:pPr>
              <w:spacing w:after="200" w:line="276" w:lineRule="auto"/>
              <w:contextualSpacing/>
              <w:rPr>
                <w:rFonts w:ascii="Arial Narrow" w:hAnsi="Arial Narrow" w:cs="Arial"/>
                <w:b/>
                <w:sz w:val="20"/>
                <w:szCs w:val="20"/>
              </w:rPr>
            </w:pPr>
            <w:r w:rsidRPr="00641488">
              <w:rPr>
                <w:rFonts w:ascii="Arial Narrow" w:hAnsi="Arial Narrow" w:cs="Arial"/>
                <w:b/>
                <w:sz w:val="20"/>
                <w:szCs w:val="20"/>
              </w:rPr>
              <w:t>Results Chain</w:t>
            </w:r>
          </w:p>
        </w:tc>
        <w:tc>
          <w:tcPr>
            <w:tcW w:w="2520" w:type="dxa"/>
            <w:shd w:val="clear" w:color="auto" w:fill="F2F2F2" w:themeFill="background1" w:themeFillShade="F2"/>
          </w:tcPr>
          <w:p w14:paraId="4AF3BA2B" w14:textId="77777777" w:rsidR="00F63C33" w:rsidRPr="00641488" w:rsidRDefault="00F63C33" w:rsidP="00F63C33">
            <w:pPr>
              <w:spacing w:after="200" w:line="276" w:lineRule="auto"/>
              <w:contextualSpacing/>
              <w:rPr>
                <w:rFonts w:ascii="Arial Narrow" w:hAnsi="Arial Narrow" w:cs="Arial"/>
                <w:b/>
                <w:sz w:val="20"/>
                <w:szCs w:val="20"/>
              </w:rPr>
            </w:pPr>
            <w:r w:rsidRPr="00641488">
              <w:rPr>
                <w:rFonts w:ascii="Arial Narrow" w:hAnsi="Arial Narrow" w:cs="Arial"/>
                <w:b/>
                <w:sz w:val="20"/>
                <w:szCs w:val="20"/>
              </w:rPr>
              <w:t>Indicators</w:t>
            </w:r>
          </w:p>
        </w:tc>
        <w:tc>
          <w:tcPr>
            <w:tcW w:w="2520" w:type="dxa"/>
            <w:shd w:val="clear" w:color="auto" w:fill="F2F2F2" w:themeFill="background1" w:themeFillShade="F2"/>
          </w:tcPr>
          <w:p w14:paraId="0339DA04" w14:textId="77777777" w:rsidR="00F63C33" w:rsidRPr="00641488" w:rsidRDefault="00F63C33" w:rsidP="00F63C33">
            <w:pPr>
              <w:spacing w:after="200" w:line="276" w:lineRule="auto"/>
              <w:contextualSpacing/>
              <w:rPr>
                <w:rFonts w:ascii="Arial Narrow" w:hAnsi="Arial Narrow" w:cs="Arial"/>
                <w:b/>
                <w:sz w:val="20"/>
                <w:szCs w:val="20"/>
              </w:rPr>
            </w:pPr>
            <w:r w:rsidRPr="00641488">
              <w:rPr>
                <w:rFonts w:ascii="Arial Narrow" w:hAnsi="Arial Narrow" w:cs="Arial"/>
                <w:b/>
                <w:sz w:val="20"/>
                <w:szCs w:val="20"/>
              </w:rPr>
              <w:t>Baseline</w:t>
            </w:r>
          </w:p>
        </w:tc>
        <w:tc>
          <w:tcPr>
            <w:tcW w:w="2790" w:type="dxa"/>
            <w:shd w:val="clear" w:color="auto" w:fill="F2F2F2" w:themeFill="background1" w:themeFillShade="F2"/>
          </w:tcPr>
          <w:p w14:paraId="5D6D8F7D" w14:textId="77777777" w:rsidR="00F63C33" w:rsidRPr="00641488" w:rsidRDefault="00F63C33" w:rsidP="00F63C33">
            <w:pPr>
              <w:spacing w:after="200" w:line="276" w:lineRule="auto"/>
              <w:contextualSpacing/>
              <w:rPr>
                <w:rFonts w:ascii="Arial Narrow" w:hAnsi="Arial Narrow" w:cs="Arial"/>
                <w:b/>
                <w:sz w:val="20"/>
                <w:szCs w:val="20"/>
              </w:rPr>
            </w:pPr>
            <w:r w:rsidRPr="00641488">
              <w:rPr>
                <w:rFonts w:ascii="Arial Narrow" w:hAnsi="Arial Narrow" w:cs="Arial"/>
                <w:b/>
                <w:sz w:val="20"/>
                <w:szCs w:val="20"/>
              </w:rPr>
              <w:t>Target(s)</w:t>
            </w:r>
          </w:p>
        </w:tc>
        <w:tc>
          <w:tcPr>
            <w:tcW w:w="2160" w:type="dxa"/>
            <w:shd w:val="clear" w:color="auto" w:fill="F2F2F2" w:themeFill="background1" w:themeFillShade="F2"/>
          </w:tcPr>
          <w:p w14:paraId="4F26858E" w14:textId="77777777" w:rsidR="00F63C33" w:rsidRPr="00641488" w:rsidRDefault="00F63C33" w:rsidP="00F63C33">
            <w:pPr>
              <w:spacing w:after="200" w:line="276" w:lineRule="auto"/>
              <w:contextualSpacing/>
              <w:rPr>
                <w:rFonts w:ascii="Arial Narrow" w:hAnsi="Arial Narrow" w:cs="Arial"/>
                <w:b/>
                <w:sz w:val="20"/>
                <w:szCs w:val="20"/>
              </w:rPr>
            </w:pPr>
            <w:r w:rsidRPr="00641488">
              <w:rPr>
                <w:rFonts w:ascii="Arial Narrow" w:hAnsi="Arial Narrow" w:cs="Arial"/>
                <w:b/>
                <w:sz w:val="20"/>
                <w:szCs w:val="20"/>
              </w:rPr>
              <w:t>Source of verification</w:t>
            </w:r>
          </w:p>
        </w:tc>
        <w:tc>
          <w:tcPr>
            <w:tcW w:w="2048" w:type="dxa"/>
            <w:shd w:val="clear" w:color="auto" w:fill="F2F2F2" w:themeFill="background1" w:themeFillShade="F2"/>
          </w:tcPr>
          <w:p w14:paraId="13DE6C95" w14:textId="77777777" w:rsidR="00F63C33" w:rsidRPr="00641488" w:rsidRDefault="00F63C33" w:rsidP="00F63C33">
            <w:pPr>
              <w:spacing w:after="200" w:line="276" w:lineRule="auto"/>
              <w:contextualSpacing/>
              <w:rPr>
                <w:rFonts w:ascii="Arial Narrow" w:hAnsi="Arial Narrow" w:cs="Arial"/>
                <w:b/>
                <w:sz w:val="20"/>
                <w:szCs w:val="20"/>
              </w:rPr>
            </w:pPr>
            <w:r w:rsidRPr="00641488">
              <w:rPr>
                <w:rFonts w:ascii="Arial Narrow" w:hAnsi="Arial Narrow" w:cs="Arial"/>
                <w:b/>
                <w:sz w:val="20"/>
                <w:szCs w:val="20"/>
              </w:rPr>
              <w:t>Assumptions / Risks</w:t>
            </w:r>
          </w:p>
        </w:tc>
      </w:tr>
      <w:tr w:rsidR="00F63C33" w:rsidRPr="00641488" w14:paraId="6D812FE9" w14:textId="77777777" w:rsidTr="00F63C33">
        <w:trPr>
          <w:trHeight w:val="144"/>
        </w:trPr>
        <w:tc>
          <w:tcPr>
            <w:tcW w:w="14468" w:type="dxa"/>
            <w:gridSpan w:val="6"/>
            <w:shd w:val="clear" w:color="auto" w:fill="BFBFBF" w:themeFill="background1" w:themeFillShade="BF"/>
          </w:tcPr>
          <w:p w14:paraId="10D599FD" w14:textId="77777777" w:rsidR="00F63C33" w:rsidRPr="00641488" w:rsidRDefault="00F63C33" w:rsidP="00F63C33">
            <w:pPr>
              <w:keepNext/>
              <w:spacing w:before="60" w:after="60" w:line="276" w:lineRule="auto"/>
              <w:contextualSpacing/>
              <w:rPr>
                <w:rFonts w:ascii="Arial Narrow" w:hAnsi="Arial Narrow" w:cs="Arial"/>
                <w:sz w:val="20"/>
                <w:szCs w:val="20"/>
              </w:rPr>
            </w:pPr>
            <w:r w:rsidRPr="00641488">
              <w:rPr>
                <w:rFonts w:ascii="Arial Narrow" w:hAnsi="Arial Narrow" w:cs="Arial"/>
                <w:sz w:val="20"/>
                <w:szCs w:val="20"/>
              </w:rPr>
              <w:t>Project Objective: To sustainably manage peatland ecosystems in Mekong countries and to conserve biodiversity and reduce GHG emissions</w:t>
            </w:r>
          </w:p>
        </w:tc>
      </w:tr>
      <w:tr w:rsidR="00F63C33" w:rsidRPr="00641488" w14:paraId="02418D4B" w14:textId="77777777" w:rsidTr="00F63C33">
        <w:trPr>
          <w:trHeight w:val="144"/>
        </w:trPr>
        <w:tc>
          <w:tcPr>
            <w:tcW w:w="14468" w:type="dxa"/>
            <w:gridSpan w:val="6"/>
            <w:shd w:val="clear" w:color="auto" w:fill="D9D9D9" w:themeFill="background1" w:themeFillShade="D9"/>
          </w:tcPr>
          <w:p w14:paraId="1017F5E8" w14:textId="2005E785" w:rsidR="00F63C33" w:rsidRPr="00F03111" w:rsidRDefault="00F03111" w:rsidP="00F63C33">
            <w:pPr>
              <w:keepNext/>
              <w:spacing w:before="60" w:after="60" w:line="276" w:lineRule="auto"/>
              <w:contextualSpacing/>
              <w:rPr>
                <w:rFonts w:ascii="Arial Narrow" w:hAnsi="Arial Narrow" w:cs="Arial"/>
                <w:b/>
                <w:sz w:val="20"/>
                <w:szCs w:val="20"/>
              </w:rPr>
            </w:pPr>
            <w:r>
              <w:rPr>
                <w:rFonts w:ascii="Arial Narrow" w:hAnsi="Arial Narrow" w:cs="Arial"/>
                <w:b/>
                <w:sz w:val="20"/>
                <w:szCs w:val="20"/>
              </w:rPr>
              <w:t xml:space="preserve">Component 1 – </w:t>
            </w:r>
            <w:r w:rsidR="001A3E25" w:rsidRPr="001E0B9E">
              <w:rPr>
                <w:rFonts w:ascii="Arial Narrow" w:hAnsi="Arial Narrow" w:cs="Arial"/>
                <w:b/>
                <w:sz w:val="20"/>
                <w:szCs w:val="20"/>
              </w:rPr>
              <w:t>Assessment and documentation of peatlands in targeted countries</w:t>
            </w:r>
          </w:p>
        </w:tc>
      </w:tr>
      <w:tr w:rsidR="00F63C33" w:rsidRPr="00641488" w14:paraId="769D9750" w14:textId="77777777" w:rsidTr="00F63C33">
        <w:tc>
          <w:tcPr>
            <w:tcW w:w="2430" w:type="dxa"/>
            <w:shd w:val="clear" w:color="auto" w:fill="D9D9D9" w:themeFill="background1" w:themeFillShade="D9"/>
          </w:tcPr>
          <w:p w14:paraId="27D618B7" w14:textId="71165B38"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eastAsiaTheme="minorEastAsia" w:hAnsi="Arial Narrow" w:cs="Arial"/>
                <w:b/>
                <w:bCs/>
                <w:sz w:val="20"/>
                <w:szCs w:val="20"/>
                <w:lang w:bidi="th-TH"/>
              </w:rPr>
              <w:t>Outcome 1.</w:t>
            </w:r>
            <w:r w:rsidRPr="00641488">
              <w:rPr>
                <w:rFonts w:ascii="Arial Narrow" w:eastAsiaTheme="minorEastAsia" w:hAnsi="Arial Narrow" w:cs="Arial"/>
                <w:sz w:val="20"/>
                <w:szCs w:val="20"/>
                <w:lang w:bidi="th-TH"/>
              </w:rPr>
              <w:t xml:space="preserve"> </w:t>
            </w:r>
            <w:r w:rsidR="001A3E25" w:rsidRPr="00491276">
              <w:rPr>
                <w:rFonts w:ascii="Arial Narrow" w:hAnsi="Arial Narrow" w:cs="Arial"/>
                <w:b/>
                <w:i/>
                <w:sz w:val="20"/>
                <w:szCs w:val="20"/>
              </w:rPr>
              <w:t>Peatland ecosystems are better documented</w:t>
            </w:r>
            <w:r w:rsidR="001A3E25" w:rsidRPr="001E0B9E">
              <w:rPr>
                <w:rFonts w:ascii="Arial Narrow" w:hAnsi="Arial Narrow" w:cs="Arial"/>
                <w:sz w:val="20"/>
                <w:szCs w:val="20"/>
              </w:rPr>
              <w:t xml:space="preserve"> in the three target countries supporting enhanced recognition and management</w:t>
            </w:r>
          </w:p>
        </w:tc>
        <w:tc>
          <w:tcPr>
            <w:tcW w:w="2520" w:type="dxa"/>
            <w:shd w:val="clear" w:color="auto" w:fill="D9D9D9" w:themeFill="background1" w:themeFillShade="D9"/>
          </w:tcPr>
          <w:p w14:paraId="5B7EED3D"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Outcome Indicator 1</w:t>
            </w:r>
          </w:p>
          <w:p w14:paraId="2F6015F4" w14:textId="6B632B92"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Area of peatlands </w:t>
            </w:r>
            <w:r w:rsidR="001E0B9E">
              <w:rPr>
                <w:rFonts w:ascii="Arial Narrow" w:hAnsi="Arial Narrow" w:cs="Arial"/>
                <w:sz w:val="20"/>
                <w:szCs w:val="20"/>
              </w:rPr>
              <w:t>identified and assessed</w:t>
            </w:r>
          </w:p>
        </w:tc>
        <w:tc>
          <w:tcPr>
            <w:tcW w:w="2520" w:type="dxa"/>
            <w:shd w:val="clear" w:color="auto" w:fill="D9D9D9" w:themeFill="background1" w:themeFillShade="D9"/>
          </w:tcPr>
          <w:p w14:paraId="1436EE7C" w14:textId="190A3860" w:rsidR="00F63C33" w:rsidRPr="00641488" w:rsidRDefault="00F63C33" w:rsidP="00832B4F">
            <w:pPr>
              <w:spacing w:after="200" w:line="276" w:lineRule="auto"/>
              <w:contextualSpacing/>
              <w:rPr>
                <w:rFonts w:ascii="Arial Narrow" w:hAnsi="Arial Narrow" w:cs="Arial"/>
                <w:color w:val="0070C0"/>
                <w:sz w:val="20"/>
                <w:szCs w:val="20"/>
              </w:rPr>
            </w:pPr>
            <w:r w:rsidRPr="00641488">
              <w:rPr>
                <w:rFonts w:ascii="Arial Narrow" w:hAnsi="Arial Narrow" w:cs="Arial"/>
                <w:sz w:val="20"/>
                <w:szCs w:val="20"/>
              </w:rPr>
              <w:t xml:space="preserve">Initial surveys and assessments conducted under SEApeat; but no systematic inventory </w:t>
            </w:r>
            <w:r w:rsidR="00832B4F">
              <w:rPr>
                <w:rFonts w:ascii="Arial Narrow" w:hAnsi="Arial Narrow" w:cs="Arial"/>
                <w:sz w:val="20"/>
                <w:szCs w:val="20"/>
              </w:rPr>
              <w:t>or</w:t>
            </w:r>
            <w:r w:rsidRPr="00641488">
              <w:rPr>
                <w:rFonts w:ascii="Arial Narrow" w:hAnsi="Arial Narrow" w:cs="Arial"/>
                <w:sz w:val="20"/>
                <w:szCs w:val="20"/>
              </w:rPr>
              <w:t xml:space="preserve"> </w:t>
            </w:r>
            <w:r w:rsidR="001B7284">
              <w:rPr>
                <w:rFonts w:ascii="Arial Narrow" w:hAnsi="Arial Narrow" w:cs="Arial"/>
                <w:sz w:val="20"/>
                <w:szCs w:val="20"/>
              </w:rPr>
              <w:t>documentation</w:t>
            </w:r>
          </w:p>
        </w:tc>
        <w:tc>
          <w:tcPr>
            <w:tcW w:w="2790" w:type="dxa"/>
            <w:shd w:val="clear" w:color="auto" w:fill="D9D9D9" w:themeFill="background1" w:themeFillShade="D9"/>
          </w:tcPr>
          <w:p w14:paraId="1A67D168" w14:textId="6F8FCABA"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Target 1</w:t>
            </w:r>
            <w:r w:rsidR="00DB220A">
              <w:rPr>
                <w:rFonts w:ascii="Arial Narrow" w:hAnsi="Arial Narrow" w:cs="Arial"/>
                <w:b/>
                <w:bCs/>
                <w:sz w:val="20"/>
                <w:szCs w:val="20"/>
              </w:rPr>
              <w:t xml:space="preserve"> </w:t>
            </w:r>
            <w:r w:rsidRPr="00641488">
              <w:rPr>
                <w:rFonts w:ascii="Arial Narrow" w:hAnsi="Arial Narrow" w:cs="Arial"/>
                <w:sz w:val="20"/>
                <w:szCs w:val="20"/>
              </w:rPr>
              <w:t xml:space="preserve">28,000 ha of peatlands </w:t>
            </w:r>
            <w:r w:rsidR="001E0B9E">
              <w:rPr>
                <w:rFonts w:ascii="Arial Narrow" w:hAnsi="Arial Narrow" w:cs="Arial"/>
                <w:sz w:val="20"/>
                <w:szCs w:val="20"/>
              </w:rPr>
              <w:t>identified and assessed</w:t>
            </w:r>
          </w:p>
        </w:tc>
        <w:tc>
          <w:tcPr>
            <w:tcW w:w="2160" w:type="dxa"/>
            <w:shd w:val="clear" w:color="auto" w:fill="D9D9D9" w:themeFill="background1" w:themeFillShade="D9"/>
          </w:tcPr>
          <w:p w14:paraId="1BD94BC4"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Survey report and peatlands maps</w:t>
            </w:r>
          </w:p>
        </w:tc>
        <w:tc>
          <w:tcPr>
            <w:tcW w:w="2048" w:type="dxa"/>
            <w:shd w:val="clear" w:color="auto" w:fill="D9D9D9" w:themeFill="background1" w:themeFillShade="D9"/>
          </w:tcPr>
          <w:p w14:paraId="7A3C4E87" w14:textId="77777777" w:rsidR="00F63C33" w:rsidRPr="00641488" w:rsidRDefault="00F63C33" w:rsidP="00F63C33">
            <w:pPr>
              <w:spacing w:after="200" w:line="276" w:lineRule="auto"/>
              <w:contextualSpacing/>
              <w:rPr>
                <w:rFonts w:ascii="Arial Narrow" w:hAnsi="Arial Narrow" w:cs="Arial"/>
                <w:sz w:val="20"/>
                <w:szCs w:val="20"/>
                <w:u w:val="single"/>
              </w:rPr>
            </w:pPr>
            <w:r w:rsidRPr="00641488">
              <w:rPr>
                <w:rFonts w:ascii="Arial Narrow" w:hAnsi="Arial Narrow" w:cs="Arial"/>
                <w:sz w:val="20"/>
                <w:szCs w:val="20"/>
              </w:rPr>
              <w:t xml:space="preserve"> </w:t>
            </w:r>
          </w:p>
        </w:tc>
      </w:tr>
      <w:tr w:rsidR="00F63C33" w:rsidRPr="00641488" w14:paraId="5ED80CF9" w14:textId="77777777" w:rsidTr="00F63C33">
        <w:tc>
          <w:tcPr>
            <w:tcW w:w="2430" w:type="dxa"/>
          </w:tcPr>
          <w:p w14:paraId="16C2C516" w14:textId="4F5AB3B1" w:rsidR="00F63C33" w:rsidRPr="00641488" w:rsidRDefault="00F63C33" w:rsidP="001D19D1">
            <w:pPr>
              <w:spacing w:after="200" w:line="276" w:lineRule="auto"/>
              <w:contextualSpacing/>
              <w:rPr>
                <w:rFonts w:ascii="Arial Narrow" w:eastAsiaTheme="minorEastAsia" w:hAnsi="Arial Narrow" w:cs="Arial"/>
                <w:sz w:val="20"/>
                <w:szCs w:val="20"/>
                <w:lang w:bidi="th-TH"/>
              </w:rPr>
            </w:pPr>
            <w:r w:rsidRPr="00641488">
              <w:rPr>
                <w:rFonts w:ascii="Arial Narrow" w:eastAsiaTheme="minorEastAsia" w:hAnsi="Arial Narrow" w:cs="Arial"/>
                <w:b/>
                <w:bCs/>
                <w:sz w:val="20"/>
                <w:szCs w:val="20"/>
                <w:lang w:bidi="th-TH"/>
              </w:rPr>
              <w:t>Output 1.1.</w:t>
            </w:r>
            <w:r w:rsidRPr="00641488">
              <w:rPr>
                <w:rFonts w:ascii="Arial Narrow" w:eastAsiaTheme="minorEastAsia" w:hAnsi="Arial Narrow" w:cs="Arial"/>
                <w:sz w:val="20"/>
                <w:szCs w:val="20"/>
                <w:lang w:bidi="th-TH"/>
              </w:rPr>
              <w:t xml:space="preserve"> </w:t>
            </w:r>
            <w:r w:rsidRPr="00641488">
              <w:rPr>
                <w:rFonts w:ascii="Arial Narrow" w:eastAsiaTheme="minorEastAsia" w:hAnsi="Arial Narrow" w:cs="Arial"/>
                <w:b/>
                <w:bCs/>
                <w:i/>
                <w:iCs/>
                <w:sz w:val="20"/>
                <w:szCs w:val="20"/>
                <w:lang w:bidi="th-TH"/>
              </w:rPr>
              <w:t>Surveys</w:t>
            </w:r>
            <w:r w:rsidRPr="00641488">
              <w:rPr>
                <w:rFonts w:ascii="Arial Narrow" w:eastAsiaTheme="minorEastAsia" w:hAnsi="Arial Narrow" w:cs="Arial"/>
                <w:sz w:val="20"/>
                <w:szCs w:val="20"/>
                <w:lang w:bidi="th-TH"/>
              </w:rPr>
              <w:t xml:space="preserve"> to identify peatland ecosystems in Cambodia, Lao PDR and Myanmar undertaken</w:t>
            </w:r>
          </w:p>
        </w:tc>
        <w:tc>
          <w:tcPr>
            <w:tcW w:w="2520" w:type="dxa"/>
          </w:tcPr>
          <w:p w14:paraId="0D9A9B2E" w14:textId="292048D2" w:rsidR="00703F62" w:rsidRPr="00641488" w:rsidRDefault="00703F62" w:rsidP="00703F62">
            <w:pPr>
              <w:spacing w:after="200" w:line="276" w:lineRule="auto"/>
              <w:contextualSpacing/>
              <w:rPr>
                <w:rFonts w:ascii="Arial Narrow" w:hAnsi="Arial Narrow" w:cs="Arial"/>
                <w:b/>
                <w:bCs/>
                <w:sz w:val="20"/>
                <w:szCs w:val="20"/>
              </w:rPr>
            </w:pPr>
            <w:r>
              <w:rPr>
                <w:rFonts w:ascii="Arial Narrow" w:hAnsi="Arial Narrow" w:cs="Arial"/>
                <w:b/>
                <w:bCs/>
                <w:sz w:val="20"/>
                <w:szCs w:val="20"/>
              </w:rPr>
              <w:t>Output Indicator 1.1 A</w:t>
            </w:r>
          </w:p>
          <w:p w14:paraId="7F3FE649" w14:textId="4E97A253" w:rsidR="00703F62" w:rsidRDefault="00703F62" w:rsidP="00703F62">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Availability of harmonized training modules on peatlands </w:t>
            </w:r>
            <w:r>
              <w:rPr>
                <w:rFonts w:ascii="Arial Narrow" w:hAnsi="Arial Narrow" w:cs="Arial"/>
                <w:sz w:val="20"/>
                <w:szCs w:val="20"/>
              </w:rPr>
              <w:t xml:space="preserve">survey and </w:t>
            </w:r>
            <w:r w:rsidRPr="00641488">
              <w:rPr>
                <w:rFonts w:ascii="Arial Narrow" w:hAnsi="Arial Narrow" w:cs="Arial"/>
                <w:sz w:val="20"/>
                <w:szCs w:val="20"/>
              </w:rPr>
              <w:t>assessment in national languages</w:t>
            </w:r>
            <w:r w:rsidR="009018D7">
              <w:rPr>
                <w:rFonts w:ascii="Arial Narrow" w:hAnsi="Arial Narrow" w:cs="Arial"/>
                <w:sz w:val="20"/>
                <w:szCs w:val="20"/>
              </w:rPr>
              <w:t>.</w:t>
            </w:r>
          </w:p>
          <w:p w14:paraId="640C3CD8" w14:textId="77777777" w:rsidR="00703F62" w:rsidRPr="00641488" w:rsidRDefault="00703F62" w:rsidP="00703F62">
            <w:pPr>
              <w:spacing w:after="200" w:line="276" w:lineRule="auto"/>
              <w:contextualSpacing/>
              <w:rPr>
                <w:rFonts w:ascii="Arial Narrow" w:hAnsi="Arial Narrow" w:cs="Arial"/>
                <w:sz w:val="20"/>
                <w:szCs w:val="20"/>
              </w:rPr>
            </w:pPr>
          </w:p>
          <w:p w14:paraId="490F9B8F" w14:textId="2C787B42"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Output Indicator 1.1 </w:t>
            </w:r>
            <w:r w:rsidR="00703F62">
              <w:rPr>
                <w:rFonts w:ascii="Arial Narrow" w:hAnsi="Arial Narrow" w:cs="Arial"/>
                <w:b/>
                <w:bCs/>
                <w:sz w:val="20"/>
                <w:szCs w:val="20"/>
              </w:rPr>
              <w:t>B</w:t>
            </w:r>
            <w:r w:rsidRPr="00641488">
              <w:rPr>
                <w:rFonts w:ascii="Arial Narrow" w:hAnsi="Arial Narrow" w:cs="Arial"/>
                <w:sz w:val="20"/>
                <w:szCs w:val="20"/>
              </w:rPr>
              <w:t xml:space="preserve"> </w:t>
            </w:r>
          </w:p>
          <w:p w14:paraId="76CF8A1F" w14:textId="3AEBECEB"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maps produced in a process that involves national capacity building</w:t>
            </w:r>
            <w:r w:rsidR="009018D7">
              <w:rPr>
                <w:rFonts w:ascii="Arial Narrow" w:hAnsi="Arial Narrow" w:cs="Arial"/>
                <w:sz w:val="20"/>
                <w:szCs w:val="20"/>
              </w:rPr>
              <w:t>.</w:t>
            </w:r>
          </w:p>
          <w:p w14:paraId="61D1EC24" w14:textId="4724FE0A" w:rsidR="00F63C33" w:rsidRPr="00641488" w:rsidRDefault="00F63C33" w:rsidP="00F63C33">
            <w:pPr>
              <w:spacing w:after="200" w:line="276" w:lineRule="auto"/>
              <w:contextualSpacing/>
              <w:rPr>
                <w:rFonts w:ascii="Arial Narrow" w:hAnsi="Arial Narrow" w:cs="Arial"/>
                <w:sz w:val="20"/>
                <w:szCs w:val="20"/>
              </w:rPr>
            </w:pPr>
          </w:p>
          <w:p w14:paraId="4D5D0B07"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1.1 C</w:t>
            </w:r>
          </w:p>
          <w:p w14:paraId="49510573" w14:textId="07ECCD24"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peatland surveys undertaken in target geographic areas within the countries of Cambodia, Lao PDR and Myanmar</w:t>
            </w:r>
            <w:r w:rsidR="009018D7">
              <w:rPr>
                <w:rFonts w:ascii="Arial Narrow" w:hAnsi="Arial Narrow" w:cs="Arial"/>
                <w:sz w:val="20"/>
                <w:szCs w:val="20"/>
              </w:rPr>
              <w:t>.</w:t>
            </w:r>
          </w:p>
          <w:p w14:paraId="444ADA67" w14:textId="77777777" w:rsidR="00F63C33" w:rsidRPr="00641488" w:rsidRDefault="00F63C33" w:rsidP="00F63C33">
            <w:pPr>
              <w:spacing w:after="200" w:line="276" w:lineRule="auto"/>
              <w:contextualSpacing/>
              <w:rPr>
                <w:rFonts w:ascii="Arial Narrow" w:hAnsi="Arial Narrow" w:cs="Arial"/>
                <w:sz w:val="20"/>
                <w:szCs w:val="20"/>
              </w:rPr>
            </w:pPr>
          </w:p>
          <w:p w14:paraId="06A98227" w14:textId="77777777" w:rsidR="00F63C33" w:rsidRPr="00641488" w:rsidRDefault="00F63C33" w:rsidP="00F63C33">
            <w:pPr>
              <w:spacing w:after="200" w:line="276" w:lineRule="auto"/>
              <w:contextualSpacing/>
              <w:rPr>
                <w:rFonts w:ascii="Arial Narrow" w:hAnsi="Arial Narrow" w:cs="Arial"/>
                <w:sz w:val="20"/>
                <w:szCs w:val="20"/>
              </w:rPr>
            </w:pPr>
          </w:p>
        </w:tc>
        <w:tc>
          <w:tcPr>
            <w:tcW w:w="2520" w:type="dxa"/>
          </w:tcPr>
          <w:p w14:paraId="2FF2D8C0" w14:textId="3A143A9B"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In Cambodia, SEApeat (2014, 2015) estimates 10,000 ha of peatlands in Koh Kong Province based on their initial peatlands survey; NCSD (2016) indicates there are potential peatlands in the Tonle Sap swamp forests, along the Mekong River, and more extensively through coastal wetlands.</w:t>
            </w:r>
          </w:p>
          <w:p w14:paraId="12721BA3" w14:textId="77777777" w:rsidR="00F63C33" w:rsidRPr="00641488" w:rsidRDefault="00F63C33" w:rsidP="00F63C33">
            <w:pPr>
              <w:spacing w:after="200" w:line="276" w:lineRule="auto"/>
              <w:contextualSpacing/>
              <w:rPr>
                <w:rFonts w:ascii="Arial Narrow" w:hAnsi="Arial Narrow" w:cs="Arial"/>
                <w:sz w:val="20"/>
                <w:szCs w:val="20"/>
              </w:rPr>
            </w:pPr>
          </w:p>
          <w:p w14:paraId="3E9B068B"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In Lao PDR, SEApeat (2015) confirmed about 570 ha of peatlands in and around Beung Kiat Ngong Ramsar wetlands site and roughly 100 ha in Vientiane Province. Additional, and potentially significant, peatlands are likely to occur within both Vientiane and Champasak Provinces.</w:t>
            </w:r>
          </w:p>
          <w:p w14:paraId="5C56E387" w14:textId="77777777" w:rsidR="00F63C33" w:rsidRPr="00641488" w:rsidRDefault="00F63C33" w:rsidP="00F63C33">
            <w:pPr>
              <w:spacing w:after="200" w:line="276" w:lineRule="auto"/>
              <w:contextualSpacing/>
              <w:rPr>
                <w:rFonts w:ascii="Arial Narrow" w:hAnsi="Arial Narrow" w:cs="Arial"/>
                <w:sz w:val="20"/>
                <w:szCs w:val="20"/>
              </w:rPr>
            </w:pPr>
          </w:p>
          <w:p w14:paraId="0C639481"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In Myanmar, SEApeat (2012-2015) confirmed significant areas of peatlands including &gt; 10,000 ha in Shan State and roughly 500 ha around Htu Lake in Myan Aung Township of the Ayerwaddy Region. Other areas where peatlands have been found but require additional survey include: Pyin Oo Lwin Township of Mandalay Region, Bokpin and Palaw Townships of the Thanintharyi Region (southern Myanmar), Indawgyi Lake in Kachin State (northern Myanmar) and Kyaukme Township of Northern Shan State.</w:t>
            </w:r>
          </w:p>
          <w:p w14:paraId="6344BFE6" w14:textId="77777777" w:rsidR="00F63C33" w:rsidRPr="00641488" w:rsidRDefault="00F63C33" w:rsidP="00F63C33">
            <w:pPr>
              <w:spacing w:after="200" w:line="276" w:lineRule="auto"/>
              <w:contextualSpacing/>
              <w:rPr>
                <w:rFonts w:ascii="Arial Narrow" w:hAnsi="Arial Narrow" w:cs="Arial"/>
                <w:sz w:val="20"/>
                <w:szCs w:val="20"/>
              </w:rPr>
            </w:pPr>
          </w:p>
        </w:tc>
        <w:tc>
          <w:tcPr>
            <w:tcW w:w="2790" w:type="dxa"/>
          </w:tcPr>
          <w:p w14:paraId="5361FBC5" w14:textId="2A3B2AF6" w:rsidR="00703F62" w:rsidRDefault="00703F62" w:rsidP="00F63C33">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1.1 </w:t>
            </w:r>
            <w:r w:rsidR="00942D9C">
              <w:rPr>
                <w:rFonts w:ascii="Arial Narrow" w:hAnsi="Arial Narrow" w:cs="Arial"/>
                <w:b/>
                <w:bCs/>
                <w:sz w:val="20"/>
                <w:szCs w:val="20"/>
              </w:rPr>
              <w:t>A</w:t>
            </w:r>
            <w:r w:rsidRPr="00641488">
              <w:rPr>
                <w:rFonts w:ascii="Arial Narrow" w:hAnsi="Arial Narrow" w:cs="Arial"/>
                <w:b/>
                <w:bCs/>
                <w:sz w:val="20"/>
                <w:szCs w:val="20"/>
              </w:rPr>
              <w:t xml:space="preserve"> </w:t>
            </w:r>
            <w:r w:rsidRPr="00641488">
              <w:rPr>
                <w:rFonts w:ascii="Arial Narrow" w:hAnsi="Arial Narrow" w:cs="Arial"/>
                <w:sz w:val="20"/>
                <w:szCs w:val="20"/>
              </w:rPr>
              <w:t>Training modules</w:t>
            </w:r>
            <w:r>
              <w:rPr>
                <w:rFonts w:ascii="Arial Narrow" w:hAnsi="Arial Narrow" w:cs="Arial"/>
                <w:sz w:val="20"/>
                <w:szCs w:val="20"/>
              </w:rPr>
              <w:t xml:space="preserve"> </w:t>
            </w:r>
            <w:r w:rsidRPr="00641488">
              <w:rPr>
                <w:rFonts w:ascii="Arial Narrow" w:hAnsi="Arial Narrow" w:cs="Arial"/>
                <w:sz w:val="20"/>
                <w:szCs w:val="20"/>
              </w:rPr>
              <w:t xml:space="preserve">on peatlands </w:t>
            </w:r>
            <w:r>
              <w:rPr>
                <w:rFonts w:ascii="Arial Narrow" w:hAnsi="Arial Narrow" w:cs="Arial"/>
                <w:sz w:val="20"/>
                <w:szCs w:val="20"/>
              </w:rPr>
              <w:t xml:space="preserve">survey and </w:t>
            </w:r>
            <w:r w:rsidRPr="00641488">
              <w:rPr>
                <w:rFonts w:ascii="Arial Narrow" w:hAnsi="Arial Narrow" w:cs="Arial"/>
                <w:sz w:val="20"/>
                <w:szCs w:val="20"/>
              </w:rPr>
              <w:t>assessment developed at regional level for stakeholders at different levels and tran</w:t>
            </w:r>
            <w:r>
              <w:rPr>
                <w:rFonts w:ascii="Arial Narrow" w:hAnsi="Arial Narrow" w:cs="Arial"/>
                <w:sz w:val="20"/>
                <w:szCs w:val="20"/>
              </w:rPr>
              <w:t>slated into national languages</w:t>
            </w:r>
            <w:r w:rsidR="009018D7">
              <w:rPr>
                <w:rFonts w:ascii="Arial Narrow" w:hAnsi="Arial Narrow" w:cs="Arial"/>
                <w:sz w:val="20"/>
                <w:szCs w:val="20"/>
              </w:rPr>
              <w:t>.</w:t>
            </w:r>
          </w:p>
          <w:p w14:paraId="55E3A872" w14:textId="77777777" w:rsidR="00703F62" w:rsidRDefault="00703F62" w:rsidP="00F63C33">
            <w:pPr>
              <w:spacing w:after="120" w:line="276" w:lineRule="auto"/>
              <w:contextualSpacing/>
              <w:rPr>
                <w:rFonts w:ascii="Arial Narrow" w:hAnsi="Arial Narrow" w:cs="Arial"/>
                <w:sz w:val="20"/>
                <w:szCs w:val="20"/>
              </w:rPr>
            </w:pPr>
          </w:p>
          <w:p w14:paraId="5F82CCBE" w14:textId="71048809" w:rsidR="00F63C33" w:rsidRDefault="00F63C33" w:rsidP="00F63C33">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1.1 </w:t>
            </w:r>
            <w:r w:rsidR="00703F62">
              <w:rPr>
                <w:rFonts w:ascii="Arial Narrow" w:hAnsi="Arial Narrow" w:cs="Arial"/>
                <w:b/>
                <w:bCs/>
                <w:sz w:val="20"/>
                <w:szCs w:val="20"/>
              </w:rPr>
              <w:t>B</w:t>
            </w:r>
            <w:r w:rsidRPr="00641488">
              <w:rPr>
                <w:rFonts w:ascii="Arial Narrow" w:hAnsi="Arial Narrow" w:cs="Arial"/>
                <w:sz w:val="20"/>
                <w:szCs w:val="20"/>
              </w:rPr>
              <w:t xml:space="preserve"> Three</w:t>
            </w:r>
            <w:r w:rsidR="00123FA4">
              <w:rPr>
                <w:rFonts w:ascii="Arial Narrow" w:hAnsi="Arial Narrow" w:cs="Arial"/>
                <w:sz w:val="20"/>
                <w:szCs w:val="20"/>
              </w:rPr>
              <w:t>,</w:t>
            </w:r>
            <w:r w:rsidRPr="00641488">
              <w:rPr>
                <w:rFonts w:ascii="Arial Narrow" w:hAnsi="Arial Narrow" w:cs="Arial"/>
                <w:sz w:val="20"/>
                <w:szCs w:val="20"/>
              </w:rPr>
              <w:t xml:space="preserve"> nation-wide maps of Cambodia, Lao PDR and Myanmar peatlands produced at a scale of 1:1,000,000 (Cambodia and Lao PDR) and 1:1,250,000 (Myanmar) by building in-country capacity; these maps will be prepared via analysis of satellite imagery and ground-truthing surveys.</w:t>
            </w:r>
          </w:p>
          <w:p w14:paraId="37F58E55" w14:textId="3F5EA825" w:rsidR="00F63C33" w:rsidRPr="00641488" w:rsidRDefault="00F63C33" w:rsidP="00F63C33">
            <w:pPr>
              <w:spacing w:after="120" w:line="276" w:lineRule="auto"/>
              <w:contextualSpacing/>
              <w:rPr>
                <w:rFonts w:ascii="Arial Narrow" w:hAnsi="Arial Narrow" w:cs="Arial"/>
                <w:sz w:val="20"/>
                <w:szCs w:val="20"/>
              </w:rPr>
            </w:pPr>
          </w:p>
          <w:p w14:paraId="27F9A84F" w14:textId="7C151084" w:rsidR="00F63C33" w:rsidRPr="00641488" w:rsidRDefault="00F63C33" w:rsidP="00703F62">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Target 1.1 C</w:t>
            </w:r>
            <w:r w:rsidRPr="00641488">
              <w:rPr>
                <w:rFonts w:ascii="Arial Narrow" w:hAnsi="Arial Narrow" w:cs="Arial"/>
                <w:sz w:val="20"/>
                <w:szCs w:val="20"/>
              </w:rPr>
              <w:t xml:space="preserve"> A minimum of 11 detailed field-based surveys undertaken by project team and sub-group of </w:t>
            </w:r>
            <w:r w:rsidR="00703F62">
              <w:rPr>
                <w:rFonts w:ascii="Arial Narrow" w:hAnsi="Arial Narrow" w:cs="Arial"/>
                <w:sz w:val="20"/>
                <w:szCs w:val="20"/>
              </w:rPr>
              <w:t xml:space="preserve">local </w:t>
            </w:r>
            <w:r w:rsidRPr="00641488">
              <w:rPr>
                <w:rFonts w:ascii="Arial Narrow" w:hAnsi="Arial Narrow" w:cs="Arial"/>
                <w:sz w:val="20"/>
                <w:szCs w:val="20"/>
              </w:rPr>
              <w:t>representatives (3 surveys in Cambodia, 3 in Lao PDR, and 5 in Myanmar). A minimum of 6 detailed maps produced at a scale of 1:50,000 (3 in Cambodia and 3 in Lao PDR). A minimum of 5 semi-detailed maps produced for Myanmar at a scale of 1:250,000 plus one detailed map of Inle Basin (1:15,000).</w:t>
            </w:r>
          </w:p>
        </w:tc>
        <w:tc>
          <w:tcPr>
            <w:tcW w:w="2160" w:type="dxa"/>
          </w:tcPr>
          <w:p w14:paraId="2FBAACB3"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the nation-wide peatlands maps prepared for the three countries based on analysis of satellite imagery</w:t>
            </w:r>
          </w:p>
          <w:p w14:paraId="27802C3D" w14:textId="77777777" w:rsidR="00F63C33" w:rsidRPr="00641488" w:rsidRDefault="00F63C33" w:rsidP="00F63C33">
            <w:pPr>
              <w:spacing w:after="200" w:line="276" w:lineRule="auto"/>
              <w:contextualSpacing/>
              <w:rPr>
                <w:rFonts w:ascii="Arial Narrow" w:hAnsi="Arial Narrow" w:cs="Arial"/>
                <w:sz w:val="20"/>
                <w:szCs w:val="20"/>
              </w:rPr>
            </w:pPr>
          </w:p>
          <w:p w14:paraId="7B2DF87F"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records of training workshops and site surveys</w:t>
            </w:r>
          </w:p>
          <w:p w14:paraId="2DA32643" w14:textId="77777777" w:rsidR="00F63C33" w:rsidRPr="00641488" w:rsidRDefault="00F63C33" w:rsidP="00F63C33">
            <w:pPr>
              <w:spacing w:after="200" w:line="276" w:lineRule="auto"/>
              <w:contextualSpacing/>
              <w:rPr>
                <w:rFonts w:ascii="Arial Narrow" w:hAnsi="Arial Narrow" w:cs="Arial"/>
                <w:sz w:val="20"/>
                <w:szCs w:val="20"/>
              </w:rPr>
            </w:pPr>
          </w:p>
          <w:p w14:paraId="66FF910F"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landscape-specific peatlands maps covering the key geographic areas identified within the three countries</w:t>
            </w:r>
          </w:p>
          <w:p w14:paraId="756CD98B" w14:textId="77777777" w:rsidR="00F63C33" w:rsidRPr="00641488" w:rsidRDefault="00F63C33" w:rsidP="00F63C33">
            <w:pPr>
              <w:spacing w:after="200" w:line="276" w:lineRule="auto"/>
              <w:contextualSpacing/>
              <w:rPr>
                <w:rFonts w:ascii="Arial Narrow" w:hAnsi="Arial Narrow" w:cs="Arial"/>
                <w:sz w:val="20"/>
                <w:szCs w:val="20"/>
              </w:rPr>
            </w:pPr>
          </w:p>
          <w:p w14:paraId="6BE29551"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training modules</w:t>
            </w:r>
          </w:p>
          <w:p w14:paraId="6E872CF3" w14:textId="77777777" w:rsidR="00F63C33" w:rsidRPr="00641488" w:rsidRDefault="00F63C33" w:rsidP="00F63C33">
            <w:pPr>
              <w:spacing w:after="200" w:line="276" w:lineRule="auto"/>
              <w:contextualSpacing/>
              <w:rPr>
                <w:rFonts w:ascii="Arial Narrow" w:hAnsi="Arial Narrow" w:cs="Arial"/>
                <w:sz w:val="20"/>
                <w:szCs w:val="20"/>
              </w:rPr>
            </w:pPr>
          </w:p>
          <w:p w14:paraId="52D44F1A" w14:textId="77777777" w:rsidR="00F63C33" w:rsidRPr="00641488" w:rsidRDefault="00F63C33" w:rsidP="00F63C33">
            <w:pPr>
              <w:spacing w:after="200" w:line="276" w:lineRule="auto"/>
              <w:contextualSpacing/>
              <w:rPr>
                <w:rFonts w:ascii="Arial Narrow" w:hAnsi="Arial Narrow" w:cs="Arial"/>
                <w:sz w:val="20"/>
                <w:szCs w:val="20"/>
              </w:rPr>
            </w:pPr>
          </w:p>
        </w:tc>
        <w:tc>
          <w:tcPr>
            <w:tcW w:w="2048" w:type="dxa"/>
          </w:tcPr>
          <w:p w14:paraId="35EB76C8" w14:textId="77777777"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u w:val="single"/>
              </w:rPr>
              <w:t>Assumptions</w:t>
            </w:r>
            <w:r w:rsidRPr="00641488">
              <w:rPr>
                <w:rFonts w:ascii="Arial Narrow" w:hAnsi="Arial Narrow" w:cs="Arial"/>
                <w:sz w:val="20"/>
                <w:szCs w:val="20"/>
              </w:rPr>
              <w:t>: Appropriate satellite imagery is accessible for comprehensive analysis across the three countries</w:t>
            </w:r>
          </w:p>
          <w:p w14:paraId="7AB2ED16" w14:textId="77777777" w:rsidR="000D18DB" w:rsidRDefault="000D18DB" w:rsidP="00F63C33">
            <w:pPr>
              <w:spacing w:after="200" w:line="276" w:lineRule="auto"/>
              <w:contextualSpacing/>
              <w:rPr>
                <w:rFonts w:ascii="Arial Narrow" w:hAnsi="Arial Narrow" w:cs="Arial"/>
                <w:sz w:val="20"/>
                <w:szCs w:val="20"/>
              </w:rPr>
            </w:pPr>
          </w:p>
          <w:p w14:paraId="2538A46F" w14:textId="1BFC9517"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There are sufficient district representatives to hold successful training workshops and to complete the surveys in a reasonable timeframe</w:t>
            </w:r>
            <w:r w:rsidR="000D18DB">
              <w:rPr>
                <w:rFonts w:ascii="Arial Narrow" w:hAnsi="Arial Narrow" w:cs="Arial"/>
                <w:sz w:val="20"/>
                <w:szCs w:val="20"/>
              </w:rPr>
              <w:t>.</w:t>
            </w:r>
          </w:p>
          <w:p w14:paraId="3D3E5982" w14:textId="77777777" w:rsidR="000D18DB" w:rsidRPr="00641488" w:rsidRDefault="000D18DB" w:rsidP="00F63C33">
            <w:pPr>
              <w:spacing w:after="200" w:line="276" w:lineRule="auto"/>
              <w:contextualSpacing/>
              <w:rPr>
                <w:rFonts w:ascii="Arial Narrow" w:hAnsi="Arial Narrow" w:cs="Arial"/>
                <w:sz w:val="20"/>
                <w:szCs w:val="20"/>
              </w:rPr>
            </w:pPr>
          </w:p>
          <w:p w14:paraId="0908FEA2" w14:textId="43F0440F"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Land access will be granted to targeted areas of interest</w:t>
            </w:r>
            <w:r w:rsidR="000D18DB">
              <w:rPr>
                <w:rFonts w:ascii="Arial Narrow" w:hAnsi="Arial Narrow" w:cs="Arial"/>
                <w:sz w:val="20"/>
                <w:szCs w:val="20"/>
              </w:rPr>
              <w:t>.</w:t>
            </w:r>
          </w:p>
          <w:p w14:paraId="391D4B31" w14:textId="77777777" w:rsidR="00F63C33" w:rsidRPr="00641488" w:rsidRDefault="00F63C33" w:rsidP="00F63C33">
            <w:pPr>
              <w:spacing w:after="200" w:line="276" w:lineRule="auto"/>
              <w:contextualSpacing/>
              <w:rPr>
                <w:rFonts w:ascii="Arial Narrow" w:hAnsi="Arial Narrow" w:cs="Arial"/>
                <w:sz w:val="20"/>
                <w:szCs w:val="20"/>
              </w:rPr>
            </w:pPr>
          </w:p>
          <w:p w14:paraId="33DA7570" w14:textId="736FCFD5" w:rsidR="00F63C33" w:rsidRPr="00641488" w:rsidRDefault="00F63C33" w:rsidP="00F63C33">
            <w:pPr>
              <w:spacing w:after="200" w:line="276" w:lineRule="auto"/>
              <w:contextualSpacing/>
              <w:rPr>
                <w:rFonts w:ascii="Arial Narrow" w:hAnsi="Arial Narrow" w:cs="Arial"/>
                <w:sz w:val="20"/>
                <w:szCs w:val="20"/>
                <w:u w:val="single"/>
              </w:rPr>
            </w:pPr>
            <w:r w:rsidRPr="00641488">
              <w:rPr>
                <w:rFonts w:ascii="Arial Narrow" w:hAnsi="Arial Narrow" w:cs="Arial"/>
                <w:sz w:val="20"/>
                <w:szCs w:val="20"/>
                <w:u w:val="single"/>
              </w:rPr>
              <w:t>Risk</w:t>
            </w:r>
            <w:r w:rsidRPr="00641488">
              <w:rPr>
                <w:rFonts w:ascii="Arial Narrow" w:hAnsi="Arial Narrow" w:cs="Arial"/>
                <w:sz w:val="20"/>
                <w:szCs w:val="20"/>
              </w:rPr>
              <w:t>: Satellite imagery not available or ac</w:t>
            </w:r>
            <w:r w:rsidR="008D250C">
              <w:rPr>
                <w:rFonts w:ascii="Arial Narrow" w:hAnsi="Arial Narrow" w:cs="Arial"/>
                <w:sz w:val="20"/>
                <w:szCs w:val="20"/>
              </w:rPr>
              <w:t>cessible; i</w:t>
            </w:r>
            <w:r w:rsidRPr="00641488">
              <w:rPr>
                <w:rFonts w:ascii="Arial Narrow" w:hAnsi="Arial Narrow" w:cs="Arial"/>
                <w:sz w:val="20"/>
                <w:szCs w:val="20"/>
              </w:rPr>
              <w:t>nsufficient human resources; inability to access land</w:t>
            </w:r>
            <w:r w:rsidR="000D18DB">
              <w:rPr>
                <w:rFonts w:ascii="Arial Narrow" w:hAnsi="Arial Narrow" w:cs="Arial"/>
                <w:sz w:val="20"/>
                <w:szCs w:val="20"/>
              </w:rPr>
              <w:t>.</w:t>
            </w:r>
          </w:p>
        </w:tc>
      </w:tr>
      <w:tr w:rsidR="00F63C33" w:rsidRPr="00641488" w14:paraId="1B3AD071" w14:textId="77777777" w:rsidTr="00F63C33">
        <w:tc>
          <w:tcPr>
            <w:tcW w:w="2430" w:type="dxa"/>
          </w:tcPr>
          <w:p w14:paraId="47B21834" w14:textId="68E97FFD" w:rsidR="00F63C33" w:rsidRPr="00082A9F" w:rsidRDefault="00F63C33" w:rsidP="00F63C33">
            <w:pPr>
              <w:spacing w:after="200" w:line="276" w:lineRule="auto"/>
              <w:contextualSpacing/>
              <w:rPr>
                <w:rFonts w:ascii="Arial Narrow" w:eastAsiaTheme="minorEastAsia" w:hAnsi="Arial Narrow" w:cs="Arial"/>
                <w:color w:val="4F81BD" w:themeColor="accent1"/>
                <w:sz w:val="20"/>
                <w:szCs w:val="20"/>
                <w:lang w:bidi="th-TH"/>
              </w:rPr>
            </w:pPr>
            <w:r w:rsidRPr="00641488">
              <w:rPr>
                <w:rFonts w:ascii="Arial Narrow" w:eastAsiaTheme="minorEastAsia" w:hAnsi="Arial Narrow" w:cs="Arial"/>
                <w:b/>
                <w:bCs/>
                <w:sz w:val="20"/>
                <w:szCs w:val="20"/>
                <w:lang w:bidi="th-TH"/>
              </w:rPr>
              <w:t>Output 1.2.</w:t>
            </w:r>
            <w:r w:rsidRPr="00641488">
              <w:rPr>
                <w:rFonts w:ascii="Arial Narrow" w:eastAsiaTheme="minorEastAsia" w:hAnsi="Arial Narrow" w:cs="Arial"/>
                <w:sz w:val="20"/>
                <w:szCs w:val="20"/>
                <w:lang w:bidi="th-TH"/>
              </w:rPr>
              <w:t xml:space="preserve"> </w:t>
            </w:r>
            <w:r w:rsidR="007A27C3" w:rsidRPr="00D63C1B">
              <w:rPr>
                <w:rFonts w:ascii="Arial Narrow" w:eastAsiaTheme="minorEastAsia" w:hAnsi="Arial Narrow" w:cs="Arial"/>
                <w:sz w:val="20"/>
                <w:szCs w:val="20"/>
                <w:lang w:bidi="th-TH"/>
              </w:rPr>
              <w:t>Important peatland sites</w:t>
            </w:r>
            <w:r w:rsidR="007A27C3" w:rsidRPr="00D63C1B">
              <w:rPr>
                <w:rFonts w:ascii="Arial Narrow" w:eastAsiaTheme="minorEastAsia" w:hAnsi="Arial Narrow" w:cs="Arial"/>
                <w:b/>
                <w:sz w:val="20"/>
                <w:szCs w:val="20"/>
                <w:lang w:bidi="th-TH"/>
              </w:rPr>
              <w:t xml:space="preserve"> </w:t>
            </w:r>
            <w:r w:rsidR="007A27C3" w:rsidRPr="00D63C1B">
              <w:rPr>
                <w:rFonts w:ascii="Arial Narrow" w:eastAsiaTheme="minorEastAsia" w:hAnsi="Arial Narrow" w:cs="Arial"/>
                <w:b/>
                <w:i/>
                <w:sz w:val="20"/>
                <w:szCs w:val="20"/>
                <w:lang w:bidi="th-TH"/>
              </w:rPr>
              <w:t>assessed and documented</w:t>
            </w:r>
          </w:p>
        </w:tc>
        <w:tc>
          <w:tcPr>
            <w:tcW w:w="2520" w:type="dxa"/>
          </w:tcPr>
          <w:p w14:paraId="165766D9" w14:textId="00BA6212"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Output Indicator 1.2 </w:t>
            </w:r>
            <w:r w:rsidR="00097A6B">
              <w:rPr>
                <w:rFonts w:ascii="Arial Narrow" w:hAnsi="Arial Narrow" w:cs="Arial"/>
                <w:b/>
                <w:sz w:val="20"/>
                <w:szCs w:val="20"/>
              </w:rPr>
              <w:t xml:space="preserve">A </w:t>
            </w:r>
            <w:r w:rsidR="008D250C">
              <w:rPr>
                <w:rFonts w:ascii="Arial Narrow" w:hAnsi="Arial Narrow" w:cs="Arial"/>
                <w:sz w:val="20"/>
                <w:szCs w:val="20"/>
              </w:rPr>
              <w:t>N</w:t>
            </w:r>
            <w:r w:rsidRPr="00641488">
              <w:rPr>
                <w:rFonts w:ascii="Arial Narrow" w:hAnsi="Arial Narrow" w:cs="Arial"/>
                <w:sz w:val="20"/>
                <w:szCs w:val="20"/>
              </w:rPr>
              <w:t xml:space="preserve">umber of </w:t>
            </w:r>
            <w:r w:rsidR="00A374E7">
              <w:rPr>
                <w:rFonts w:ascii="Arial Narrow" w:hAnsi="Arial Narrow" w:cs="Arial"/>
                <w:sz w:val="20"/>
                <w:szCs w:val="20"/>
              </w:rPr>
              <w:t>rapid</w:t>
            </w:r>
            <w:r w:rsidRPr="00641488">
              <w:rPr>
                <w:rFonts w:ascii="Arial Narrow" w:hAnsi="Arial Narrow" w:cs="Arial"/>
                <w:sz w:val="20"/>
                <w:szCs w:val="20"/>
              </w:rPr>
              <w:t xml:space="preserve"> </w:t>
            </w:r>
            <w:r w:rsidR="00D63C1B">
              <w:rPr>
                <w:rFonts w:ascii="Arial Narrow" w:hAnsi="Arial Narrow" w:cs="Arial"/>
                <w:sz w:val="20"/>
                <w:szCs w:val="20"/>
              </w:rPr>
              <w:t>assessments</w:t>
            </w:r>
            <w:r w:rsidRPr="00641488">
              <w:rPr>
                <w:rFonts w:ascii="Arial Narrow" w:hAnsi="Arial Narrow" w:cs="Arial"/>
                <w:sz w:val="20"/>
                <w:szCs w:val="20"/>
              </w:rPr>
              <w:t xml:space="preserve"> conducted for significant peatland areas in the target countries</w:t>
            </w:r>
            <w:r w:rsidR="00D63C1B">
              <w:rPr>
                <w:rFonts w:ascii="Arial Narrow" w:hAnsi="Arial Narrow" w:cs="Arial"/>
                <w:sz w:val="20"/>
                <w:szCs w:val="20"/>
              </w:rPr>
              <w:t xml:space="preserve"> (</w:t>
            </w:r>
            <w:r w:rsidR="00D63C1B" w:rsidRPr="00D63C1B">
              <w:rPr>
                <w:rFonts w:ascii="Arial Narrow" w:hAnsi="Arial Narrow" w:cs="Arial"/>
                <w:sz w:val="20"/>
                <w:szCs w:val="20"/>
              </w:rPr>
              <w:t>including analysis of the functions and values related to habitat</w:t>
            </w:r>
            <w:r w:rsidR="00D03204">
              <w:rPr>
                <w:rFonts w:ascii="Arial Narrow" w:hAnsi="Arial Narrow" w:cs="Arial"/>
                <w:sz w:val="20"/>
                <w:szCs w:val="20"/>
              </w:rPr>
              <w:t>s, biodiversity, and carbon storage</w:t>
            </w:r>
            <w:r w:rsidR="00D63C1B">
              <w:rPr>
                <w:rFonts w:ascii="Arial Narrow" w:hAnsi="Arial Narrow" w:cs="Arial"/>
                <w:sz w:val="20"/>
                <w:szCs w:val="20"/>
              </w:rPr>
              <w:t>).</w:t>
            </w:r>
          </w:p>
          <w:p w14:paraId="7FA7D32D" w14:textId="77777777" w:rsidR="00F63C33" w:rsidRPr="00641488" w:rsidRDefault="00F63C33" w:rsidP="00F63C33">
            <w:pPr>
              <w:spacing w:after="200" w:line="276" w:lineRule="auto"/>
              <w:contextualSpacing/>
              <w:rPr>
                <w:rFonts w:ascii="Arial Narrow" w:hAnsi="Arial Narrow" w:cs="Arial"/>
                <w:sz w:val="20"/>
                <w:szCs w:val="20"/>
              </w:rPr>
            </w:pPr>
          </w:p>
          <w:p w14:paraId="5A8076A0" w14:textId="42B61F16"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Output Indicator 1.2 </w:t>
            </w:r>
            <w:r w:rsidR="00097A6B">
              <w:rPr>
                <w:rFonts w:ascii="Arial Narrow" w:hAnsi="Arial Narrow" w:cs="Arial"/>
                <w:b/>
                <w:bCs/>
                <w:sz w:val="20"/>
                <w:szCs w:val="20"/>
              </w:rPr>
              <w:t>B</w:t>
            </w:r>
          </w:p>
          <w:p w14:paraId="0D53C85F" w14:textId="0B662DBD"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reports produced</w:t>
            </w:r>
            <w:r w:rsidR="00123FA4">
              <w:rPr>
                <w:rFonts w:ascii="Arial Narrow" w:hAnsi="Arial Narrow" w:cs="Arial"/>
                <w:sz w:val="20"/>
                <w:szCs w:val="20"/>
              </w:rPr>
              <w:t>.</w:t>
            </w:r>
          </w:p>
          <w:p w14:paraId="4E7E85C1" w14:textId="77777777" w:rsidR="00F63C33" w:rsidRPr="00641488" w:rsidRDefault="00F63C33" w:rsidP="00F63C33">
            <w:pPr>
              <w:spacing w:after="200" w:line="276" w:lineRule="auto"/>
              <w:contextualSpacing/>
              <w:rPr>
                <w:rFonts w:ascii="Arial Narrow" w:hAnsi="Arial Narrow" w:cs="Arial"/>
                <w:sz w:val="20"/>
                <w:szCs w:val="20"/>
              </w:rPr>
            </w:pPr>
          </w:p>
          <w:p w14:paraId="66DE1F91" w14:textId="77777777" w:rsidR="00F63C33" w:rsidRPr="00641488" w:rsidRDefault="00F63C33" w:rsidP="00F63C33">
            <w:pPr>
              <w:spacing w:after="200" w:line="276" w:lineRule="auto"/>
              <w:contextualSpacing/>
              <w:rPr>
                <w:rFonts w:ascii="Arial Narrow" w:hAnsi="Arial Narrow" w:cs="Arial"/>
                <w:sz w:val="20"/>
                <w:szCs w:val="20"/>
              </w:rPr>
            </w:pPr>
          </w:p>
        </w:tc>
        <w:tc>
          <w:tcPr>
            <w:tcW w:w="2520" w:type="dxa"/>
          </w:tcPr>
          <w:p w14:paraId="726DF170" w14:textId="21718DE9"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No </w:t>
            </w:r>
            <w:r w:rsidR="005744E4">
              <w:rPr>
                <w:rFonts w:ascii="Arial Narrow" w:hAnsi="Arial Narrow" w:cs="Arial"/>
                <w:sz w:val="20"/>
                <w:szCs w:val="20"/>
              </w:rPr>
              <w:t>functions and values</w:t>
            </w:r>
            <w:r w:rsidRPr="00641488">
              <w:rPr>
                <w:rFonts w:ascii="Arial Narrow" w:hAnsi="Arial Narrow" w:cs="Arial"/>
                <w:sz w:val="20"/>
                <w:szCs w:val="20"/>
              </w:rPr>
              <w:t xml:space="preserve"> evaluations conducted yet. Rapid </w:t>
            </w:r>
            <w:r w:rsidR="005744E4">
              <w:rPr>
                <w:rFonts w:ascii="Arial Narrow" w:hAnsi="Arial Narrow" w:cs="Arial"/>
                <w:sz w:val="20"/>
                <w:szCs w:val="20"/>
              </w:rPr>
              <w:t>surveys</w:t>
            </w:r>
            <w:r w:rsidRPr="00641488">
              <w:rPr>
                <w:rFonts w:ascii="Arial Narrow" w:hAnsi="Arial Narrow" w:cs="Arial"/>
                <w:sz w:val="20"/>
                <w:szCs w:val="20"/>
              </w:rPr>
              <w:t xml:space="preserve"> were conducted for some peatlands under SEApeat and other projects. </w:t>
            </w:r>
          </w:p>
          <w:p w14:paraId="7ED447E0" w14:textId="77777777" w:rsidR="00F63C33" w:rsidRPr="00641488" w:rsidRDefault="00F63C33" w:rsidP="00F63C33">
            <w:pPr>
              <w:spacing w:after="200" w:line="276" w:lineRule="auto"/>
              <w:contextualSpacing/>
              <w:rPr>
                <w:rFonts w:ascii="Arial Narrow" w:hAnsi="Arial Narrow" w:cs="Arial"/>
                <w:sz w:val="20"/>
                <w:szCs w:val="20"/>
              </w:rPr>
            </w:pPr>
          </w:p>
          <w:p w14:paraId="30D655AF" w14:textId="77777777"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In Cambodia, mangrove peatlands along coastal areas of Koh Kong Province confirmed by SEApeat to be of regional significance. Limited surveys completed in other areas.</w:t>
            </w:r>
          </w:p>
          <w:p w14:paraId="042DC7CF" w14:textId="77777777" w:rsidR="00832B4F" w:rsidRPr="00641488" w:rsidRDefault="00832B4F" w:rsidP="00F63C33">
            <w:pPr>
              <w:spacing w:after="200" w:line="276" w:lineRule="auto"/>
              <w:contextualSpacing/>
              <w:rPr>
                <w:rFonts w:ascii="Arial Narrow" w:hAnsi="Arial Narrow" w:cs="Arial"/>
                <w:sz w:val="20"/>
                <w:szCs w:val="20"/>
              </w:rPr>
            </w:pPr>
          </w:p>
          <w:p w14:paraId="29A1F769" w14:textId="5552FBD8"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In Lao</w:t>
            </w:r>
            <w:r w:rsidR="00CC163E">
              <w:rPr>
                <w:rFonts w:ascii="Arial Narrow" w:hAnsi="Arial Narrow" w:cs="Arial"/>
                <w:sz w:val="20"/>
                <w:szCs w:val="20"/>
              </w:rPr>
              <w:t xml:space="preserve"> PDR</w:t>
            </w:r>
            <w:r w:rsidRPr="00641488">
              <w:rPr>
                <w:rFonts w:ascii="Arial Narrow" w:hAnsi="Arial Narrow" w:cs="Arial"/>
                <w:sz w:val="20"/>
                <w:szCs w:val="20"/>
              </w:rPr>
              <w:t>, peatlands within and around Beung Kiat Ngong were confirmed by SEApeat to be of national significance. Limited surveys completed in other areas.</w:t>
            </w:r>
          </w:p>
          <w:p w14:paraId="2E9E263D" w14:textId="77777777" w:rsidR="00832B4F" w:rsidRPr="00641488" w:rsidRDefault="00832B4F" w:rsidP="00F63C33">
            <w:pPr>
              <w:spacing w:after="200" w:line="276" w:lineRule="auto"/>
              <w:contextualSpacing/>
              <w:rPr>
                <w:rFonts w:ascii="Arial Narrow" w:hAnsi="Arial Narrow" w:cs="Arial"/>
                <w:sz w:val="20"/>
                <w:szCs w:val="20"/>
              </w:rPr>
            </w:pPr>
          </w:p>
          <w:p w14:paraId="459D5302"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In Myanmar, peatlands within Inle Lake Watershed were confirmed by SEApeat to be of regional significance. Limited surveys completed in other areas.</w:t>
            </w:r>
          </w:p>
          <w:p w14:paraId="3F8641BA" w14:textId="77777777" w:rsidR="00F63C33" w:rsidRPr="00641488" w:rsidRDefault="00F63C33" w:rsidP="00F63C33">
            <w:pPr>
              <w:spacing w:after="200" w:line="276" w:lineRule="auto"/>
              <w:contextualSpacing/>
              <w:rPr>
                <w:rFonts w:ascii="Arial Narrow" w:hAnsi="Arial Narrow" w:cs="Arial"/>
                <w:sz w:val="20"/>
                <w:szCs w:val="20"/>
              </w:rPr>
            </w:pPr>
          </w:p>
        </w:tc>
        <w:tc>
          <w:tcPr>
            <w:tcW w:w="2790" w:type="dxa"/>
          </w:tcPr>
          <w:p w14:paraId="1C9459C9" w14:textId="16E6DE08"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1.2 </w:t>
            </w:r>
            <w:r w:rsidR="00097A6B">
              <w:rPr>
                <w:rFonts w:ascii="Arial Narrow" w:hAnsi="Arial Narrow" w:cs="Arial"/>
                <w:b/>
                <w:bCs/>
                <w:sz w:val="20"/>
                <w:szCs w:val="20"/>
              </w:rPr>
              <w:t>A</w:t>
            </w:r>
            <w:r w:rsidRPr="00641488">
              <w:rPr>
                <w:rFonts w:ascii="Arial Narrow" w:hAnsi="Arial Narrow" w:cs="Arial"/>
                <w:b/>
                <w:bCs/>
                <w:sz w:val="20"/>
                <w:szCs w:val="20"/>
              </w:rPr>
              <w:t xml:space="preserve"> </w:t>
            </w:r>
            <w:r w:rsidRPr="00641488">
              <w:rPr>
                <w:rFonts w:ascii="Arial Narrow" w:hAnsi="Arial Narrow" w:cs="Arial"/>
                <w:sz w:val="20"/>
                <w:szCs w:val="20"/>
              </w:rPr>
              <w:t xml:space="preserve">A </w:t>
            </w:r>
            <w:r w:rsidR="00097A6B">
              <w:rPr>
                <w:rFonts w:ascii="Arial Narrow" w:hAnsi="Arial Narrow" w:cs="Arial"/>
                <w:sz w:val="20"/>
                <w:szCs w:val="20"/>
              </w:rPr>
              <w:t>total</w:t>
            </w:r>
            <w:r w:rsidRPr="00641488">
              <w:rPr>
                <w:rFonts w:ascii="Arial Narrow" w:hAnsi="Arial Narrow" w:cs="Arial"/>
                <w:sz w:val="20"/>
                <w:szCs w:val="20"/>
              </w:rPr>
              <w:t xml:space="preserve"> of </w:t>
            </w:r>
            <w:r w:rsidR="001E61E3">
              <w:rPr>
                <w:rFonts w:ascii="Arial Narrow" w:hAnsi="Arial Narrow" w:cs="Arial"/>
                <w:sz w:val="20"/>
                <w:szCs w:val="20"/>
              </w:rPr>
              <w:t>seven</w:t>
            </w:r>
            <w:r w:rsidRPr="00641488">
              <w:rPr>
                <w:rFonts w:ascii="Arial Narrow" w:hAnsi="Arial Narrow" w:cs="Arial"/>
                <w:sz w:val="20"/>
                <w:szCs w:val="20"/>
              </w:rPr>
              <w:t xml:space="preserve"> </w:t>
            </w:r>
            <w:r w:rsidR="00D10532">
              <w:rPr>
                <w:rFonts w:ascii="Arial Narrow" w:hAnsi="Arial Narrow" w:cs="Arial"/>
                <w:sz w:val="20"/>
                <w:szCs w:val="20"/>
              </w:rPr>
              <w:t>assessments</w:t>
            </w:r>
            <w:r w:rsidRPr="00641488">
              <w:rPr>
                <w:rFonts w:ascii="Arial Narrow" w:hAnsi="Arial Narrow" w:cs="Arial"/>
                <w:sz w:val="20"/>
                <w:szCs w:val="20"/>
              </w:rPr>
              <w:t xml:space="preserve"> conducted (</w:t>
            </w:r>
            <w:r w:rsidR="001E61E3">
              <w:rPr>
                <w:rFonts w:ascii="Arial Narrow" w:hAnsi="Arial Narrow" w:cs="Arial"/>
                <w:sz w:val="20"/>
                <w:szCs w:val="20"/>
              </w:rPr>
              <w:t>two</w:t>
            </w:r>
            <w:r w:rsidRPr="00641488">
              <w:rPr>
                <w:rFonts w:ascii="Arial Narrow" w:hAnsi="Arial Narrow" w:cs="Arial"/>
                <w:sz w:val="20"/>
                <w:szCs w:val="20"/>
              </w:rPr>
              <w:t xml:space="preserve"> in Cambodia, </w:t>
            </w:r>
            <w:r w:rsidR="001E61E3">
              <w:rPr>
                <w:rFonts w:ascii="Arial Narrow" w:hAnsi="Arial Narrow" w:cs="Arial"/>
                <w:sz w:val="20"/>
                <w:szCs w:val="20"/>
              </w:rPr>
              <w:t>two</w:t>
            </w:r>
            <w:r w:rsidRPr="00641488">
              <w:rPr>
                <w:rFonts w:ascii="Arial Narrow" w:hAnsi="Arial Narrow" w:cs="Arial"/>
                <w:sz w:val="20"/>
                <w:szCs w:val="20"/>
              </w:rPr>
              <w:t xml:space="preserve"> in Lao PDR and </w:t>
            </w:r>
            <w:r w:rsidR="001E61E3">
              <w:rPr>
                <w:rFonts w:ascii="Arial Narrow" w:hAnsi="Arial Narrow" w:cs="Arial"/>
                <w:sz w:val="20"/>
                <w:szCs w:val="20"/>
              </w:rPr>
              <w:t>three</w:t>
            </w:r>
            <w:r w:rsidRPr="00641488">
              <w:rPr>
                <w:rFonts w:ascii="Arial Narrow" w:hAnsi="Arial Narrow" w:cs="Arial"/>
                <w:sz w:val="20"/>
                <w:szCs w:val="20"/>
              </w:rPr>
              <w:t xml:space="preserve"> in Myanmar) of</w:t>
            </w:r>
            <w:r w:rsidR="00D10532">
              <w:rPr>
                <w:rFonts w:ascii="Arial Narrow" w:hAnsi="Arial Narrow" w:cs="Arial"/>
                <w:sz w:val="20"/>
                <w:szCs w:val="20"/>
              </w:rPr>
              <w:t xml:space="preserve"> confirmed important peatlands</w:t>
            </w:r>
            <w:r w:rsidRPr="00641488">
              <w:rPr>
                <w:rFonts w:ascii="Arial Narrow" w:hAnsi="Arial Narrow" w:cs="Arial"/>
                <w:sz w:val="20"/>
                <w:szCs w:val="20"/>
              </w:rPr>
              <w:t xml:space="preserve">. </w:t>
            </w:r>
          </w:p>
          <w:p w14:paraId="31CF8765" w14:textId="77777777" w:rsidR="00F63C33" w:rsidRPr="00641488" w:rsidRDefault="00F63C33" w:rsidP="00F63C33">
            <w:pPr>
              <w:spacing w:after="120" w:line="276" w:lineRule="auto"/>
              <w:contextualSpacing/>
              <w:rPr>
                <w:rFonts w:ascii="Arial Narrow" w:hAnsi="Arial Narrow" w:cs="Arial"/>
                <w:sz w:val="20"/>
                <w:szCs w:val="20"/>
              </w:rPr>
            </w:pPr>
          </w:p>
          <w:p w14:paraId="6E289762" w14:textId="04DD77B6" w:rsidR="00F63C33" w:rsidRPr="00641488" w:rsidRDefault="00F63C33" w:rsidP="00F63C33">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1.2 </w:t>
            </w:r>
            <w:r w:rsidR="00097A6B">
              <w:rPr>
                <w:rFonts w:ascii="Arial Narrow" w:hAnsi="Arial Narrow" w:cs="Arial"/>
                <w:b/>
                <w:bCs/>
                <w:sz w:val="20"/>
                <w:szCs w:val="20"/>
              </w:rPr>
              <w:t>B</w:t>
            </w:r>
            <w:r w:rsidRPr="00641488">
              <w:rPr>
                <w:rFonts w:ascii="Arial Narrow" w:hAnsi="Arial Narrow" w:cs="Arial"/>
                <w:sz w:val="20"/>
                <w:szCs w:val="20"/>
              </w:rPr>
              <w:t xml:space="preserve"> One final report produced per country </w:t>
            </w:r>
            <w:r w:rsidR="002D1CB4" w:rsidRPr="002D1CB4">
              <w:rPr>
                <w:rFonts w:ascii="Arial Narrow" w:hAnsi="Arial Narrow" w:cs="Arial"/>
                <w:sz w:val="20"/>
                <w:szCs w:val="20"/>
              </w:rPr>
              <w:t>summarizing the results of the national peatlands functions and values assessments, and identifying priorities for conservation and restoration</w:t>
            </w:r>
            <w:r w:rsidR="00123FA4">
              <w:rPr>
                <w:rFonts w:ascii="Arial Narrow" w:hAnsi="Arial Narrow" w:cs="Arial"/>
                <w:sz w:val="20"/>
                <w:szCs w:val="20"/>
              </w:rPr>
              <w:t>.</w:t>
            </w:r>
          </w:p>
          <w:p w14:paraId="1A7A9876" w14:textId="7E744675" w:rsidR="00F63C33" w:rsidRPr="00641488" w:rsidRDefault="00F63C33" w:rsidP="00832B4F">
            <w:pPr>
              <w:spacing w:after="120" w:line="276" w:lineRule="auto"/>
              <w:contextualSpacing/>
              <w:rPr>
                <w:rFonts w:ascii="Arial Narrow" w:hAnsi="Arial Narrow" w:cs="Arial"/>
                <w:sz w:val="20"/>
                <w:szCs w:val="20"/>
              </w:rPr>
            </w:pPr>
          </w:p>
        </w:tc>
        <w:tc>
          <w:tcPr>
            <w:tcW w:w="2160" w:type="dxa"/>
          </w:tcPr>
          <w:p w14:paraId="6C3795C5" w14:textId="73A5BF2B"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reports on biophysical and ecosystem service assessments prepared for a representative sample of confirmed important peatlands</w:t>
            </w:r>
            <w:r w:rsidR="00123FA4">
              <w:rPr>
                <w:rFonts w:ascii="Arial Narrow" w:hAnsi="Arial Narrow" w:cs="Arial"/>
                <w:sz w:val="20"/>
                <w:szCs w:val="20"/>
              </w:rPr>
              <w:t>.</w:t>
            </w:r>
            <w:r w:rsidRPr="00641488">
              <w:rPr>
                <w:rFonts w:ascii="Arial Narrow" w:hAnsi="Arial Narrow" w:cs="Arial"/>
                <w:sz w:val="20"/>
                <w:szCs w:val="20"/>
              </w:rPr>
              <w:t xml:space="preserve"> </w:t>
            </w:r>
          </w:p>
          <w:p w14:paraId="69C5D0EC" w14:textId="77777777" w:rsidR="00F63C33" w:rsidRPr="00641488" w:rsidRDefault="00F63C33" w:rsidP="00F63C33">
            <w:pPr>
              <w:spacing w:after="200" w:line="276" w:lineRule="auto"/>
              <w:contextualSpacing/>
              <w:rPr>
                <w:rFonts w:ascii="Arial Narrow" w:hAnsi="Arial Narrow" w:cs="Arial"/>
                <w:sz w:val="20"/>
                <w:szCs w:val="20"/>
              </w:rPr>
            </w:pPr>
          </w:p>
          <w:p w14:paraId="6D1288A8" w14:textId="154F95CD"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final survey report with maps, peatland biophysical and ecosystem service assessments, and recommendations for conservation priorities</w:t>
            </w:r>
            <w:r w:rsidR="00123FA4">
              <w:rPr>
                <w:rFonts w:ascii="Arial Narrow" w:hAnsi="Arial Narrow" w:cs="Arial"/>
                <w:sz w:val="20"/>
                <w:szCs w:val="20"/>
              </w:rPr>
              <w:t>.</w:t>
            </w:r>
          </w:p>
        </w:tc>
        <w:tc>
          <w:tcPr>
            <w:tcW w:w="2048" w:type="dxa"/>
          </w:tcPr>
          <w:p w14:paraId="7B11771C" w14:textId="05AC6A55"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u w:val="single"/>
              </w:rPr>
              <w:t>Assumptions</w:t>
            </w:r>
            <w:r w:rsidRPr="00641488">
              <w:rPr>
                <w:rFonts w:ascii="Arial Narrow" w:hAnsi="Arial Narrow" w:cs="Arial"/>
                <w:sz w:val="20"/>
                <w:szCs w:val="20"/>
              </w:rPr>
              <w:t xml:space="preserve">: There are sufficient district representatives available to support the completion of the survey assessments within a reasonable time period </w:t>
            </w:r>
          </w:p>
          <w:p w14:paraId="68136488" w14:textId="0D3227CA"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Land access will be granted to targeted areas of interest</w:t>
            </w:r>
            <w:r w:rsidR="00832B4F">
              <w:rPr>
                <w:rFonts w:ascii="Arial Narrow" w:hAnsi="Arial Narrow" w:cs="Arial"/>
                <w:sz w:val="20"/>
                <w:szCs w:val="20"/>
              </w:rPr>
              <w:t>.</w:t>
            </w:r>
          </w:p>
          <w:p w14:paraId="4B049CE2" w14:textId="77777777" w:rsidR="00F63C33" w:rsidRPr="00641488" w:rsidRDefault="00F63C33" w:rsidP="00F63C33">
            <w:pPr>
              <w:spacing w:after="200" w:line="276" w:lineRule="auto"/>
              <w:contextualSpacing/>
              <w:rPr>
                <w:rFonts w:ascii="Arial Narrow" w:hAnsi="Arial Narrow" w:cs="Arial"/>
                <w:sz w:val="20"/>
                <w:szCs w:val="20"/>
              </w:rPr>
            </w:pPr>
          </w:p>
          <w:p w14:paraId="0B035E06" w14:textId="582D2368" w:rsidR="00F63C33" w:rsidRPr="00641488" w:rsidRDefault="00F63C33" w:rsidP="00F63C33">
            <w:pPr>
              <w:spacing w:after="200" w:line="276" w:lineRule="auto"/>
              <w:contextualSpacing/>
              <w:rPr>
                <w:rFonts w:ascii="Arial Narrow" w:hAnsi="Arial Narrow" w:cs="Arial"/>
                <w:sz w:val="20"/>
                <w:szCs w:val="20"/>
                <w:u w:val="single"/>
              </w:rPr>
            </w:pPr>
            <w:r w:rsidRPr="00641488">
              <w:rPr>
                <w:rFonts w:ascii="Arial Narrow" w:hAnsi="Arial Narrow" w:cs="Arial"/>
                <w:sz w:val="20"/>
                <w:szCs w:val="20"/>
                <w:u w:val="single"/>
              </w:rPr>
              <w:t>Risk</w:t>
            </w:r>
            <w:r w:rsidRPr="00641488">
              <w:rPr>
                <w:rFonts w:ascii="Arial Narrow" w:hAnsi="Arial Narrow" w:cs="Arial"/>
                <w:sz w:val="20"/>
                <w:szCs w:val="20"/>
              </w:rPr>
              <w:t>: Insufficient human resources; inability to access land</w:t>
            </w:r>
            <w:r w:rsidR="00832B4F">
              <w:rPr>
                <w:rFonts w:ascii="Arial Narrow" w:hAnsi="Arial Narrow" w:cs="Arial"/>
                <w:sz w:val="20"/>
                <w:szCs w:val="20"/>
              </w:rPr>
              <w:t>.</w:t>
            </w:r>
          </w:p>
        </w:tc>
      </w:tr>
      <w:tr w:rsidR="00F63C33" w:rsidRPr="00641488" w14:paraId="0EFE45BA" w14:textId="77777777" w:rsidTr="00F63C33">
        <w:trPr>
          <w:trHeight w:val="144"/>
        </w:trPr>
        <w:tc>
          <w:tcPr>
            <w:tcW w:w="14468" w:type="dxa"/>
            <w:gridSpan w:val="6"/>
            <w:shd w:val="clear" w:color="auto" w:fill="D9D9D9" w:themeFill="background1" w:themeFillShade="D9"/>
          </w:tcPr>
          <w:p w14:paraId="44BC831A" w14:textId="3E3F4C3E" w:rsidR="00F63C33" w:rsidRPr="00F03111" w:rsidRDefault="00F63C33" w:rsidP="00832B4F">
            <w:pPr>
              <w:keepNext/>
              <w:spacing w:before="60" w:after="60" w:line="276" w:lineRule="auto"/>
              <w:contextualSpacing/>
              <w:rPr>
                <w:rFonts w:ascii="Arial Narrow" w:hAnsi="Arial Narrow" w:cs="Arial"/>
                <w:b/>
                <w:sz w:val="20"/>
                <w:szCs w:val="20"/>
              </w:rPr>
            </w:pPr>
            <w:r w:rsidRPr="00F03111">
              <w:rPr>
                <w:rFonts w:ascii="Arial Narrow" w:hAnsi="Arial Narrow" w:cs="Arial"/>
                <w:b/>
                <w:sz w:val="20"/>
                <w:szCs w:val="20"/>
              </w:rPr>
              <w:t xml:space="preserve">Component 2 – </w:t>
            </w:r>
            <w:r w:rsidRPr="00C52A27">
              <w:rPr>
                <w:rFonts w:ascii="Arial Narrow" w:hAnsi="Arial Narrow" w:cs="Arial"/>
                <w:b/>
                <w:sz w:val="20"/>
                <w:szCs w:val="20"/>
              </w:rPr>
              <w:t>Capacity</w:t>
            </w:r>
            <w:r w:rsidR="003C080F" w:rsidRPr="00C52A27">
              <w:rPr>
                <w:rFonts w:ascii="Arial Narrow" w:hAnsi="Arial Narrow" w:cs="Arial"/>
                <w:b/>
                <w:sz w:val="20"/>
                <w:szCs w:val="20"/>
              </w:rPr>
              <w:t xml:space="preserve"> development</w:t>
            </w:r>
            <w:r w:rsidRPr="00C52A27">
              <w:rPr>
                <w:rFonts w:ascii="Arial Narrow" w:hAnsi="Arial Narrow" w:cs="Arial"/>
                <w:b/>
                <w:sz w:val="20"/>
                <w:szCs w:val="20"/>
              </w:rPr>
              <w:t xml:space="preserve"> and </w:t>
            </w:r>
            <w:r w:rsidR="00824D0F" w:rsidRPr="00C52A27">
              <w:rPr>
                <w:rFonts w:ascii="Arial Narrow" w:hAnsi="Arial Narrow" w:cs="Arial"/>
                <w:b/>
                <w:sz w:val="20"/>
                <w:szCs w:val="20"/>
              </w:rPr>
              <w:t>policy</w:t>
            </w:r>
            <w:r w:rsidR="00832B4F" w:rsidRPr="00C52A27">
              <w:rPr>
                <w:rFonts w:ascii="Arial Narrow" w:hAnsi="Arial Narrow" w:cs="Arial"/>
                <w:b/>
                <w:sz w:val="20"/>
                <w:szCs w:val="20"/>
              </w:rPr>
              <w:t xml:space="preserve"> </w:t>
            </w:r>
            <w:r w:rsidR="00824D0F" w:rsidRPr="00C52A27">
              <w:rPr>
                <w:rFonts w:ascii="Arial Narrow" w:hAnsi="Arial Narrow" w:cs="Arial"/>
                <w:b/>
                <w:sz w:val="20"/>
                <w:szCs w:val="20"/>
              </w:rPr>
              <w:t>and legal frameworks</w:t>
            </w:r>
            <w:r w:rsidRPr="00C52A27">
              <w:rPr>
                <w:rFonts w:ascii="Arial Narrow" w:hAnsi="Arial Narrow" w:cs="Arial"/>
                <w:b/>
                <w:sz w:val="20"/>
                <w:szCs w:val="20"/>
              </w:rPr>
              <w:t xml:space="preserve"> </w:t>
            </w:r>
          </w:p>
        </w:tc>
      </w:tr>
      <w:tr w:rsidR="00F63C33" w:rsidRPr="00641488" w14:paraId="7CF4E392" w14:textId="77777777" w:rsidTr="00F63C33">
        <w:tc>
          <w:tcPr>
            <w:tcW w:w="2430" w:type="dxa"/>
            <w:shd w:val="clear" w:color="auto" w:fill="D9D9D9" w:themeFill="background1" w:themeFillShade="D9"/>
          </w:tcPr>
          <w:p w14:paraId="4BC5BCC6" w14:textId="2C3A0627" w:rsidR="00F63C33" w:rsidRPr="00641488" w:rsidRDefault="00F63C33" w:rsidP="00F63C33">
            <w:pPr>
              <w:spacing w:after="200" w:line="276" w:lineRule="auto"/>
              <w:contextualSpacing/>
              <w:rPr>
                <w:rFonts w:ascii="Arial Narrow" w:eastAsiaTheme="minorEastAsia" w:hAnsi="Arial Narrow" w:cs="Arial"/>
                <w:sz w:val="20"/>
                <w:szCs w:val="20"/>
                <w:lang w:bidi="th-TH"/>
              </w:rPr>
            </w:pPr>
            <w:r w:rsidRPr="00641488">
              <w:rPr>
                <w:rFonts w:ascii="Arial Narrow" w:eastAsiaTheme="minorEastAsia" w:hAnsi="Arial Narrow" w:cs="Arial"/>
                <w:b/>
                <w:bCs/>
                <w:sz w:val="20"/>
                <w:szCs w:val="20"/>
                <w:lang w:bidi="th-TH"/>
              </w:rPr>
              <w:t>Outcome 2.</w:t>
            </w:r>
            <w:r w:rsidRPr="00641488">
              <w:rPr>
                <w:rFonts w:ascii="Arial Narrow" w:eastAsiaTheme="minorEastAsia" w:hAnsi="Arial Narrow" w:cs="Arial"/>
                <w:sz w:val="20"/>
                <w:szCs w:val="20"/>
                <w:lang w:bidi="th-TH"/>
              </w:rPr>
              <w:t xml:space="preserve"> </w:t>
            </w:r>
            <w:r w:rsidRPr="005C4C9D">
              <w:rPr>
                <w:rFonts w:ascii="Arial Narrow" w:eastAsiaTheme="minorEastAsia" w:hAnsi="Arial Narrow" w:cs="Arial"/>
                <w:b/>
                <w:bCs/>
                <w:i/>
                <w:iCs/>
                <w:sz w:val="20"/>
                <w:szCs w:val="20"/>
                <w:lang w:bidi="th-TH"/>
              </w:rPr>
              <w:t>Capacity</w:t>
            </w:r>
            <w:r w:rsidRPr="005C4C9D">
              <w:rPr>
                <w:rFonts w:ascii="Arial Narrow" w:eastAsiaTheme="minorEastAsia" w:hAnsi="Arial Narrow" w:cs="Arial"/>
                <w:b/>
                <w:i/>
                <w:sz w:val="20"/>
                <w:szCs w:val="20"/>
                <w:lang w:bidi="th-TH"/>
              </w:rPr>
              <w:t xml:space="preserve"> </w:t>
            </w:r>
            <w:r w:rsidR="00824D0F" w:rsidRPr="005C4C9D">
              <w:rPr>
                <w:rFonts w:ascii="Arial Narrow" w:eastAsiaTheme="minorEastAsia" w:hAnsi="Arial Narrow" w:cs="Arial"/>
                <w:b/>
                <w:i/>
                <w:sz w:val="20"/>
                <w:szCs w:val="20"/>
                <w:lang w:bidi="th-TH"/>
              </w:rPr>
              <w:t>and policy/legal frameworks</w:t>
            </w:r>
            <w:r w:rsidR="00824D0F">
              <w:rPr>
                <w:rFonts w:ascii="Arial Narrow" w:eastAsiaTheme="minorEastAsia" w:hAnsi="Arial Narrow" w:cs="Arial"/>
                <w:sz w:val="20"/>
                <w:szCs w:val="20"/>
                <w:lang w:bidi="th-TH"/>
              </w:rPr>
              <w:t xml:space="preserve"> </w:t>
            </w:r>
            <w:r w:rsidRPr="00641488">
              <w:rPr>
                <w:rFonts w:ascii="Arial Narrow" w:eastAsiaTheme="minorEastAsia" w:hAnsi="Arial Narrow" w:cs="Arial"/>
                <w:sz w:val="20"/>
                <w:szCs w:val="20"/>
                <w:lang w:bidi="th-TH"/>
              </w:rPr>
              <w:t>for</w:t>
            </w:r>
          </w:p>
          <w:p w14:paraId="7BE7C75A" w14:textId="77777777" w:rsidR="00F63C33" w:rsidRPr="00641488" w:rsidRDefault="00F63C33" w:rsidP="00F63C33">
            <w:pPr>
              <w:spacing w:after="200" w:line="276" w:lineRule="auto"/>
              <w:contextualSpacing/>
              <w:rPr>
                <w:rFonts w:ascii="Arial Narrow" w:eastAsiaTheme="minorEastAsia" w:hAnsi="Arial Narrow" w:cs="Arial"/>
                <w:sz w:val="20"/>
                <w:szCs w:val="20"/>
                <w:lang w:bidi="th-TH"/>
              </w:rPr>
            </w:pPr>
            <w:r w:rsidRPr="00641488">
              <w:rPr>
                <w:rFonts w:ascii="Arial Narrow" w:eastAsiaTheme="minorEastAsia" w:hAnsi="Arial Narrow" w:cs="Arial"/>
                <w:sz w:val="20"/>
                <w:szCs w:val="20"/>
                <w:lang w:bidi="th-TH"/>
              </w:rPr>
              <w:t>sustainable peatland</w:t>
            </w:r>
          </w:p>
          <w:p w14:paraId="05D7B638"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eastAsiaTheme="minorEastAsia" w:hAnsi="Arial Narrow" w:cs="Arial"/>
                <w:sz w:val="20"/>
                <w:szCs w:val="20"/>
                <w:lang w:bidi="th-TH"/>
              </w:rPr>
              <w:t>management strengthened</w:t>
            </w:r>
          </w:p>
        </w:tc>
        <w:tc>
          <w:tcPr>
            <w:tcW w:w="2520" w:type="dxa"/>
            <w:shd w:val="clear" w:color="auto" w:fill="D9D9D9" w:themeFill="background1" w:themeFillShade="D9"/>
          </w:tcPr>
          <w:p w14:paraId="3F7632D3" w14:textId="1A86EDB0"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Outcome Indicator 2</w:t>
            </w:r>
            <w:r w:rsidR="00E82DA0">
              <w:rPr>
                <w:rFonts w:ascii="Arial Narrow" w:hAnsi="Arial Narrow" w:cs="Arial"/>
                <w:b/>
                <w:bCs/>
                <w:sz w:val="20"/>
                <w:szCs w:val="20"/>
              </w:rPr>
              <w:t xml:space="preserve"> A</w:t>
            </w:r>
          </w:p>
          <w:p w14:paraId="5617BC73" w14:textId="77777777"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people with increased capacity and/or awareness of sustainable peatlands management</w:t>
            </w:r>
          </w:p>
          <w:p w14:paraId="67A56583" w14:textId="77777777" w:rsidR="0080603F" w:rsidRDefault="0080603F" w:rsidP="00F63C33">
            <w:pPr>
              <w:spacing w:after="200" w:line="276" w:lineRule="auto"/>
              <w:contextualSpacing/>
              <w:rPr>
                <w:rFonts w:ascii="Arial Narrow" w:hAnsi="Arial Narrow" w:cs="Arial"/>
                <w:sz w:val="20"/>
                <w:szCs w:val="20"/>
              </w:rPr>
            </w:pPr>
          </w:p>
          <w:p w14:paraId="20EF5A3F" w14:textId="514D17D8" w:rsidR="0080603F" w:rsidRDefault="0080603F" w:rsidP="00F63C33">
            <w:pPr>
              <w:spacing w:after="200" w:line="276" w:lineRule="auto"/>
              <w:contextualSpacing/>
              <w:rPr>
                <w:rFonts w:ascii="Arial Narrow" w:hAnsi="Arial Narrow" w:cs="Arial"/>
                <w:b/>
                <w:sz w:val="20"/>
                <w:szCs w:val="20"/>
              </w:rPr>
            </w:pPr>
            <w:r w:rsidRPr="00832B4F">
              <w:rPr>
                <w:rFonts w:ascii="Arial Narrow" w:hAnsi="Arial Narrow" w:cs="Arial"/>
                <w:b/>
                <w:sz w:val="20"/>
                <w:szCs w:val="20"/>
              </w:rPr>
              <w:t>Outcome Indicator 2</w:t>
            </w:r>
            <w:r w:rsidR="00E82DA0">
              <w:rPr>
                <w:rFonts w:ascii="Arial Narrow" w:hAnsi="Arial Narrow" w:cs="Arial"/>
                <w:b/>
                <w:sz w:val="20"/>
                <w:szCs w:val="20"/>
              </w:rPr>
              <w:t xml:space="preserve"> B</w:t>
            </w:r>
          </w:p>
          <w:p w14:paraId="34889023" w14:textId="47540C59" w:rsidR="0080603F" w:rsidRPr="0080603F" w:rsidRDefault="0080603F" w:rsidP="00F63C33">
            <w:pPr>
              <w:spacing w:after="200" w:line="276" w:lineRule="auto"/>
              <w:contextualSpacing/>
              <w:rPr>
                <w:rFonts w:ascii="Arial Narrow" w:hAnsi="Arial Narrow" w:cs="Arial"/>
                <w:sz w:val="20"/>
                <w:szCs w:val="20"/>
              </w:rPr>
            </w:pPr>
            <w:r>
              <w:rPr>
                <w:rFonts w:ascii="Arial Narrow" w:hAnsi="Arial Narrow" w:cs="Arial"/>
                <w:sz w:val="20"/>
                <w:szCs w:val="20"/>
              </w:rPr>
              <w:t>Number of policy</w:t>
            </w:r>
            <w:r w:rsidR="002B29DA">
              <w:rPr>
                <w:rFonts w:ascii="Arial Narrow" w:hAnsi="Arial Narrow" w:cs="Arial"/>
                <w:sz w:val="20"/>
                <w:szCs w:val="20"/>
              </w:rPr>
              <w:t>/legal</w:t>
            </w:r>
            <w:r>
              <w:rPr>
                <w:rFonts w:ascii="Arial Narrow" w:hAnsi="Arial Narrow" w:cs="Arial"/>
                <w:sz w:val="20"/>
                <w:szCs w:val="20"/>
              </w:rPr>
              <w:t xml:space="preserve"> frameworks improved/strengthened</w:t>
            </w:r>
          </w:p>
        </w:tc>
        <w:tc>
          <w:tcPr>
            <w:tcW w:w="2520" w:type="dxa"/>
            <w:shd w:val="clear" w:color="auto" w:fill="D9D9D9" w:themeFill="background1" w:themeFillShade="D9"/>
          </w:tcPr>
          <w:p w14:paraId="760E4D21"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Limited awareness of peatlands and knowledge of sustainable management practices</w:t>
            </w:r>
          </w:p>
        </w:tc>
        <w:tc>
          <w:tcPr>
            <w:tcW w:w="2790" w:type="dxa"/>
            <w:shd w:val="clear" w:color="auto" w:fill="D9D9D9" w:themeFill="background1" w:themeFillShade="D9"/>
          </w:tcPr>
          <w:p w14:paraId="7BF44E37" w14:textId="41132856"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Target 2</w:t>
            </w:r>
            <w:r w:rsidR="00E82DA0">
              <w:rPr>
                <w:rFonts w:ascii="Arial Narrow" w:hAnsi="Arial Narrow" w:cs="Arial"/>
                <w:b/>
                <w:bCs/>
                <w:sz w:val="20"/>
                <w:szCs w:val="20"/>
              </w:rPr>
              <w:t xml:space="preserve"> A</w:t>
            </w:r>
            <w:r w:rsidRPr="00641488">
              <w:rPr>
                <w:rFonts w:ascii="Arial Narrow" w:hAnsi="Arial Narrow" w:cs="Arial"/>
                <w:sz w:val="20"/>
                <w:szCs w:val="20"/>
              </w:rPr>
              <w:t xml:space="preserve"> </w:t>
            </w:r>
            <w:r w:rsidR="006D5493">
              <w:rPr>
                <w:rFonts w:ascii="Arial Narrow" w:hAnsi="Arial Narrow" w:cs="Arial"/>
                <w:sz w:val="20"/>
                <w:szCs w:val="20"/>
              </w:rPr>
              <w:t xml:space="preserve">At least </w:t>
            </w:r>
            <w:r w:rsidR="00DA5BDC">
              <w:rPr>
                <w:rFonts w:ascii="Arial Narrow" w:hAnsi="Arial Narrow" w:cs="Arial"/>
                <w:sz w:val="20"/>
                <w:szCs w:val="20"/>
              </w:rPr>
              <w:t>225</w:t>
            </w:r>
            <w:r w:rsidRPr="00641488">
              <w:rPr>
                <w:rFonts w:ascii="Arial Narrow" w:hAnsi="Arial Narrow" w:cs="Arial"/>
                <w:sz w:val="20"/>
                <w:szCs w:val="20"/>
              </w:rPr>
              <w:t xml:space="preserve"> people </w:t>
            </w:r>
            <w:r w:rsidR="00E46C93">
              <w:rPr>
                <w:rFonts w:ascii="Arial Narrow" w:hAnsi="Arial Narrow" w:cs="Arial"/>
                <w:sz w:val="20"/>
                <w:szCs w:val="20"/>
              </w:rPr>
              <w:t xml:space="preserve">across the three countries </w:t>
            </w:r>
            <w:r w:rsidRPr="00641488">
              <w:rPr>
                <w:rFonts w:ascii="Arial Narrow" w:hAnsi="Arial Narrow" w:cs="Arial"/>
                <w:sz w:val="20"/>
                <w:szCs w:val="20"/>
              </w:rPr>
              <w:t>have increased capacity and/or awareness of sustainable peatlands management</w:t>
            </w:r>
          </w:p>
          <w:p w14:paraId="7CA5BDED" w14:textId="77777777" w:rsidR="00E82DA0" w:rsidRDefault="00E82DA0" w:rsidP="00F63C33">
            <w:pPr>
              <w:spacing w:after="200" w:line="276" w:lineRule="auto"/>
              <w:contextualSpacing/>
              <w:rPr>
                <w:rFonts w:ascii="Arial Narrow" w:hAnsi="Arial Narrow" w:cs="Arial"/>
                <w:sz w:val="20"/>
                <w:szCs w:val="20"/>
              </w:rPr>
            </w:pPr>
          </w:p>
          <w:p w14:paraId="1DB1D098" w14:textId="51ED8C71" w:rsidR="00E82DA0" w:rsidRPr="00641488" w:rsidRDefault="00E82DA0"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Target 2</w:t>
            </w:r>
            <w:r>
              <w:rPr>
                <w:rFonts w:ascii="Arial Narrow" w:hAnsi="Arial Narrow" w:cs="Arial"/>
                <w:b/>
                <w:bCs/>
                <w:sz w:val="20"/>
                <w:szCs w:val="20"/>
              </w:rPr>
              <w:t xml:space="preserve"> B</w:t>
            </w:r>
            <w:r w:rsidRPr="00641488">
              <w:rPr>
                <w:rFonts w:ascii="Arial Narrow" w:hAnsi="Arial Narrow" w:cs="Arial"/>
                <w:sz w:val="20"/>
                <w:szCs w:val="20"/>
              </w:rPr>
              <w:t xml:space="preserve"> </w:t>
            </w:r>
            <w:r>
              <w:rPr>
                <w:rFonts w:ascii="Arial Narrow" w:hAnsi="Arial Narrow" w:cs="Arial"/>
                <w:sz w:val="20"/>
                <w:szCs w:val="20"/>
              </w:rPr>
              <w:t>At least two policy/legal frameworks per country improved/strengthened</w:t>
            </w:r>
          </w:p>
        </w:tc>
        <w:tc>
          <w:tcPr>
            <w:tcW w:w="2160" w:type="dxa"/>
            <w:shd w:val="clear" w:color="auto" w:fill="D9D9D9" w:themeFill="background1" w:themeFillShade="D9"/>
          </w:tcPr>
          <w:p w14:paraId="0447986B" w14:textId="385410E3"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records of training programs and awareness campaigns</w:t>
            </w:r>
          </w:p>
          <w:p w14:paraId="5A592F8D" w14:textId="77777777" w:rsidR="00551E7F" w:rsidRDefault="00551E7F" w:rsidP="00F63C33">
            <w:pPr>
              <w:spacing w:after="200" w:line="276" w:lineRule="auto"/>
              <w:contextualSpacing/>
              <w:rPr>
                <w:rFonts w:ascii="Arial Narrow" w:hAnsi="Arial Narrow" w:cs="Arial"/>
                <w:sz w:val="20"/>
                <w:szCs w:val="20"/>
              </w:rPr>
            </w:pPr>
          </w:p>
          <w:p w14:paraId="499C1662" w14:textId="74596E31" w:rsidR="00551E7F" w:rsidRPr="00641488" w:rsidRDefault="00551E7F" w:rsidP="00551E7F">
            <w:pPr>
              <w:contextualSpacing/>
              <w:rPr>
                <w:rFonts w:ascii="Arial Narrow" w:hAnsi="Arial Narrow" w:cs="Arial"/>
                <w:sz w:val="20"/>
                <w:szCs w:val="20"/>
              </w:rPr>
            </w:pPr>
            <w:r w:rsidRPr="0080603F">
              <w:rPr>
                <w:rFonts w:ascii="Arial Narrow" w:hAnsi="Arial Narrow" w:cs="Arial"/>
                <w:sz w:val="20"/>
                <w:szCs w:val="20"/>
              </w:rPr>
              <w:t>Review of policies, strategies, and action plans that have incorporated peatlands</w:t>
            </w:r>
            <w:r>
              <w:rPr>
                <w:rFonts w:ascii="Arial Narrow" w:hAnsi="Arial Narrow" w:cs="Arial"/>
                <w:sz w:val="20"/>
                <w:szCs w:val="20"/>
              </w:rPr>
              <w:t>.</w:t>
            </w:r>
          </w:p>
        </w:tc>
        <w:tc>
          <w:tcPr>
            <w:tcW w:w="2048" w:type="dxa"/>
            <w:shd w:val="clear" w:color="auto" w:fill="D9D9D9" w:themeFill="background1" w:themeFillShade="D9"/>
          </w:tcPr>
          <w:p w14:paraId="04138C2A" w14:textId="77777777" w:rsidR="00F63C33" w:rsidRPr="00641488" w:rsidRDefault="00F63C33" w:rsidP="00F63C33">
            <w:pPr>
              <w:spacing w:after="200" w:line="276" w:lineRule="auto"/>
              <w:contextualSpacing/>
              <w:rPr>
                <w:rFonts w:ascii="Arial Narrow" w:hAnsi="Arial Narrow" w:cs="Arial"/>
                <w:sz w:val="20"/>
                <w:szCs w:val="20"/>
                <w:u w:val="single"/>
              </w:rPr>
            </w:pPr>
            <w:r w:rsidRPr="00641488">
              <w:rPr>
                <w:rFonts w:ascii="Arial Narrow" w:hAnsi="Arial Narrow" w:cs="Arial"/>
                <w:sz w:val="20"/>
                <w:szCs w:val="20"/>
              </w:rPr>
              <w:t xml:space="preserve"> </w:t>
            </w:r>
          </w:p>
        </w:tc>
      </w:tr>
      <w:tr w:rsidR="00F63C33" w:rsidRPr="00641488" w14:paraId="279D79D9" w14:textId="77777777" w:rsidTr="00192E9B">
        <w:tc>
          <w:tcPr>
            <w:tcW w:w="2430" w:type="dxa"/>
          </w:tcPr>
          <w:p w14:paraId="59CB60B5" w14:textId="5E31473D" w:rsidR="00F63C33" w:rsidRPr="00641488" w:rsidRDefault="00F63C33" w:rsidP="00824D0F">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Output 2.1.</w:t>
            </w:r>
            <w:r w:rsidRPr="00641488">
              <w:rPr>
                <w:rFonts w:ascii="Arial Narrow" w:hAnsi="Arial Narrow" w:cs="Arial"/>
                <w:sz w:val="20"/>
                <w:szCs w:val="20"/>
              </w:rPr>
              <w:t xml:space="preserve"> </w:t>
            </w:r>
            <w:r w:rsidR="00824D0F">
              <w:rPr>
                <w:rFonts w:ascii="Arial Narrow" w:hAnsi="Arial Narrow" w:cs="Arial"/>
                <w:sz w:val="20"/>
                <w:szCs w:val="20"/>
              </w:rPr>
              <w:t>K</w:t>
            </w:r>
            <w:r w:rsidRPr="00641488">
              <w:rPr>
                <w:rFonts w:ascii="Arial Narrow" w:hAnsi="Arial Narrow" w:cs="Arial"/>
                <w:sz w:val="20"/>
                <w:szCs w:val="20"/>
              </w:rPr>
              <w:t xml:space="preserve">ey stakeholders at various levels </w:t>
            </w:r>
            <w:r w:rsidR="00824D0F" w:rsidRPr="006A7B35">
              <w:rPr>
                <w:rFonts w:ascii="Arial Narrow" w:hAnsi="Arial Narrow" w:cs="Arial"/>
                <w:b/>
                <w:i/>
                <w:sz w:val="20"/>
                <w:szCs w:val="20"/>
              </w:rPr>
              <w:t xml:space="preserve">trained </w:t>
            </w:r>
            <w:r w:rsidR="0089163D">
              <w:rPr>
                <w:rFonts w:ascii="Arial Narrow" w:hAnsi="Arial Narrow" w:cs="Arial"/>
                <w:b/>
                <w:i/>
                <w:sz w:val="20"/>
                <w:szCs w:val="20"/>
              </w:rPr>
              <w:t>o</w:t>
            </w:r>
            <w:r w:rsidRPr="006A7B35">
              <w:rPr>
                <w:rFonts w:ascii="Arial Narrow" w:hAnsi="Arial Narrow" w:cs="Arial"/>
                <w:b/>
                <w:i/>
                <w:sz w:val="20"/>
                <w:szCs w:val="20"/>
              </w:rPr>
              <w:t>n peatland assessment, rehabilitation and management</w:t>
            </w:r>
            <w:r w:rsidRPr="00641488">
              <w:rPr>
                <w:rFonts w:ascii="Arial Narrow" w:hAnsi="Arial Narrow" w:cs="Arial"/>
                <w:sz w:val="20"/>
                <w:szCs w:val="20"/>
              </w:rPr>
              <w:t xml:space="preserve"> and </w:t>
            </w:r>
            <w:r w:rsidR="00824D0F">
              <w:rPr>
                <w:rFonts w:ascii="Arial Narrow" w:hAnsi="Arial Narrow" w:cs="Arial"/>
                <w:sz w:val="20"/>
                <w:szCs w:val="20"/>
              </w:rPr>
              <w:t xml:space="preserve">their </w:t>
            </w:r>
            <w:r w:rsidRPr="006A7B35">
              <w:rPr>
                <w:rFonts w:ascii="Arial Narrow" w:hAnsi="Arial Narrow" w:cs="Arial"/>
                <w:sz w:val="20"/>
                <w:szCs w:val="20"/>
              </w:rPr>
              <w:t>awareness and understanding</w:t>
            </w:r>
            <w:r w:rsidRPr="00641488">
              <w:rPr>
                <w:rFonts w:ascii="Arial Narrow" w:hAnsi="Arial Narrow" w:cs="Arial"/>
                <w:sz w:val="20"/>
                <w:szCs w:val="20"/>
              </w:rPr>
              <w:t xml:space="preserve"> of </w:t>
            </w:r>
            <w:r w:rsidR="00824D0F">
              <w:rPr>
                <w:rFonts w:ascii="Arial Narrow" w:hAnsi="Arial Narrow" w:cs="Arial"/>
                <w:sz w:val="20"/>
                <w:szCs w:val="20"/>
              </w:rPr>
              <w:t xml:space="preserve">the </w:t>
            </w:r>
            <w:r w:rsidRPr="00641488">
              <w:rPr>
                <w:rFonts w:ascii="Arial Narrow" w:hAnsi="Arial Narrow" w:cs="Arial"/>
                <w:sz w:val="20"/>
                <w:szCs w:val="20"/>
              </w:rPr>
              <w:t>functions and importance of peatland ecosystems enhanced</w:t>
            </w:r>
          </w:p>
        </w:tc>
        <w:tc>
          <w:tcPr>
            <w:tcW w:w="2520" w:type="dxa"/>
            <w:tcBorders>
              <w:bottom w:val="single" w:sz="4" w:space="0" w:color="auto"/>
            </w:tcBorders>
          </w:tcPr>
          <w:p w14:paraId="1A153727" w14:textId="48BB99F7" w:rsidR="0080603F" w:rsidRPr="00641488" w:rsidRDefault="0080603F" w:rsidP="0080603F">
            <w:pPr>
              <w:spacing w:after="200" w:line="276" w:lineRule="auto"/>
              <w:contextualSpacing/>
              <w:rPr>
                <w:rFonts w:ascii="Arial Narrow" w:hAnsi="Arial Narrow" w:cs="Arial"/>
                <w:b/>
                <w:bCs/>
                <w:sz w:val="20"/>
                <w:szCs w:val="20"/>
              </w:rPr>
            </w:pPr>
            <w:r>
              <w:rPr>
                <w:rFonts w:ascii="Arial Narrow" w:hAnsi="Arial Narrow" w:cs="Arial"/>
                <w:b/>
                <w:bCs/>
                <w:sz w:val="20"/>
                <w:szCs w:val="20"/>
              </w:rPr>
              <w:t>Output Indicator 2.1 A</w:t>
            </w:r>
          </w:p>
          <w:p w14:paraId="3AF1A032" w14:textId="51717115" w:rsidR="0080603F" w:rsidRPr="00641488" w:rsidRDefault="0080603F" w:rsidP="0080603F">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Number of key stakeholders at national, sub-national and local level trained in </w:t>
            </w:r>
            <w:r w:rsidR="00A51128">
              <w:rPr>
                <w:rFonts w:ascii="Arial Narrow" w:hAnsi="Arial Narrow" w:cs="Arial"/>
                <w:sz w:val="20"/>
                <w:szCs w:val="20"/>
              </w:rPr>
              <w:t>peatland assessment, rehabilitation and management</w:t>
            </w:r>
            <w:r w:rsidR="00832B4F">
              <w:rPr>
                <w:rFonts w:ascii="Arial Narrow" w:hAnsi="Arial Narrow" w:cs="Arial"/>
                <w:sz w:val="20"/>
                <w:szCs w:val="20"/>
              </w:rPr>
              <w:t>.</w:t>
            </w:r>
            <w:r w:rsidR="00F4127C">
              <w:rPr>
                <w:rFonts w:ascii="Arial Narrow" w:hAnsi="Arial Narrow" w:cs="Arial"/>
                <w:sz w:val="20"/>
                <w:szCs w:val="20"/>
              </w:rPr>
              <w:t xml:space="preserve"> </w:t>
            </w:r>
            <w:r w:rsidR="00F4127C" w:rsidRPr="00E71D47">
              <w:rPr>
                <w:rFonts w:ascii="Arial Narrow" w:hAnsi="Arial Narrow" w:cs="Arial"/>
                <w:sz w:val="20"/>
                <w:szCs w:val="20"/>
              </w:rPr>
              <w:t>(disaggregated by gender)</w:t>
            </w:r>
          </w:p>
          <w:p w14:paraId="6139B921" w14:textId="77777777" w:rsidR="00AC634B" w:rsidRDefault="00AC634B" w:rsidP="00F63C33">
            <w:pPr>
              <w:spacing w:after="200" w:line="276" w:lineRule="auto"/>
              <w:contextualSpacing/>
              <w:rPr>
                <w:rFonts w:ascii="Arial Narrow" w:hAnsi="Arial Narrow" w:cs="Arial"/>
                <w:sz w:val="20"/>
                <w:szCs w:val="20"/>
              </w:rPr>
            </w:pPr>
          </w:p>
          <w:p w14:paraId="45B926C4" w14:textId="2517311D" w:rsidR="009018D7" w:rsidRPr="00641488" w:rsidRDefault="00AC634B" w:rsidP="009018D7">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 xml:space="preserve">Output Indicator 2.1 </w:t>
            </w:r>
            <w:r w:rsidR="00D51916">
              <w:rPr>
                <w:rFonts w:ascii="Arial Narrow" w:hAnsi="Arial Narrow" w:cs="Arial"/>
                <w:b/>
                <w:bCs/>
                <w:sz w:val="20"/>
                <w:szCs w:val="20"/>
              </w:rPr>
              <w:t>B</w:t>
            </w:r>
            <w:r w:rsidRPr="00641488">
              <w:rPr>
                <w:rFonts w:ascii="Arial Narrow" w:hAnsi="Arial Narrow" w:cs="Arial"/>
                <w:sz w:val="20"/>
                <w:szCs w:val="20"/>
              </w:rPr>
              <w:t xml:space="preserve"> </w:t>
            </w:r>
          </w:p>
          <w:p w14:paraId="6B1119C6" w14:textId="5A80DD8D" w:rsidR="009018D7" w:rsidRDefault="009018D7" w:rsidP="009018D7">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Availability of harmonized </w:t>
            </w:r>
            <w:r w:rsidR="00D51916">
              <w:rPr>
                <w:rFonts w:ascii="Arial Narrow" w:hAnsi="Arial Narrow" w:cs="Arial"/>
                <w:sz w:val="20"/>
                <w:szCs w:val="20"/>
              </w:rPr>
              <w:t xml:space="preserve">information </w:t>
            </w:r>
            <w:r>
              <w:rPr>
                <w:rFonts w:ascii="Arial Narrow" w:hAnsi="Arial Narrow" w:cs="Arial"/>
                <w:sz w:val="20"/>
                <w:szCs w:val="20"/>
              </w:rPr>
              <w:t xml:space="preserve">and </w:t>
            </w:r>
            <w:r w:rsidRPr="00641488">
              <w:rPr>
                <w:rFonts w:ascii="Arial Narrow" w:hAnsi="Arial Narrow" w:cs="Arial"/>
                <w:sz w:val="20"/>
                <w:szCs w:val="20"/>
              </w:rPr>
              <w:t xml:space="preserve">training </w:t>
            </w:r>
            <w:r>
              <w:rPr>
                <w:rFonts w:ascii="Arial Narrow" w:hAnsi="Arial Narrow" w:cs="Arial"/>
                <w:sz w:val="20"/>
                <w:szCs w:val="20"/>
              </w:rPr>
              <w:t>materials</w:t>
            </w:r>
            <w:r w:rsidRPr="00641488">
              <w:rPr>
                <w:rFonts w:ascii="Arial Narrow" w:hAnsi="Arial Narrow" w:cs="Arial"/>
                <w:sz w:val="20"/>
                <w:szCs w:val="20"/>
              </w:rPr>
              <w:t xml:space="preserve"> on peatlands in national languages</w:t>
            </w:r>
            <w:r w:rsidR="00D51916">
              <w:rPr>
                <w:rFonts w:ascii="Arial Narrow" w:hAnsi="Arial Narrow" w:cs="Arial"/>
                <w:sz w:val="20"/>
                <w:szCs w:val="20"/>
              </w:rPr>
              <w:t xml:space="preserve"> (for use at national, sub-national and local levels).</w:t>
            </w:r>
          </w:p>
          <w:p w14:paraId="1147A432" w14:textId="586C16F2" w:rsidR="00AC634B" w:rsidRPr="00641488" w:rsidRDefault="00AC634B" w:rsidP="00AC634B">
            <w:pPr>
              <w:spacing w:after="200" w:line="276" w:lineRule="auto"/>
              <w:contextualSpacing/>
              <w:rPr>
                <w:rFonts w:ascii="Arial Narrow" w:hAnsi="Arial Narrow" w:cs="Arial"/>
                <w:sz w:val="20"/>
                <w:szCs w:val="20"/>
              </w:rPr>
            </w:pPr>
          </w:p>
          <w:p w14:paraId="7E800B8A" w14:textId="77777777" w:rsidR="00AC634B" w:rsidRPr="00641488" w:rsidRDefault="00AC634B" w:rsidP="00F63C33">
            <w:pPr>
              <w:spacing w:after="200" w:line="276" w:lineRule="auto"/>
              <w:contextualSpacing/>
              <w:rPr>
                <w:rFonts w:ascii="Arial Narrow" w:hAnsi="Arial Narrow" w:cs="Arial"/>
                <w:sz w:val="20"/>
                <w:szCs w:val="20"/>
              </w:rPr>
            </w:pPr>
          </w:p>
          <w:p w14:paraId="00B1B6D6" w14:textId="77777777" w:rsidR="00F63C33" w:rsidRPr="00641488" w:rsidRDefault="00F63C33" w:rsidP="00F63C33">
            <w:pPr>
              <w:spacing w:after="200" w:line="276" w:lineRule="auto"/>
              <w:contextualSpacing/>
              <w:rPr>
                <w:rFonts w:ascii="Arial Narrow" w:hAnsi="Arial Narrow" w:cs="Arial"/>
                <w:sz w:val="20"/>
                <w:szCs w:val="20"/>
              </w:rPr>
            </w:pPr>
          </w:p>
          <w:p w14:paraId="69F10E08" w14:textId="77777777" w:rsidR="00F63C33" w:rsidRPr="00641488" w:rsidRDefault="00F63C33" w:rsidP="00832B4F">
            <w:pPr>
              <w:contextualSpacing/>
              <w:rPr>
                <w:rFonts w:ascii="Arial Narrow" w:hAnsi="Arial Narrow" w:cs="Arial"/>
                <w:sz w:val="20"/>
                <w:szCs w:val="20"/>
              </w:rPr>
            </w:pPr>
          </w:p>
        </w:tc>
        <w:tc>
          <w:tcPr>
            <w:tcW w:w="2520" w:type="dxa"/>
          </w:tcPr>
          <w:p w14:paraId="5FB448E2"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Currently there is limited knowledge around peatlands, e.g., their definition and why they are important; this lack of awareness occurs at national, sub-national, and community levels</w:t>
            </w:r>
          </w:p>
          <w:p w14:paraId="225CE93C" w14:textId="77777777" w:rsidR="00F63C33" w:rsidRPr="00641488" w:rsidRDefault="00F63C33" w:rsidP="00F63C33">
            <w:pPr>
              <w:spacing w:after="200" w:line="276" w:lineRule="auto"/>
              <w:contextualSpacing/>
              <w:rPr>
                <w:rFonts w:ascii="Arial Narrow" w:hAnsi="Arial Narrow" w:cs="Arial"/>
                <w:sz w:val="20"/>
                <w:szCs w:val="20"/>
              </w:rPr>
            </w:pPr>
          </w:p>
          <w:p w14:paraId="616C622F"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Prior trainings on peatlands assessment and management were conducted under SEApeat; more trainings are needed to include additional stakeholders, particularly at the district and local level in key geographic areas</w:t>
            </w:r>
          </w:p>
        </w:tc>
        <w:tc>
          <w:tcPr>
            <w:tcW w:w="2790" w:type="dxa"/>
          </w:tcPr>
          <w:p w14:paraId="2E803CAC" w14:textId="127D2BA5" w:rsidR="0080603F" w:rsidRPr="00641488" w:rsidRDefault="0080603F" w:rsidP="0080603F">
            <w:pPr>
              <w:spacing w:after="200" w:line="276" w:lineRule="auto"/>
              <w:contextualSpacing/>
              <w:rPr>
                <w:rFonts w:ascii="Arial Narrow" w:hAnsi="Arial Narrow" w:cs="Arial"/>
                <w:sz w:val="20"/>
                <w:szCs w:val="20"/>
              </w:rPr>
            </w:pPr>
            <w:r>
              <w:rPr>
                <w:rFonts w:ascii="Arial Narrow" w:hAnsi="Arial Narrow" w:cs="Arial"/>
                <w:b/>
                <w:bCs/>
                <w:sz w:val="20"/>
                <w:szCs w:val="20"/>
              </w:rPr>
              <w:t>Target 2.1 A</w:t>
            </w:r>
            <w:r w:rsidRPr="00641488">
              <w:rPr>
                <w:rFonts w:ascii="Arial Narrow" w:hAnsi="Arial Narrow" w:cs="Arial"/>
                <w:b/>
                <w:bCs/>
                <w:sz w:val="20"/>
                <w:szCs w:val="20"/>
              </w:rPr>
              <w:t xml:space="preserve"> </w:t>
            </w:r>
            <w:r w:rsidR="00A51128">
              <w:rPr>
                <w:rFonts w:ascii="Arial Narrow" w:hAnsi="Arial Narrow" w:cs="Arial"/>
                <w:sz w:val="20"/>
                <w:szCs w:val="20"/>
              </w:rPr>
              <w:t>225</w:t>
            </w:r>
            <w:r w:rsidRPr="00641488">
              <w:rPr>
                <w:rFonts w:ascii="Arial Narrow" w:hAnsi="Arial Narrow" w:cs="Arial"/>
                <w:sz w:val="20"/>
                <w:szCs w:val="20"/>
              </w:rPr>
              <w:t xml:space="preserve"> key stakeholders from national and sub-national levels </w:t>
            </w:r>
            <w:r w:rsidR="00832B4F">
              <w:rPr>
                <w:rFonts w:ascii="Arial Narrow" w:hAnsi="Arial Narrow" w:cs="Arial"/>
                <w:sz w:val="20"/>
                <w:szCs w:val="20"/>
              </w:rPr>
              <w:t xml:space="preserve">have </w:t>
            </w:r>
            <w:r w:rsidR="00A51128">
              <w:rPr>
                <w:rFonts w:ascii="Arial Narrow" w:hAnsi="Arial Narrow" w:cs="Arial"/>
                <w:sz w:val="20"/>
                <w:szCs w:val="20"/>
              </w:rPr>
              <w:t xml:space="preserve">been trained </w:t>
            </w:r>
            <w:r w:rsidR="00A51128" w:rsidRPr="00641488">
              <w:rPr>
                <w:rFonts w:ascii="Arial Narrow" w:hAnsi="Arial Narrow" w:cs="Arial"/>
                <w:sz w:val="20"/>
                <w:szCs w:val="20"/>
              </w:rPr>
              <w:t xml:space="preserve">in </w:t>
            </w:r>
            <w:r w:rsidR="00A51128">
              <w:rPr>
                <w:rFonts w:ascii="Arial Narrow" w:hAnsi="Arial Narrow" w:cs="Arial"/>
                <w:sz w:val="20"/>
                <w:szCs w:val="20"/>
              </w:rPr>
              <w:t>peatland assessment, rehabilitation and management</w:t>
            </w:r>
            <w:r w:rsidR="00A51128" w:rsidRPr="00641488">
              <w:rPr>
                <w:rFonts w:ascii="Arial Narrow" w:hAnsi="Arial Narrow" w:cs="Arial"/>
                <w:sz w:val="20"/>
                <w:szCs w:val="20"/>
              </w:rPr>
              <w:t xml:space="preserve"> of peatland ecosystems</w:t>
            </w:r>
            <w:r w:rsidR="00A51128">
              <w:rPr>
                <w:rFonts w:ascii="Arial Narrow" w:hAnsi="Arial Narrow" w:cs="Arial"/>
                <w:sz w:val="20"/>
                <w:szCs w:val="20"/>
              </w:rPr>
              <w:t>.</w:t>
            </w:r>
          </w:p>
          <w:p w14:paraId="4ED985B5" w14:textId="77777777" w:rsidR="00AC634B" w:rsidRDefault="00AC634B" w:rsidP="00F63C33">
            <w:pPr>
              <w:spacing w:after="120" w:line="276" w:lineRule="auto"/>
              <w:contextualSpacing/>
              <w:rPr>
                <w:rFonts w:ascii="Arial Narrow" w:hAnsi="Arial Narrow" w:cs="Arial"/>
                <w:sz w:val="20"/>
                <w:szCs w:val="20"/>
              </w:rPr>
            </w:pPr>
          </w:p>
          <w:p w14:paraId="41C1ADA4" w14:textId="4554B481" w:rsidR="00F63C33" w:rsidRPr="00832B4F" w:rsidRDefault="00AC634B" w:rsidP="00DF0BE7">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2.1 </w:t>
            </w:r>
            <w:r w:rsidR="00D51916">
              <w:rPr>
                <w:rFonts w:ascii="Arial Narrow" w:hAnsi="Arial Narrow" w:cs="Arial"/>
                <w:b/>
                <w:bCs/>
                <w:sz w:val="20"/>
                <w:szCs w:val="20"/>
              </w:rPr>
              <w:t>B</w:t>
            </w:r>
            <w:r w:rsidRPr="00641488">
              <w:rPr>
                <w:rFonts w:ascii="Arial Narrow" w:hAnsi="Arial Narrow" w:cs="Arial"/>
                <w:b/>
                <w:bCs/>
                <w:sz w:val="20"/>
                <w:szCs w:val="20"/>
              </w:rPr>
              <w:t xml:space="preserve"> </w:t>
            </w:r>
            <w:r w:rsidR="00D51916">
              <w:rPr>
                <w:rFonts w:ascii="Arial Narrow" w:hAnsi="Arial Narrow" w:cs="Arial"/>
                <w:sz w:val="20"/>
                <w:szCs w:val="20"/>
              </w:rPr>
              <w:t>H</w:t>
            </w:r>
            <w:r w:rsidR="00D51916" w:rsidRPr="00641488">
              <w:rPr>
                <w:rFonts w:ascii="Arial Narrow" w:hAnsi="Arial Narrow" w:cs="Arial"/>
                <w:sz w:val="20"/>
                <w:szCs w:val="20"/>
              </w:rPr>
              <w:t xml:space="preserve">armonized </w:t>
            </w:r>
            <w:r w:rsidR="00D51916">
              <w:rPr>
                <w:rFonts w:ascii="Arial Narrow" w:hAnsi="Arial Narrow" w:cs="Arial"/>
                <w:sz w:val="20"/>
                <w:szCs w:val="20"/>
              </w:rPr>
              <w:t xml:space="preserve">information and </w:t>
            </w:r>
            <w:r w:rsidR="00D51916" w:rsidRPr="00641488">
              <w:rPr>
                <w:rFonts w:ascii="Arial Narrow" w:hAnsi="Arial Narrow" w:cs="Arial"/>
                <w:sz w:val="20"/>
                <w:szCs w:val="20"/>
              </w:rPr>
              <w:t xml:space="preserve">training </w:t>
            </w:r>
            <w:r w:rsidR="00D51916">
              <w:rPr>
                <w:rFonts w:ascii="Arial Narrow" w:hAnsi="Arial Narrow" w:cs="Arial"/>
                <w:sz w:val="20"/>
                <w:szCs w:val="20"/>
              </w:rPr>
              <w:t>materials</w:t>
            </w:r>
            <w:r w:rsidR="00D51916" w:rsidRPr="00641488">
              <w:rPr>
                <w:rFonts w:ascii="Arial Narrow" w:hAnsi="Arial Narrow" w:cs="Arial"/>
                <w:sz w:val="20"/>
                <w:szCs w:val="20"/>
              </w:rPr>
              <w:t xml:space="preserve"> on peatlands developed at regional level for stakeholders at different levels and tran</w:t>
            </w:r>
            <w:r w:rsidR="00D51916">
              <w:rPr>
                <w:rFonts w:ascii="Arial Narrow" w:hAnsi="Arial Narrow" w:cs="Arial"/>
                <w:sz w:val="20"/>
                <w:szCs w:val="20"/>
              </w:rPr>
              <w:t>slated into national languages</w:t>
            </w:r>
            <w:r w:rsidRPr="00641488">
              <w:rPr>
                <w:rFonts w:ascii="Arial Narrow" w:hAnsi="Arial Narrow" w:cs="Arial"/>
                <w:sz w:val="20"/>
                <w:szCs w:val="20"/>
              </w:rPr>
              <w:t xml:space="preserve">. </w:t>
            </w:r>
          </w:p>
        </w:tc>
        <w:tc>
          <w:tcPr>
            <w:tcW w:w="2160" w:type="dxa"/>
          </w:tcPr>
          <w:p w14:paraId="3E2F41EC" w14:textId="068AAB55"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Review of record of </w:t>
            </w:r>
            <w:r w:rsidR="00E36772">
              <w:rPr>
                <w:rFonts w:ascii="Arial Narrow" w:hAnsi="Arial Narrow" w:cs="Arial"/>
                <w:sz w:val="20"/>
                <w:szCs w:val="20"/>
              </w:rPr>
              <w:t xml:space="preserve">training </w:t>
            </w:r>
            <w:r w:rsidRPr="00641488">
              <w:rPr>
                <w:rFonts w:ascii="Arial Narrow" w:hAnsi="Arial Narrow" w:cs="Arial"/>
                <w:sz w:val="20"/>
                <w:szCs w:val="20"/>
              </w:rPr>
              <w:t>workshops that were conducted</w:t>
            </w:r>
          </w:p>
          <w:p w14:paraId="446B6786" w14:textId="549425DE" w:rsidR="00F63C33" w:rsidRPr="00641488" w:rsidRDefault="00F63C33" w:rsidP="00F63C33">
            <w:pPr>
              <w:spacing w:after="200" w:line="276" w:lineRule="auto"/>
              <w:contextualSpacing/>
              <w:rPr>
                <w:rFonts w:ascii="Arial Narrow" w:hAnsi="Arial Narrow" w:cs="Arial"/>
                <w:sz w:val="20"/>
                <w:szCs w:val="20"/>
              </w:rPr>
            </w:pPr>
          </w:p>
          <w:p w14:paraId="676F5EE9" w14:textId="524CB30D"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w:t>
            </w:r>
            <w:r w:rsidR="005D71F6">
              <w:rPr>
                <w:rFonts w:ascii="Arial Narrow" w:hAnsi="Arial Narrow" w:cs="Arial"/>
                <w:sz w:val="20"/>
                <w:szCs w:val="20"/>
              </w:rPr>
              <w:t xml:space="preserve"> information and</w:t>
            </w:r>
            <w:r w:rsidRPr="00641488">
              <w:rPr>
                <w:rFonts w:ascii="Arial Narrow" w:hAnsi="Arial Narrow" w:cs="Arial"/>
                <w:sz w:val="20"/>
                <w:szCs w:val="20"/>
              </w:rPr>
              <w:t xml:space="preserve"> </w:t>
            </w:r>
            <w:r w:rsidR="005D71F6">
              <w:rPr>
                <w:rFonts w:ascii="Arial Narrow" w:hAnsi="Arial Narrow" w:cs="Arial"/>
                <w:sz w:val="20"/>
                <w:szCs w:val="20"/>
              </w:rPr>
              <w:t>training</w:t>
            </w:r>
            <w:r w:rsidRPr="00641488">
              <w:rPr>
                <w:rFonts w:ascii="Arial Narrow" w:hAnsi="Arial Narrow" w:cs="Arial"/>
                <w:sz w:val="20"/>
                <w:szCs w:val="20"/>
              </w:rPr>
              <w:t xml:space="preserve"> material</w:t>
            </w:r>
            <w:r w:rsidR="005D71F6">
              <w:rPr>
                <w:rFonts w:ascii="Arial Narrow" w:hAnsi="Arial Narrow" w:cs="Arial"/>
                <w:sz w:val="20"/>
                <w:szCs w:val="20"/>
              </w:rPr>
              <w:t>s developed in local languages</w:t>
            </w:r>
          </w:p>
          <w:p w14:paraId="36990BAD" w14:textId="77777777" w:rsidR="00F63C33" w:rsidRPr="00641488" w:rsidRDefault="00F63C33" w:rsidP="00F63C33">
            <w:pPr>
              <w:spacing w:after="200" w:line="276" w:lineRule="auto"/>
              <w:contextualSpacing/>
              <w:rPr>
                <w:rFonts w:ascii="Arial Narrow" w:hAnsi="Arial Narrow" w:cs="Arial"/>
                <w:sz w:val="20"/>
                <w:szCs w:val="20"/>
              </w:rPr>
            </w:pPr>
          </w:p>
          <w:p w14:paraId="2861CF6E" w14:textId="77777777" w:rsidR="00F63C33" w:rsidRPr="00641488" w:rsidRDefault="00F63C33" w:rsidP="00F63C33">
            <w:pPr>
              <w:spacing w:after="200" w:line="276" w:lineRule="auto"/>
              <w:contextualSpacing/>
              <w:rPr>
                <w:rFonts w:ascii="Arial Narrow" w:hAnsi="Arial Narrow" w:cs="Arial"/>
                <w:sz w:val="20"/>
                <w:szCs w:val="20"/>
              </w:rPr>
            </w:pPr>
          </w:p>
        </w:tc>
        <w:tc>
          <w:tcPr>
            <w:tcW w:w="2048" w:type="dxa"/>
          </w:tcPr>
          <w:p w14:paraId="23851D29" w14:textId="6E3F14BA" w:rsidR="00F63C33" w:rsidRDefault="000D18DB" w:rsidP="00F63C33">
            <w:pPr>
              <w:spacing w:after="200" w:line="276" w:lineRule="auto"/>
              <w:contextualSpacing/>
              <w:rPr>
                <w:rFonts w:ascii="Arial Narrow" w:hAnsi="Arial Narrow" w:cs="Arial"/>
                <w:sz w:val="20"/>
                <w:szCs w:val="20"/>
                <w:u w:val="single"/>
              </w:rPr>
            </w:pPr>
            <w:r>
              <w:rPr>
                <w:rFonts w:ascii="Arial Narrow" w:hAnsi="Arial Narrow" w:cs="Arial"/>
                <w:sz w:val="20"/>
                <w:szCs w:val="20"/>
                <w:u w:val="single"/>
              </w:rPr>
              <w:t>Assumptions:</w:t>
            </w:r>
            <w:r w:rsidRPr="000D18DB">
              <w:rPr>
                <w:rFonts w:ascii="Arial Narrow" w:hAnsi="Arial Narrow" w:cs="Arial"/>
                <w:sz w:val="20"/>
                <w:szCs w:val="20"/>
              </w:rPr>
              <w:t xml:space="preserve"> </w:t>
            </w:r>
            <w:r>
              <w:rPr>
                <w:rFonts w:ascii="Arial Narrow" w:hAnsi="Arial Narrow" w:cs="Arial"/>
                <w:sz w:val="20"/>
                <w:szCs w:val="20"/>
              </w:rPr>
              <w:t>A sufficient number of a</w:t>
            </w:r>
            <w:r w:rsidRPr="000D18DB">
              <w:rPr>
                <w:rFonts w:ascii="Arial Narrow" w:hAnsi="Arial Narrow" w:cs="Arial"/>
                <w:sz w:val="20"/>
                <w:szCs w:val="20"/>
              </w:rPr>
              <w:t>ppro</w:t>
            </w:r>
            <w:r>
              <w:rPr>
                <w:rFonts w:ascii="Arial Narrow" w:hAnsi="Arial Narrow" w:cs="Arial"/>
                <w:sz w:val="20"/>
                <w:szCs w:val="20"/>
              </w:rPr>
              <w:t>p</w:t>
            </w:r>
            <w:r w:rsidRPr="000D18DB">
              <w:rPr>
                <w:rFonts w:ascii="Arial Narrow" w:hAnsi="Arial Narrow" w:cs="Arial"/>
                <w:sz w:val="20"/>
                <w:szCs w:val="20"/>
              </w:rPr>
              <w:t>riate</w:t>
            </w:r>
            <w:r>
              <w:rPr>
                <w:rFonts w:ascii="Arial Narrow" w:hAnsi="Arial Narrow" w:cs="Arial"/>
                <w:sz w:val="20"/>
                <w:szCs w:val="20"/>
              </w:rPr>
              <w:t xml:space="preserve"> stakeholders can be identified; stakeholders are interested and have the time to participate in training events</w:t>
            </w:r>
            <w:r>
              <w:rPr>
                <w:rFonts w:ascii="Arial Narrow" w:hAnsi="Arial Narrow" w:cs="Arial"/>
                <w:sz w:val="20"/>
                <w:szCs w:val="20"/>
                <w:u w:val="single"/>
              </w:rPr>
              <w:t xml:space="preserve"> </w:t>
            </w:r>
          </w:p>
          <w:p w14:paraId="0BDEB4F1" w14:textId="77777777" w:rsidR="000D18DB" w:rsidRDefault="000D18DB" w:rsidP="00F63C33">
            <w:pPr>
              <w:spacing w:after="200" w:line="276" w:lineRule="auto"/>
              <w:contextualSpacing/>
              <w:rPr>
                <w:rFonts w:ascii="Arial Narrow" w:hAnsi="Arial Narrow" w:cs="Arial"/>
                <w:sz w:val="20"/>
                <w:szCs w:val="20"/>
                <w:u w:val="single"/>
              </w:rPr>
            </w:pPr>
          </w:p>
          <w:p w14:paraId="4B5F71CC" w14:textId="645C66B0" w:rsidR="000D18DB" w:rsidRPr="00641488" w:rsidRDefault="000D18DB" w:rsidP="00F63C33">
            <w:pPr>
              <w:spacing w:after="200" w:line="276" w:lineRule="auto"/>
              <w:contextualSpacing/>
              <w:rPr>
                <w:rFonts w:ascii="Arial Narrow" w:hAnsi="Arial Narrow" w:cs="Arial"/>
                <w:sz w:val="20"/>
                <w:szCs w:val="20"/>
                <w:u w:val="single"/>
              </w:rPr>
            </w:pPr>
            <w:r>
              <w:rPr>
                <w:rFonts w:ascii="Arial Narrow" w:hAnsi="Arial Narrow" w:cs="Arial"/>
                <w:sz w:val="20"/>
                <w:szCs w:val="20"/>
                <w:u w:val="single"/>
              </w:rPr>
              <w:t>Risks</w:t>
            </w:r>
            <w:r w:rsidRPr="000D18DB">
              <w:rPr>
                <w:rFonts w:ascii="Arial Narrow" w:hAnsi="Arial Narrow" w:cs="Arial"/>
                <w:sz w:val="20"/>
                <w:szCs w:val="20"/>
              </w:rPr>
              <w:t>:</w:t>
            </w:r>
            <w:r>
              <w:rPr>
                <w:rFonts w:ascii="Arial Narrow" w:hAnsi="Arial Narrow" w:cs="Arial"/>
                <w:sz w:val="20"/>
                <w:szCs w:val="20"/>
              </w:rPr>
              <w:t xml:space="preserve"> Insufficient numbers of stakeholders can be identified; stakeholders lack interest or time to participate in training events.</w:t>
            </w:r>
            <w:r>
              <w:rPr>
                <w:rFonts w:ascii="Arial Narrow" w:hAnsi="Arial Narrow" w:cs="Arial"/>
                <w:sz w:val="20"/>
                <w:szCs w:val="20"/>
                <w:u w:val="single"/>
              </w:rPr>
              <w:t xml:space="preserve"> </w:t>
            </w:r>
          </w:p>
        </w:tc>
      </w:tr>
    </w:tbl>
    <w:tbl>
      <w:tblPr>
        <w:tblStyle w:val="TableGrid1"/>
        <w:tblW w:w="14475" w:type="dxa"/>
        <w:tblInd w:w="115" w:type="dxa"/>
        <w:tblLayout w:type="fixed"/>
        <w:tblCellMar>
          <w:left w:w="115" w:type="dxa"/>
          <w:right w:w="115" w:type="dxa"/>
        </w:tblCellMar>
        <w:tblLook w:val="04A0" w:firstRow="1" w:lastRow="0" w:firstColumn="1" w:lastColumn="0" w:noHBand="0" w:noVBand="1"/>
      </w:tblPr>
      <w:tblGrid>
        <w:gridCol w:w="2432"/>
        <w:gridCol w:w="2521"/>
        <w:gridCol w:w="2521"/>
        <w:gridCol w:w="2791"/>
        <w:gridCol w:w="2161"/>
        <w:gridCol w:w="2049"/>
      </w:tblGrid>
      <w:tr w:rsidR="0080603F" w:rsidRPr="0080603F" w14:paraId="6D4EA077" w14:textId="77777777" w:rsidTr="00192E9B">
        <w:tc>
          <w:tcPr>
            <w:tcW w:w="2432" w:type="dxa"/>
            <w:tcBorders>
              <w:top w:val="single" w:sz="4" w:space="0" w:color="auto"/>
              <w:left w:val="single" w:sz="4" w:space="0" w:color="auto"/>
              <w:bottom w:val="single" w:sz="4" w:space="0" w:color="auto"/>
              <w:right w:val="single" w:sz="4" w:space="0" w:color="auto"/>
            </w:tcBorders>
            <w:hideMark/>
          </w:tcPr>
          <w:p w14:paraId="6BD1C8FB" w14:textId="6B89B874" w:rsidR="0080603F" w:rsidRPr="0080603F" w:rsidRDefault="0080603F" w:rsidP="0080603F">
            <w:pPr>
              <w:contextualSpacing/>
              <w:rPr>
                <w:rFonts w:ascii="Arial Narrow" w:eastAsia="MS Mincho" w:hAnsi="Arial Narrow" w:cs="Arial"/>
                <w:sz w:val="20"/>
                <w:szCs w:val="20"/>
                <w:lang w:bidi="th-TH"/>
              </w:rPr>
            </w:pPr>
            <w:r>
              <w:rPr>
                <w:rFonts w:ascii="Arial Narrow" w:eastAsia="MS Mincho" w:hAnsi="Arial Narrow" w:cs="Arial"/>
                <w:b/>
                <w:bCs/>
                <w:sz w:val="20"/>
                <w:szCs w:val="20"/>
                <w:lang w:bidi="th-TH"/>
              </w:rPr>
              <w:t>Output 2.2</w:t>
            </w:r>
            <w:r w:rsidRPr="0080603F">
              <w:rPr>
                <w:rFonts w:ascii="Arial Narrow" w:eastAsia="MS Mincho" w:hAnsi="Arial Narrow" w:cs="Arial"/>
                <w:b/>
                <w:bCs/>
                <w:sz w:val="20"/>
                <w:szCs w:val="20"/>
                <w:lang w:bidi="th-TH"/>
              </w:rPr>
              <w:t>.</w:t>
            </w:r>
            <w:r w:rsidRPr="0080603F">
              <w:rPr>
                <w:rFonts w:ascii="Arial Narrow" w:eastAsia="MS Mincho" w:hAnsi="Arial Narrow" w:cs="Arial"/>
                <w:sz w:val="20"/>
                <w:szCs w:val="20"/>
                <w:lang w:bidi="th-TH"/>
              </w:rPr>
              <w:t xml:space="preserve"> </w:t>
            </w:r>
            <w:r w:rsidR="00192E9B" w:rsidRPr="009D7D26">
              <w:rPr>
                <w:rFonts w:ascii="Arial Narrow" w:eastAsia="MS Mincho" w:hAnsi="Arial Narrow" w:cs="Arial"/>
                <w:b/>
                <w:bCs/>
                <w:i/>
                <w:iCs/>
                <w:sz w:val="20"/>
                <w:szCs w:val="20"/>
                <w:lang w:bidi="th-TH"/>
              </w:rPr>
              <w:t xml:space="preserve">National strategies and/or action plans </w:t>
            </w:r>
            <w:r w:rsidR="00192E9B" w:rsidRPr="009D7D26">
              <w:rPr>
                <w:rFonts w:ascii="Arial Narrow" w:eastAsia="MS Mincho" w:hAnsi="Arial Narrow" w:cs="Arial"/>
                <w:bCs/>
                <w:iCs/>
                <w:sz w:val="20"/>
                <w:szCs w:val="20"/>
                <w:lang w:bidi="th-TH"/>
              </w:rPr>
              <w:t>for protection and sustainable use of peatland ecosystems prepared and peatlands mainstreamed into national and sub-national policies and regulations</w:t>
            </w:r>
          </w:p>
        </w:tc>
        <w:tc>
          <w:tcPr>
            <w:tcW w:w="2521" w:type="dxa"/>
            <w:tcBorders>
              <w:top w:val="single" w:sz="4" w:space="0" w:color="auto"/>
              <w:left w:val="single" w:sz="4" w:space="0" w:color="auto"/>
              <w:bottom w:val="single" w:sz="4" w:space="0" w:color="auto"/>
              <w:right w:val="single" w:sz="4" w:space="0" w:color="auto"/>
            </w:tcBorders>
            <w:hideMark/>
          </w:tcPr>
          <w:p w14:paraId="3144E87E" w14:textId="5C5BCBEC" w:rsidR="00867B00" w:rsidRPr="0080603F" w:rsidRDefault="00096239" w:rsidP="00867B00">
            <w:pPr>
              <w:contextualSpacing/>
              <w:rPr>
                <w:rFonts w:ascii="Arial Narrow" w:hAnsi="Arial Narrow" w:cs="Arial"/>
                <w:b/>
                <w:bCs/>
                <w:sz w:val="20"/>
                <w:szCs w:val="20"/>
              </w:rPr>
            </w:pPr>
            <w:r>
              <w:rPr>
                <w:rFonts w:ascii="Arial Narrow" w:hAnsi="Arial Narrow" w:cs="Arial"/>
                <w:b/>
                <w:bCs/>
                <w:sz w:val="20"/>
                <w:szCs w:val="20"/>
              </w:rPr>
              <w:t>Output Indicator 2.2 A</w:t>
            </w:r>
          </w:p>
          <w:p w14:paraId="3B97F2FB" w14:textId="5F5E647D" w:rsidR="00867B00" w:rsidRPr="0080603F" w:rsidRDefault="005968C5" w:rsidP="00867B00">
            <w:pPr>
              <w:contextualSpacing/>
              <w:rPr>
                <w:rFonts w:ascii="Arial Narrow" w:hAnsi="Arial Narrow" w:cs="Arial"/>
                <w:sz w:val="20"/>
                <w:szCs w:val="20"/>
              </w:rPr>
            </w:pPr>
            <w:r>
              <w:rPr>
                <w:rFonts w:ascii="Arial Narrow" w:hAnsi="Arial Narrow" w:cs="Arial"/>
                <w:sz w:val="20"/>
                <w:szCs w:val="20"/>
              </w:rPr>
              <w:t>Availability of g</w:t>
            </w:r>
            <w:r w:rsidR="00096239" w:rsidRPr="00096239">
              <w:rPr>
                <w:rFonts w:ascii="Arial Narrow" w:hAnsi="Arial Narrow" w:cs="Arial"/>
                <w:sz w:val="20"/>
                <w:szCs w:val="20"/>
              </w:rPr>
              <w:t>uidance</w:t>
            </w:r>
            <w:r w:rsidR="00096239">
              <w:rPr>
                <w:rFonts w:ascii="Arial Narrow" w:hAnsi="Arial Narrow" w:cs="Arial"/>
                <w:sz w:val="20"/>
                <w:szCs w:val="20"/>
              </w:rPr>
              <w:t xml:space="preserve"> </w:t>
            </w:r>
            <w:r w:rsidR="00096239" w:rsidRPr="00096239">
              <w:rPr>
                <w:rFonts w:ascii="Arial Narrow" w:hAnsi="Arial Narrow" w:cs="Arial"/>
                <w:sz w:val="20"/>
                <w:szCs w:val="20"/>
              </w:rPr>
              <w:t>for mainstreaming peatlands into national policies and plans suitable for the Mekong region</w:t>
            </w:r>
            <w:r w:rsidR="00A94C9F">
              <w:rPr>
                <w:rFonts w:ascii="Arial Narrow" w:hAnsi="Arial Narrow" w:cs="Arial"/>
                <w:sz w:val="20"/>
                <w:szCs w:val="20"/>
              </w:rPr>
              <w:t xml:space="preserve"> based on ASEAN experience</w:t>
            </w:r>
            <w:r w:rsidR="00017906">
              <w:rPr>
                <w:rFonts w:ascii="Arial Narrow" w:hAnsi="Arial Narrow" w:cs="Arial"/>
                <w:sz w:val="20"/>
                <w:szCs w:val="20"/>
              </w:rPr>
              <w:t>.</w:t>
            </w:r>
          </w:p>
          <w:p w14:paraId="4F514C6B" w14:textId="77777777" w:rsidR="00867B00" w:rsidRPr="0080603F" w:rsidRDefault="00867B00" w:rsidP="00867B00">
            <w:pPr>
              <w:contextualSpacing/>
              <w:rPr>
                <w:rFonts w:ascii="Arial Narrow" w:hAnsi="Arial Narrow" w:cs="Arial"/>
                <w:sz w:val="20"/>
                <w:szCs w:val="20"/>
              </w:rPr>
            </w:pPr>
          </w:p>
          <w:p w14:paraId="7CED786A" w14:textId="35334C0A" w:rsidR="00867B00" w:rsidRPr="0080603F" w:rsidRDefault="007372E2" w:rsidP="00867B00">
            <w:pPr>
              <w:keepNext/>
              <w:keepLines/>
              <w:contextualSpacing/>
              <w:rPr>
                <w:rFonts w:ascii="Arial Narrow" w:hAnsi="Arial Narrow" w:cs="Arial"/>
                <w:b/>
                <w:bCs/>
                <w:sz w:val="20"/>
                <w:szCs w:val="20"/>
              </w:rPr>
            </w:pPr>
            <w:r>
              <w:rPr>
                <w:rFonts w:ascii="Arial Narrow" w:hAnsi="Arial Narrow" w:cs="Arial"/>
                <w:b/>
                <w:bCs/>
                <w:sz w:val="20"/>
                <w:szCs w:val="20"/>
              </w:rPr>
              <w:t>Output Indicator 2.2 B</w:t>
            </w:r>
          </w:p>
          <w:p w14:paraId="3EF446AE" w14:textId="30A5B004" w:rsidR="0080603F" w:rsidRPr="0080603F" w:rsidRDefault="00867B00" w:rsidP="0080603F">
            <w:pPr>
              <w:contextualSpacing/>
              <w:rPr>
                <w:rFonts w:ascii="Arial Narrow" w:hAnsi="Arial Narrow" w:cs="Arial"/>
                <w:sz w:val="20"/>
                <w:szCs w:val="20"/>
              </w:rPr>
            </w:pPr>
            <w:r w:rsidRPr="0080603F">
              <w:rPr>
                <w:rFonts w:ascii="Arial Narrow" w:hAnsi="Arial Narrow" w:cs="Arial"/>
                <w:sz w:val="20"/>
                <w:szCs w:val="20"/>
              </w:rPr>
              <w:t>Number of national or sub-national plans</w:t>
            </w:r>
            <w:r w:rsidR="00B81E68">
              <w:rPr>
                <w:rFonts w:ascii="Arial Narrow" w:hAnsi="Arial Narrow" w:cs="Arial"/>
                <w:sz w:val="20"/>
                <w:szCs w:val="20"/>
              </w:rPr>
              <w:t>, policies</w:t>
            </w:r>
            <w:r w:rsidRPr="0080603F">
              <w:rPr>
                <w:rFonts w:ascii="Arial Narrow" w:hAnsi="Arial Narrow" w:cs="Arial"/>
                <w:sz w:val="20"/>
                <w:szCs w:val="20"/>
              </w:rPr>
              <w:t xml:space="preserve"> or strategies </w:t>
            </w:r>
            <w:r w:rsidR="005E3C9F">
              <w:rPr>
                <w:rFonts w:ascii="Arial Narrow" w:hAnsi="Arial Narrow" w:cs="Arial"/>
                <w:sz w:val="20"/>
                <w:szCs w:val="20"/>
              </w:rPr>
              <w:t>that incorporate</w:t>
            </w:r>
            <w:r w:rsidR="00B857E8">
              <w:rPr>
                <w:rFonts w:ascii="Arial Narrow" w:hAnsi="Arial Narrow" w:cs="Arial"/>
                <w:sz w:val="20"/>
                <w:szCs w:val="20"/>
              </w:rPr>
              <w:t xml:space="preserve"> peatland</w:t>
            </w:r>
            <w:r w:rsidRPr="0080603F">
              <w:rPr>
                <w:rFonts w:ascii="Arial Narrow" w:hAnsi="Arial Narrow" w:cs="Arial"/>
                <w:sz w:val="20"/>
                <w:szCs w:val="20"/>
              </w:rPr>
              <w:t xml:space="preserve"> conservation</w:t>
            </w:r>
            <w:r w:rsidR="005E3C9F">
              <w:rPr>
                <w:rFonts w:ascii="Arial Narrow" w:hAnsi="Arial Narrow" w:cs="Arial"/>
                <w:sz w:val="20"/>
                <w:szCs w:val="20"/>
              </w:rPr>
              <w:t xml:space="preserve"> provisions</w:t>
            </w:r>
            <w:r w:rsidR="00B857E8">
              <w:rPr>
                <w:rFonts w:ascii="Arial Narrow" w:hAnsi="Arial Narrow" w:cs="Arial"/>
                <w:sz w:val="20"/>
                <w:szCs w:val="20"/>
              </w:rPr>
              <w:t>, based on consultations with relevant stakeholders</w:t>
            </w:r>
            <w:r w:rsidR="00060DD0">
              <w:rPr>
                <w:rFonts w:ascii="Arial Narrow" w:hAnsi="Arial Narrow" w:cs="Arial"/>
                <w:sz w:val="20"/>
                <w:szCs w:val="20"/>
              </w:rPr>
              <w:t xml:space="preserve"> (including women and local communities)</w:t>
            </w:r>
            <w:r w:rsidR="00017906">
              <w:rPr>
                <w:rFonts w:ascii="Arial Narrow" w:hAnsi="Arial Narrow" w:cs="Arial"/>
                <w:sz w:val="20"/>
                <w:szCs w:val="20"/>
              </w:rPr>
              <w:t>.</w:t>
            </w:r>
          </w:p>
        </w:tc>
        <w:tc>
          <w:tcPr>
            <w:tcW w:w="2521" w:type="dxa"/>
            <w:tcBorders>
              <w:top w:val="single" w:sz="4" w:space="0" w:color="auto"/>
              <w:left w:val="single" w:sz="4" w:space="0" w:color="auto"/>
              <w:bottom w:val="single" w:sz="4" w:space="0" w:color="auto"/>
              <w:right w:val="single" w:sz="4" w:space="0" w:color="auto"/>
            </w:tcBorders>
          </w:tcPr>
          <w:p w14:paraId="3C485249" w14:textId="53A480DD" w:rsidR="0080603F" w:rsidRDefault="0080603F" w:rsidP="0080603F">
            <w:pPr>
              <w:contextualSpacing/>
              <w:rPr>
                <w:rFonts w:ascii="Arial Narrow" w:hAnsi="Arial Narrow" w:cs="Arial"/>
                <w:sz w:val="20"/>
                <w:szCs w:val="20"/>
              </w:rPr>
            </w:pPr>
            <w:r w:rsidRPr="0080603F">
              <w:rPr>
                <w:rFonts w:ascii="Arial Narrow" w:hAnsi="Arial Narrow" w:cs="Arial"/>
                <w:sz w:val="20"/>
                <w:szCs w:val="20"/>
              </w:rPr>
              <w:t>Peatlands are not currently included in regulatory frameworks in the target countries; there is limited protection of these ecosystems outside of national protected are</w:t>
            </w:r>
            <w:r w:rsidR="008F0132">
              <w:rPr>
                <w:rFonts w:ascii="Arial Narrow" w:hAnsi="Arial Narrow" w:cs="Arial"/>
                <w:sz w:val="20"/>
                <w:szCs w:val="20"/>
              </w:rPr>
              <w:t xml:space="preserve">as (PAs), and within </w:t>
            </w:r>
            <w:r w:rsidRPr="0080603F">
              <w:rPr>
                <w:rFonts w:ascii="Arial Narrow" w:hAnsi="Arial Narrow" w:cs="Arial"/>
                <w:sz w:val="20"/>
                <w:szCs w:val="20"/>
              </w:rPr>
              <w:t>PAs there is not sufficient mention of peatlands in management plans or enforcement of regulations</w:t>
            </w:r>
            <w:r w:rsidR="00E11FDB">
              <w:rPr>
                <w:rFonts w:ascii="Arial Narrow" w:hAnsi="Arial Narrow" w:cs="Arial"/>
                <w:sz w:val="20"/>
                <w:szCs w:val="20"/>
              </w:rPr>
              <w:t xml:space="preserve">. </w:t>
            </w:r>
            <w:r w:rsidR="00E11FDB" w:rsidRPr="0080603F">
              <w:rPr>
                <w:rFonts w:ascii="Arial Narrow" w:hAnsi="Arial Narrow" w:cs="Arial"/>
                <w:sz w:val="20"/>
                <w:szCs w:val="20"/>
              </w:rPr>
              <w:t>While all three countries are in draft stage of wetland guidelines, strategies, and/or action plans, to date there is limited consideration around peatlands specifically in these documents.</w:t>
            </w:r>
          </w:p>
          <w:p w14:paraId="49615FD8" w14:textId="77777777" w:rsidR="00832B4F" w:rsidRPr="0080603F" w:rsidRDefault="00832B4F" w:rsidP="0080603F">
            <w:pPr>
              <w:contextualSpacing/>
              <w:rPr>
                <w:rFonts w:ascii="Arial Narrow" w:hAnsi="Arial Narrow" w:cs="Arial"/>
                <w:sz w:val="20"/>
                <w:szCs w:val="20"/>
              </w:rPr>
            </w:pPr>
          </w:p>
          <w:p w14:paraId="3D898287" w14:textId="77777777" w:rsidR="0080603F" w:rsidRPr="0080603F" w:rsidRDefault="0080603F" w:rsidP="0080603F">
            <w:pPr>
              <w:contextualSpacing/>
              <w:rPr>
                <w:rFonts w:ascii="Arial Narrow" w:hAnsi="Arial Narrow" w:cs="Arial"/>
                <w:sz w:val="20"/>
                <w:szCs w:val="20"/>
              </w:rPr>
            </w:pPr>
            <w:r w:rsidRPr="0080603F">
              <w:rPr>
                <w:rFonts w:ascii="Arial Narrow" w:hAnsi="Arial Narrow" w:cs="Arial"/>
                <w:sz w:val="20"/>
                <w:szCs w:val="20"/>
              </w:rPr>
              <w:t>All three countries are part of the ASEAN Agreement on Transboundary Haze Pollution and have endorsed the ASEAN Peatland Management Strategy (APMS) requiring each country to produce a National Action Plan on Peatlands by 2020. However, the countries need additional technical support in order to be able to develop their NAPPs.</w:t>
            </w:r>
          </w:p>
          <w:p w14:paraId="5F613DDF" w14:textId="77777777" w:rsidR="0080603F" w:rsidRPr="0080603F" w:rsidRDefault="0080603F" w:rsidP="0080603F">
            <w:pPr>
              <w:contextualSpacing/>
              <w:rPr>
                <w:rFonts w:ascii="Arial Narrow" w:hAnsi="Arial Narrow" w:cs="Arial"/>
                <w:sz w:val="20"/>
                <w:szCs w:val="20"/>
              </w:rPr>
            </w:pPr>
          </w:p>
        </w:tc>
        <w:tc>
          <w:tcPr>
            <w:tcW w:w="2791" w:type="dxa"/>
            <w:tcBorders>
              <w:top w:val="single" w:sz="4" w:space="0" w:color="auto"/>
              <w:left w:val="single" w:sz="4" w:space="0" w:color="auto"/>
              <w:bottom w:val="single" w:sz="4" w:space="0" w:color="auto"/>
              <w:right w:val="single" w:sz="4" w:space="0" w:color="auto"/>
            </w:tcBorders>
            <w:hideMark/>
          </w:tcPr>
          <w:p w14:paraId="5A52B5FA" w14:textId="1D3A6418" w:rsidR="005968C5" w:rsidRDefault="003118A9" w:rsidP="00867B00">
            <w:pPr>
              <w:contextualSpacing/>
              <w:rPr>
                <w:rFonts w:ascii="Arial Narrow" w:hAnsi="Arial Narrow" w:cs="Arial"/>
                <w:sz w:val="20"/>
                <w:szCs w:val="20"/>
              </w:rPr>
            </w:pPr>
            <w:r>
              <w:rPr>
                <w:rFonts w:ascii="Arial Narrow" w:hAnsi="Arial Narrow" w:cs="Arial"/>
                <w:b/>
                <w:bCs/>
                <w:sz w:val="20"/>
                <w:szCs w:val="20"/>
              </w:rPr>
              <w:t xml:space="preserve">Target </w:t>
            </w:r>
            <w:r w:rsidR="00867B00">
              <w:rPr>
                <w:rFonts w:ascii="Arial Narrow" w:hAnsi="Arial Narrow" w:cs="Arial"/>
                <w:b/>
                <w:bCs/>
                <w:sz w:val="20"/>
                <w:szCs w:val="20"/>
              </w:rPr>
              <w:t>2.</w:t>
            </w:r>
            <w:r w:rsidR="00096239">
              <w:rPr>
                <w:rFonts w:ascii="Arial Narrow" w:hAnsi="Arial Narrow" w:cs="Arial"/>
                <w:b/>
                <w:bCs/>
                <w:sz w:val="20"/>
                <w:szCs w:val="20"/>
              </w:rPr>
              <w:t>2 A</w:t>
            </w:r>
            <w:r w:rsidR="00867B00" w:rsidRPr="0080603F">
              <w:rPr>
                <w:rFonts w:ascii="Arial Narrow" w:hAnsi="Arial Narrow" w:cs="Arial"/>
                <w:sz w:val="20"/>
                <w:szCs w:val="20"/>
              </w:rPr>
              <w:t xml:space="preserve"> </w:t>
            </w:r>
            <w:r w:rsidR="005968C5">
              <w:rPr>
                <w:rFonts w:ascii="Arial Narrow" w:hAnsi="Arial Narrow" w:cs="Arial"/>
                <w:sz w:val="20"/>
                <w:szCs w:val="20"/>
              </w:rPr>
              <w:t>Guidance document developed at regional level.</w:t>
            </w:r>
          </w:p>
          <w:p w14:paraId="7CE0AF67" w14:textId="77777777" w:rsidR="005968C5" w:rsidRDefault="005968C5" w:rsidP="00867B00">
            <w:pPr>
              <w:contextualSpacing/>
              <w:rPr>
                <w:rFonts w:ascii="Arial Narrow" w:hAnsi="Arial Narrow" w:cs="Arial"/>
                <w:sz w:val="20"/>
                <w:szCs w:val="20"/>
              </w:rPr>
            </w:pPr>
          </w:p>
          <w:p w14:paraId="308F8322" w14:textId="2AAB5A69" w:rsidR="0080603F" w:rsidRPr="0080603F" w:rsidRDefault="00B81E68" w:rsidP="00867B00">
            <w:pPr>
              <w:contextualSpacing/>
              <w:rPr>
                <w:rFonts w:ascii="Arial Narrow" w:hAnsi="Arial Narrow" w:cs="Arial"/>
                <w:sz w:val="20"/>
                <w:szCs w:val="20"/>
              </w:rPr>
            </w:pPr>
            <w:r>
              <w:rPr>
                <w:rFonts w:ascii="Arial Narrow" w:hAnsi="Arial Narrow" w:cs="Arial"/>
                <w:b/>
                <w:bCs/>
                <w:sz w:val="20"/>
                <w:szCs w:val="20"/>
              </w:rPr>
              <w:t>Target 2.2 B</w:t>
            </w:r>
            <w:r w:rsidRPr="0080603F">
              <w:rPr>
                <w:rFonts w:ascii="Arial Narrow" w:hAnsi="Arial Narrow" w:cs="Arial"/>
                <w:sz w:val="20"/>
                <w:szCs w:val="20"/>
              </w:rPr>
              <w:t xml:space="preserve"> </w:t>
            </w:r>
            <w:r w:rsidR="00B857E8">
              <w:rPr>
                <w:rFonts w:ascii="Arial Narrow" w:hAnsi="Arial Narrow" w:cs="Arial"/>
                <w:sz w:val="20"/>
                <w:szCs w:val="20"/>
              </w:rPr>
              <w:t xml:space="preserve">At least two </w:t>
            </w:r>
            <w:r w:rsidR="00B857E8" w:rsidRPr="0080603F">
              <w:rPr>
                <w:rFonts w:ascii="Arial Narrow" w:hAnsi="Arial Narrow" w:cs="Arial"/>
                <w:sz w:val="20"/>
                <w:szCs w:val="20"/>
              </w:rPr>
              <w:t>national or sub-national plans</w:t>
            </w:r>
            <w:r w:rsidR="00B857E8">
              <w:rPr>
                <w:rFonts w:ascii="Arial Narrow" w:hAnsi="Arial Narrow" w:cs="Arial"/>
                <w:sz w:val="20"/>
                <w:szCs w:val="20"/>
              </w:rPr>
              <w:t>, policies</w:t>
            </w:r>
            <w:r w:rsidR="00B857E8" w:rsidRPr="0080603F">
              <w:rPr>
                <w:rFonts w:ascii="Arial Narrow" w:hAnsi="Arial Narrow" w:cs="Arial"/>
                <w:sz w:val="20"/>
                <w:szCs w:val="20"/>
              </w:rPr>
              <w:t xml:space="preserve"> or strategies </w:t>
            </w:r>
            <w:r w:rsidR="00B857E8">
              <w:rPr>
                <w:rFonts w:ascii="Arial Narrow" w:hAnsi="Arial Narrow" w:cs="Arial"/>
                <w:sz w:val="20"/>
                <w:szCs w:val="20"/>
              </w:rPr>
              <w:t>per country</w:t>
            </w:r>
            <w:r w:rsidR="00B857E8" w:rsidRPr="0080603F">
              <w:rPr>
                <w:rFonts w:ascii="Arial Narrow" w:hAnsi="Arial Narrow" w:cs="Arial"/>
                <w:sz w:val="20"/>
                <w:szCs w:val="20"/>
              </w:rPr>
              <w:t xml:space="preserve"> </w:t>
            </w:r>
            <w:r w:rsidR="00B857E8">
              <w:rPr>
                <w:rFonts w:ascii="Arial Narrow" w:hAnsi="Arial Narrow" w:cs="Arial"/>
                <w:sz w:val="20"/>
                <w:szCs w:val="20"/>
              </w:rPr>
              <w:t>incorporate peatland</w:t>
            </w:r>
            <w:r w:rsidR="00B857E8" w:rsidRPr="0080603F">
              <w:rPr>
                <w:rFonts w:ascii="Arial Narrow" w:hAnsi="Arial Narrow" w:cs="Arial"/>
                <w:sz w:val="20"/>
                <w:szCs w:val="20"/>
              </w:rPr>
              <w:t xml:space="preserve"> conservation</w:t>
            </w:r>
            <w:r w:rsidR="00B857E8">
              <w:rPr>
                <w:rFonts w:ascii="Arial Narrow" w:hAnsi="Arial Narrow" w:cs="Arial"/>
                <w:sz w:val="20"/>
                <w:szCs w:val="20"/>
              </w:rPr>
              <w:t xml:space="preserve"> provisions</w:t>
            </w:r>
            <w:r w:rsidR="00B857E8" w:rsidRPr="0080603F">
              <w:rPr>
                <w:rFonts w:ascii="Arial Narrow" w:hAnsi="Arial Narrow" w:cs="Arial"/>
                <w:sz w:val="20"/>
                <w:szCs w:val="20"/>
              </w:rPr>
              <w:t xml:space="preserve"> </w:t>
            </w:r>
            <w:r w:rsidR="00867B00" w:rsidRPr="0080603F">
              <w:rPr>
                <w:rFonts w:ascii="Arial Narrow" w:hAnsi="Arial Narrow" w:cs="Arial"/>
                <w:sz w:val="20"/>
                <w:szCs w:val="20"/>
              </w:rPr>
              <w:t xml:space="preserve">(e.g., </w:t>
            </w:r>
            <w:r w:rsidR="00B857E8">
              <w:rPr>
                <w:rFonts w:ascii="Arial Narrow" w:hAnsi="Arial Narrow" w:cs="Arial"/>
                <w:sz w:val="20"/>
                <w:szCs w:val="20"/>
              </w:rPr>
              <w:t xml:space="preserve">NAPPs, </w:t>
            </w:r>
            <w:r w:rsidR="00867B00" w:rsidRPr="0080603F">
              <w:rPr>
                <w:rFonts w:ascii="Arial Narrow" w:hAnsi="Arial Narrow" w:cs="Arial"/>
                <w:sz w:val="20"/>
                <w:szCs w:val="20"/>
              </w:rPr>
              <w:t>wetlands policies, land use planning, agriculture and forest management strategies, environmental regulations)</w:t>
            </w:r>
            <w:r w:rsidR="00B857E8">
              <w:rPr>
                <w:rFonts w:ascii="Arial Narrow" w:hAnsi="Arial Narrow" w:cs="Arial"/>
                <w:sz w:val="20"/>
                <w:szCs w:val="20"/>
              </w:rPr>
              <w:t>, based on consultations with relevant stakeholders</w:t>
            </w:r>
            <w:r w:rsidR="00060DD0">
              <w:rPr>
                <w:rFonts w:ascii="Arial Narrow" w:hAnsi="Arial Narrow" w:cs="Arial"/>
                <w:sz w:val="20"/>
                <w:szCs w:val="20"/>
              </w:rPr>
              <w:t xml:space="preserve"> (including women and local communities)</w:t>
            </w:r>
            <w:r w:rsidR="006B23CA">
              <w:rPr>
                <w:rFonts w:ascii="Arial Narrow" w:hAnsi="Arial Narrow" w:cs="Arial"/>
                <w:sz w:val="20"/>
                <w:szCs w:val="20"/>
              </w:rPr>
              <w:t>.</w:t>
            </w:r>
          </w:p>
        </w:tc>
        <w:tc>
          <w:tcPr>
            <w:tcW w:w="2161" w:type="dxa"/>
            <w:tcBorders>
              <w:top w:val="single" w:sz="4" w:space="0" w:color="auto"/>
              <w:left w:val="single" w:sz="4" w:space="0" w:color="auto"/>
              <w:bottom w:val="single" w:sz="4" w:space="0" w:color="auto"/>
              <w:right w:val="single" w:sz="4" w:space="0" w:color="auto"/>
            </w:tcBorders>
            <w:hideMark/>
          </w:tcPr>
          <w:p w14:paraId="072AF752" w14:textId="77777777" w:rsidR="00E11FDB" w:rsidRDefault="00E11FDB" w:rsidP="00E11FDB">
            <w:pPr>
              <w:contextualSpacing/>
              <w:rPr>
                <w:rFonts w:ascii="Arial Narrow" w:hAnsi="Arial Narrow" w:cs="Arial"/>
                <w:sz w:val="20"/>
                <w:szCs w:val="20"/>
              </w:rPr>
            </w:pPr>
            <w:r w:rsidRPr="0080603F">
              <w:rPr>
                <w:rFonts w:ascii="Arial Narrow" w:hAnsi="Arial Narrow" w:cs="Arial"/>
                <w:sz w:val="20"/>
                <w:szCs w:val="20"/>
              </w:rPr>
              <w:t>Review of policies, strategies, and action plans that have incorporated peatlands</w:t>
            </w:r>
            <w:r>
              <w:rPr>
                <w:rFonts w:ascii="Arial Narrow" w:hAnsi="Arial Narrow" w:cs="Arial"/>
                <w:sz w:val="20"/>
                <w:szCs w:val="20"/>
              </w:rPr>
              <w:t>.</w:t>
            </w:r>
          </w:p>
          <w:p w14:paraId="165EB1D3" w14:textId="77777777" w:rsidR="00E11FDB" w:rsidRPr="0080603F" w:rsidRDefault="00E11FDB" w:rsidP="00E11FDB">
            <w:pPr>
              <w:contextualSpacing/>
              <w:rPr>
                <w:rFonts w:ascii="Arial Narrow" w:hAnsi="Arial Narrow" w:cs="Arial"/>
                <w:sz w:val="20"/>
                <w:szCs w:val="20"/>
              </w:rPr>
            </w:pPr>
          </w:p>
          <w:p w14:paraId="49D8A57F" w14:textId="1A76BC44" w:rsidR="00E11FDB" w:rsidRPr="0080603F" w:rsidRDefault="00E11FDB" w:rsidP="00E11FDB">
            <w:pPr>
              <w:contextualSpacing/>
              <w:rPr>
                <w:rFonts w:ascii="Arial Narrow" w:hAnsi="Arial Narrow" w:cs="Arial"/>
                <w:sz w:val="20"/>
                <w:szCs w:val="20"/>
              </w:rPr>
            </w:pPr>
            <w:r w:rsidRPr="0080603F">
              <w:rPr>
                <w:rFonts w:ascii="Arial Narrow" w:hAnsi="Arial Narrow" w:cs="Arial"/>
                <w:sz w:val="20"/>
                <w:szCs w:val="20"/>
              </w:rPr>
              <w:t xml:space="preserve">Review of record of </w:t>
            </w:r>
            <w:r>
              <w:rPr>
                <w:rFonts w:ascii="Arial Narrow" w:hAnsi="Arial Narrow" w:cs="Arial"/>
                <w:sz w:val="20"/>
                <w:szCs w:val="20"/>
              </w:rPr>
              <w:t>consultation</w:t>
            </w:r>
            <w:r w:rsidRPr="0080603F">
              <w:rPr>
                <w:rFonts w:ascii="Arial Narrow" w:hAnsi="Arial Narrow" w:cs="Arial"/>
                <w:sz w:val="20"/>
                <w:szCs w:val="20"/>
              </w:rPr>
              <w:t xml:space="preserve"> workshops including meeting summary and participants list</w:t>
            </w:r>
            <w:r>
              <w:rPr>
                <w:rFonts w:ascii="Arial Narrow" w:hAnsi="Arial Narrow" w:cs="Arial"/>
                <w:sz w:val="20"/>
                <w:szCs w:val="20"/>
              </w:rPr>
              <w:t>.</w:t>
            </w:r>
            <w:r w:rsidRPr="0080603F">
              <w:rPr>
                <w:rFonts w:ascii="Arial Narrow" w:hAnsi="Arial Narrow" w:cs="Arial"/>
                <w:sz w:val="20"/>
                <w:szCs w:val="20"/>
              </w:rPr>
              <w:t xml:space="preserve"> </w:t>
            </w:r>
          </w:p>
          <w:p w14:paraId="0CA67124" w14:textId="1CE40ED1" w:rsidR="00E11FDB" w:rsidRPr="0080603F" w:rsidRDefault="00E11FDB" w:rsidP="0080603F">
            <w:pPr>
              <w:contextualSpacing/>
              <w:rPr>
                <w:rFonts w:ascii="Arial Narrow" w:hAnsi="Arial Narrow" w:cs="Arial"/>
                <w:sz w:val="20"/>
                <w:szCs w:val="20"/>
              </w:rPr>
            </w:pPr>
          </w:p>
        </w:tc>
        <w:tc>
          <w:tcPr>
            <w:tcW w:w="2049" w:type="dxa"/>
            <w:tcBorders>
              <w:top w:val="single" w:sz="4" w:space="0" w:color="auto"/>
              <w:left w:val="single" w:sz="4" w:space="0" w:color="auto"/>
              <w:bottom w:val="single" w:sz="4" w:space="0" w:color="auto"/>
              <w:right w:val="single" w:sz="4" w:space="0" w:color="auto"/>
            </w:tcBorders>
            <w:hideMark/>
          </w:tcPr>
          <w:p w14:paraId="684F37FC" w14:textId="77777777" w:rsidR="0080603F" w:rsidRDefault="0080603F" w:rsidP="0080603F">
            <w:pPr>
              <w:contextualSpacing/>
              <w:rPr>
                <w:rFonts w:ascii="Arial Narrow" w:hAnsi="Arial Narrow" w:cs="Arial"/>
                <w:sz w:val="20"/>
                <w:szCs w:val="20"/>
              </w:rPr>
            </w:pPr>
            <w:r w:rsidRPr="0080603F">
              <w:rPr>
                <w:rFonts w:ascii="Arial Narrow" w:hAnsi="Arial Narrow" w:cs="Arial"/>
                <w:sz w:val="20"/>
                <w:szCs w:val="20"/>
                <w:u w:val="single"/>
              </w:rPr>
              <w:t>Assumption</w:t>
            </w:r>
            <w:r w:rsidRPr="0080603F">
              <w:rPr>
                <w:rFonts w:ascii="Arial Narrow" w:hAnsi="Arial Narrow" w:cs="Arial"/>
                <w:sz w:val="20"/>
                <w:szCs w:val="20"/>
              </w:rPr>
              <w:t>: There will be national-level and cross-sectoral support for the development of the National Action Plans for Peatlands</w:t>
            </w:r>
          </w:p>
          <w:p w14:paraId="67F7BA5F" w14:textId="77777777" w:rsidR="008D250C" w:rsidRPr="0080603F" w:rsidRDefault="008D250C" w:rsidP="0080603F">
            <w:pPr>
              <w:contextualSpacing/>
              <w:rPr>
                <w:rFonts w:ascii="Arial Narrow" w:hAnsi="Arial Narrow" w:cs="Arial"/>
                <w:sz w:val="20"/>
                <w:szCs w:val="20"/>
              </w:rPr>
            </w:pPr>
          </w:p>
          <w:p w14:paraId="4223AA72" w14:textId="77777777" w:rsidR="0080603F" w:rsidRPr="0080603F" w:rsidRDefault="0080603F" w:rsidP="0080603F">
            <w:pPr>
              <w:contextualSpacing/>
              <w:rPr>
                <w:rFonts w:ascii="Arial Narrow" w:hAnsi="Arial Narrow" w:cs="Arial"/>
                <w:sz w:val="20"/>
                <w:szCs w:val="20"/>
                <w:u w:val="single"/>
              </w:rPr>
            </w:pPr>
            <w:r w:rsidRPr="0080603F">
              <w:rPr>
                <w:rFonts w:ascii="Arial Narrow" w:hAnsi="Arial Narrow" w:cs="Arial"/>
                <w:sz w:val="20"/>
                <w:szCs w:val="20"/>
                <w:u w:val="single"/>
              </w:rPr>
              <w:t>Risk</w:t>
            </w:r>
            <w:r w:rsidRPr="0080603F">
              <w:rPr>
                <w:rFonts w:ascii="Arial Narrow" w:hAnsi="Arial Narrow" w:cs="Arial"/>
                <w:sz w:val="20"/>
                <w:szCs w:val="20"/>
              </w:rPr>
              <w:t>: Conflict with development sector particularly around larger-scale impacts to peatlands (e.g., sand mining in Cambodia, peat extraction in Lao PDR and Myanmar, etc.)</w:t>
            </w:r>
          </w:p>
        </w:tc>
      </w:tr>
    </w:tbl>
    <w:tbl>
      <w:tblPr>
        <w:tblStyle w:val="TableGrid"/>
        <w:tblW w:w="14468" w:type="dxa"/>
        <w:tblInd w:w="115" w:type="dxa"/>
        <w:tblLayout w:type="fixed"/>
        <w:tblCellMar>
          <w:left w:w="115" w:type="dxa"/>
          <w:right w:w="115" w:type="dxa"/>
        </w:tblCellMar>
        <w:tblLook w:val="04A0" w:firstRow="1" w:lastRow="0" w:firstColumn="1" w:lastColumn="0" w:noHBand="0" w:noVBand="1"/>
      </w:tblPr>
      <w:tblGrid>
        <w:gridCol w:w="2430"/>
        <w:gridCol w:w="2520"/>
        <w:gridCol w:w="2520"/>
        <w:gridCol w:w="2790"/>
        <w:gridCol w:w="2160"/>
        <w:gridCol w:w="2048"/>
      </w:tblGrid>
      <w:tr w:rsidR="00F63C33" w:rsidRPr="00641488" w14:paraId="5E135FA0" w14:textId="77777777" w:rsidTr="00F63C33">
        <w:trPr>
          <w:trHeight w:val="144"/>
        </w:trPr>
        <w:tc>
          <w:tcPr>
            <w:tcW w:w="14468" w:type="dxa"/>
            <w:gridSpan w:val="6"/>
            <w:shd w:val="clear" w:color="auto" w:fill="D9D9D9" w:themeFill="background1" w:themeFillShade="D9"/>
          </w:tcPr>
          <w:p w14:paraId="613F8D0F" w14:textId="526E6BC6" w:rsidR="00F63C33" w:rsidRPr="00F03111" w:rsidRDefault="00F63C33" w:rsidP="00F63C33">
            <w:pPr>
              <w:keepNext/>
              <w:keepLines/>
              <w:spacing w:before="60" w:after="60" w:line="276" w:lineRule="auto"/>
              <w:contextualSpacing/>
              <w:rPr>
                <w:rFonts w:ascii="Arial Narrow" w:hAnsi="Arial Narrow" w:cs="Arial"/>
                <w:b/>
                <w:sz w:val="20"/>
                <w:szCs w:val="20"/>
              </w:rPr>
            </w:pPr>
            <w:r w:rsidRPr="00F03111">
              <w:rPr>
                <w:rFonts w:ascii="Arial Narrow" w:hAnsi="Arial Narrow" w:cs="Arial"/>
                <w:b/>
                <w:sz w:val="20"/>
                <w:szCs w:val="20"/>
              </w:rPr>
              <w:t>Component 3 – D</w:t>
            </w:r>
            <w:r w:rsidR="002178CF">
              <w:rPr>
                <w:rFonts w:ascii="Arial Narrow" w:hAnsi="Arial Narrow" w:cs="Arial"/>
                <w:b/>
                <w:sz w:val="20"/>
                <w:szCs w:val="20"/>
              </w:rPr>
              <w:t>evelopment and d</w:t>
            </w:r>
            <w:r w:rsidRPr="00F03111">
              <w:rPr>
                <w:rFonts w:ascii="Arial Narrow" w:hAnsi="Arial Narrow" w:cs="Arial"/>
                <w:b/>
                <w:sz w:val="20"/>
                <w:szCs w:val="20"/>
              </w:rPr>
              <w:t xml:space="preserve">emonstration of Best Management Practices </w:t>
            </w:r>
          </w:p>
        </w:tc>
      </w:tr>
      <w:tr w:rsidR="00F63C33" w:rsidRPr="00641488" w14:paraId="0C602C6D" w14:textId="77777777" w:rsidTr="00F63C33">
        <w:tc>
          <w:tcPr>
            <w:tcW w:w="2430" w:type="dxa"/>
            <w:shd w:val="clear" w:color="auto" w:fill="D9D9D9" w:themeFill="background1" w:themeFillShade="D9"/>
          </w:tcPr>
          <w:p w14:paraId="28485B89" w14:textId="44AE251F" w:rsidR="00F63C33" w:rsidRPr="00641488" w:rsidRDefault="00F63C33" w:rsidP="0048579D">
            <w:pPr>
              <w:keepNext/>
              <w:keepLines/>
              <w:spacing w:after="200" w:line="276" w:lineRule="auto"/>
              <w:contextualSpacing/>
              <w:rPr>
                <w:rFonts w:ascii="Arial Narrow" w:hAnsi="Arial Narrow" w:cs="Arial"/>
                <w:sz w:val="20"/>
                <w:szCs w:val="20"/>
              </w:rPr>
            </w:pPr>
            <w:r w:rsidRPr="00641488">
              <w:rPr>
                <w:rFonts w:ascii="Arial Narrow" w:eastAsiaTheme="minorEastAsia" w:hAnsi="Arial Narrow" w:cs="Arial"/>
                <w:b/>
                <w:bCs/>
                <w:sz w:val="20"/>
                <w:szCs w:val="20"/>
                <w:lang w:bidi="th-TH"/>
              </w:rPr>
              <w:t>Outcome 3.</w:t>
            </w:r>
            <w:r w:rsidRPr="00641488">
              <w:rPr>
                <w:rFonts w:ascii="Arial Narrow" w:eastAsiaTheme="minorEastAsia" w:hAnsi="Arial Narrow" w:cs="Arial"/>
                <w:sz w:val="20"/>
                <w:szCs w:val="20"/>
                <w:lang w:bidi="th-TH"/>
              </w:rPr>
              <w:t xml:space="preserve"> </w:t>
            </w:r>
            <w:r w:rsidR="0048579D">
              <w:rPr>
                <w:rFonts w:ascii="Arial Narrow" w:eastAsiaTheme="minorEastAsia" w:hAnsi="Arial Narrow" w:cs="Arial"/>
                <w:sz w:val="20"/>
                <w:szCs w:val="20"/>
                <w:lang w:bidi="th-TH"/>
              </w:rPr>
              <w:t>I</w:t>
            </w:r>
            <w:r w:rsidRPr="00641488">
              <w:rPr>
                <w:rFonts w:ascii="Arial Narrow" w:eastAsiaTheme="minorEastAsia" w:hAnsi="Arial Narrow" w:cs="Arial"/>
                <w:sz w:val="20"/>
                <w:szCs w:val="20"/>
                <w:lang w:bidi="th-TH"/>
              </w:rPr>
              <w:t xml:space="preserve">ntegrated sustainable management of peatland ecosystems in the targeted countries </w:t>
            </w:r>
            <w:r w:rsidR="0048579D">
              <w:rPr>
                <w:rFonts w:ascii="Arial Narrow" w:eastAsiaTheme="minorEastAsia" w:hAnsi="Arial Narrow" w:cs="Arial"/>
                <w:sz w:val="20"/>
                <w:szCs w:val="20"/>
                <w:lang w:bidi="th-TH"/>
              </w:rPr>
              <w:t xml:space="preserve">demonstrated, with an emphasis on </w:t>
            </w:r>
            <w:r w:rsidRPr="00641488">
              <w:rPr>
                <w:rFonts w:ascii="Arial Narrow" w:eastAsiaTheme="minorEastAsia" w:hAnsi="Arial Narrow" w:cs="Arial"/>
                <w:sz w:val="20"/>
                <w:szCs w:val="20"/>
                <w:lang w:bidi="th-TH"/>
              </w:rPr>
              <w:t>conserv</w:t>
            </w:r>
            <w:r w:rsidR="0048579D">
              <w:rPr>
                <w:rFonts w:ascii="Arial Narrow" w:eastAsiaTheme="minorEastAsia" w:hAnsi="Arial Narrow" w:cs="Arial"/>
                <w:sz w:val="20"/>
                <w:szCs w:val="20"/>
                <w:lang w:bidi="th-TH"/>
              </w:rPr>
              <w:t>ing</w:t>
            </w:r>
            <w:r w:rsidRPr="00641488">
              <w:rPr>
                <w:rFonts w:ascii="Arial Narrow" w:eastAsiaTheme="minorEastAsia" w:hAnsi="Arial Narrow" w:cs="Arial"/>
                <w:sz w:val="20"/>
                <w:szCs w:val="20"/>
                <w:lang w:bidi="th-TH"/>
              </w:rPr>
              <w:t xml:space="preserve"> biodiversity, reduc</w:t>
            </w:r>
            <w:r w:rsidR="0048579D">
              <w:rPr>
                <w:rFonts w:ascii="Arial Narrow" w:eastAsiaTheme="minorEastAsia" w:hAnsi="Arial Narrow" w:cs="Arial"/>
                <w:sz w:val="20"/>
                <w:szCs w:val="20"/>
                <w:lang w:bidi="th-TH"/>
              </w:rPr>
              <w:t>ing</w:t>
            </w:r>
            <w:r w:rsidRPr="00641488">
              <w:rPr>
                <w:rFonts w:ascii="Arial Narrow" w:eastAsiaTheme="minorEastAsia" w:hAnsi="Arial Narrow" w:cs="Arial"/>
                <w:sz w:val="20"/>
                <w:szCs w:val="20"/>
                <w:lang w:bidi="th-TH"/>
              </w:rPr>
              <w:t xml:space="preserve"> GHG emissions and strengthen</w:t>
            </w:r>
            <w:r w:rsidR="0048579D">
              <w:rPr>
                <w:rFonts w:ascii="Arial Narrow" w:eastAsiaTheme="minorEastAsia" w:hAnsi="Arial Narrow" w:cs="Arial"/>
                <w:sz w:val="20"/>
                <w:szCs w:val="20"/>
                <w:lang w:bidi="th-TH"/>
              </w:rPr>
              <w:t>ing</w:t>
            </w:r>
            <w:r w:rsidRPr="00641488">
              <w:rPr>
                <w:rFonts w:ascii="Arial Narrow" w:eastAsiaTheme="minorEastAsia" w:hAnsi="Arial Narrow" w:cs="Arial"/>
                <w:sz w:val="20"/>
                <w:szCs w:val="20"/>
                <w:lang w:bidi="th-TH"/>
              </w:rPr>
              <w:t xml:space="preserve"> sustainable livelihoods for local communities</w:t>
            </w:r>
          </w:p>
        </w:tc>
        <w:tc>
          <w:tcPr>
            <w:tcW w:w="2520" w:type="dxa"/>
            <w:shd w:val="clear" w:color="auto" w:fill="D9D9D9" w:themeFill="background1" w:themeFillShade="D9"/>
          </w:tcPr>
          <w:p w14:paraId="7AEC6B83" w14:textId="3E6E1250" w:rsidR="00F63C33" w:rsidRPr="00641488" w:rsidRDefault="009609FD" w:rsidP="00F63C33">
            <w:pPr>
              <w:keepNext/>
              <w:keepLines/>
              <w:spacing w:after="200" w:line="276" w:lineRule="auto"/>
              <w:contextualSpacing/>
              <w:rPr>
                <w:rFonts w:ascii="Arial Narrow" w:hAnsi="Arial Narrow" w:cs="Arial"/>
                <w:sz w:val="20"/>
                <w:szCs w:val="20"/>
              </w:rPr>
            </w:pPr>
            <w:r>
              <w:rPr>
                <w:rFonts w:ascii="Arial Narrow" w:hAnsi="Arial Narrow" w:cs="Arial"/>
                <w:b/>
                <w:bCs/>
                <w:sz w:val="20"/>
                <w:szCs w:val="20"/>
              </w:rPr>
              <w:t xml:space="preserve">Outcome Indicator 3 </w:t>
            </w:r>
            <w:r w:rsidR="00F63C33" w:rsidRPr="00641488">
              <w:rPr>
                <w:rFonts w:ascii="Arial Narrow" w:hAnsi="Arial Narrow" w:cs="Arial"/>
                <w:b/>
                <w:bCs/>
                <w:sz w:val="20"/>
                <w:szCs w:val="20"/>
              </w:rPr>
              <w:t>A</w:t>
            </w:r>
          </w:p>
          <w:p w14:paraId="5AE56B23" w14:textId="77777777" w:rsidR="00F63C33" w:rsidRPr="00641488" w:rsidRDefault="00F63C33" w:rsidP="00F63C33">
            <w:pPr>
              <w:keepNext/>
              <w:keepLines/>
              <w:spacing w:after="200" w:line="276" w:lineRule="auto"/>
              <w:contextualSpacing/>
              <w:rPr>
                <w:rFonts w:ascii="Arial Narrow" w:hAnsi="Arial Narrow" w:cs="Arial"/>
                <w:sz w:val="20"/>
                <w:szCs w:val="20"/>
              </w:rPr>
            </w:pPr>
            <w:r w:rsidRPr="00641488">
              <w:rPr>
                <w:rFonts w:ascii="Arial Narrow" w:hAnsi="Arial Narrow" w:cs="Arial"/>
                <w:sz w:val="20"/>
                <w:szCs w:val="20"/>
              </w:rPr>
              <w:t>Area of peatland under improved management</w:t>
            </w:r>
          </w:p>
          <w:p w14:paraId="2E4C02CB" w14:textId="77777777" w:rsidR="00F63C33" w:rsidRPr="00641488" w:rsidRDefault="00F63C33" w:rsidP="00F63C33">
            <w:pPr>
              <w:keepNext/>
              <w:keepLines/>
              <w:spacing w:after="200" w:line="276" w:lineRule="auto"/>
              <w:contextualSpacing/>
              <w:rPr>
                <w:rFonts w:ascii="Arial Narrow" w:hAnsi="Arial Narrow" w:cs="Arial"/>
                <w:sz w:val="20"/>
                <w:szCs w:val="20"/>
              </w:rPr>
            </w:pPr>
          </w:p>
          <w:p w14:paraId="351400DC" w14:textId="77777777" w:rsidR="00F63C33" w:rsidRPr="00641488" w:rsidRDefault="00F63C33" w:rsidP="00F63C33">
            <w:pPr>
              <w:keepNext/>
              <w:keepLines/>
              <w:spacing w:after="200" w:line="276" w:lineRule="auto"/>
              <w:contextualSpacing/>
              <w:rPr>
                <w:rFonts w:ascii="Arial Narrow" w:hAnsi="Arial Narrow" w:cs="Arial"/>
                <w:sz w:val="20"/>
                <w:szCs w:val="20"/>
              </w:rPr>
            </w:pPr>
            <w:r w:rsidRPr="00641488">
              <w:rPr>
                <w:rFonts w:ascii="Arial Narrow" w:hAnsi="Arial Narrow" w:cs="Arial"/>
                <w:b/>
                <w:bCs/>
                <w:sz w:val="20"/>
                <w:szCs w:val="20"/>
              </w:rPr>
              <w:t>Outcome Indicator 3 B</w:t>
            </w:r>
          </w:p>
          <w:p w14:paraId="5B71CCF7" w14:textId="202B2F10" w:rsidR="00F63C33" w:rsidRPr="00641488" w:rsidRDefault="00F4127C" w:rsidP="008A35FD">
            <w:pPr>
              <w:keepNext/>
              <w:keepLines/>
              <w:spacing w:after="200" w:line="276" w:lineRule="auto"/>
              <w:contextualSpacing/>
              <w:rPr>
                <w:rFonts w:ascii="Arial Narrow" w:hAnsi="Arial Narrow" w:cs="Arial"/>
                <w:sz w:val="20"/>
                <w:szCs w:val="20"/>
              </w:rPr>
            </w:pPr>
            <w:r w:rsidRPr="008A35FD">
              <w:rPr>
                <w:rFonts w:ascii="Arial Narrow" w:hAnsi="Arial Narrow" w:cs="Arial"/>
                <w:sz w:val="20"/>
                <w:szCs w:val="20"/>
              </w:rPr>
              <w:t xml:space="preserve">Number of </w:t>
            </w:r>
            <w:r w:rsidR="004B7CA9">
              <w:rPr>
                <w:rFonts w:ascii="Arial Narrow" w:hAnsi="Arial Narrow" w:cs="Arial"/>
                <w:sz w:val="20"/>
                <w:szCs w:val="20"/>
              </w:rPr>
              <w:t>community members</w:t>
            </w:r>
            <w:r w:rsidRPr="008A35FD">
              <w:rPr>
                <w:rFonts w:ascii="Arial Narrow" w:hAnsi="Arial Narrow" w:cs="Arial"/>
                <w:sz w:val="20"/>
                <w:szCs w:val="20"/>
              </w:rPr>
              <w:t xml:space="preserve"> </w:t>
            </w:r>
            <w:r w:rsidR="008A35FD">
              <w:rPr>
                <w:rFonts w:ascii="Arial Narrow" w:hAnsi="Arial Narrow" w:cs="Arial"/>
                <w:sz w:val="20"/>
                <w:szCs w:val="20"/>
              </w:rPr>
              <w:t xml:space="preserve">who have </w:t>
            </w:r>
            <w:r w:rsidR="00DB4011">
              <w:rPr>
                <w:rFonts w:ascii="Arial Narrow" w:hAnsi="Arial Narrow" w:cs="Arial"/>
                <w:sz w:val="20"/>
                <w:szCs w:val="20"/>
              </w:rPr>
              <w:t>adopted</w:t>
            </w:r>
            <w:r w:rsidR="008A35FD">
              <w:rPr>
                <w:rFonts w:ascii="Arial Narrow" w:hAnsi="Arial Narrow" w:cs="Arial"/>
                <w:sz w:val="20"/>
                <w:szCs w:val="20"/>
              </w:rPr>
              <w:t xml:space="preserve"> </w:t>
            </w:r>
            <w:r w:rsidRPr="008A35FD">
              <w:rPr>
                <w:rFonts w:ascii="Arial Narrow" w:hAnsi="Arial Narrow" w:cs="Arial"/>
                <w:sz w:val="20"/>
                <w:szCs w:val="20"/>
              </w:rPr>
              <w:t>sustainable livelihood practices that allow for sustainable management and use of peatland areas</w:t>
            </w:r>
          </w:p>
        </w:tc>
        <w:tc>
          <w:tcPr>
            <w:tcW w:w="2520" w:type="dxa"/>
            <w:shd w:val="clear" w:color="auto" w:fill="D9D9D9" w:themeFill="background1" w:themeFillShade="D9"/>
          </w:tcPr>
          <w:p w14:paraId="37D0FFCA" w14:textId="77777777" w:rsidR="00F63C33" w:rsidRPr="00641488" w:rsidRDefault="00F63C33" w:rsidP="00F63C33">
            <w:pPr>
              <w:keepNext/>
              <w:keepLines/>
              <w:spacing w:after="200" w:line="276" w:lineRule="auto"/>
              <w:contextualSpacing/>
              <w:rPr>
                <w:rFonts w:ascii="Arial Narrow" w:hAnsi="Arial Narrow" w:cs="Arial"/>
                <w:sz w:val="20"/>
                <w:szCs w:val="20"/>
              </w:rPr>
            </w:pPr>
            <w:r w:rsidRPr="00641488">
              <w:rPr>
                <w:rFonts w:ascii="Arial Narrow" w:hAnsi="Arial Narrow" w:cs="Arial"/>
                <w:sz w:val="20"/>
                <w:szCs w:val="20"/>
              </w:rPr>
              <w:t>Limited specified management of peatland ecosystems in protected area management plans and related sustainable livelihoods</w:t>
            </w:r>
          </w:p>
        </w:tc>
        <w:tc>
          <w:tcPr>
            <w:tcW w:w="2790" w:type="dxa"/>
            <w:shd w:val="clear" w:color="auto" w:fill="D9D9D9" w:themeFill="background1" w:themeFillShade="D9"/>
          </w:tcPr>
          <w:p w14:paraId="67F1BCFA" w14:textId="77777777" w:rsidR="00F63C33" w:rsidRPr="00641488" w:rsidRDefault="00F63C33" w:rsidP="00F63C33">
            <w:pPr>
              <w:keepNext/>
              <w:keepLines/>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3 A </w:t>
            </w:r>
            <w:r w:rsidRPr="00641488">
              <w:rPr>
                <w:rFonts w:ascii="Arial Narrow" w:hAnsi="Arial Narrow" w:cs="Arial"/>
                <w:sz w:val="20"/>
                <w:szCs w:val="20"/>
              </w:rPr>
              <w:t>14,600 ha of peatland under improved management</w:t>
            </w:r>
          </w:p>
          <w:p w14:paraId="3FEB9F6F" w14:textId="77777777" w:rsidR="00F63C33" w:rsidRPr="00641488" w:rsidRDefault="00F63C33" w:rsidP="00F63C33">
            <w:pPr>
              <w:keepNext/>
              <w:keepLines/>
              <w:spacing w:after="200" w:line="276" w:lineRule="auto"/>
              <w:contextualSpacing/>
              <w:rPr>
                <w:rFonts w:ascii="Arial Narrow" w:hAnsi="Arial Narrow" w:cs="Arial"/>
                <w:sz w:val="20"/>
                <w:szCs w:val="20"/>
              </w:rPr>
            </w:pPr>
          </w:p>
          <w:p w14:paraId="78B2E7F0" w14:textId="057ECF17" w:rsidR="00F4127C" w:rsidRPr="005A6EE7" w:rsidRDefault="00F63C33" w:rsidP="00F4127C">
            <w:pPr>
              <w:keepNext/>
              <w:keepLines/>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3 B </w:t>
            </w:r>
            <w:r w:rsidR="00F4127C" w:rsidRPr="008A35FD">
              <w:rPr>
                <w:rFonts w:ascii="Arial Narrow" w:hAnsi="Arial Narrow" w:cs="Arial"/>
                <w:sz w:val="20"/>
                <w:szCs w:val="20"/>
              </w:rPr>
              <w:t xml:space="preserve">500 </w:t>
            </w:r>
            <w:r w:rsidR="004B7CA9">
              <w:rPr>
                <w:rFonts w:ascii="Arial Narrow" w:hAnsi="Arial Narrow" w:cs="Arial"/>
                <w:sz w:val="20"/>
                <w:szCs w:val="20"/>
              </w:rPr>
              <w:t>community members</w:t>
            </w:r>
            <w:r w:rsidR="00F4127C" w:rsidRPr="008A35FD">
              <w:rPr>
                <w:rFonts w:ascii="Arial Narrow" w:hAnsi="Arial Narrow" w:cs="Arial"/>
                <w:sz w:val="20"/>
                <w:szCs w:val="20"/>
              </w:rPr>
              <w:t xml:space="preserve"> (at least 250</w:t>
            </w:r>
            <w:r w:rsidR="008A35FD">
              <w:rPr>
                <w:rFonts w:ascii="Arial Narrow" w:hAnsi="Arial Narrow" w:cs="Arial"/>
                <w:sz w:val="20"/>
                <w:szCs w:val="20"/>
              </w:rPr>
              <w:t xml:space="preserve"> </w:t>
            </w:r>
            <w:r w:rsidR="00F4127C" w:rsidRPr="008A35FD">
              <w:rPr>
                <w:rFonts w:ascii="Arial Narrow" w:hAnsi="Arial Narrow" w:cs="Arial"/>
                <w:sz w:val="20"/>
                <w:szCs w:val="20"/>
              </w:rPr>
              <w:t xml:space="preserve">women) </w:t>
            </w:r>
            <w:r w:rsidR="008A35FD">
              <w:rPr>
                <w:rFonts w:ascii="Arial Narrow" w:hAnsi="Arial Narrow" w:cs="Arial"/>
                <w:sz w:val="20"/>
                <w:szCs w:val="20"/>
              </w:rPr>
              <w:t xml:space="preserve">have </w:t>
            </w:r>
            <w:r w:rsidR="00F4127C" w:rsidRPr="008A35FD">
              <w:rPr>
                <w:rFonts w:ascii="Arial Narrow" w:hAnsi="Arial Narrow" w:cs="Arial"/>
                <w:sz w:val="20"/>
                <w:szCs w:val="20"/>
              </w:rPr>
              <w:t>adopted sustainable livelihood practices</w:t>
            </w:r>
          </w:p>
          <w:p w14:paraId="4D502C48" w14:textId="0B7CD941" w:rsidR="00F63C33" w:rsidRPr="00641488" w:rsidRDefault="00F63C33" w:rsidP="00F63C33">
            <w:pPr>
              <w:keepNext/>
              <w:keepLines/>
              <w:spacing w:after="200" w:line="276" w:lineRule="auto"/>
              <w:contextualSpacing/>
              <w:rPr>
                <w:rFonts w:ascii="Arial Narrow" w:hAnsi="Arial Narrow" w:cs="Arial"/>
                <w:sz w:val="20"/>
                <w:szCs w:val="20"/>
              </w:rPr>
            </w:pPr>
          </w:p>
          <w:p w14:paraId="17BFA086" w14:textId="77777777" w:rsidR="00F63C33" w:rsidRPr="00641488" w:rsidRDefault="00F63C33" w:rsidP="00F63C33">
            <w:pPr>
              <w:keepNext/>
              <w:keepLines/>
              <w:spacing w:after="200" w:line="276" w:lineRule="auto"/>
              <w:contextualSpacing/>
              <w:rPr>
                <w:rFonts w:ascii="Arial Narrow" w:hAnsi="Arial Narrow" w:cs="Arial"/>
                <w:sz w:val="20"/>
                <w:szCs w:val="20"/>
              </w:rPr>
            </w:pPr>
          </w:p>
        </w:tc>
        <w:tc>
          <w:tcPr>
            <w:tcW w:w="2160" w:type="dxa"/>
            <w:shd w:val="clear" w:color="auto" w:fill="D9D9D9" w:themeFill="background1" w:themeFillShade="D9"/>
          </w:tcPr>
          <w:p w14:paraId="2D7DEA68" w14:textId="77777777" w:rsidR="00F63C33" w:rsidRPr="00641488" w:rsidRDefault="00F63C33" w:rsidP="00F63C33">
            <w:pPr>
              <w:keepNext/>
              <w:keepLines/>
              <w:spacing w:after="200" w:line="276" w:lineRule="auto"/>
              <w:contextualSpacing/>
              <w:rPr>
                <w:rFonts w:ascii="Arial Narrow" w:hAnsi="Arial Narrow" w:cs="Arial"/>
                <w:sz w:val="20"/>
                <w:szCs w:val="20"/>
              </w:rPr>
            </w:pPr>
            <w:r w:rsidRPr="00641488">
              <w:rPr>
                <w:rFonts w:ascii="Arial Narrow" w:hAnsi="Arial Narrow" w:cs="Arial"/>
                <w:sz w:val="20"/>
                <w:szCs w:val="20"/>
              </w:rPr>
              <w:t>Records of demarcation of important peatlands including maps and photo-documentation</w:t>
            </w:r>
          </w:p>
          <w:p w14:paraId="52965453" w14:textId="77777777" w:rsidR="00F63C33" w:rsidRPr="00641488" w:rsidRDefault="00F63C33" w:rsidP="00F63C33">
            <w:pPr>
              <w:keepNext/>
              <w:keepLines/>
              <w:spacing w:after="200" w:line="276" w:lineRule="auto"/>
              <w:contextualSpacing/>
              <w:rPr>
                <w:rFonts w:ascii="Arial Narrow" w:hAnsi="Arial Narrow" w:cs="Arial"/>
                <w:sz w:val="20"/>
                <w:szCs w:val="20"/>
              </w:rPr>
            </w:pPr>
          </w:p>
          <w:p w14:paraId="6C2DC4FF" w14:textId="77777777" w:rsidR="00F63C33" w:rsidRPr="00641488" w:rsidRDefault="00F63C33" w:rsidP="00F63C33">
            <w:pPr>
              <w:keepNext/>
              <w:keepLines/>
              <w:spacing w:after="200" w:line="276" w:lineRule="auto"/>
              <w:contextualSpacing/>
              <w:rPr>
                <w:rFonts w:ascii="Arial Narrow" w:hAnsi="Arial Narrow" w:cs="Arial"/>
                <w:sz w:val="20"/>
                <w:szCs w:val="20"/>
              </w:rPr>
            </w:pPr>
            <w:r w:rsidRPr="00641488">
              <w:rPr>
                <w:rFonts w:ascii="Arial Narrow" w:hAnsi="Arial Narrow" w:cs="Arial"/>
                <w:sz w:val="20"/>
                <w:szCs w:val="20"/>
              </w:rPr>
              <w:t>Review of M&amp;E data for livelihood development</w:t>
            </w:r>
          </w:p>
        </w:tc>
        <w:tc>
          <w:tcPr>
            <w:tcW w:w="2048" w:type="dxa"/>
            <w:shd w:val="clear" w:color="auto" w:fill="D9D9D9" w:themeFill="background1" w:themeFillShade="D9"/>
          </w:tcPr>
          <w:p w14:paraId="32EB6A77" w14:textId="77777777" w:rsidR="00F63C33" w:rsidRPr="00641488" w:rsidRDefault="00F63C33" w:rsidP="00F63C33">
            <w:pPr>
              <w:keepNext/>
              <w:keepLines/>
              <w:spacing w:after="200" w:line="276" w:lineRule="auto"/>
              <w:contextualSpacing/>
              <w:rPr>
                <w:rFonts w:ascii="Arial Narrow" w:hAnsi="Arial Narrow" w:cs="Arial"/>
                <w:sz w:val="20"/>
                <w:szCs w:val="20"/>
                <w:u w:val="single"/>
              </w:rPr>
            </w:pPr>
            <w:r w:rsidRPr="00641488">
              <w:rPr>
                <w:rFonts w:ascii="Arial Narrow" w:hAnsi="Arial Narrow" w:cs="Arial"/>
                <w:sz w:val="20"/>
                <w:szCs w:val="20"/>
              </w:rPr>
              <w:t xml:space="preserve"> </w:t>
            </w:r>
          </w:p>
        </w:tc>
      </w:tr>
      <w:tr w:rsidR="00F63C33" w:rsidRPr="00641488" w14:paraId="3BD3478D" w14:textId="77777777" w:rsidTr="00F63C33">
        <w:tc>
          <w:tcPr>
            <w:tcW w:w="2430" w:type="dxa"/>
          </w:tcPr>
          <w:p w14:paraId="6095193A" w14:textId="77777777" w:rsidR="00F63C33" w:rsidRPr="00641488" w:rsidRDefault="00F63C33" w:rsidP="00F63C33">
            <w:pPr>
              <w:spacing w:after="200" w:line="276" w:lineRule="auto"/>
              <w:contextualSpacing/>
              <w:rPr>
                <w:rFonts w:ascii="Arial Narrow" w:eastAsiaTheme="minorEastAsia" w:hAnsi="Arial Narrow" w:cs="Arial"/>
                <w:sz w:val="20"/>
                <w:szCs w:val="20"/>
                <w:lang w:bidi="th-TH"/>
              </w:rPr>
            </w:pPr>
            <w:r w:rsidRPr="00641488">
              <w:rPr>
                <w:rFonts w:ascii="Arial Narrow" w:eastAsiaTheme="minorEastAsia" w:hAnsi="Arial Narrow" w:cs="Arial"/>
                <w:b/>
                <w:bCs/>
                <w:sz w:val="20"/>
                <w:szCs w:val="20"/>
                <w:lang w:bidi="th-TH"/>
              </w:rPr>
              <w:t>Output 3.1.</w:t>
            </w:r>
            <w:r w:rsidRPr="00641488">
              <w:rPr>
                <w:rFonts w:ascii="Arial Narrow" w:eastAsiaTheme="minorEastAsia" w:hAnsi="Arial Narrow" w:cs="Arial"/>
                <w:sz w:val="20"/>
                <w:szCs w:val="20"/>
                <w:lang w:bidi="th-TH"/>
              </w:rPr>
              <w:t xml:space="preserve"> Protection and sustainable use of the peatlands in </w:t>
            </w:r>
            <w:r w:rsidRPr="00641488">
              <w:rPr>
                <w:rFonts w:ascii="Arial Narrow" w:eastAsiaTheme="minorEastAsia" w:hAnsi="Arial Narrow" w:cs="Arial"/>
                <w:b/>
                <w:bCs/>
                <w:i/>
                <w:iCs/>
                <w:sz w:val="20"/>
                <w:szCs w:val="20"/>
                <w:lang w:bidi="th-TH"/>
              </w:rPr>
              <w:t xml:space="preserve">Peam Krasop Wildlife Sanctuary </w:t>
            </w:r>
            <w:r w:rsidRPr="00641488">
              <w:rPr>
                <w:rFonts w:ascii="Arial Narrow" w:eastAsiaTheme="minorEastAsia" w:hAnsi="Arial Narrow" w:cs="Arial"/>
                <w:sz w:val="20"/>
                <w:szCs w:val="20"/>
                <w:lang w:bidi="th-TH"/>
              </w:rPr>
              <w:t>enhanced</w:t>
            </w:r>
          </w:p>
        </w:tc>
        <w:tc>
          <w:tcPr>
            <w:tcW w:w="2520" w:type="dxa"/>
          </w:tcPr>
          <w:p w14:paraId="52F5B8C9"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 xml:space="preserve">Output Indicator 3.1 A </w:t>
            </w:r>
          </w:p>
          <w:p w14:paraId="37BED462" w14:textId="72853BAB"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pilot sites established demonstrating best ma</w:t>
            </w:r>
            <w:r w:rsidR="000807BC">
              <w:rPr>
                <w:rFonts w:ascii="Arial Narrow" w:hAnsi="Arial Narrow" w:cs="Arial"/>
                <w:sz w:val="20"/>
                <w:szCs w:val="20"/>
              </w:rPr>
              <w:t>nagement practices of peatlands.</w:t>
            </w:r>
          </w:p>
          <w:p w14:paraId="2EE67384" w14:textId="77777777" w:rsidR="00F63C33" w:rsidRPr="00641488" w:rsidRDefault="00F63C33" w:rsidP="00F63C33">
            <w:pPr>
              <w:spacing w:after="200" w:line="276" w:lineRule="auto"/>
              <w:contextualSpacing/>
              <w:rPr>
                <w:rFonts w:ascii="Arial Narrow" w:hAnsi="Arial Narrow" w:cs="Arial"/>
                <w:sz w:val="20"/>
                <w:szCs w:val="20"/>
              </w:rPr>
            </w:pPr>
          </w:p>
          <w:p w14:paraId="59EA6678"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 xml:space="preserve">Output Indicator 3.1 B </w:t>
            </w:r>
          </w:p>
          <w:p w14:paraId="1AF7D0E6" w14:textId="3B79A2F9" w:rsidR="00F4127C" w:rsidRPr="005A6EE7" w:rsidRDefault="00F4127C" w:rsidP="00F4127C">
            <w:pPr>
              <w:spacing w:after="200" w:line="276" w:lineRule="auto"/>
              <w:contextualSpacing/>
              <w:rPr>
                <w:rFonts w:ascii="Arial Narrow" w:hAnsi="Arial Narrow" w:cs="Arial"/>
                <w:sz w:val="20"/>
                <w:szCs w:val="20"/>
              </w:rPr>
            </w:pPr>
            <w:r w:rsidRPr="008A35FD">
              <w:rPr>
                <w:rFonts w:ascii="Arial Narrow" w:hAnsi="Arial Narrow" w:cs="Arial"/>
                <w:sz w:val="20"/>
                <w:szCs w:val="20"/>
              </w:rPr>
              <w:t xml:space="preserve">Number of </w:t>
            </w:r>
            <w:r w:rsidR="004B7CA9">
              <w:rPr>
                <w:rFonts w:ascii="Arial Narrow" w:hAnsi="Arial Narrow" w:cs="Arial"/>
                <w:sz w:val="20"/>
                <w:szCs w:val="20"/>
              </w:rPr>
              <w:t>community members</w:t>
            </w:r>
            <w:r w:rsidR="00123FA4">
              <w:rPr>
                <w:rFonts w:ascii="Arial Narrow" w:hAnsi="Arial Narrow" w:cs="Arial"/>
                <w:sz w:val="20"/>
                <w:szCs w:val="20"/>
              </w:rPr>
              <w:t xml:space="preserve"> </w:t>
            </w:r>
            <w:r w:rsidRPr="008A35FD">
              <w:rPr>
                <w:rFonts w:ascii="Arial Narrow" w:hAnsi="Arial Narrow" w:cs="Arial"/>
                <w:sz w:val="20"/>
                <w:szCs w:val="20"/>
              </w:rPr>
              <w:t>(disaggregated by gender) trained in sustainable livelihood practices</w:t>
            </w:r>
            <w:r w:rsidR="000807BC">
              <w:rPr>
                <w:rFonts w:ascii="Arial Narrow" w:hAnsi="Arial Narrow" w:cs="Arial"/>
                <w:sz w:val="20"/>
                <w:szCs w:val="20"/>
              </w:rPr>
              <w:t>.</w:t>
            </w:r>
          </w:p>
          <w:p w14:paraId="7F00F256" w14:textId="77777777" w:rsidR="008F0132" w:rsidRPr="00641488" w:rsidRDefault="008F0132" w:rsidP="00F63C33">
            <w:pPr>
              <w:spacing w:after="200" w:line="276" w:lineRule="auto"/>
              <w:contextualSpacing/>
              <w:rPr>
                <w:rFonts w:ascii="Arial Narrow" w:hAnsi="Arial Narrow" w:cs="Arial"/>
                <w:sz w:val="20"/>
                <w:szCs w:val="20"/>
              </w:rPr>
            </w:pPr>
          </w:p>
          <w:p w14:paraId="36B32948"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3.1 C</w:t>
            </w:r>
          </w:p>
          <w:p w14:paraId="124374FE" w14:textId="4D627FE2"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Availability of peatland conservation provisions in PKWS management plan</w:t>
            </w:r>
            <w:r w:rsidR="000807BC">
              <w:rPr>
                <w:rFonts w:ascii="Arial Narrow" w:hAnsi="Arial Narrow" w:cs="Arial"/>
                <w:sz w:val="20"/>
                <w:szCs w:val="20"/>
              </w:rPr>
              <w:t>.</w:t>
            </w:r>
          </w:p>
          <w:p w14:paraId="40EBF2D7" w14:textId="77777777" w:rsidR="00F63C33" w:rsidRPr="00641488" w:rsidRDefault="00F63C33" w:rsidP="00F63C33">
            <w:pPr>
              <w:spacing w:after="200" w:line="276" w:lineRule="auto"/>
              <w:contextualSpacing/>
              <w:rPr>
                <w:rFonts w:ascii="Arial Narrow" w:hAnsi="Arial Narrow" w:cs="Arial"/>
                <w:sz w:val="20"/>
                <w:szCs w:val="20"/>
              </w:rPr>
            </w:pPr>
          </w:p>
        </w:tc>
        <w:tc>
          <w:tcPr>
            <w:tcW w:w="2520" w:type="dxa"/>
          </w:tcPr>
          <w:p w14:paraId="36CFEF48"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Alternative aquaculture development identified as a need during inception mission</w:t>
            </w:r>
          </w:p>
          <w:p w14:paraId="621B7A71" w14:textId="77777777"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Ecotourism development identified as priority during inception mission</w:t>
            </w:r>
          </w:p>
          <w:p w14:paraId="0C4085B4" w14:textId="77777777" w:rsidR="0015775C" w:rsidRPr="00641488" w:rsidRDefault="0015775C" w:rsidP="00F63C33">
            <w:pPr>
              <w:spacing w:after="200" w:line="276" w:lineRule="auto"/>
              <w:contextualSpacing/>
              <w:rPr>
                <w:rFonts w:ascii="Arial Narrow" w:hAnsi="Arial Narrow" w:cs="Arial"/>
                <w:sz w:val="20"/>
                <w:szCs w:val="20"/>
              </w:rPr>
            </w:pPr>
          </w:p>
          <w:p w14:paraId="428BF862" w14:textId="77777777" w:rsidR="0015775C"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There are various past and current projects in Koh Kapik (e.g., BCR, MFF, dolphins, Mekong WET, etc.)</w:t>
            </w:r>
            <w:r w:rsidR="0015775C">
              <w:rPr>
                <w:rFonts w:ascii="Arial Narrow" w:hAnsi="Arial Narrow" w:cs="Arial"/>
                <w:sz w:val="20"/>
                <w:szCs w:val="20"/>
              </w:rPr>
              <w:t>.</w:t>
            </w:r>
          </w:p>
          <w:p w14:paraId="2866BE3E" w14:textId="77777777" w:rsidR="0015775C" w:rsidRDefault="0015775C" w:rsidP="00F63C33">
            <w:pPr>
              <w:spacing w:after="200" w:line="276" w:lineRule="auto"/>
              <w:contextualSpacing/>
              <w:rPr>
                <w:rFonts w:ascii="Arial Narrow" w:hAnsi="Arial Narrow" w:cs="Arial"/>
                <w:sz w:val="20"/>
                <w:szCs w:val="20"/>
              </w:rPr>
            </w:pPr>
          </w:p>
          <w:p w14:paraId="3827450F" w14:textId="2FED357A" w:rsidR="00F63C33" w:rsidRPr="00641488" w:rsidRDefault="0015775C" w:rsidP="00F63C33">
            <w:pPr>
              <w:spacing w:after="200" w:line="276" w:lineRule="auto"/>
              <w:contextualSpacing/>
              <w:rPr>
                <w:rFonts w:ascii="Arial Narrow" w:hAnsi="Arial Narrow" w:cs="Arial"/>
                <w:sz w:val="20"/>
                <w:szCs w:val="20"/>
              </w:rPr>
            </w:pPr>
            <w:r>
              <w:rPr>
                <w:rFonts w:ascii="Arial Narrow" w:hAnsi="Arial Narrow" w:cs="Arial"/>
                <w:sz w:val="20"/>
                <w:szCs w:val="20"/>
              </w:rPr>
              <w:t>The c</w:t>
            </w:r>
            <w:r w:rsidR="00F63C33" w:rsidRPr="00641488">
              <w:rPr>
                <w:rFonts w:ascii="Arial Narrow" w:hAnsi="Arial Narrow" w:cs="Arial"/>
                <w:sz w:val="20"/>
                <w:szCs w:val="20"/>
              </w:rPr>
              <w:t>urrent management plan for PKWS does not have specific provisions for peatlands</w:t>
            </w:r>
          </w:p>
          <w:p w14:paraId="55912FE8" w14:textId="77777777" w:rsidR="00F63C33" w:rsidRPr="00641488" w:rsidRDefault="00F63C33" w:rsidP="00F63C33">
            <w:pPr>
              <w:spacing w:after="200" w:line="276" w:lineRule="auto"/>
              <w:contextualSpacing/>
              <w:rPr>
                <w:rFonts w:ascii="Arial Narrow" w:hAnsi="Arial Narrow" w:cs="Arial"/>
                <w:sz w:val="20"/>
                <w:szCs w:val="20"/>
              </w:rPr>
            </w:pPr>
          </w:p>
        </w:tc>
        <w:tc>
          <w:tcPr>
            <w:tcW w:w="2790" w:type="dxa"/>
          </w:tcPr>
          <w:p w14:paraId="3DE7C0DB" w14:textId="41DB027E" w:rsidR="00F63C33" w:rsidRDefault="00F63C33" w:rsidP="00F63C33">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Target 3.1 A</w:t>
            </w:r>
            <w:r w:rsidRPr="00641488">
              <w:rPr>
                <w:rFonts w:ascii="Arial Narrow" w:hAnsi="Arial Narrow" w:cs="Arial"/>
                <w:color w:val="0070C0"/>
                <w:sz w:val="20"/>
                <w:szCs w:val="20"/>
              </w:rPr>
              <w:t xml:space="preserve"> </w:t>
            </w:r>
            <w:r w:rsidR="00A4054D">
              <w:rPr>
                <w:rFonts w:ascii="Arial Narrow" w:hAnsi="Arial Narrow" w:cs="Arial"/>
                <w:sz w:val="20"/>
                <w:szCs w:val="20"/>
              </w:rPr>
              <w:t>Two pilot sites</w:t>
            </w:r>
            <w:r w:rsidRPr="00641488">
              <w:rPr>
                <w:rFonts w:ascii="Arial Narrow" w:hAnsi="Arial Narrow" w:cs="Arial"/>
                <w:sz w:val="20"/>
                <w:szCs w:val="20"/>
              </w:rPr>
              <w:t xml:space="preserve"> established within PKWS (Boeung Kachhang and Koh Kapik); identification and demarcation of important peatland areas around these sites; creation </w:t>
            </w:r>
            <w:r w:rsidR="0039121E">
              <w:rPr>
                <w:rFonts w:ascii="Arial Narrow" w:hAnsi="Arial Narrow" w:cs="Arial"/>
                <w:sz w:val="20"/>
                <w:szCs w:val="20"/>
              </w:rPr>
              <w:t xml:space="preserve">of </w:t>
            </w:r>
            <w:r w:rsidRPr="00641488">
              <w:rPr>
                <w:rFonts w:ascii="Arial Narrow" w:hAnsi="Arial Narrow" w:cs="Arial"/>
                <w:sz w:val="20"/>
                <w:szCs w:val="20"/>
              </w:rPr>
              <w:t>awareness around these areas</w:t>
            </w:r>
            <w:r w:rsidR="000807BC">
              <w:rPr>
                <w:rFonts w:ascii="Arial Narrow" w:hAnsi="Arial Narrow" w:cs="Arial"/>
                <w:sz w:val="20"/>
                <w:szCs w:val="20"/>
              </w:rPr>
              <w:t>.</w:t>
            </w:r>
          </w:p>
          <w:p w14:paraId="71900343" w14:textId="77777777" w:rsidR="008D250C" w:rsidRPr="00641488" w:rsidRDefault="008D250C" w:rsidP="00F63C33">
            <w:pPr>
              <w:spacing w:after="120" w:line="276" w:lineRule="auto"/>
              <w:contextualSpacing/>
              <w:rPr>
                <w:rFonts w:ascii="Arial Narrow" w:hAnsi="Arial Narrow" w:cs="Arial"/>
                <w:b/>
                <w:bCs/>
                <w:sz w:val="20"/>
                <w:szCs w:val="20"/>
              </w:rPr>
            </w:pPr>
          </w:p>
          <w:p w14:paraId="78777408" w14:textId="50E9E5B2" w:rsidR="00F4127C" w:rsidRPr="005A6EE7" w:rsidRDefault="00F63C33" w:rsidP="00F4127C">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3.1 B </w:t>
            </w:r>
            <w:r w:rsidR="00F4127C" w:rsidRPr="0014784B">
              <w:rPr>
                <w:rFonts w:ascii="Arial Narrow" w:hAnsi="Arial Narrow" w:cs="Arial"/>
                <w:sz w:val="20"/>
                <w:szCs w:val="20"/>
              </w:rPr>
              <w:t>100</w:t>
            </w:r>
            <w:r w:rsidR="00F4127C" w:rsidRPr="008A35FD">
              <w:rPr>
                <w:rFonts w:ascii="Arial Narrow" w:hAnsi="Arial Narrow" w:cs="Arial"/>
                <w:sz w:val="20"/>
                <w:szCs w:val="20"/>
              </w:rPr>
              <w:t xml:space="preserve"> </w:t>
            </w:r>
            <w:r w:rsidR="004B7CA9">
              <w:rPr>
                <w:rFonts w:ascii="Arial Narrow" w:hAnsi="Arial Narrow" w:cs="Arial"/>
                <w:sz w:val="20"/>
                <w:szCs w:val="20"/>
              </w:rPr>
              <w:t>community members</w:t>
            </w:r>
            <w:r w:rsidR="00F4127C" w:rsidRPr="008A35FD">
              <w:rPr>
                <w:rFonts w:ascii="Arial Narrow" w:hAnsi="Arial Narrow" w:cs="Arial"/>
                <w:sz w:val="20"/>
                <w:szCs w:val="20"/>
              </w:rPr>
              <w:t xml:space="preserve"> (at least 50 women</w:t>
            </w:r>
            <w:r w:rsidR="0014784B">
              <w:rPr>
                <w:rFonts w:ascii="Arial Narrow" w:hAnsi="Arial Narrow" w:cs="Arial"/>
                <w:sz w:val="20"/>
                <w:szCs w:val="20"/>
              </w:rPr>
              <w:t>)</w:t>
            </w:r>
            <w:r w:rsidR="00F4127C" w:rsidRPr="008A35FD">
              <w:rPr>
                <w:rFonts w:ascii="Arial Narrow" w:hAnsi="Arial Narrow" w:cs="Arial"/>
                <w:sz w:val="20"/>
                <w:szCs w:val="20"/>
              </w:rPr>
              <w:t xml:space="preserve"> trained in sustainable livelihood practices in the selected target villages of Koh Kapik and Boeung Kachhang within PKWS</w:t>
            </w:r>
            <w:r w:rsidR="000807BC">
              <w:rPr>
                <w:rFonts w:ascii="Arial Narrow" w:hAnsi="Arial Narrow" w:cs="Arial"/>
                <w:sz w:val="20"/>
                <w:szCs w:val="20"/>
              </w:rPr>
              <w:t>.</w:t>
            </w:r>
          </w:p>
          <w:p w14:paraId="7EDE68C6" w14:textId="5C2F1F3B" w:rsidR="00F63C33" w:rsidRDefault="00F63C33" w:rsidP="00F63C33">
            <w:pPr>
              <w:spacing w:after="120" w:line="276" w:lineRule="auto"/>
              <w:contextualSpacing/>
              <w:rPr>
                <w:rFonts w:ascii="Arial Narrow" w:hAnsi="Arial Narrow" w:cs="Arial"/>
                <w:sz w:val="20"/>
                <w:szCs w:val="20"/>
              </w:rPr>
            </w:pPr>
          </w:p>
          <w:p w14:paraId="35665E41" w14:textId="749C69BB" w:rsidR="00F63C33" w:rsidRPr="00641488" w:rsidRDefault="00F63C33" w:rsidP="00F63C33">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Target 3.1 C</w:t>
            </w:r>
            <w:r w:rsidRPr="00641488">
              <w:rPr>
                <w:rFonts w:ascii="Arial Narrow" w:hAnsi="Arial Narrow" w:cs="Arial"/>
                <w:sz w:val="20"/>
                <w:szCs w:val="20"/>
              </w:rPr>
              <w:t xml:space="preserve"> Peatland conservation incorpo</w:t>
            </w:r>
            <w:r w:rsidR="000807BC">
              <w:rPr>
                <w:rFonts w:ascii="Arial Narrow" w:hAnsi="Arial Narrow" w:cs="Arial"/>
                <w:sz w:val="20"/>
                <w:szCs w:val="20"/>
              </w:rPr>
              <w:t>rated into PKWS management plan.</w:t>
            </w:r>
          </w:p>
        </w:tc>
        <w:tc>
          <w:tcPr>
            <w:tcW w:w="2160" w:type="dxa"/>
          </w:tcPr>
          <w:p w14:paraId="333AB3DD" w14:textId="473B9D5A"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Records of demarcation of important peatlands</w:t>
            </w:r>
            <w:r w:rsidR="00123FA4">
              <w:rPr>
                <w:rFonts w:ascii="Arial Narrow" w:hAnsi="Arial Narrow" w:cs="Arial"/>
                <w:sz w:val="20"/>
                <w:szCs w:val="20"/>
              </w:rPr>
              <w:t>,</w:t>
            </w:r>
            <w:r w:rsidRPr="00641488">
              <w:rPr>
                <w:rFonts w:ascii="Arial Narrow" w:hAnsi="Arial Narrow" w:cs="Arial"/>
                <w:sz w:val="20"/>
                <w:szCs w:val="20"/>
              </w:rPr>
              <w:t xml:space="preserve"> including maps and photo-documentation</w:t>
            </w:r>
            <w:r w:rsidR="00123FA4">
              <w:rPr>
                <w:rFonts w:ascii="Arial Narrow" w:hAnsi="Arial Narrow" w:cs="Arial"/>
                <w:sz w:val="20"/>
                <w:szCs w:val="20"/>
              </w:rPr>
              <w:t>.</w:t>
            </w:r>
          </w:p>
          <w:p w14:paraId="5510624E" w14:textId="77777777" w:rsidR="00123FA4" w:rsidRPr="00641488" w:rsidRDefault="00123FA4" w:rsidP="00F63C33">
            <w:pPr>
              <w:spacing w:after="200" w:line="276" w:lineRule="auto"/>
              <w:contextualSpacing/>
              <w:rPr>
                <w:rFonts w:ascii="Arial Narrow" w:hAnsi="Arial Narrow" w:cs="Arial"/>
                <w:sz w:val="20"/>
                <w:szCs w:val="20"/>
              </w:rPr>
            </w:pPr>
          </w:p>
          <w:p w14:paraId="6E12ED5D" w14:textId="6E14B8C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Review </w:t>
            </w:r>
            <w:r w:rsidR="00123FA4">
              <w:rPr>
                <w:rFonts w:ascii="Arial Narrow" w:hAnsi="Arial Narrow" w:cs="Arial"/>
                <w:sz w:val="20"/>
                <w:szCs w:val="20"/>
              </w:rPr>
              <w:t xml:space="preserve">of </w:t>
            </w:r>
            <w:r w:rsidRPr="00641488">
              <w:rPr>
                <w:rFonts w:ascii="Arial Narrow" w:hAnsi="Arial Narrow" w:cs="Arial"/>
                <w:sz w:val="20"/>
                <w:szCs w:val="20"/>
              </w:rPr>
              <w:t>records of community consultations in each of the target areas regarding existing and desired livelihoods</w:t>
            </w:r>
            <w:r w:rsidR="00123FA4">
              <w:rPr>
                <w:rFonts w:ascii="Arial Narrow" w:hAnsi="Arial Narrow" w:cs="Arial"/>
                <w:sz w:val="20"/>
                <w:szCs w:val="20"/>
              </w:rPr>
              <w:t xml:space="preserve">. </w:t>
            </w:r>
          </w:p>
          <w:p w14:paraId="2AC974FD" w14:textId="38AA5B9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Review </w:t>
            </w:r>
            <w:r w:rsidR="00123FA4">
              <w:rPr>
                <w:rFonts w:ascii="Arial Narrow" w:hAnsi="Arial Narrow" w:cs="Arial"/>
                <w:sz w:val="20"/>
                <w:szCs w:val="20"/>
              </w:rPr>
              <w:t xml:space="preserve">of: </w:t>
            </w:r>
            <w:r w:rsidRPr="00641488">
              <w:rPr>
                <w:rFonts w:ascii="Arial Narrow" w:hAnsi="Arial Narrow" w:cs="Arial"/>
                <w:sz w:val="20"/>
                <w:szCs w:val="20"/>
              </w:rPr>
              <w:t>detailed livelihood development plans</w:t>
            </w:r>
            <w:r w:rsidR="00123FA4">
              <w:rPr>
                <w:rFonts w:ascii="Arial Narrow" w:hAnsi="Arial Narrow" w:cs="Arial"/>
                <w:sz w:val="20"/>
                <w:szCs w:val="20"/>
              </w:rPr>
              <w:t xml:space="preserve">; </w:t>
            </w:r>
            <w:r w:rsidRPr="00641488">
              <w:rPr>
                <w:rFonts w:ascii="Arial Narrow" w:hAnsi="Arial Narrow" w:cs="Arial"/>
                <w:sz w:val="20"/>
                <w:szCs w:val="20"/>
              </w:rPr>
              <w:t>M&amp;E plan for livelihood improvement projects</w:t>
            </w:r>
            <w:r w:rsidR="00123FA4">
              <w:rPr>
                <w:rFonts w:ascii="Arial Narrow" w:hAnsi="Arial Narrow" w:cs="Arial"/>
                <w:sz w:val="20"/>
                <w:szCs w:val="20"/>
              </w:rPr>
              <w:t xml:space="preserve">; </w:t>
            </w:r>
            <w:r w:rsidRPr="00641488">
              <w:rPr>
                <w:rFonts w:ascii="Arial Narrow" w:hAnsi="Arial Narrow" w:cs="Arial"/>
                <w:sz w:val="20"/>
                <w:szCs w:val="20"/>
              </w:rPr>
              <w:t>data</w:t>
            </w:r>
            <w:r w:rsidR="00123FA4">
              <w:rPr>
                <w:rFonts w:ascii="Arial Narrow" w:hAnsi="Arial Narrow" w:cs="Arial"/>
                <w:sz w:val="20"/>
                <w:szCs w:val="20"/>
              </w:rPr>
              <w:t xml:space="preserve"> collected by the project; </w:t>
            </w:r>
            <w:r w:rsidRPr="00641488">
              <w:rPr>
                <w:rFonts w:ascii="Arial Narrow" w:hAnsi="Arial Narrow" w:cs="Arial"/>
                <w:sz w:val="20"/>
                <w:szCs w:val="20"/>
              </w:rPr>
              <w:t>and reports produced for beginning, mid-term, and final project evaluation</w:t>
            </w:r>
            <w:r w:rsidR="00123FA4">
              <w:rPr>
                <w:rFonts w:ascii="Arial Narrow" w:hAnsi="Arial Narrow" w:cs="Arial"/>
                <w:sz w:val="20"/>
                <w:szCs w:val="20"/>
              </w:rPr>
              <w:t>.</w:t>
            </w:r>
          </w:p>
          <w:p w14:paraId="0D99D70B" w14:textId="77777777" w:rsidR="00F63C33" w:rsidRPr="00641488" w:rsidRDefault="00F63C33" w:rsidP="00F63C33">
            <w:pPr>
              <w:spacing w:after="200" w:line="276" w:lineRule="auto"/>
              <w:contextualSpacing/>
              <w:rPr>
                <w:rFonts w:ascii="Arial Narrow" w:hAnsi="Arial Narrow" w:cs="Arial"/>
                <w:sz w:val="20"/>
                <w:szCs w:val="20"/>
              </w:rPr>
            </w:pPr>
          </w:p>
          <w:p w14:paraId="61DB7F43" w14:textId="0C948476"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PKWS management plan for incorporation of sustainable management of peatlands</w:t>
            </w:r>
            <w:r w:rsidR="00123FA4">
              <w:rPr>
                <w:rFonts w:ascii="Arial Narrow" w:hAnsi="Arial Narrow" w:cs="Arial"/>
                <w:sz w:val="20"/>
                <w:szCs w:val="20"/>
              </w:rPr>
              <w:t>.</w:t>
            </w:r>
          </w:p>
          <w:p w14:paraId="3CAE0502" w14:textId="77777777" w:rsidR="00F63C33" w:rsidRPr="00641488" w:rsidRDefault="00F63C33" w:rsidP="00F63C33">
            <w:pPr>
              <w:spacing w:after="200" w:line="276" w:lineRule="auto"/>
              <w:contextualSpacing/>
              <w:rPr>
                <w:rFonts w:ascii="Arial Narrow" w:hAnsi="Arial Narrow" w:cs="Arial"/>
                <w:sz w:val="20"/>
                <w:szCs w:val="20"/>
              </w:rPr>
            </w:pPr>
          </w:p>
        </w:tc>
        <w:tc>
          <w:tcPr>
            <w:tcW w:w="2048" w:type="dxa"/>
          </w:tcPr>
          <w:p w14:paraId="7B02E521"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u w:val="single"/>
              </w:rPr>
              <w:t>Assumption</w:t>
            </w:r>
            <w:r w:rsidRPr="00641488">
              <w:rPr>
                <w:rFonts w:ascii="Arial Narrow" w:hAnsi="Arial Narrow" w:cs="Arial"/>
                <w:sz w:val="20"/>
                <w:szCs w:val="20"/>
              </w:rPr>
              <w:t>: Land-based management activities will occur on national protected area or commune-owned land; no transfer of ownership (e.g., via land concessions) will occur during/after project implementation</w:t>
            </w:r>
          </w:p>
          <w:p w14:paraId="391D272A" w14:textId="77777777" w:rsidR="00F63C33" w:rsidRPr="00641488" w:rsidRDefault="00F63C33" w:rsidP="00F63C33">
            <w:pPr>
              <w:spacing w:after="200" w:line="276" w:lineRule="auto"/>
              <w:contextualSpacing/>
              <w:rPr>
                <w:rFonts w:ascii="Arial Narrow" w:hAnsi="Arial Narrow" w:cs="Arial"/>
                <w:sz w:val="20"/>
                <w:szCs w:val="20"/>
              </w:rPr>
            </w:pPr>
          </w:p>
          <w:p w14:paraId="2E74399F" w14:textId="77777777" w:rsidR="00F63C33" w:rsidRPr="00641488" w:rsidRDefault="00F63C33" w:rsidP="00F63C33">
            <w:pPr>
              <w:spacing w:after="200" w:line="276" w:lineRule="auto"/>
              <w:contextualSpacing/>
              <w:rPr>
                <w:rFonts w:ascii="Arial Narrow" w:hAnsi="Arial Narrow" w:cs="Arial"/>
                <w:sz w:val="20"/>
                <w:szCs w:val="20"/>
                <w:u w:val="single"/>
              </w:rPr>
            </w:pPr>
            <w:r w:rsidRPr="00641488">
              <w:rPr>
                <w:rFonts w:ascii="Arial Narrow" w:hAnsi="Arial Narrow" w:cs="Arial"/>
                <w:sz w:val="20"/>
                <w:szCs w:val="20"/>
                <w:u w:val="single"/>
              </w:rPr>
              <w:t>Risk</w:t>
            </w:r>
            <w:r w:rsidRPr="00641488">
              <w:rPr>
                <w:rFonts w:ascii="Arial Narrow" w:hAnsi="Arial Narrow" w:cs="Arial"/>
                <w:sz w:val="20"/>
                <w:szCs w:val="20"/>
              </w:rPr>
              <w:t>: Land concessions during course of project</w:t>
            </w:r>
          </w:p>
        </w:tc>
      </w:tr>
      <w:tr w:rsidR="00F63C33" w:rsidRPr="00641488" w14:paraId="1AB30F02" w14:textId="77777777" w:rsidTr="00F63C33">
        <w:tc>
          <w:tcPr>
            <w:tcW w:w="2430" w:type="dxa"/>
          </w:tcPr>
          <w:p w14:paraId="336CCE4E" w14:textId="7D4414CA" w:rsidR="00F63C33" w:rsidRPr="00641488" w:rsidRDefault="00F63C33" w:rsidP="00F63C33">
            <w:pPr>
              <w:keepNext/>
              <w:keepLines/>
              <w:spacing w:after="200" w:line="276" w:lineRule="auto"/>
              <w:contextualSpacing/>
              <w:rPr>
                <w:rFonts w:ascii="Arial Narrow" w:eastAsiaTheme="minorEastAsia" w:hAnsi="Arial Narrow" w:cs="Arial"/>
                <w:sz w:val="20"/>
                <w:szCs w:val="20"/>
                <w:lang w:bidi="th-TH"/>
              </w:rPr>
            </w:pPr>
            <w:r w:rsidRPr="00641488">
              <w:rPr>
                <w:rFonts w:ascii="Arial Narrow" w:eastAsiaTheme="minorEastAsia" w:hAnsi="Arial Narrow" w:cs="Arial"/>
                <w:b/>
                <w:bCs/>
                <w:sz w:val="20"/>
                <w:szCs w:val="20"/>
                <w:lang w:bidi="th-TH"/>
              </w:rPr>
              <w:t>Output 3.2.</w:t>
            </w:r>
            <w:r w:rsidRPr="00641488">
              <w:rPr>
                <w:rFonts w:ascii="Arial Narrow" w:eastAsiaTheme="minorEastAsia" w:hAnsi="Arial Narrow" w:cs="Arial"/>
                <w:sz w:val="20"/>
                <w:szCs w:val="20"/>
                <w:lang w:bidi="th-TH"/>
              </w:rPr>
              <w:t xml:space="preserve"> Protection and sustainable use of the peatlands in </w:t>
            </w:r>
            <w:r w:rsidR="00601BEE">
              <w:rPr>
                <w:rFonts w:ascii="Arial Narrow" w:eastAsiaTheme="minorEastAsia" w:hAnsi="Arial Narrow" w:cs="Arial"/>
                <w:sz w:val="20"/>
                <w:szCs w:val="20"/>
                <w:lang w:bidi="th-TH"/>
              </w:rPr>
              <w:t>the</w:t>
            </w:r>
            <w:r w:rsidRPr="00641488">
              <w:rPr>
                <w:rFonts w:ascii="Arial Narrow" w:eastAsiaTheme="minorEastAsia" w:hAnsi="Arial Narrow" w:cs="Arial"/>
                <w:sz w:val="20"/>
                <w:szCs w:val="20"/>
                <w:lang w:bidi="th-TH"/>
              </w:rPr>
              <w:t xml:space="preserve"> </w:t>
            </w:r>
            <w:r w:rsidRPr="00641488">
              <w:rPr>
                <w:rFonts w:ascii="Arial Narrow" w:eastAsiaTheme="minorEastAsia" w:hAnsi="Arial Narrow" w:cs="Arial"/>
                <w:b/>
                <w:bCs/>
                <w:i/>
                <w:iCs/>
                <w:sz w:val="20"/>
                <w:szCs w:val="20"/>
                <w:lang w:bidi="th-TH"/>
              </w:rPr>
              <w:t>Beung Kiat Ngong</w:t>
            </w:r>
            <w:r w:rsidR="00601BEE">
              <w:rPr>
                <w:rFonts w:ascii="Arial Narrow" w:eastAsiaTheme="minorEastAsia" w:hAnsi="Arial Narrow" w:cs="Arial"/>
                <w:b/>
                <w:bCs/>
                <w:i/>
                <w:iCs/>
                <w:sz w:val="20"/>
                <w:szCs w:val="20"/>
                <w:lang w:bidi="th-TH"/>
              </w:rPr>
              <w:t xml:space="preserve"> landscape</w:t>
            </w:r>
            <w:r w:rsidRPr="00641488">
              <w:rPr>
                <w:rFonts w:ascii="Arial Narrow" w:eastAsiaTheme="minorEastAsia" w:hAnsi="Arial Narrow" w:cs="Arial"/>
                <w:b/>
                <w:bCs/>
                <w:i/>
                <w:iCs/>
                <w:sz w:val="20"/>
                <w:szCs w:val="20"/>
                <w:lang w:bidi="th-TH"/>
              </w:rPr>
              <w:t xml:space="preserve"> </w:t>
            </w:r>
            <w:r w:rsidRPr="00641488">
              <w:rPr>
                <w:rFonts w:ascii="Arial Narrow" w:eastAsiaTheme="minorEastAsia" w:hAnsi="Arial Narrow" w:cs="Arial"/>
                <w:sz w:val="20"/>
                <w:szCs w:val="20"/>
                <w:lang w:bidi="th-TH"/>
              </w:rPr>
              <w:t>enhanced</w:t>
            </w:r>
          </w:p>
        </w:tc>
        <w:tc>
          <w:tcPr>
            <w:tcW w:w="2520" w:type="dxa"/>
          </w:tcPr>
          <w:p w14:paraId="70335742" w14:textId="77777777" w:rsidR="00F63C33" w:rsidRPr="00641488" w:rsidRDefault="00F63C33" w:rsidP="00F63C33">
            <w:pPr>
              <w:keepLines/>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 xml:space="preserve">Output Indicator 3.2 A </w:t>
            </w:r>
          </w:p>
          <w:p w14:paraId="7CA75F68" w14:textId="6527CFB1" w:rsidR="00F63C33" w:rsidRPr="00641488" w:rsidRDefault="00F63C33" w:rsidP="00F63C33">
            <w:pPr>
              <w:keepLines/>
              <w:spacing w:after="200" w:line="276" w:lineRule="auto"/>
              <w:contextualSpacing/>
              <w:rPr>
                <w:rFonts w:ascii="Arial Narrow" w:hAnsi="Arial Narrow" w:cs="Arial"/>
                <w:sz w:val="20"/>
                <w:szCs w:val="20"/>
              </w:rPr>
            </w:pPr>
            <w:r w:rsidRPr="00641488">
              <w:rPr>
                <w:rFonts w:ascii="Arial Narrow" w:hAnsi="Arial Narrow" w:cs="Arial"/>
                <w:sz w:val="20"/>
                <w:szCs w:val="20"/>
              </w:rPr>
              <w:t>Number of pilot sites established demonstrating best ma</w:t>
            </w:r>
            <w:r w:rsidR="009B4847">
              <w:rPr>
                <w:rFonts w:ascii="Arial Narrow" w:hAnsi="Arial Narrow" w:cs="Arial"/>
                <w:sz w:val="20"/>
                <w:szCs w:val="20"/>
              </w:rPr>
              <w:t>nagement practices of peatlands.</w:t>
            </w:r>
          </w:p>
          <w:p w14:paraId="3C04104B" w14:textId="77777777" w:rsidR="00F63C33" w:rsidRPr="00641488" w:rsidRDefault="00F63C33" w:rsidP="00F63C33">
            <w:pPr>
              <w:keepLines/>
              <w:spacing w:after="200" w:line="276" w:lineRule="auto"/>
              <w:contextualSpacing/>
              <w:rPr>
                <w:rFonts w:ascii="Arial Narrow" w:hAnsi="Arial Narrow" w:cs="Arial"/>
                <w:sz w:val="20"/>
                <w:szCs w:val="20"/>
              </w:rPr>
            </w:pPr>
          </w:p>
          <w:p w14:paraId="02F1DC4D" w14:textId="77777777" w:rsidR="00F63C33" w:rsidRPr="00641488" w:rsidRDefault="00F63C33" w:rsidP="00F63C33">
            <w:pPr>
              <w:keepLines/>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 xml:space="preserve">Output Indicator 3.2 B </w:t>
            </w:r>
          </w:p>
          <w:p w14:paraId="7686656B" w14:textId="274BD385" w:rsidR="00F4127C" w:rsidRPr="005A6EE7" w:rsidRDefault="00F4127C" w:rsidP="00F4127C">
            <w:pPr>
              <w:keepLines/>
              <w:spacing w:after="200" w:line="276" w:lineRule="auto"/>
              <w:contextualSpacing/>
              <w:rPr>
                <w:rFonts w:ascii="Arial Narrow" w:hAnsi="Arial Narrow" w:cs="Arial"/>
                <w:sz w:val="20"/>
                <w:szCs w:val="20"/>
              </w:rPr>
            </w:pPr>
            <w:r w:rsidRPr="00E71D47">
              <w:rPr>
                <w:rFonts w:ascii="Arial Narrow" w:hAnsi="Arial Narrow" w:cs="Arial"/>
                <w:sz w:val="20"/>
                <w:szCs w:val="20"/>
              </w:rPr>
              <w:t xml:space="preserve">Number of </w:t>
            </w:r>
            <w:r w:rsidR="004B7CA9">
              <w:rPr>
                <w:rFonts w:ascii="Arial Narrow" w:hAnsi="Arial Narrow" w:cs="Arial"/>
                <w:sz w:val="20"/>
                <w:szCs w:val="20"/>
              </w:rPr>
              <w:t>community members</w:t>
            </w:r>
            <w:r w:rsidR="004B7CA9" w:rsidRPr="00E71D47">
              <w:rPr>
                <w:rFonts w:ascii="Arial Narrow" w:hAnsi="Arial Narrow" w:cs="Arial"/>
                <w:sz w:val="20"/>
                <w:szCs w:val="20"/>
              </w:rPr>
              <w:t xml:space="preserve"> </w:t>
            </w:r>
            <w:r w:rsidRPr="00E71D47">
              <w:rPr>
                <w:rFonts w:ascii="Arial Narrow" w:hAnsi="Arial Narrow" w:cs="Arial"/>
                <w:sz w:val="20"/>
                <w:szCs w:val="20"/>
              </w:rPr>
              <w:t>(disaggregated by gender) trained in sustainable livelihood practices</w:t>
            </w:r>
            <w:r w:rsidR="009B4847">
              <w:rPr>
                <w:rFonts w:ascii="Arial Narrow" w:hAnsi="Arial Narrow" w:cs="Arial"/>
                <w:sz w:val="20"/>
                <w:szCs w:val="20"/>
              </w:rPr>
              <w:t>.</w:t>
            </w:r>
          </w:p>
          <w:p w14:paraId="0D2CAAE6" w14:textId="77777777" w:rsidR="00F63C33" w:rsidRPr="00641488" w:rsidRDefault="00F63C33" w:rsidP="00F63C33">
            <w:pPr>
              <w:keepLines/>
              <w:spacing w:after="200" w:line="276" w:lineRule="auto"/>
              <w:contextualSpacing/>
              <w:rPr>
                <w:rFonts w:ascii="Arial Narrow" w:hAnsi="Arial Narrow" w:cs="Arial"/>
                <w:sz w:val="20"/>
                <w:szCs w:val="20"/>
              </w:rPr>
            </w:pPr>
          </w:p>
          <w:p w14:paraId="05A4E8D7" w14:textId="77777777" w:rsidR="00F63C33" w:rsidRPr="00641488" w:rsidRDefault="00F63C33" w:rsidP="00F63C33">
            <w:pPr>
              <w:keepLines/>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3.2 C</w:t>
            </w:r>
          </w:p>
          <w:p w14:paraId="228524D3" w14:textId="0C195217" w:rsidR="00F63C33" w:rsidRPr="00641488" w:rsidRDefault="00F63C33" w:rsidP="00F63C33">
            <w:pPr>
              <w:keepLines/>
              <w:spacing w:after="200" w:line="276" w:lineRule="auto"/>
              <w:contextualSpacing/>
              <w:rPr>
                <w:rFonts w:ascii="Arial Narrow" w:hAnsi="Arial Narrow" w:cs="Arial"/>
                <w:sz w:val="20"/>
                <w:szCs w:val="20"/>
              </w:rPr>
            </w:pPr>
            <w:r w:rsidRPr="00641488">
              <w:rPr>
                <w:rFonts w:ascii="Arial Narrow" w:hAnsi="Arial Narrow" w:cs="Arial"/>
                <w:sz w:val="20"/>
                <w:szCs w:val="20"/>
              </w:rPr>
              <w:t>Availability of peatland conservation provisions in Beung Kiat Ngong Management Plan</w:t>
            </w:r>
            <w:r w:rsidR="009B4847">
              <w:rPr>
                <w:rFonts w:ascii="Arial Narrow" w:hAnsi="Arial Narrow" w:cs="Arial"/>
                <w:sz w:val="20"/>
                <w:szCs w:val="20"/>
              </w:rPr>
              <w:t>.</w:t>
            </w:r>
          </w:p>
          <w:p w14:paraId="68E26647" w14:textId="77777777" w:rsidR="00F63C33" w:rsidRPr="00641488" w:rsidRDefault="00F63C33" w:rsidP="00F63C33">
            <w:pPr>
              <w:keepLines/>
              <w:spacing w:after="200" w:line="276" w:lineRule="auto"/>
              <w:contextualSpacing/>
              <w:rPr>
                <w:rFonts w:ascii="Arial Narrow" w:hAnsi="Arial Narrow" w:cs="Arial"/>
                <w:sz w:val="20"/>
                <w:szCs w:val="20"/>
              </w:rPr>
            </w:pPr>
          </w:p>
          <w:p w14:paraId="507A9167" w14:textId="77777777" w:rsidR="00F63C33" w:rsidRPr="00641488" w:rsidRDefault="00F63C33" w:rsidP="00F63C33">
            <w:pPr>
              <w:keepLines/>
              <w:spacing w:after="200" w:line="276" w:lineRule="auto"/>
              <w:contextualSpacing/>
              <w:rPr>
                <w:rFonts w:ascii="Arial Narrow" w:hAnsi="Arial Narrow" w:cs="Arial"/>
                <w:sz w:val="20"/>
                <w:szCs w:val="20"/>
              </w:rPr>
            </w:pPr>
          </w:p>
        </w:tc>
        <w:tc>
          <w:tcPr>
            <w:tcW w:w="2520" w:type="dxa"/>
          </w:tcPr>
          <w:p w14:paraId="0928ED92" w14:textId="77777777" w:rsidR="00F63C33" w:rsidRDefault="00F63C33" w:rsidP="00F63C33">
            <w:pPr>
              <w:keepLines/>
              <w:spacing w:after="200" w:line="276" w:lineRule="auto"/>
              <w:contextualSpacing/>
              <w:rPr>
                <w:rFonts w:ascii="Arial Narrow" w:hAnsi="Arial Narrow" w:cs="Arial"/>
                <w:sz w:val="20"/>
                <w:szCs w:val="20"/>
              </w:rPr>
            </w:pPr>
            <w:r w:rsidRPr="00641488">
              <w:rPr>
                <w:rFonts w:ascii="Arial Narrow" w:hAnsi="Arial Narrow" w:cs="Arial"/>
                <w:sz w:val="20"/>
                <w:szCs w:val="20"/>
              </w:rPr>
              <w:t>Current threats to peatlands in and around Beung Kiat Ngong include agricultural encroachment and drainage, peat extraction, burning, over-fishing, and over-hunting</w:t>
            </w:r>
            <w:r w:rsidR="00123FA4">
              <w:rPr>
                <w:rFonts w:ascii="Arial Narrow" w:hAnsi="Arial Narrow" w:cs="Arial"/>
                <w:sz w:val="20"/>
                <w:szCs w:val="20"/>
              </w:rPr>
              <w:t>.</w:t>
            </w:r>
          </w:p>
          <w:p w14:paraId="06F910A2" w14:textId="77777777" w:rsidR="00123FA4" w:rsidRPr="00641488" w:rsidRDefault="00123FA4" w:rsidP="00F63C33">
            <w:pPr>
              <w:keepLines/>
              <w:spacing w:after="200" w:line="276" w:lineRule="auto"/>
              <w:contextualSpacing/>
              <w:rPr>
                <w:rFonts w:ascii="Arial Narrow" w:hAnsi="Arial Narrow" w:cs="Arial"/>
                <w:sz w:val="20"/>
                <w:szCs w:val="20"/>
              </w:rPr>
            </w:pPr>
          </w:p>
          <w:p w14:paraId="022EA2A8" w14:textId="3E275404" w:rsidR="00F63C33" w:rsidRPr="00641488" w:rsidRDefault="00F63C33" w:rsidP="00F63C33">
            <w:pPr>
              <w:keepLines/>
              <w:spacing w:after="200" w:line="276" w:lineRule="auto"/>
              <w:contextualSpacing/>
              <w:rPr>
                <w:rFonts w:ascii="Arial Narrow" w:hAnsi="Arial Narrow" w:cs="Arial"/>
                <w:sz w:val="20"/>
                <w:szCs w:val="20"/>
              </w:rPr>
            </w:pPr>
            <w:r w:rsidRPr="00641488">
              <w:rPr>
                <w:rFonts w:ascii="Arial Narrow" w:hAnsi="Arial Narrow" w:cs="Arial"/>
                <w:sz w:val="20"/>
                <w:szCs w:val="20"/>
              </w:rPr>
              <w:t>Current management plan for Beung Kiat Ngong does not have specific provisions for peatlands</w:t>
            </w:r>
            <w:r w:rsidR="00123FA4">
              <w:rPr>
                <w:rFonts w:ascii="Arial Narrow" w:hAnsi="Arial Narrow" w:cs="Arial"/>
                <w:sz w:val="20"/>
                <w:szCs w:val="20"/>
              </w:rPr>
              <w:t>.</w:t>
            </w:r>
          </w:p>
          <w:p w14:paraId="5222A560" w14:textId="77777777" w:rsidR="00F63C33" w:rsidRPr="00641488" w:rsidRDefault="00F63C33" w:rsidP="00F63C33">
            <w:pPr>
              <w:keepLines/>
              <w:spacing w:after="200" w:line="276" w:lineRule="auto"/>
              <w:contextualSpacing/>
              <w:rPr>
                <w:rFonts w:ascii="Arial Narrow" w:hAnsi="Arial Narrow" w:cs="Arial"/>
                <w:sz w:val="20"/>
                <w:szCs w:val="20"/>
              </w:rPr>
            </w:pPr>
          </w:p>
        </w:tc>
        <w:tc>
          <w:tcPr>
            <w:tcW w:w="2790" w:type="dxa"/>
          </w:tcPr>
          <w:p w14:paraId="742554ED" w14:textId="78A2D9BA" w:rsidR="00F4127C" w:rsidRPr="005A6EE7" w:rsidRDefault="00F63C33" w:rsidP="00F4127C">
            <w:pPr>
              <w:keepLines/>
              <w:spacing w:after="200" w:line="276" w:lineRule="auto"/>
              <w:contextualSpacing/>
              <w:rPr>
                <w:rFonts w:ascii="Arial Narrow" w:hAnsi="Arial Narrow" w:cs="Arial"/>
                <w:sz w:val="20"/>
                <w:szCs w:val="20"/>
              </w:rPr>
            </w:pPr>
            <w:r w:rsidRPr="00641488">
              <w:rPr>
                <w:rFonts w:ascii="Arial Narrow" w:hAnsi="Arial Narrow" w:cs="Arial"/>
                <w:b/>
                <w:bCs/>
                <w:sz w:val="20"/>
                <w:szCs w:val="20"/>
              </w:rPr>
              <w:t>Target 3.2 A</w:t>
            </w:r>
            <w:r w:rsidRPr="00641488">
              <w:rPr>
                <w:rFonts w:ascii="Arial Narrow" w:hAnsi="Arial Narrow" w:cs="Arial"/>
                <w:color w:val="0070C0"/>
                <w:sz w:val="20"/>
                <w:szCs w:val="20"/>
              </w:rPr>
              <w:t xml:space="preserve"> </w:t>
            </w:r>
            <w:r w:rsidRPr="00641488">
              <w:rPr>
                <w:rFonts w:ascii="Arial Narrow" w:hAnsi="Arial Narrow" w:cs="Arial"/>
                <w:sz w:val="20"/>
                <w:szCs w:val="20"/>
              </w:rPr>
              <w:t xml:space="preserve">One pilot site established around Bung Naphat, a peatland located outside of the BKN Ramsar site to the northeast. </w:t>
            </w:r>
            <w:r w:rsidR="00123FA4">
              <w:rPr>
                <w:rFonts w:ascii="Arial Narrow" w:hAnsi="Arial Narrow" w:cs="Arial"/>
                <w:sz w:val="20"/>
                <w:szCs w:val="20"/>
              </w:rPr>
              <w:t>The f</w:t>
            </w:r>
            <w:r w:rsidRPr="00641488">
              <w:rPr>
                <w:rFonts w:ascii="Arial Narrow" w:hAnsi="Arial Narrow" w:cs="Arial"/>
                <w:sz w:val="20"/>
                <w:szCs w:val="20"/>
              </w:rPr>
              <w:t>ocus will be on three communities: Ban Thongsay</w:t>
            </w:r>
            <w:r w:rsidR="00123FA4">
              <w:rPr>
                <w:rFonts w:ascii="Arial Narrow" w:hAnsi="Arial Narrow" w:cs="Arial"/>
                <w:sz w:val="20"/>
                <w:szCs w:val="20"/>
              </w:rPr>
              <w:t>;</w:t>
            </w:r>
            <w:r w:rsidRPr="00641488">
              <w:rPr>
                <w:rFonts w:ascii="Arial Narrow" w:hAnsi="Arial Narrow" w:cs="Arial"/>
                <w:sz w:val="20"/>
                <w:szCs w:val="20"/>
              </w:rPr>
              <w:t xml:space="preserve"> Kala, and Na’ang. </w:t>
            </w:r>
          </w:p>
          <w:p w14:paraId="25B5B7CA" w14:textId="77777777" w:rsidR="008D250C" w:rsidRPr="00641488" w:rsidRDefault="008D250C" w:rsidP="00F63C33">
            <w:pPr>
              <w:keepLines/>
              <w:spacing w:after="200" w:line="276" w:lineRule="auto"/>
              <w:contextualSpacing/>
              <w:rPr>
                <w:rFonts w:ascii="Arial Narrow" w:hAnsi="Arial Narrow" w:cs="Arial"/>
                <w:sz w:val="20"/>
                <w:szCs w:val="20"/>
              </w:rPr>
            </w:pPr>
          </w:p>
          <w:p w14:paraId="2E3868C8" w14:textId="652FF053" w:rsidR="00F63C33" w:rsidRPr="00641488" w:rsidRDefault="00F63C33" w:rsidP="00F63C33">
            <w:pPr>
              <w:keepLines/>
              <w:spacing w:after="120" w:line="276" w:lineRule="auto"/>
              <w:contextualSpacing/>
              <w:rPr>
                <w:rFonts w:ascii="Arial Narrow" w:hAnsi="Arial Narrow" w:cs="Arial"/>
                <w:sz w:val="20"/>
                <w:szCs w:val="20"/>
              </w:rPr>
            </w:pPr>
            <w:r w:rsidRPr="00641488">
              <w:rPr>
                <w:rFonts w:ascii="Arial Narrow" w:hAnsi="Arial Narrow" w:cs="Arial"/>
                <w:b/>
                <w:bCs/>
                <w:sz w:val="20"/>
                <w:szCs w:val="20"/>
              </w:rPr>
              <w:t>Target</w:t>
            </w:r>
            <w:r w:rsidRPr="00641488">
              <w:rPr>
                <w:rFonts w:ascii="Arial Narrow" w:hAnsi="Arial Narrow" w:cs="Arial"/>
                <w:b/>
                <w:sz w:val="20"/>
                <w:szCs w:val="20"/>
              </w:rPr>
              <w:t xml:space="preserve"> 3.2 B</w:t>
            </w:r>
            <w:r w:rsidRPr="00641488">
              <w:rPr>
                <w:rFonts w:ascii="Arial Narrow" w:hAnsi="Arial Narrow" w:cs="Arial"/>
                <w:sz w:val="20"/>
                <w:szCs w:val="20"/>
              </w:rPr>
              <w:t xml:space="preserve"> </w:t>
            </w:r>
            <w:r w:rsidR="00F4127C" w:rsidRPr="00E71D47">
              <w:rPr>
                <w:rFonts w:ascii="Arial Narrow" w:hAnsi="Arial Narrow" w:cs="Arial"/>
                <w:sz w:val="20"/>
                <w:szCs w:val="20"/>
              </w:rPr>
              <w:t xml:space="preserve">100 </w:t>
            </w:r>
            <w:r w:rsidR="004B7CA9">
              <w:rPr>
                <w:rFonts w:ascii="Arial Narrow" w:hAnsi="Arial Narrow" w:cs="Arial"/>
                <w:sz w:val="20"/>
                <w:szCs w:val="20"/>
              </w:rPr>
              <w:t>community members</w:t>
            </w:r>
            <w:r w:rsidR="004B7CA9" w:rsidRPr="00E71D47">
              <w:rPr>
                <w:rFonts w:ascii="Arial Narrow" w:hAnsi="Arial Narrow" w:cs="Arial"/>
                <w:sz w:val="20"/>
                <w:szCs w:val="20"/>
              </w:rPr>
              <w:t xml:space="preserve"> </w:t>
            </w:r>
            <w:r w:rsidR="00F4127C" w:rsidRPr="00E71D47">
              <w:rPr>
                <w:rFonts w:ascii="Arial Narrow" w:hAnsi="Arial Narrow" w:cs="Arial"/>
                <w:sz w:val="20"/>
                <w:szCs w:val="20"/>
              </w:rPr>
              <w:t>(at least 50 women) trained in sustainable livelihood practices in the selected target villages</w:t>
            </w:r>
            <w:r w:rsidR="009B4847">
              <w:rPr>
                <w:rFonts w:ascii="Arial Narrow" w:hAnsi="Arial Narrow" w:cs="Arial"/>
                <w:sz w:val="20"/>
                <w:szCs w:val="20"/>
              </w:rPr>
              <w:t>.</w:t>
            </w:r>
          </w:p>
          <w:p w14:paraId="47587BBA" w14:textId="77777777" w:rsidR="008D250C" w:rsidRDefault="008D250C" w:rsidP="00F63C33">
            <w:pPr>
              <w:keepLines/>
              <w:spacing w:after="120" w:line="276" w:lineRule="auto"/>
              <w:contextualSpacing/>
              <w:rPr>
                <w:rFonts w:ascii="Arial Narrow" w:hAnsi="Arial Narrow" w:cs="Arial"/>
                <w:b/>
                <w:bCs/>
                <w:sz w:val="20"/>
                <w:szCs w:val="20"/>
              </w:rPr>
            </w:pPr>
          </w:p>
          <w:p w14:paraId="45188F42" w14:textId="426EFD05" w:rsidR="00F63C33" w:rsidRPr="00641488" w:rsidRDefault="00F63C33" w:rsidP="00F63C33">
            <w:pPr>
              <w:keepLines/>
              <w:spacing w:after="120" w:line="276" w:lineRule="auto"/>
              <w:contextualSpacing/>
              <w:rPr>
                <w:rFonts w:ascii="Arial Narrow" w:hAnsi="Arial Narrow" w:cs="Arial"/>
                <w:sz w:val="20"/>
                <w:szCs w:val="20"/>
              </w:rPr>
            </w:pPr>
            <w:r w:rsidRPr="00641488">
              <w:rPr>
                <w:rFonts w:ascii="Arial Narrow" w:hAnsi="Arial Narrow" w:cs="Arial"/>
                <w:b/>
                <w:bCs/>
                <w:sz w:val="20"/>
                <w:szCs w:val="20"/>
              </w:rPr>
              <w:t>Target 3.2 C</w:t>
            </w:r>
            <w:r w:rsidRPr="00641488">
              <w:rPr>
                <w:rFonts w:ascii="Arial Narrow" w:hAnsi="Arial Narrow" w:cs="Arial"/>
                <w:sz w:val="20"/>
                <w:szCs w:val="20"/>
              </w:rPr>
              <w:t xml:space="preserve"> Peatland conservation and sustainable management incorporated into Beung Kiat Ngong management plan</w:t>
            </w:r>
            <w:r w:rsidR="009B4847">
              <w:rPr>
                <w:rFonts w:ascii="Arial Narrow" w:hAnsi="Arial Narrow" w:cs="Arial"/>
                <w:sz w:val="20"/>
                <w:szCs w:val="20"/>
              </w:rPr>
              <w:t>.</w:t>
            </w:r>
          </w:p>
          <w:p w14:paraId="5A3C9F35" w14:textId="77777777" w:rsidR="00F63C33" w:rsidRPr="00641488" w:rsidRDefault="00F63C33" w:rsidP="00F63C33">
            <w:pPr>
              <w:keepLines/>
              <w:spacing w:after="120" w:line="276" w:lineRule="auto"/>
              <w:contextualSpacing/>
              <w:rPr>
                <w:rFonts w:ascii="Arial Narrow" w:hAnsi="Arial Narrow" w:cs="Arial"/>
                <w:sz w:val="20"/>
                <w:szCs w:val="20"/>
              </w:rPr>
            </w:pPr>
          </w:p>
        </w:tc>
        <w:tc>
          <w:tcPr>
            <w:tcW w:w="2160" w:type="dxa"/>
          </w:tcPr>
          <w:p w14:paraId="0FA8AD47" w14:textId="77777777" w:rsidR="00123FA4" w:rsidRPr="00641488" w:rsidRDefault="00123FA4" w:rsidP="00123FA4">
            <w:pPr>
              <w:keepLines/>
              <w:spacing w:after="200" w:line="276" w:lineRule="auto"/>
              <w:contextualSpacing/>
              <w:rPr>
                <w:rFonts w:ascii="Arial Narrow" w:hAnsi="Arial Narrow" w:cs="Arial"/>
                <w:sz w:val="20"/>
                <w:szCs w:val="20"/>
              </w:rPr>
            </w:pPr>
            <w:r w:rsidRPr="00641488">
              <w:rPr>
                <w:rFonts w:ascii="Arial Narrow" w:hAnsi="Arial Narrow" w:cs="Arial"/>
                <w:sz w:val="20"/>
                <w:szCs w:val="20"/>
              </w:rPr>
              <w:t>Records of demarcation of important peatlands including maps and photo-documentation</w:t>
            </w:r>
          </w:p>
          <w:p w14:paraId="550C3B95" w14:textId="77777777" w:rsidR="00123FA4" w:rsidRDefault="00123FA4" w:rsidP="00F63C33">
            <w:pPr>
              <w:keepLines/>
              <w:spacing w:after="200" w:line="276" w:lineRule="auto"/>
              <w:contextualSpacing/>
              <w:rPr>
                <w:rFonts w:ascii="Arial Narrow" w:hAnsi="Arial Narrow" w:cs="Arial"/>
                <w:sz w:val="20"/>
                <w:szCs w:val="20"/>
              </w:rPr>
            </w:pPr>
          </w:p>
          <w:p w14:paraId="04B55809" w14:textId="5D596EF3" w:rsidR="00F63C33" w:rsidRDefault="00F63C33" w:rsidP="00F63C33">
            <w:pPr>
              <w:keepLines/>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Review </w:t>
            </w:r>
            <w:r w:rsidR="00123FA4">
              <w:rPr>
                <w:rFonts w:ascii="Arial Narrow" w:hAnsi="Arial Narrow" w:cs="Arial"/>
                <w:sz w:val="20"/>
                <w:szCs w:val="20"/>
              </w:rPr>
              <w:t xml:space="preserve">of </w:t>
            </w:r>
            <w:r w:rsidRPr="00641488">
              <w:rPr>
                <w:rFonts w:ascii="Arial Narrow" w:hAnsi="Arial Narrow" w:cs="Arial"/>
                <w:sz w:val="20"/>
                <w:szCs w:val="20"/>
              </w:rPr>
              <w:t>records of community consultations in the target communities around Bung Naphat regarding existing and desired livelihoods</w:t>
            </w:r>
            <w:r w:rsidR="00123FA4">
              <w:rPr>
                <w:rFonts w:ascii="Arial Narrow" w:hAnsi="Arial Narrow" w:cs="Arial"/>
                <w:sz w:val="20"/>
                <w:szCs w:val="20"/>
              </w:rPr>
              <w:t xml:space="preserve">. </w:t>
            </w:r>
            <w:r w:rsidRPr="00641488">
              <w:rPr>
                <w:rFonts w:ascii="Arial Narrow" w:hAnsi="Arial Narrow" w:cs="Arial"/>
                <w:sz w:val="20"/>
                <w:szCs w:val="20"/>
              </w:rPr>
              <w:t xml:space="preserve">Review </w:t>
            </w:r>
            <w:r w:rsidR="00123FA4">
              <w:rPr>
                <w:rFonts w:ascii="Arial Narrow" w:hAnsi="Arial Narrow" w:cs="Arial"/>
                <w:sz w:val="20"/>
                <w:szCs w:val="20"/>
              </w:rPr>
              <w:t xml:space="preserve">of: </w:t>
            </w:r>
            <w:r w:rsidRPr="00641488">
              <w:rPr>
                <w:rFonts w:ascii="Arial Narrow" w:hAnsi="Arial Narrow" w:cs="Arial"/>
                <w:sz w:val="20"/>
                <w:szCs w:val="20"/>
              </w:rPr>
              <w:t>detailed livelihood development plans</w:t>
            </w:r>
            <w:r w:rsidR="00123FA4">
              <w:rPr>
                <w:rFonts w:ascii="Arial Narrow" w:hAnsi="Arial Narrow" w:cs="Arial"/>
                <w:sz w:val="20"/>
                <w:szCs w:val="20"/>
              </w:rPr>
              <w:t xml:space="preserve">; </w:t>
            </w:r>
            <w:r w:rsidRPr="00641488">
              <w:rPr>
                <w:rFonts w:ascii="Arial Narrow" w:hAnsi="Arial Narrow" w:cs="Arial"/>
                <w:sz w:val="20"/>
                <w:szCs w:val="20"/>
              </w:rPr>
              <w:t>M&amp;E plan for livelihood improvement projects</w:t>
            </w:r>
            <w:r w:rsidR="00123FA4">
              <w:rPr>
                <w:rFonts w:ascii="Arial Narrow" w:hAnsi="Arial Narrow" w:cs="Arial"/>
                <w:sz w:val="20"/>
                <w:szCs w:val="20"/>
              </w:rPr>
              <w:t xml:space="preserve">; </w:t>
            </w:r>
            <w:r w:rsidRPr="00641488">
              <w:rPr>
                <w:rFonts w:ascii="Arial Narrow" w:hAnsi="Arial Narrow" w:cs="Arial"/>
                <w:sz w:val="20"/>
                <w:szCs w:val="20"/>
              </w:rPr>
              <w:t xml:space="preserve">data collected </w:t>
            </w:r>
            <w:r w:rsidR="00123FA4">
              <w:rPr>
                <w:rFonts w:ascii="Arial Narrow" w:hAnsi="Arial Narrow" w:cs="Arial"/>
                <w:sz w:val="20"/>
                <w:szCs w:val="20"/>
              </w:rPr>
              <w:t xml:space="preserve">by the project; </w:t>
            </w:r>
            <w:r w:rsidRPr="00641488">
              <w:rPr>
                <w:rFonts w:ascii="Arial Narrow" w:hAnsi="Arial Narrow" w:cs="Arial"/>
                <w:sz w:val="20"/>
                <w:szCs w:val="20"/>
              </w:rPr>
              <w:t>and reports produced for beginning, mid-term, and final project evaluation</w:t>
            </w:r>
            <w:r w:rsidR="00123FA4">
              <w:rPr>
                <w:rFonts w:ascii="Arial Narrow" w:hAnsi="Arial Narrow" w:cs="Arial"/>
                <w:sz w:val="20"/>
                <w:szCs w:val="20"/>
              </w:rPr>
              <w:t>.</w:t>
            </w:r>
          </w:p>
          <w:p w14:paraId="1A87A989" w14:textId="77777777" w:rsidR="00123FA4" w:rsidRDefault="00123FA4" w:rsidP="00F63C33">
            <w:pPr>
              <w:keepLines/>
              <w:spacing w:after="200" w:line="276" w:lineRule="auto"/>
              <w:contextualSpacing/>
              <w:rPr>
                <w:rFonts w:ascii="Arial Narrow" w:hAnsi="Arial Narrow" w:cs="Arial"/>
                <w:sz w:val="20"/>
                <w:szCs w:val="20"/>
              </w:rPr>
            </w:pPr>
          </w:p>
          <w:p w14:paraId="603A4450" w14:textId="617B6A7B" w:rsidR="00123FA4" w:rsidRPr="00641488" w:rsidRDefault="00123FA4" w:rsidP="00123FA4">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Review of </w:t>
            </w:r>
            <w:r>
              <w:rPr>
                <w:rFonts w:ascii="Arial Narrow" w:hAnsi="Arial Narrow" w:cs="Arial"/>
                <w:sz w:val="20"/>
                <w:szCs w:val="20"/>
              </w:rPr>
              <w:t>BKN</w:t>
            </w:r>
            <w:r w:rsidRPr="00641488">
              <w:rPr>
                <w:rFonts w:ascii="Arial Narrow" w:hAnsi="Arial Narrow" w:cs="Arial"/>
                <w:sz w:val="20"/>
                <w:szCs w:val="20"/>
              </w:rPr>
              <w:t xml:space="preserve"> management plan for incorporation of sustainable management of peatlands</w:t>
            </w:r>
          </w:p>
          <w:p w14:paraId="7A887696" w14:textId="77777777" w:rsidR="00123FA4" w:rsidRPr="00641488" w:rsidRDefault="00123FA4" w:rsidP="00F63C33">
            <w:pPr>
              <w:keepLines/>
              <w:spacing w:after="200" w:line="276" w:lineRule="auto"/>
              <w:contextualSpacing/>
              <w:rPr>
                <w:rFonts w:ascii="Arial Narrow" w:hAnsi="Arial Narrow" w:cs="Arial"/>
                <w:sz w:val="20"/>
                <w:szCs w:val="20"/>
              </w:rPr>
            </w:pPr>
          </w:p>
          <w:p w14:paraId="4293B77B" w14:textId="77777777" w:rsidR="00F63C33" w:rsidRPr="00641488" w:rsidRDefault="00F63C33" w:rsidP="00123FA4">
            <w:pPr>
              <w:keepLines/>
              <w:contextualSpacing/>
              <w:rPr>
                <w:rFonts w:ascii="Arial Narrow" w:hAnsi="Arial Narrow" w:cs="Arial"/>
                <w:sz w:val="20"/>
                <w:szCs w:val="20"/>
              </w:rPr>
            </w:pPr>
          </w:p>
        </w:tc>
        <w:tc>
          <w:tcPr>
            <w:tcW w:w="2048" w:type="dxa"/>
          </w:tcPr>
          <w:p w14:paraId="37F2B85C" w14:textId="77777777" w:rsidR="00F63C33" w:rsidRPr="00641488" w:rsidRDefault="00F63C33" w:rsidP="00F63C33">
            <w:pPr>
              <w:keepLines/>
              <w:spacing w:after="200" w:line="276" w:lineRule="auto"/>
              <w:contextualSpacing/>
              <w:rPr>
                <w:rFonts w:ascii="Arial Narrow" w:hAnsi="Arial Narrow" w:cs="Arial"/>
                <w:sz w:val="20"/>
                <w:szCs w:val="20"/>
              </w:rPr>
            </w:pPr>
            <w:r w:rsidRPr="00641488">
              <w:rPr>
                <w:rFonts w:ascii="Arial Narrow" w:hAnsi="Arial Narrow" w:cs="Arial"/>
                <w:sz w:val="20"/>
                <w:szCs w:val="20"/>
                <w:u w:val="single"/>
              </w:rPr>
              <w:t>Assumption</w:t>
            </w:r>
            <w:r w:rsidRPr="00641488">
              <w:rPr>
                <w:rFonts w:ascii="Arial Narrow" w:hAnsi="Arial Narrow" w:cs="Arial"/>
                <w:sz w:val="20"/>
                <w:szCs w:val="20"/>
              </w:rPr>
              <w:t>: Land-based management activities will occur on state- or community-owned land; no transfer of ownership (e.g., via land concessions) will occur during/after project implementation</w:t>
            </w:r>
          </w:p>
          <w:p w14:paraId="7597709E" w14:textId="77777777" w:rsidR="00F63C33" w:rsidRPr="00641488" w:rsidRDefault="00F63C33" w:rsidP="00F63C33">
            <w:pPr>
              <w:keepLines/>
              <w:spacing w:after="200" w:line="276" w:lineRule="auto"/>
              <w:contextualSpacing/>
              <w:rPr>
                <w:rFonts w:ascii="Arial Narrow" w:hAnsi="Arial Narrow" w:cs="Arial"/>
                <w:sz w:val="20"/>
                <w:szCs w:val="20"/>
              </w:rPr>
            </w:pPr>
          </w:p>
          <w:p w14:paraId="4DC85D60" w14:textId="77777777" w:rsidR="00F63C33" w:rsidRPr="00641488" w:rsidRDefault="00F63C33" w:rsidP="00F63C33">
            <w:pPr>
              <w:keepLines/>
              <w:spacing w:after="200" w:line="276" w:lineRule="auto"/>
              <w:contextualSpacing/>
              <w:rPr>
                <w:rFonts w:ascii="Arial Narrow" w:hAnsi="Arial Narrow" w:cs="Arial"/>
                <w:sz w:val="20"/>
                <w:szCs w:val="20"/>
                <w:u w:val="single"/>
              </w:rPr>
            </w:pPr>
            <w:r w:rsidRPr="00641488">
              <w:rPr>
                <w:rFonts w:ascii="Arial Narrow" w:hAnsi="Arial Narrow" w:cs="Arial"/>
                <w:sz w:val="20"/>
                <w:szCs w:val="20"/>
                <w:u w:val="single"/>
              </w:rPr>
              <w:t>Risk</w:t>
            </w:r>
            <w:r w:rsidRPr="00641488">
              <w:rPr>
                <w:rFonts w:ascii="Arial Narrow" w:hAnsi="Arial Narrow" w:cs="Arial"/>
                <w:sz w:val="20"/>
                <w:szCs w:val="20"/>
              </w:rPr>
              <w:t>: Land concessions during course of project</w:t>
            </w:r>
          </w:p>
        </w:tc>
      </w:tr>
      <w:tr w:rsidR="00F63C33" w:rsidRPr="00641488" w14:paraId="63A4AC81" w14:textId="77777777" w:rsidTr="00F63C33">
        <w:tc>
          <w:tcPr>
            <w:tcW w:w="2430" w:type="dxa"/>
          </w:tcPr>
          <w:p w14:paraId="62537F1D" w14:textId="1BFFC4A3" w:rsidR="00F63C33" w:rsidRPr="00641488" w:rsidRDefault="00F63C33" w:rsidP="00F63C33">
            <w:pPr>
              <w:spacing w:after="200" w:line="276" w:lineRule="auto"/>
              <w:contextualSpacing/>
              <w:rPr>
                <w:rFonts w:ascii="Arial Narrow" w:eastAsiaTheme="minorEastAsia" w:hAnsi="Arial Narrow" w:cs="Arial"/>
                <w:sz w:val="20"/>
                <w:szCs w:val="20"/>
                <w:lang w:bidi="th-TH"/>
              </w:rPr>
            </w:pPr>
            <w:r w:rsidRPr="00641488">
              <w:rPr>
                <w:rFonts w:ascii="Arial Narrow" w:eastAsiaTheme="minorEastAsia" w:hAnsi="Arial Narrow" w:cs="Arial"/>
                <w:b/>
                <w:bCs/>
                <w:sz w:val="20"/>
                <w:szCs w:val="20"/>
                <w:lang w:bidi="th-TH"/>
              </w:rPr>
              <w:t>Output 3.3.</w:t>
            </w:r>
            <w:r w:rsidRPr="00641488">
              <w:rPr>
                <w:rFonts w:ascii="Arial Narrow" w:eastAsiaTheme="minorEastAsia" w:hAnsi="Arial Narrow" w:cs="Arial"/>
                <w:sz w:val="20"/>
                <w:szCs w:val="20"/>
                <w:lang w:bidi="th-TH"/>
              </w:rPr>
              <w:t xml:space="preserve"> Protection and sustainable use of the peatlands in </w:t>
            </w:r>
            <w:r w:rsidRPr="00641488">
              <w:rPr>
                <w:rFonts w:ascii="Arial Narrow" w:eastAsiaTheme="minorEastAsia" w:hAnsi="Arial Narrow" w:cs="Arial"/>
                <w:b/>
                <w:bCs/>
                <w:i/>
                <w:iCs/>
                <w:sz w:val="20"/>
                <w:szCs w:val="20"/>
                <w:lang w:bidi="th-TH"/>
              </w:rPr>
              <w:t xml:space="preserve">Inle Lake Watershed </w:t>
            </w:r>
            <w:r w:rsidRPr="00641488">
              <w:rPr>
                <w:rFonts w:ascii="Arial Narrow" w:eastAsiaTheme="minorEastAsia" w:hAnsi="Arial Narrow" w:cs="Arial"/>
                <w:sz w:val="20"/>
                <w:szCs w:val="20"/>
                <w:lang w:bidi="th-TH"/>
              </w:rPr>
              <w:t>enhanced</w:t>
            </w:r>
          </w:p>
        </w:tc>
        <w:tc>
          <w:tcPr>
            <w:tcW w:w="2520" w:type="dxa"/>
          </w:tcPr>
          <w:p w14:paraId="6480AC14" w14:textId="77777777" w:rsidR="007500F0" w:rsidRPr="00641488" w:rsidRDefault="007500F0" w:rsidP="007500F0">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 xml:space="preserve">Output Indicator 3.3 A </w:t>
            </w:r>
          </w:p>
          <w:p w14:paraId="375674BA" w14:textId="50F37251" w:rsidR="007500F0" w:rsidRDefault="007500F0" w:rsidP="007500F0">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Number of </w:t>
            </w:r>
            <w:r>
              <w:rPr>
                <w:rFonts w:ascii="Arial Narrow" w:hAnsi="Arial Narrow" w:cs="Arial"/>
                <w:sz w:val="20"/>
                <w:szCs w:val="20"/>
              </w:rPr>
              <w:t>training and awareness-raising workshops conducted for relevant government departments and local communities.</w:t>
            </w:r>
          </w:p>
          <w:p w14:paraId="366732B2" w14:textId="77777777" w:rsidR="007500F0" w:rsidRDefault="007500F0" w:rsidP="007500F0">
            <w:pPr>
              <w:spacing w:after="200" w:line="276" w:lineRule="auto"/>
              <w:contextualSpacing/>
              <w:rPr>
                <w:rFonts w:ascii="Arial Narrow" w:hAnsi="Arial Narrow" w:cs="Arial"/>
                <w:sz w:val="20"/>
                <w:szCs w:val="20"/>
              </w:rPr>
            </w:pPr>
          </w:p>
          <w:p w14:paraId="38406F00" w14:textId="17AAE117" w:rsidR="00F63C33" w:rsidRPr="00641488" w:rsidRDefault="007500F0" w:rsidP="00F63C33">
            <w:pPr>
              <w:spacing w:after="200" w:line="276" w:lineRule="auto"/>
              <w:contextualSpacing/>
              <w:rPr>
                <w:rFonts w:ascii="Arial Narrow" w:hAnsi="Arial Narrow" w:cs="Arial"/>
                <w:b/>
                <w:bCs/>
                <w:sz w:val="20"/>
                <w:szCs w:val="20"/>
              </w:rPr>
            </w:pPr>
            <w:r>
              <w:rPr>
                <w:rFonts w:ascii="Arial Narrow" w:hAnsi="Arial Narrow" w:cs="Arial"/>
                <w:b/>
                <w:bCs/>
                <w:sz w:val="20"/>
                <w:szCs w:val="20"/>
              </w:rPr>
              <w:t>Output Indicator 3.3 B</w:t>
            </w:r>
          </w:p>
          <w:p w14:paraId="0E6699A2" w14:textId="626AE71A" w:rsidR="00C70626"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pilot sites established demonstrating best ma</w:t>
            </w:r>
            <w:r w:rsidR="007500F0">
              <w:rPr>
                <w:rFonts w:ascii="Arial Narrow" w:hAnsi="Arial Narrow" w:cs="Arial"/>
                <w:sz w:val="20"/>
                <w:szCs w:val="20"/>
              </w:rPr>
              <w:t>nagement practices of peatlands.</w:t>
            </w:r>
          </w:p>
          <w:p w14:paraId="7450C4DB" w14:textId="77777777" w:rsidR="00F63C33" w:rsidRPr="00641488" w:rsidRDefault="00F63C33" w:rsidP="00F63C33">
            <w:pPr>
              <w:spacing w:after="200" w:line="276" w:lineRule="auto"/>
              <w:contextualSpacing/>
              <w:rPr>
                <w:rFonts w:ascii="Arial Narrow" w:hAnsi="Arial Narrow" w:cs="Arial"/>
                <w:sz w:val="20"/>
                <w:szCs w:val="20"/>
              </w:rPr>
            </w:pPr>
          </w:p>
          <w:p w14:paraId="599D0682" w14:textId="2E04B9BC" w:rsidR="00F63C33" w:rsidRPr="00641488" w:rsidRDefault="007500F0" w:rsidP="00F63C33">
            <w:pPr>
              <w:spacing w:after="200" w:line="276" w:lineRule="auto"/>
              <w:contextualSpacing/>
              <w:rPr>
                <w:rFonts w:ascii="Arial Narrow" w:hAnsi="Arial Narrow" w:cs="Arial"/>
                <w:b/>
                <w:bCs/>
                <w:sz w:val="20"/>
                <w:szCs w:val="20"/>
              </w:rPr>
            </w:pPr>
            <w:r>
              <w:rPr>
                <w:rFonts w:ascii="Arial Narrow" w:hAnsi="Arial Narrow" w:cs="Arial"/>
                <w:b/>
                <w:bCs/>
                <w:sz w:val="20"/>
                <w:szCs w:val="20"/>
              </w:rPr>
              <w:t>Output Indicator 3.3 C</w:t>
            </w:r>
          </w:p>
          <w:p w14:paraId="692A27B8" w14:textId="77777777" w:rsidR="001C1C3F" w:rsidRDefault="001C1C3F" w:rsidP="00F63C33">
            <w:pPr>
              <w:spacing w:after="200" w:line="276" w:lineRule="auto"/>
              <w:contextualSpacing/>
              <w:rPr>
                <w:rFonts w:ascii="Arial Narrow" w:hAnsi="Arial Narrow" w:cs="Arial"/>
                <w:sz w:val="20"/>
                <w:szCs w:val="20"/>
              </w:rPr>
            </w:pPr>
          </w:p>
          <w:p w14:paraId="475F5118" w14:textId="05BB66D0" w:rsidR="001C1C3F" w:rsidRDefault="001C1C3F" w:rsidP="00F63C33">
            <w:pPr>
              <w:spacing w:after="200" w:line="276" w:lineRule="auto"/>
              <w:contextualSpacing/>
              <w:rPr>
                <w:rFonts w:ascii="Arial Narrow" w:hAnsi="Arial Narrow" w:cs="Arial"/>
                <w:bCs/>
                <w:sz w:val="20"/>
                <w:szCs w:val="20"/>
              </w:rPr>
            </w:pPr>
            <w:r>
              <w:rPr>
                <w:rFonts w:ascii="Arial Narrow" w:hAnsi="Arial Narrow" w:cs="Arial"/>
                <w:bCs/>
                <w:sz w:val="20"/>
                <w:szCs w:val="20"/>
              </w:rPr>
              <w:t>(a</w:t>
            </w:r>
            <w:r w:rsidRPr="00641488">
              <w:rPr>
                <w:rFonts w:ascii="Arial Narrow" w:hAnsi="Arial Narrow" w:cs="Arial"/>
                <w:bCs/>
                <w:sz w:val="20"/>
                <w:szCs w:val="20"/>
              </w:rPr>
              <w:t>) Formation of an Inle Lake Peatlands Task Force in collaboration with the Inle Lake Wildlife Sanctuary Office and the Committee on Inle Lake Sustainability to address basin-wide issues relevant to the sustainable management of peatlands at the basin scale</w:t>
            </w:r>
            <w:r>
              <w:rPr>
                <w:rFonts w:ascii="Arial Narrow" w:hAnsi="Arial Narrow" w:cs="Arial"/>
                <w:bCs/>
                <w:sz w:val="20"/>
                <w:szCs w:val="20"/>
              </w:rPr>
              <w:t>.</w:t>
            </w:r>
          </w:p>
          <w:p w14:paraId="60D71902" w14:textId="77777777" w:rsidR="001C1C3F" w:rsidRDefault="001C1C3F" w:rsidP="00F63C33">
            <w:pPr>
              <w:spacing w:after="200" w:line="276" w:lineRule="auto"/>
              <w:contextualSpacing/>
              <w:rPr>
                <w:rFonts w:ascii="Arial Narrow" w:hAnsi="Arial Narrow" w:cs="Arial"/>
                <w:sz w:val="20"/>
                <w:szCs w:val="20"/>
              </w:rPr>
            </w:pPr>
          </w:p>
          <w:p w14:paraId="4EA74AA0" w14:textId="1A227549" w:rsidR="00303F80" w:rsidRDefault="001C1C3F" w:rsidP="00F63C33">
            <w:pPr>
              <w:spacing w:after="200" w:line="276" w:lineRule="auto"/>
              <w:contextualSpacing/>
              <w:rPr>
                <w:rFonts w:ascii="Arial Narrow" w:hAnsi="Arial Narrow" w:cs="Arial"/>
                <w:sz w:val="20"/>
                <w:szCs w:val="20"/>
              </w:rPr>
            </w:pPr>
            <w:r>
              <w:rPr>
                <w:rFonts w:ascii="Arial Narrow" w:hAnsi="Arial Narrow" w:cs="Arial"/>
                <w:sz w:val="20"/>
                <w:szCs w:val="20"/>
              </w:rPr>
              <w:t>(b</w:t>
            </w:r>
            <w:r w:rsidR="00303F80">
              <w:rPr>
                <w:rFonts w:ascii="Arial Narrow" w:hAnsi="Arial Narrow" w:cs="Arial"/>
                <w:sz w:val="20"/>
                <w:szCs w:val="20"/>
              </w:rPr>
              <w:t xml:space="preserve">) </w:t>
            </w:r>
            <w:r w:rsidR="00F63C33" w:rsidRPr="00641488">
              <w:rPr>
                <w:rFonts w:ascii="Arial Narrow" w:hAnsi="Arial Narrow" w:cs="Arial"/>
                <w:sz w:val="20"/>
                <w:szCs w:val="20"/>
              </w:rPr>
              <w:t>Number of</w:t>
            </w:r>
            <w:r w:rsidR="00A203FB">
              <w:rPr>
                <w:rFonts w:ascii="Arial Narrow" w:hAnsi="Arial Narrow" w:cs="Arial"/>
                <w:sz w:val="20"/>
                <w:szCs w:val="20"/>
              </w:rPr>
              <w:t xml:space="preserve"> </w:t>
            </w:r>
            <w:r w:rsidR="00EE14BB">
              <w:rPr>
                <w:rFonts w:ascii="Arial Narrow" w:hAnsi="Arial Narrow" w:cs="Arial"/>
                <w:sz w:val="20"/>
                <w:szCs w:val="20"/>
              </w:rPr>
              <w:t xml:space="preserve">peatland </w:t>
            </w:r>
            <w:r w:rsidR="00303F80" w:rsidRPr="00303F80">
              <w:rPr>
                <w:rFonts w:ascii="Arial Narrow" w:hAnsi="Arial Narrow" w:cs="Arial"/>
                <w:sz w:val="20"/>
                <w:szCs w:val="20"/>
              </w:rPr>
              <w:t>regulations and recommendations</w:t>
            </w:r>
            <w:r w:rsidR="00303F80">
              <w:rPr>
                <w:rFonts w:ascii="Arial Narrow" w:hAnsi="Arial Narrow" w:cs="Arial"/>
                <w:sz w:val="20"/>
                <w:szCs w:val="20"/>
              </w:rPr>
              <w:t xml:space="preserve"> incorporated</w:t>
            </w:r>
            <w:r w:rsidR="00303F80" w:rsidRPr="00303F80">
              <w:rPr>
                <w:rFonts w:ascii="Arial Narrow" w:hAnsi="Arial Narrow" w:cs="Arial"/>
                <w:sz w:val="20"/>
                <w:szCs w:val="20"/>
              </w:rPr>
              <w:t xml:space="preserve"> into existing frameworks</w:t>
            </w:r>
            <w:r w:rsidR="00303F80">
              <w:rPr>
                <w:rFonts w:ascii="Arial Narrow" w:hAnsi="Arial Narrow" w:cs="Arial"/>
                <w:sz w:val="20"/>
                <w:szCs w:val="20"/>
              </w:rPr>
              <w:t>,</w:t>
            </w:r>
            <w:r w:rsidR="00303F80" w:rsidRPr="00303F80">
              <w:rPr>
                <w:rFonts w:ascii="Arial Narrow" w:hAnsi="Arial Narrow" w:cs="Arial"/>
                <w:sz w:val="20"/>
                <w:szCs w:val="20"/>
              </w:rPr>
              <w:t xml:space="preserve"> including</w:t>
            </w:r>
            <w:r w:rsidR="00303F80">
              <w:rPr>
                <w:rFonts w:ascii="Arial Narrow" w:hAnsi="Arial Narrow" w:cs="Arial"/>
                <w:sz w:val="20"/>
                <w:szCs w:val="20"/>
              </w:rPr>
              <w:t xml:space="preserve"> the</w:t>
            </w:r>
            <w:r w:rsidR="00303F80" w:rsidRPr="00303F80">
              <w:rPr>
                <w:rFonts w:ascii="Arial Narrow" w:hAnsi="Arial Narrow" w:cs="Arial"/>
                <w:sz w:val="20"/>
                <w:szCs w:val="20"/>
              </w:rPr>
              <w:t xml:space="preserve"> Inle Lake Management Plan</w:t>
            </w:r>
            <w:r w:rsidR="00EE14BB">
              <w:rPr>
                <w:rFonts w:ascii="Arial Narrow" w:hAnsi="Arial Narrow" w:cs="Arial"/>
                <w:sz w:val="20"/>
                <w:szCs w:val="20"/>
              </w:rPr>
              <w:t>.</w:t>
            </w:r>
          </w:p>
          <w:p w14:paraId="69E4FF1F" w14:textId="77777777" w:rsidR="00303F80" w:rsidRDefault="00303F80" w:rsidP="00F63C33">
            <w:pPr>
              <w:spacing w:after="200" w:line="276" w:lineRule="auto"/>
              <w:contextualSpacing/>
              <w:rPr>
                <w:rFonts w:ascii="Arial Narrow" w:hAnsi="Arial Narrow" w:cs="Arial"/>
                <w:sz w:val="20"/>
                <w:szCs w:val="20"/>
              </w:rPr>
            </w:pPr>
          </w:p>
          <w:p w14:paraId="099F0CC3" w14:textId="6C0BAFA5" w:rsidR="00F63C33" w:rsidRPr="00641488" w:rsidRDefault="001C1C3F" w:rsidP="00303F80">
            <w:pPr>
              <w:spacing w:after="200" w:line="276" w:lineRule="auto"/>
              <w:contextualSpacing/>
              <w:rPr>
                <w:rFonts w:ascii="Arial Narrow" w:hAnsi="Arial Narrow" w:cs="Arial"/>
                <w:sz w:val="20"/>
                <w:szCs w:val="20"/>
              </w:rPr>
            </w:pPr>
            <w:r>
              <w:rPr>
                <w:rFonts w:ascii="Arial Narrow" w:hAnsi="Arial Narrow" w:cs="Arial"/>
                <w:sz w:val="20"/>
                <w:szCs w:val="20"/>
              </w:rPr>
              <w:t>(c</w:t>
            </w:r>
            <w:r w:rsidR="00303F80">
              <w:rPr>
                <w:rFonts w:ascii="Arial Narrow" w:hAnsi="Arial Narrow" w:cs="Arial"/>
                <w:sz w:val="20"/>
                <w:szCs w:val="20"/>
              </w:rPr>
              <w:t xml:space="preserve">) </w:t>
            </w:r>
            <w:r w:rsidR="00303F80" w:rsidRPr="00641488">
              <w:rPr>
                <w:rFonts w:ascii="Arial Narrow" w:hAnsi="Arial Narrow" w:cs="Arial"/>
                <w:sz w:val="20"/>
                <w:szCs w:val="20"/>
              </w:rPr>
              <w:t>Number of actions to support</w:t>
            </w:r>
            <w:r w:rsidR="00303F80">
              <w:rPr>
                <w:rFonts w:ascii="Arial Narrow" w:hAnsi="Arial Narrow" w:cs="Arial"/>
                <w:sz w:val="20"/>
                <w:szCs w:val="20"/>
              </w:rPr>
              <w:t xml:space="preserve"> basin-level management</w:t>
            </w:r>
            <w:r w:rsidR="00303F80" w:rsidRPr="00641488">
              <w:rPr>
                <w:rFonts w:ascii="Arial Narrow" w:hAnsi="Arial Narrow" w:cs="Arial"/>
                <w:sz w:val="20"/>
                <w:szCs w:val="20"/>
              </w:rPr>
              <w:t xml:space="preserve"> </w:t>
            </w:r>
            <w:r w:rsidR="00303F80">
              <w:rPr>
                <w:rFonts w:ascii="Arial Narrow" w:hAnsi="Arial Narrow" w:cs="Arial"/>
                <w:sz w:val="20"/>
                <w:szCs w:val="20"/>
              </w:rPr>
              <w:t xml:space="preserve">(development of alternative </w:t>
            </w:r>
            <w:r w:rsidR="00303F80" w:rsidRPr="00303F80">
              <w:rPr>
                <w:rFonts w:ascii="Arial Narrow" w:hAnsi="Arial Narrow" w:cs="Arial"/>
                <w:sz w:val="20"/>
                <w:szCs w:val="20"/>
              </w:rPr>
              <w:t>biofertilizer options</w:t>
            </w:r>
            <w:r w:rsidR="00303F80">
              <w:rPr>
                <w:rFonts w:ascii="Arial Narrow" w:hAnsi="Arial Narrow" w:cs="Arial"/>
                <w:sz w:val="20"/>
                <w:szCs w:val="20"/>
              </w:rPr>
              <w:t xml:space="preserve">, </w:t>
            </w:r>
            <w:r w:rsidR="00303F80" w:rsidRPr="00641488">
              <w:rPr>
                <w:rFonts w:ascii="Arial Narrow" w:hAnsi="Arial Narrow" w:cs="Arial"/>
                <w:sz w:val="20"/>
                <w:szCs w:val="20"/>
              </w:rPr>
              <w:t>training on fire manageme</w:t>
            </w:r>
            <w:r w:rsidR="00303F80">
              <w:rPr>
                <w:rFonts w:ascii="Arial Narrow" w:hAnsi="Arial Narrow" w:cs="Arial"/>
                <w:sz w:val="20"/>
                <w:szCs w:val="20"/>
              </w:rPr>
              <w:t xml:space="preserve">nt, development of </w:t>
            </w:r>
            <w:r w:rsidR="00303F80" w:rsidRPr="00303F80">
              <w:rPr>
                <w:rFonts w:ascii="Arial Narrow" w:hAnsi="Arial Narrow" w:cs="Arial"/>
                <w:sz w:val="20"/>
                <w:szCs w:val="20"/>
              </w:rPr>
              <w:t>best management practices for waterway construction</w:t>
            </w:r>
            <w:r w:rsidR="00303F80" w:rsidRPr="00641488">
              <w:rPr>
                <w:rFonts w:ascii="Arial Narrow" w:hAnsi="Arial Narrow" w:cs="Arial"/>
                <w:sz w:val="20"/>
                <w:szCs w:val="20"/>
              </w:rPr>
              <w:t>)</w:t>
            </w:r>
            <w:r w:rsidR="00EE14BB">
              <w:rPr>
                <w:rFonts w:ascii="Arial Narrow" w:hAnsi="Arial Narrow" w:cs="Arial"/>
                <w:sz w:val="20"/>
                <w:szCs w:val="20"/>
              </w:rPr>
              <w:t>.</w:t>
            </w:r>
          </w:p>
        </w:tc>
        <w:tc>
          <w:tcPr>
            <w:tcW w:w="2520" w:type="dxa"/>
          </w:tcPr>
          <w:p w14:paraId="35B93C54" w14:textId="48F05B7A"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Current threats to significant </w:t>
            </w:r>
            <w:r w:rsidR="005912AB">
              <w:rPr>
                <w:rFonts w:ascii="Arial Narrow" w:hAnsi="Arial Narrow" w:cs="Arial"/>
                <w:sz w:val="20"/>
                <w:szCs w:val="20"/>
              </w:rPr>
              <w:t xml:space="preserve">mound springs, </w:t>
            </w:r>
            <w:r w:rsidRPr="00641488">
              <w:rPr>
                <w:rFonts w:ascii="Arial Narrow" w:hAnsi="Arial Narrow" w:cs="Arial"/>
                <w:sz w:val="20"/>
                <w:szCs w:val="20"/>
              </w:rPr>
              <w:t>peat domes and other terrestrial peatlands within the Inle Lake basin include water extraction for community water use, peat extraction, erosion from upland farming practices, and agricultural encroachment</w:t>
            </w:r>
          </w:p>
          <w:p w14:paraId="1E4C31CB" w14:textId="77777777"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Threats to floating peatlands within Inle Lake include conversion to floating gardens, excessive chemical fertilizer and pesticide use, routine burning, and cutting and removal for waterway construction</w:t>
            </w:r>
          </w:p>
          <w:p w14:paraId="2690501F" w14:textId="77777777" w:rsidR="0039121E" w:rsidRPr="00641488" w:rsidRDefault="0039121E" w:rsidP="00F63C33">
            <w:pPr>
              <w:spacing w:after="200" w:line="276" w:lineRule="auto"/>
              <w:contextualSpacing/>
              <w:rPr>
                <w:rFonts w:ascii="Arial Narrow" w:hAnsi="Arial Narrow" w:cs="Arial"/>
                <w:sz w:val="20"/>
                <w:szCs w:val="20"/>
              </w:rPr>
            </w:pPr>
          </w:p>
          <w:p w14:paraId="6C1EF2F7" w14:textId="095E72EE"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Current management plan for Inle Lake WS does not have specific provisions for peatlands</w:t>
            </w:r>
            <w:r w:rsidR="0039121E">
              <w:rPr>
                <w:rFonts w:ascii="Arial Narrow" w:hAnsi="Arial Narrow" w:cs="Arial"/>
                <w:sz w:val="20"/>
                <w:szCs w:val="20"/>
              </w:rPr>
              <w:t>.</w:t>
            </w:r>
          </w:p>
          <w:p w14:paraId="7A5BCCBC" w14:textId="77777777" w:rsidR="00F63C33" w:rsidRPr="00641488" w:rsidRDefault="00F63C33" w:rsidP="00F63C33">
            <w:pPr>
              <w:spacing w:after="200" w:line="276" w:lineRule="auto"/>
              <w:contextualSpacing/>
              <w:rPr>
                <w:rFonts w:ascii="Arial Narrow" w:hAnsi="Arial Narrow" w:cs="Arial"/>
                <w:sz w:val="20"/>
                <w:szCs w:val="20"/>
              </w:rPr>
            </w:pPr>
          </w:p>
        </w:tc>
        <w:tc>
          <w:tcPr>
            <w:tcW w:w="2790" w:type="dxa"/>
          </w:tcPr>
          <w:p w14:paraId="65C89E03" w14:textId="77777777" w:rsidR="00F75625" w:rsidRDefault="007500F0" w:rsidP="00F63C33">
            <w:pPr>
              <w:spacing w:after="200" w:line="276" w:lineRule="auto"/>
              <w:contextualSpacing/>
              <w:rPr>
                <w:rFonts w:ascii="Arial Narrow" w:hAnsi="Arial Narrow" w:cs="Arial"/>
                <w:bCs/>
                <w:sz w:val="20"/>
                <w:szCs w:val="20"/>
              </w:rPr>
            </w:pPr>
            <w:r w:rsidRPr="00641488">
              <w:rPr>
                <w:rFonts w:ascii="Arial Narrow" w:hAnsi="Arial Narrow" w:cs="Arial"/>
                <w:b/>
                <w:bCs/>
                <w:sz w:val="20"/>
                <w:szCs w:val="20"/>
              </w:rPr>
              <w:t xml:space="preserve">Target 3.3 </w:t>
            </w:r>
            <w:r>
              <w:rPr>
                <w:rFonts w:ascii="Arial Narrow" w:hAnsi="Arial Narrow" w:cs="Arial"/>
                <w:b/>
                <w:bCs/>
                <w:sz w:val="20"/>
                <w:szCs w:val="20"/>
              </w:rPr>
              <w:t>A</w:t>
            </w:r>
            <w:r>
              <w:rPr>
                <w:rFonts w:ascii="Arial Narrow" w:hAnsi="Arial Narrow" w:cs="Arial"/>
                <w:bCs/>
                <w:sz w:val="20"/>
                <w:szCs w:val="20"/>
              </w:rPr>
              <w:t xml:space="preserve"> </w:t>
            </w:r>
          </w:p>
          <w:p w14:paraId="48551D43" w14:textId="3B430C14" w:rsidR="007500F0" w:rsidRPr="007500F0" w:rsidRDefault="007500F0" w:rsidP="00F63C33">
            <w:pPr>
              <w:spacing w:after="200" w:line="276" w:lineRule="auto"/>
              <w:contextualSpacing/>
              <w:rPr>
                <w:rFonts w:ascii="Arial Narrow" w:hAnsi="Arial Narrow" w:cs="Arial"/>
                <w:color w:val="0070C0"/>
                <w:sz w:val="20"/>
                <w:szCs w:val="20"/>
              </w:rPr>
            </w:pPr>
            <w:r>
              <w:rPr>
                <w:rFonts w:ascii="Arial Narrow" w:hAnsi="Arial Narrow" w:cs="Arial"/>
                <w:bCs/>
                <w:sz w:val="20"/>
                <w:szCs w:val="20"/>
              </w:rPr>
              <w:t>At leas</w:t>
            </w:r>
            <w:r w:rsidR="00EE14BB">
              <w:rPr>
                <w:rFonts w:ascii="Arial Narrow" w:hAnsi="Arial Narrow" w:cs="Arial"/>
                <w:bCs/>
                <w:sz w:val="20"/>
                <w:szCs w:val="20"/>
              </w:rPr>
              <w:t>t three</w:t>
            </w:r>
            <w:r>
              <w:rPr>
                <w:rFonts w:ascii="Arial Narrow" w:hAnsi="Arial Narrow" w:cs="Arial"/>
                <w:bCs/>
                <w:sz w:val="20"/>
                <w:szCs w:val="20"/>
              </w:rPr>
              <w:t xml:space="preserve"> training and awareness-raising workshops conducted.</w:t>
            </w:r>
          </w:p>
          <w:p w14:paraId="540C1401" w14:textId="77777777" w:rsidR="007500F0" w:rsidRDefault="007500F0" w:rsidP="00F63C33">
            <w:pPr>
              <w:spacing w:after="200" w:line="276" w:lineRule="auto"/>
              <w:contextualSpacing/>
              <w:rPr>
                <w:rFonts w:ascii="Arial Narrow" w:hAnsi="Arial Narrow" w:cs="Arial"/>
                <w:b/>
                <w:bCs/>
                <w:sz w:val="20"/>
                <w:szCs w:val="20"/>
              </w:rPr>
            </w:pPr>
          </w:p>
          <w:p w14:paraId="2ECA54CA" w14:textId="3653CFBC" w:rsidR="00F63C33" w:rsidRPr="00641488" w:rsidRDefault="00F63C33" w:rsidP="00F63C33">
            <w:pPr>
              <w:spacing w:after="200" w:line="276" w:lineRule="auto"/>
              <w:contextualSpacing/>
              <w:rPr>
                <w:rFonts w:ascii="Arial Narrow" w:hAnsi="Arial Narrow" w:cs="Arial"/>
                <w:color w:val="0070C0"/>
                <w:sz w:val="20"/>
                <w:szCs w:val="20"/>
              </w:rPr>
            </w:pPr>
            <w:r w:rsidRPr="00641488">
              <w:rPr>
                <w:rFonts w:ascii="Arial Narrow" w:hAnsi="Arial Narrow" w:cs="Arial"/>
                <w:b/>
                <w:bCs/>
                <w:sz w:val="20"/>
                <w:szCs w:val="20"/>
              </w:rPr>
              <w:t xml:space="preserve">Target 3.3 </w:t>
            </w:r>
            <w:r w:rsidR="007500F0">
              <w:rPr>
                <w:rFonts w:ascii="Arial Narrow" w:hAnsi="Arial Narrow" w:cs="Arial"/>
                <w:b/>
                <w:bCs/>
                <w:sz w:val="20"/>
                <w:szCs w:val="20"/>
              </w:rPr>
              <w:t>B</w:t>
            </w:r>
          </w:p>
          <w:p w14:paraId="066B071D" w14:textId="4B41A7CF" w:rsidR="00F4127C" w:rsidRDefault="00F63C33" w:rsidP="00F4127C">
            <w:pPr>
              <w:spacing w:after="120" w:line="276" w:lineRule="auto"/>
              <w:contextualSpacing/>
              <w:rPr>
                <w:rFonts w:ascii="Arial Narrow" w:hAnsi="Arial Narrow" w:cs="Arial"/>
                <w:sz w:val="20"/>
                <w:szCs w:val="20"/>
              </w:rPr>
            </w:pPr>
            <w:r w:rsidRPr="00641488">
              <w:rPr>
                <w:rFonts w:ascii="Arial Narrow" w:hAnsi="Arial Narrow" w:cs="Arial"/>
                <w:sz w:val="20"/>
                <w:szCs w:val="20"/>
              </w:rPr>
              <w:t xml:space="preserve">(a) One pilot site established within the community of Taung Po Gyi (northwest shore of Inle Lake), </w:t>
            </w:r>
            <w:r w:rsidR="007500F0">
              <w:rPr>
                <w:rFonts w:ascii="Arial Narrow" w:hAnsi="Arial Narrow" w:cs="Arial"/>
                <w:sz w:val="20"/>
                <w:szCs w:val="20"/>
              </w:rPr>
              <w:t xml:space="preserve">for conservation of their mound spring peatland and development of </w:t>
            </w:r>
            <w:r w:rsidR="007500F0" w:rsidRPr="007500F0">
              <w:rPr>
                <w:rFonts w:ascii="Arial Narrow" w:hAnsi="Arial Narrow" w:cs="Arial"/>
                <w:sz w:val="20"/>
                <w:szCs w:val="20"/>
              </w:rPr>
              <w:t>alternative livelihood strategies that minimize impacts to peatlands</w:t>
            </w:r>
            <w:r w:rsidR="00E71D47">
              <w:rPr>
                <w:rFonts w:ascii="Arial Narrow" w:hAnsi="Arial Narrow" w:cs="Arial"/>
                <w:sz w:val="20"/>
                <w:szCs w:val="20"/>
              </w:rPr>
              <w:t>.</w:t>
            </w:r>
          </w:p>
          <w:p w14:paraId="1732D372" w14:textId="77777777" w:rsidR="00463FCA" w:rsidRPr="005A6EE7" w:rsidRDefault="00463FCA" w:rsidP="00F4127C">
            <w:pPr>
              <w:spacing w:after="120" w:line="276" w:lineRule="auto"/>
              <w:contextualSpacing/>
              <w:rPr>
                <w:rFonts w:ascii="Arial Narrow" w:hAnsi="Arial Narrow" w:cs="Arial"/>
                <w:b/>
                <w:bCs/>
                <w:sz w:val="20"/>
                <w:szCs w:val="20"/>
              </w:rPr>
            </w:pPr>
          </w:p>
          <w:p w14:paraId="26CCAF51" w14:textId="47E24F1C" w:rsidR="00F63C33" w:rsidRDefault="00F63C33" w:rsidP="00F63C33">
            <w:pPr>
              <w:spacing w:after="120" w:line="276" w:lineRule="auto"/>
              <w:contextualSpacing/>
              <w:rPr>
                <w:rFonts w:ascii="Arial Narrow" w:hAnsi="Arial Narrow" w:cs="Arial"/>
                <w:bCs/>
                <w:sz w:val="20"/>
                <w:szCs w:val="20"/>
              </w:rPr>
            </w:pPr>
            <w:r w:rsidRPr="00641488">
              <w:rPr>
                <w:rFonts w:ascii="Arial Narrow" w:hAnsi="Arial Narrow" w:cs="Arial"/>
                <w:bCs/>
                <w:sz w:val="20"/>
                <w:szCs w:val="20"/>
              </w:rPr>
              <w:t xml:space="preserve">(b) Additional pilot sites established within </w:t>
            </w:r>
            <w:r w:rsidR="00C70626">
              <w:rPr>
                <w:rFonts w:ascii="Arial Narrow" w:hAnsi="Arial Narrow" w:cs="Arial"/>
                <w:bCs/>
                <w:sz w:val="20"/>
                <w:szCs w:val="20"/>
              </w:rPr>
              <w:t>five</w:t>
            </w:r>
            <w:r w:rsidRPr="00641488">
              <w:rPr>
                <w:rFonts w:ascii="Arial Narrow" w:hAnsi="Arial Narrow" w:cs="Arial"/>
                <w:bCs/>
                <w:sz w:val="20"/>
                <w:szCs w:val="20"/>
              </w:rPr>
              <w:t xml:space="preserve"> villages of Inle Lake </w:t>
            </w:r>
            <w:r w:rsidR="00123FA4">
              <w:rPr>
                <w:rFonts w:ascii="Arial Narrow" w:hAnsi="Arial Narrow" w:cs="Arial"/>
                <w:bCs/>
                <w:sz w:val="20"/>
                <w:szCs w:val="20"/>
              </w:rPr>
              <w:t xml:space="preserve">that </w:t>
            </w:r>
            <w:r w:rsidRPr="00641488">
              <w:rPr>
                <w:rFonts w:ascii="Arial Narrow" w:hAnsi="Arial Narrow" w:cs="Arial"/>
                <w:bCs/>
                <w:sz w:val="20"/>
                <w:szCs w:val="20"/>
              </w:rPr>
              <w:t>are participating in a preliminary project with the Agricultural Department related to reduced-chemical farming of floating peat areas.</w:t>
            </w:r>
          </w:p>
          <w:p w14:paraId="131D7365" w14:textId="77777777" w:rsidR="008D250C" w:rsidRPr="00641488" w:rsidRDefault="008D250C" w:rsidP="00F63C33">
            <w:pPr>
              <w:spacing w:after="120" w:line="276" w:lineRule="auto"/>
              <w:contextualSpacing/>
              <w:rPr>
                <w:rFonts w:ascii="Arial Narrow" w:hAnsi="Arial Narrow" w:cs="Arial"/>
                <w:bCs/>
                <w:sz w:val="20"/>
                <w:szCs w:val="20"/>
              </w:rPr>
            </w:pPr>
          </w:p>
          <w:p w14:paraId="156E713F" w14:textId="002B133B" w:rsidR="00F63C33" w:rsidRPr="00641488" w:rsidRDefault="00F63C33" w:rsidP="00F63C33">
            <w:pPr>
              <w:spacing w:after="120" w:line="276" w:lineRule="auto"/>
              <w:contextualSpacing/>
              <w:rPr>
                <w:rFonts w:ascii="Arial Narrow" w:hAnsi="Arial Narrow" w:cs="Arial"/>
                <w:bCs/>
                <w:sz w:val="20"/>
                <w:szCs w:val="20"/>
              </w:rPr>
            </w:pPr>
            <w:r w:rsidRPr="00641488">
              <w:rPr>
                <w:rFonts w:ascii="Arial Narrow" w:hAnsi="Arial Narrow" w:cs="Arial"/>
                <w:bCs/>
                <w:sz w:val="20"/>
                <w:szCs w:val="20"/>
              </w:rPr>
              <w:t>(c) Demonstration of relevant agroforestry practices in upland areas of Let Maung Kway village tract</w:t>
            </w:r>
            <w:r w:rsidR="00123FA4">
              <w:rPr>
                <w:rFonts w:ascii="Arial Narrow" w:hAnsi="Arial Narrow" w:cs="Arial"/>
                <w:bCs/>
                <w:sz w:val="20"/>
                <w:szCs w:val="20"/>
              </w:rPr>
              <w:t>.</w:t>
            </w:r>
          </w:p>
          <w:p w14:paraId="4096864E" w14:textId="14C35044" w:rsidR="008D250C" w:rsidRDefault="008D250C" w:rsidP="00F63C33">
            <w:pPr>
              <w:spacing w:after="120" w:line="276" w:lineRule="auto"/>
              <w:contextualSpacing/>
              <w:rPr>
                <w:rFonts w:ascii="Arial Narrow" w:hAnsi="Arial Narrow" w:cs="Arial"/>
                <w:b/>
                <w:bCs/>
                <w:sz w:val="20"/>
                <w:szCs w:val="20"/>
              </w:rPr>
            </w:pPr>
          </w:p>
          <w:p w14:paraId="065EA921" w14:textId="76589484" w:rsidR="00BD038C" w:rsidRDefault="00F63C33" w:rsidP="005E68E0">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3.3 </w:t>
            </w:r>
            <w:r w:rsidR="00F75625">
              <w:rPr>
                <w:rFonts w:ascii="Arial Narrow" w:hAnsi="Arial Narrow" w:cs="Arial"/>
                <w:b/>
                <w:bCs/>
                <w:sz w:val="20"/>
                <w:szCs w:val="20"/>
              </w:rPr>
              <w:t>C</w:t>
            </w:r>
          </w:p>
          <w:p w14:paraId="0A763963" w14:textId="52D533EA" w:rsidR="00BD038C" w:rsidRDefault="00BD038C" w:rsidP="005E68E0">
            <w:pPr>
              <w:spacing w:after="120" w:line="276" w:lineRule="auto"/>
              <w:contextualSpacing/>
              <w:rPr>
                <w:rFonts w:ascii="Arial Narrow" w:hAnsi="Arial Narrow" w:cs="Arial"/>
                <w:sz w:val="20"/>
                <w:szCs w:val="20"/>
              </w:rPr>
            </w:pPr>
          </w:p>
          <w:p w14:paraId="583569E7" w14:textId="43B0913E" w:rsidR="00EE14BB" w:rsidRDefault="00EE14BB" w:rsidP="005E68E0">
            <w:pPr>
              <w:spacing w:after="120" w:line="276" w:lineRule="auto"/>
              <w:contextualSpacing/>
              <w:rPr>
                <w:rFonts w:ascii="Arial Narrow" w:hAnsi="Arial Narrow" w:cs="Arial"/>
                <w:sz w:val="20"/>
                <w:szCs w:val="20"/>
              </w:rPr>
            </w:pPr>
            <w:r>
              <w:rPr>
                <w:rFonts w:ascii="Arial Narrow" w:hAnsi="Arial Narrow" w:cs="Arial"/>
                <w:bCs/>
                <w:sz w:val="20"/>
                <w:szCs w:val="20"/>
              </w:rPr>
              <w:t>(a</w:t>
            </w:r>
            <w:r w:rsidRPr="00641488">
              <w:rPr>
                <w:rFonts w:ascii="Arial Narrow" w:hAnsi="Arial Narrow" w:cs="Arial"/>
                <w:bCs/>
                <w:sz w:val="20"/>
                <w:szCs w:val="20"/>
              </w:rPr>
              <w:t xml:space="preserve">) Inle Lake Peatlands Task Force </w:t>
            </w:r>
            <w:r>
              <w:rPr>
                <w:rFonts w:ascii="Arial Narrow" w:hAnsi="Arial Narrow" w:cs="Arial"/>
                <w:bCs/>
                <w:sz w:val="20"/>
                <w:szCs w:val="20"/>
              </w:rPr>
              <w:t>established.</w:t>
            </w:r>
          </w:p>
          <w:p w14:paraId="11974CD8" w14:textId="77777777" w:rsidR="00EE14BB" w:rsidRDefault="00EE14BB" w:rsidP="005E68E0">
            <w:pPr>
              <w:spacing w:after="120" w:line="276" w:lineRule="auto"/>
              <w:contextualSpacing/>
              <w:rPr>
                <w:rFonts w:ascii="Arial Narrow" w:hAnsi="Arial Narrow" w:cs="Arial"/>
                <w:sz w:val="20"/>
                <w:szCs w:val="20"/>
              </w:rPr>
            </w:pPr>
          </w:p>
          <w:p w14:paraId="3FE10D47" w14:textId="04DB90E9" w:rsidR="00BD038C" w:rsidRDefault="00EE14BB" w:rsidP="005E68E0">
            <w:pPr>
              <w:spacing w:after="120" w:line="276" w:lineRule="auto"/>
              <w:contextualSpacing/>
              <w:rPr>
                <w:rFonts w:ascii="Arial Narrow" w:hAnsi="Arial Narrow" w:cs="Arial"/>
                <w:sz w:val="20"/>
                <w:szCs w:val="20"/>
              </w:rPr>
            </w:pPr>
            <w:r>
              <w:rPr>
                <w:rFonts w:ascii="Arial Narrow" w:hAnsi="Arial Narrow" w:cs="Arial"/>
                <w:sz w:val="20"/>
                <w:szCs w:val="20"/>
              </w:rPr>
              <w:t xml:space="preserve">(b) Peatland </w:t>
            </w:r>
            <w:r w:rsidRPr="00303F80">
              <w:rPr>
                <w:rFonts w:ascii="Arial Narrow" w:hAnsi="Arial Narrow" w:cs="Arial"/>
                <w:sz w:val="20"/>
                <w:szCs w:val="20"/>
              </w:rPr>
              <w:t>regulations and recommendations</w:t>
            </w:r>
            <w:r>
              <w:rPr>
                <w:rFonts w:ascii="Arial Narrow" w:hAnsi="Arial Narrow" w:cs="Arial"/>
                <w:sz w:val="20"/>
                <w:szCs w:val="20"/>
              </w:rPr>
              <w:t xml:space="preserve"> incorporated</w:t>
            </w:r>
            <w:r w:rsidRPr="00303F80">
              <w:rPr>
                <w:rFonts w:ascii="Arial Narrow" w:hAnsi="Arial Narrow" w:cs="Arial"/>
                <w:sz w:val="20"/>
                <w:szCs w:val="20"/>
              </w:rPr>
              <w:t xml:space="preserve"> into</w:t>
            </w:r>
            <w:r>
              <w:rPr>
                <w:rFonts w:ascii="Arial Narrow" w:hAnsi="Arial Narrow" w:cs="Arial"/>
                <w:sz w:val="20"/>
                <w:szCs w:val="20"/>
              </w:rPr>
              <w:t xml:space="preserve"> at least two</w:t>
            </w:r>
            <w:r w:rsidRPr="00303F80">
              <w:rPr>
                <w:rFonts w:ascii="Arial Narrow" w:hAnsi="Arial Narrow" w:cs="Arial"/>
                <w:sz w:val="20"/>
                <w:szCs w:val="20"/>
              </w:rPr>
              <w:t xml:space="preserve"> existing frameworks</w:t>
            </w:r>
            <w:r w:rsidR="00BD038C">
              <w:rPr>
                <w:rFonts w:ascii="Arial Narrow" w:hAnsi="Arial Narrow" w:cs="Arial"/>
                <w:sz w:val="20"/>
                <w:szCs w:val="20"/>
              </w:rPr>
              <w:t>.</w:t>
            </w:r>
          </w:p>
          <w:p w14:paraId="70F228BD" w14:textId="5C1CCB1F" w:rsidR="00BD038C" w:rsidRDefault="00BD038C" w:rsidP="005E68E0">
            <w:pPr>
              <w:spacing w:after="120" w:line="276" w:lineRule="auto"/>
              <w:contextualSpacing/>
              <w:rPr>
                <w:rFonts w:ascii="Arial Narrow" w:hAnsi="Arial Narrow" w:cs="Arial"/>
                <w:sz w:val="20"/>
                <w:szCs w:val="20"/>
              </w:rPr>
            </w:pPr>
          </w:p>
          <w:p w14:paraId="238140B1" w14:textId="56B188CD" w:rsidR="00F63C33" w:rsidRPr="00641488" w:rsidRDefault="00410076" w:rsidP="00410076">
            <w:pPr>
              <w:spacing w:after="120" w:line="276" w:lineRule="auto"/>
              <w:contextualSpacing/>
              <w:rPr>
                <w:rFonts w:ascii="Arial Narrow" w:hAnsi="Arial Narrow" w:cs="Arial"/>
                <w:sz w:val="20"/>
                <w:szCs w:val="20"/>
              </w:rPr>
            </w:pPr>
            <w:r>
              <w:rPr>
                <w:rFonts w:ascii="Arial Narrow" w:hAnsi="Arial Narrow" w:cs="Arial"/>
                <w:sz w:val="20"/>
                <w:szCs w:val="20"/>
              </w:rPr>
              <w:t xml:space="preserve">(c) </w:t>
            </w:r>
            <w:r w:rsidR="00F63C33" w:rsidRPr="00641488">
              <w:rPr>
                <w:rFonts w:ascii="Arial Narrow" w:hAnsi="Arial Narrow" w:cs="Arial"/>
                <w:sz w:val="20"/>
                <w:szCs w:val="20"/>
              </w:rPr>
              <w:t xml:space="preserve">At least </w:t>
            </w:r>
            <w:r>
              <w:rPr>
                <w:rFonts w:ascii="Arial Narrow" w:hAnsi="Arial Narrow" w:cs="Arial"/>
                <w:sz w:val="20"/>
                <w:szCs w:val="20"/>
              </w:rPr>
              <w:t>three</w:t>
            </w:r>
            <w:r w:rsidR="00F63C33" w:rsidRPr="00641488">
              <w:rPr>
                <w:rFonts w:ascii="Arial Narrow" w:hAnsi="Arial Narrow" w:cs="Arial"/>
                <w:sz w:val="20"/>
                <w:szCs w:val="20"/>
              </w:rPr>
              <w:t xml:space="preserve"> actions implemented to support </w:t>
            </w:r>
            <w:r>
              <w:rPr>
                <w:rFonts w:ascii="Arial Narrow" w:hAnsi="Arial Narrow" w:cs="Arial"/>
                <w:sz w:val="20"/>
                <w:szCs w:val="20"/>
              </w:rPr>
              <w:t>basin-level management</w:t>
            </w:r>
            <w:r w:rsidR="00F63C33" w:rsidRPr="00641488">
              <w:rPr>
                <w:rFonts w:ascii="Arial Narrow" w:hAnsi="Arial Narrow" w:cs="Arial"/>
                <w:sz w:val="20"/>
                <w:szCs w:val="20"/>
              </w:rPr>
              <w:t>.</w:t>
            </w:r>
          </w:p>
        </w:tc>
        <w:tc>
          <w:tcPr>
            <w:tcW w:w="2160" w:type="dxa"/>
          </w:tcPr>
          <w:p w14:paraId="6981A527" w14:textId="74AF9AC5" w:rsidR="00C4172E" w:rsidRDefault="00C4172E" w:rsidP="00F63C33">
            <w:pPr>
              <w:spacing w:after="200" w:line="276" w:lineRule="auto"/>
              <w:contextualSpacing/>
              <w:rPr>
                <w:rFonts w:ascii="Arial Narrow" w:hAnsi="Arial Narrow" w:cs="Arial"/>
                <w:sz w:val="20"/>
                <w:szCs w:val="20"/>
              </w:rPr>
            </w:pPr>
            <w:r>
              <w:rPr>
                <w:rFonts w:ascii="Arial Narrow" w:hAnsi="Arial Narrow" w:cs="Arial"/>
                <w:sz w:val="20"/>
                <w:szCs w:val="20"/>
              </w:rPr>
              <w:t>Review record of training and awareness workshops.</w:t>
            </w:r>
          </w:p>
          <w:p w14:paraId="60D3AA67" w14:textId="77777777" w:rsidR="00C4172E" w:rsidRDefault="00C4172E" w:rsidP="00F63C33">
            <w:pPr>
              <w:spacing w:after="200" w:line="276" w:lineRule="auto"/>
              <w:contextualSpacing/>
              <w:rPr>
                <w:rFonts w:ascii="Arial Narrow" w:hAnsi="Arial Narrow" w:cs="Arial"/>
                <w:sz w:val="20"/>
                <w:szCs w:val="20"/>
              </w:rPr>
            </w:pPr>
          </w:p>
          <w:p w14:paraId="309B9EF1" w14:textId="2DA9A961" w:rsidR="00F63C33"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Review </w:t>
            </w:r>
            <w:r w:rsidR="00123FA4">
              <w:rPr>
                <w:rFonts w:ascii="Arial Narrow" w:hAnsi="Arial Narrow" w:cs="Arial"/>
                <w:sz w:val="20"/>
                <w:szCs w:val="20"/>
              </w:rPr>
              <w:t xml:space="preserve">of </w:t>
            </w:r>
            <w:r w:rsidRPr="00641488">
              <w:rPr>
                <w:rFonts w:ascii="Arial Narrow" w:hAnsi="Arial Narrow" w:cs="Arial"/>
                <w:sz w:val="20"/>
                <w:szCs w:val="20"/>
              </w:rPr>
              <w:t xml:space="preserve">community management plan </w:t>
            </w:r>
            <w:r w:rsidR="00123FA4">
              <w:rPr>
                <w:rFonts w:ascii="Arial Narrow" w:hAnsi="Arial Narrow" w:cs="Arial"/>
                <w:sz w:val="20"/>
                <w:szCs w:val="20"/>
              </w:rPr>
              <w:t xml:space="preserve">for the mound spring </w:t>
            </w:r>
            <w:r w:rsidRPr="00641488">
              <w:rPr>
                <w:rFonts w:ascii="Arial Narrow" w:hAnsi="Arial Narrow" w:cs="Arial"/>
                <w:sz w:val="20"/>
                <w:szCs w:val="20"/>
              </w:rPr>
              <w:t>peat</w:t>
            </w:r>
            <w:r w:rsidR="00123FA4">
              <w:rPr>
                <w:rFonts w:ascii="Arial Narrow" w:hAnsi="Arial Narrow" w:cs="Arial"/>
                <w:sz w:val="20"/>
                <w:szCs w:val="20"/>
              </w:rPr>
              <w:t xml:space="preserve">land </w:t>
            </w:r>
            <w:r w:rsidRPr="00641488">
              <w:rPr>
                <w:rFonts w:ascii="Arial Narrow" w:hAnsi="Arial Narrow" w:cs="Arial"/>
                <w:sz w:val="20"/>
                <w:szCs w:val="20"/>
              </w:rPr>
              <w:t>in Taung Po Gyi</w:t>
            </w:r>
            <w:r w:rsidR="0015775C">
              <w:rPr>
                <w:rFonts w:ascii="Arial Narrow" w:hAnsi="Arial Narrow" w:cs="Arial"/>
                <w:sz w:val="20"/>
                <w:szCs w:val="20"/>
              </w:rPr>
              <w:t>.</w:t>
            </w:r>
          </w:p>
          <w:p w14:paraId="3A295AFE" w14:textId="77777777" w:rsidR="0015775C" w:rsidRPr="00641488" w:rsidRDefault="0015775C" w:rsidP="00F63C33">
            <w:pPr>
              <w:spacing w:after="200" w:line="276" w:lineRule="auto"/>
              <w:contextualSpacing/>
              <w:rPr>
                <w:rFonts w:ascii="Arial Narrow" w:hAnsi="Arial Narrow" w:cs="Arial"/>
                <w:sz w:val="20"/>
                <w:szCs w:val="20"/>
              </w:rPr>
            </w:pPr>
          </w:p>
          <w:p w14:paraId="5D2D58D1"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records of community consultations in each of the target areas regarding existing and desired livelihoods</w:t>
            </w:r>
          </w:p>
          <w:p w14:paraId="58D1B748" w14:textId="77777777" w:rsidR="00123FA4" w:rsidRDefault="00123FA4" w:rsidP="00F63C33">
            <w:pPr>
              <w:spacing w:after="200" w:line="276" w:lineRule="auto"/>
              <w:contextualSpacing/>
              <w:rPr>
                <w:rFonts w:ascii="Arial Narrow" w:hAnsi="Arial Narrow" w:cs="Arial"/>
                <w:sz w:val="20"/>
                <w:szCs w:val="20"/>
              </w:rPr>
            </w:pPr>
          </w:p>
          <w:p w14:paraId="0DA53AFC" w14:textId="64BC8C67" w:rsidR="00123FA4" w:rsidRPr="00641488" w:rsidRDefault="00123FA4" w:rsidP="00123FA4">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Review of </w:t>
            </w:r>
            <w:r>
              <w:rPr>
                <w:rFonts w:ascii="Arial Narrow" w:hAnsi="Arial Narrow" w:cs="Arial"/>
                <w:sz w:val="20"/>
                <w:szCs w:val="20"/>
              </w:rPr>
              <w:t xml:space="preserve">Inle Lake </w:t>
            </w:r>
            <w:r w:rsidR="00C4172E">
              <w:rPr>
                <w:rFonts w:ascii="Arial Narrow" w:hAnsi="Arial Narrow" w:cs="Arial"/>
                <w:sz w:val="20"/>
                <w:szCs w:val="20"/>
              </w:rPr>
              <w:t>Management Plan and other frameworks</w:t>
            </w:r>
            <w:r>
              <w:rPr>
                <w:rFonts w:ascii="Arial Narrow" w:hAnsi="Arial Narrow" w:cs="Arial"/>
                <w:sz w:val="20"/>
                <w:szCs w:val="20"/>
              </w:rPr>
              <w:t>.</w:t>
            </w:r>
          </w:p>
          <w:p w14:paraId="0DC10D4E" w14:textId="77777777" w:rsidR="0015775C" w:rsidRDefault="0015775C" w:rsidP="00F63C33">
            <w:pPr>
              <w:spacing w:after="200" w:line="276" w:lineRule="auto"/>
              <w:contextualSpacing/>
              <w:rPr>
                <w:rFonts w:ascii="Arial Narrow" w:hAnsi="Arial Narrow" w:cs="Arial"/>
                <w:sz w:val="20"/>
                <w:szCs w:val="20"/>
              </w:rPr>
            </w:pPr>
          </w:p>
          <w:p w14:paraId="1D1D77D5" w14:textId="0AD85734"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records o</w:t>
            </w:r>
            <w:r w:rsidR="0015775C">
              <w:rPr>
                <w:rFonts w:ascii="Arial Narrow" w:hAnsi="Arial Narrow" w:cs="Arial"/>
                <w:sz w:val="20"/>
                <w:szCs w:val="20"/>
              </w:rPr>
              <w:t>f</w:t>
            </w:r>
            <w:r w:rsidRPr="00641488">
              <w:rPr>
                <w:rFonts w:ascii="Arial Narrow" w:hAnsi="Arial Narrow" w:cs="Arial"/>
                <w:sz w:val="20"/>
                <w:szCs w:val="20"/>
              </w:rPr>
              <w:t xml:space="preserve"> meetings with the Inle Lake Peatlands Task Force and other subsequent meetings and workshops</w:t>
            </w:r>
            <w:r w:rsidR="00123FA4">
              <w:rPr>
                <w:rFonts w:ascii="Arial Narrow" w:hAnsi="Arial Narrow" w:cs="Arial"/>
                <w:sz w:val="20"/>
                <w:szCs w:val="20"/>
              </w:rPr>
              <w:t>.</w:t>
            </w:r>
          </w:p>
          <w:p w14:paraId="0E8AE94B" w14:textId="77777777" w:rsidR="00F63C33" w:rsidRPr="00641488" w:rsidRDefault="00F63C33" w:rsidP="00F63C33">
            <w:pPr>
              <w:spacing w:after="200" w:line="276" w:lineRule="auto"/>
              <w:contextualSpacing/>
              <w:rPr>
                <w:rFonts w:ascii="Arial Narrow" w:hAnsi="Arial Narrow" w:cs="Arial"/>
                <w:sz w:val="20"/>
                <w:szCs w:val="20"/>
              </w:rPr>
            </w:pPr>
          </w:p>
        </w:tc>
        <w:tc>
          <w:tcPr>
            <w:tcW w:w="2048" w:type="dxa"/>
          </w:tcPr>
          <w:p w14:paraId="02249D98"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u w:val="single"/>
              </w:rPr>
              <w:t>Assumption</w:t>
            </w:r>
            <w:r w:rsidRPr="00641488">
              <w:rPr>
                <w:rFonts w:ascii="Arial Narrow" w:hAnsi="Arial Narrow" w:cs="Arial"/>
                <w:sz w:val="20"/>
                <w:szCs w:val="20"/>
              </w:rPr>
              <w:t>: Land-based management activities will occur on state- or community-owned land; no transfer of ownership (e.g., via land concessions) will occur during/after project implementation</w:t>
            </w:r>
          </w:p>
          <w:p w14:paraId="51BE7E4D" w14:textId="77777777" w:rsidR="00F63C33" w:rsidRPr="00641488" w:rsidRDefault="00F63C33" w:rsidP="00F63C33">
            <w:pPr>
              <w:spacing w:after="200" w:line="276" w:lineRule="auto"/>
              <w:contextualSpacing/>
              <w:rPr>
                <w:rFonts w:ascii="Arial Narrow" w:hAnsi="Arial Narrow" w:cs="Arial"/>
                <w:sz w:val="20"/>
                <w:szCs w:val="20"/>
              </w:rPr>
            </w:pPr>
          </w:p>
          <w:p w14:paraId="14001EA7" w14:textId="77777777" w:rsidR="00F63C33" w:rsidRPr="00641488" w:rsidRDefault="00F63C33" w:rsidP="00F63C33">
            <w:pPr>
              <w:spacing w:after="200" w:line="276" w:lineRule="auto"/>
              <w:contextualSpacing/>
              <w:rPr>
                <w:rFonts w:ascii="Arial Narrow" w:hAnsi="Arial Narrow" w:cs="Arial"/>
                <w:sz w:val="20"/>
                <w:szCs w:val="20"/>
                <w:u w:val="single"/>
              </w:rPr>
            </w:pPr>
            <w:r w:rsidRPr="00641488">
              <w:rPr>
                <w:rFonts w:ascii="Arial Narrow" w:hAnsi="Arial Narrow" w:cs="Arial"/>
                <w:sz w:val="20"/>
                <w:szCs w:val="20"/>
                <w:u w:val="single"/>
              </w:rPr>
              <w:t>Risk</w:t>
            </w:r>
            <w:r w:rsidRPr="00641488">
              <w:rPr>
                <w:rFonts w:ascii="Arial Narrow" w:hAnsi="Arial Narrow" w:cs="Arial"/>
                <w:sz w:val="20"/>
                <w:szCs w:val="20"/>
              </w:rPr>
              <w:t>: Land concessions during course of project</w:t>
            </w:r>
          </w:p>
        </w:tc>
      </w:tr>
      <w:tr w:rsidR="00F63C33" w:rsidRPr="00641488" w14:paraId="644EDAE2" w14:textId="77777777" w:rsidTr="00F63C33">
        <w:trPr>
          <w:trHeight w:val="144"/>
        </w:trPr>
        <w:tc>
          <w:tcPr>
            <w:tcW w:w="14468" w:type="dxa"/>
            <w:gridSpan w:val="6"/>
            <w:shd w:val="clear" w:color="auto" w:fill="D9D9D9" w:themeFill="background1" w:themeFillShade="D9"/>
          </w:tcPr>
          <w:p w14:paraId="3F7AC7C6" w14:textId="799DC519" w:rsidR="00F63C33" w:rsidRPr="00F03111" w:rsidRDefault="00F63C33" w:rsidP="00F63C33">
            <w:pPr>
              <w:keepNext/>
              <w:spacing w:before="60" w:after="60" w:line="276" w:lineRule="auto"/>
              <w:contextualSpacing/>
              <w:rPr>
                <w:rFonts w:ascii="Arial Narrow" w:hAnsi="Arial Narrow" w:cs="Arial"/>
                <w:b/>
                <w:sz w:val="20"/>
                <w:szCs w:val="20"/>
              </w:rPr>
            </w:pPr>
            <w:r w:rsidRPr="00F03111">
              <w:rPr>
                <w:rFonts w:ascii="Arial Narrow" w:hAnsi="Arial Narrow" w:cs="Arial"/>
                <w:b/>
                <w:sz w:val="20"/>
                <w:szCs w:val="20"/>
              </w:rPr>
              <w:t>Component 4 – Regional Cooperation</w:t>
            </w:r>
          </w:p>
        </w:tc>
      </w:tr>
      <w:tr w:rsidR="00F63C33" w:rsidRPr="00641488" w14:paraId="4C3C7706" w14:textId="77777777" w:rsidTr="00F63C33">
        <w:tc>
          <w:tcPr>
            <w:tcW w:w="2430" w:type="dxa"/>
            <w:shd w:val="clear" w:color="auto" w:fill="D9D9D9" w:themeFill="background1" w:themeFillShade="D9"/>
          </w:tcPr>
          <w:p w14:paraId="402FF5C8" w14:textId="77777777" w:rsidR="00F63C33" w:rsidRPr="00641488" w:rsidRDefault="00F63C33" w:rsidP="001C1C3F">
            <w:pPr>
              <w:keepNext/>
              <w:spacing w:after="200" w:line="276" w:lineRule="auto"/>
              <w:contextualSpacing/>
              <w:rPr>
                <w:rFonts w:ascii="Arial Narrow" w:hAnsi="Arial Narrow" w:cs="Arial"/>
                <w:sz w:val="20"/>
                <w:szCs w:val="20"/>
              </w:rPr>
            </w:pPr>
            <w:r w:rsidRPr="00641488">
              <w:rPr>
                <w:rFonts w:ascii="Arial Narrow" w:eastAsiaTheme="minorEastAsia" w:hAnsi="Arial Narrow" w:cs="Arial"/>
                <w:b/>
                <w:bCs/>
                <w:sz w:val="20"/>
                <w:szCs w:val="20"/>
                <w:lang w:bidi="th-TH"/>
              </w:rPr>
              <w:t>Outcome 4.</w:t>
            </w:r>
            <w:r w:rsidRPr="00641488">
              <w:rPr>
                <w:rFonts w:ascii="Arial Narrow" w:eastAsiaTheme="minorEastAsia" w:hAnsi="Arial Narrow" w:cs="Arial"/>
                <w:sz w:val="20"/>
                <w:szCs w:val="20"/>
                <w:lang w:bidi="th-TH"/>
              </w:rPr>
              <w:t xml:space="preserve"> </w:t>
            </w:r>
            <w:r w:rsidRPr="00641488">
              <w:rPr>
                <w:rFonts w:ascii="Arial Narrow" w:eastAsiaTheme="minorEastAsia" w:hAnsi="Arial Narrow" w:cs="Arial"/>
                <w:b/>
                <w:bCs/>
                <w:i/>
                <w:iCs/>
                <w:sz w:val="20"/>
                <w:szCs w:val="20"/>
                <w:lang w:bidi="th-TH"/>
              </w:rPr>
              <w:t xml:space="preserve">Regional cooperation </w:t>
            </w:r>
            <w:r w:rsidRPr="00641488">
              <w:rPr>
                <w:rFonts w:ascii="Arial Narrow" w:eastAsiaTheme="minorEastAsia" w:hAnsi="Arial Narrow" w:cs="Arial"/>
                <w:sz w:val="20"/>
                <w:szCs w:val="20"/>
                <w:lang w:bidi="th-TH"/>
              </w:rPr>
              <w:t>among countries in peatland sustainable management is enhanced</w:t>
            </w:r>
          </w:p>
        </w:tc>
        <w:tc>
          <w:tcPr>
            <w:tcW w:w="2520" w:type="dxa"/>
            <w:shd w:val="clear" w:color="auto" w:fill="D9D9D9" w:themeFill="background1" w:themeFillShade="D9"/>
          </w:tcPr>
          <w:p w14:paraId="0AF4BFCB"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Outcome Indicator 4 A</w:t>
            </w:r>
          </w:p>
          <w:p w14:paraId="6A6E82D2"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mechanisms used to support regional cooperation</w:t>
            </w:r>
          </w:p>
        </w:tc>
        <w:tc>
          <w:tcPr>
            <w:tcW w:w="2520" w:type="dxa"/>
            <w:shd w:val="clear" w:color="auto" w:fill="D9D9D9" w:themeFill="background1" w:themeFillShade="D9"/>
          </w:tcPr>
          <w:p w14:paraId="2C9D9559" w14:textId="77777777" w:rsidR="00F63C33" w:rsidRPr="00641488" w:rsidRDefault="00F63C33" w:rsidP="00F63C33">
            <w:pPr>
              <w:spacing w:after="200" w:line="276" w:lineRule="auto"/>
              <w:contextualSpacing/>
              <w:rPr>
                <w:rFonts w:ascii="Arial Narrow" w:hAnsi="Arial Narrow" w:cs="Arial"/>
                <w:sz w:val="20"/>
                <w:szCs w:val="20"/>
              </w:rPr>
            </w:pPr>
          </w:p>
        </w:tc>
        <w:tc>
          <w:tcPr>
            <w:tcW w:w="2790" w:type="dxa"/>
            <w:shd w:val="clear" w:color="auto" w:fill="D9D9D9" w:themeFill="background1" w:themeFillShade="D9"/>
          </w:tcPr>
          <w:p w14:paraId="34772FC1"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4 A </w:t>
            </w:r>
            <w:r w:rsidRPr="00641488">
              <w:rPr>
                <w:rFonts w:ascii="Arial Narrow" w:hAnsi="Arial Narrow" w:cs="Arial"/>
                <w:sz w:val="20"/>
                <w:szCs w:val="20"/>
              </w:rPr>
              <w:t>At least four regional meetings and exchanges held</w:t>
            </w:r>
          </w:p>
        </w:tc>
        <w:tc>
          <w:tcPr>
            <w:tcW w:w="2160" w:type="dxa"/>
            <w:shd w:val="clear" w:color="auto" w:fill="D9D9D9" w:themeFill="background1" w:themeFillShade="D9"/>
          </w:tcPr>
          <w:p w14:paraId="5B6FD056" w14:textId="77777777" w:rsidR="00F63C33" w:rsidRPr="00641488" w:rsidRDefault="00F63C33" w:rsidP="00F63C33">
            <w:pPr>
              <w:spacing w:after="200" w:line="276" w:lineRule="auto"/>
              <w:contextualSpacing/>
              <w:rPr>
                <w:rFonts w:ascii="Arial Narrow" w:hAnsi="Arial Narrow" w:cs="Arial"/>
                <w:sz w:val="20"/>
                <w:szCs w:val="20"/>
              </w:rPr>
            </w:pPr>
          </w:p>
        </w:tc>
        <w:tc>
          <w:tcPr>
            <w:tcW w:w="2048" w:type="dxa"/>
            <w:shd w:val="clear" w:color="auto" w:fill="D9D9D9" w:themeFill="background1" w:themeFillShade="D9"/>
          </w:tcPr>
          <w:p w14:paraId="6B98492F" w14:textId="77777777" w:rsidR="00F63C33" w:rsidRPr="00641488" w:rsidRDefault="00F63C33" w:rsidP="00F63C33">
            <w:pPr>
              <w:spacing w:after="200" w:line="276" w:lineRule="auto"/>
              <w:contextualSpacing/>
              <w:rPr>
                <w:rFonts w:ascii="Arial Narrow" w:hAnsi="Arial Narrow" w:cs="Arial"/>
                <w:sz w:val="20"/>
                <w:szCs w:val="20"/>
                <w:u w:val="single"/>
              </w:rPr>
            </w:pPr>
            <w:r w:rsidRPr="00641488">
              <w:rPr>
                <w:rFonts w:ascii="Arial Narrow" w:hAnsi="Arial Narrow" w:cs="Arial"/>
                <w:sz w:val="20"/>
                <w:szCs w:val="20"/>
              </w:rPr>
              <w:t xml:space="preserve"> </w:t>
            </w:r>
          </w:p>
        </w:tc>
      </w:tr>
      <w:tr w:rsidR="00F63C33" w:rsidRPr="00641488" w14:paraId="220F7CCA" w14:textId="77777777" w:rsidTr="00F63C33">
        <w:tblPrEx>
          <w:tblCellMar>
            <w:left w:w="108" w:type="dxa"/>
            <w:right w:w="108" w:type="dxa"/>
          </w:tblCellMar>
        </w:tblPrEx>
        <w:tc>
          <w:tcPr>
            <w:tcW w:w="2430" w:type="dxa"/>
          </w:tcPr>
          <w:p w14:paraId="46AF110C" w14:textId="77777777" w:rsidR="00F63C33" w:rsidRPr="00641488" w:rsidRDefault="00F63C33" w:rsidP="00F63C33">
            <w:pPr>
              <w:spacing w:after="200" w:line="276" w:lineRule="auto"/>
              <w:contextualSpacing/>
              <w:rPr>
                <w:rFonts w:ascii="Arial Narrow" w:eastAsiaTheme="minorEastAsia" w:hAnsi="Arial Narrow" w:cs="Arial"/>
                <w:sz w:val="20"/>
                <w:szCs w:val="20"/>
                <w:lang w:bidi="th-TH"/>
              </w:rPr>
            </w:pPr>
            <w:r w:rsidRPr="00641488">
              <w:rPr>
                <w:rFonts w:ascii="Arial Narrow" w:eastAsiaTheme="minorEastAsia" w:hAnsi="Arial Narrow" w:cs="Arial"/>
                <w:b/>
                <w:bCs/>
                <w:i/>
                <w:iCs/>
                <w:sz w:val="20"/>
                <w:szCs w:val="20"/>
                <w:lang w:bidi="th-TH"/>
              </w:rPr>
              <w:t>Output 4.1.</w:t>
            </w:r>
            <w:r w:rsidRPr="00641488">
              <w:rPr>
                <w:rFonts w:ascii="Arial Narrow" w:eastAsiaTheme="minorEastAsia" w:hAnsi="Arial Narrow" w:cs="Arial"/>
                <w:sz w:val="20"/>
                <w:szCs w:val="20"/>
                <w:lang w:bidi="th-TH"/>
              </w:rPr>
              <w:t xml:space="preserve"> Experiences and best practices for peatland assessment and management in Mekong countries </w:t>
            </w:r>
            <w:r w:rsidRPr="00641488">
              <w:rPr>
                <w:rFonts w:ascii="Arial Narrow" w:eastAsiaTheme="minorEastAsia" w:hAnsi="Arial Narrow" w:cs="Arial"/>
                <w:b/>
                <w:bCs/>
                <w:i/>
                <w:iCs/>
                <w:sz w:val="20"/>
                <w:szCs w:val="20"/>
                <w:lang w:bidi="th-TH"/>
              </w:rPr>
              <w:t>documented and shared</w:t>
            </w:r>
          </w:p>
        </w:tc>
        <w:tc>
          <w:tcPr>
            <w:tcW w:w="2520" w:type="dxa"/>
          </w:tcPr>
          <w:p w14:paraId="0B22F0A8" w14:textId="16DC2421"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4.1</w:t>
            </w:r>
            <w:r w:rsidR="00032762">
              <w:rPr>
                <w:rFonts w:ascii="Arial Narrow" w:hAnsi="Arial Narrow" w:cs="Arial"/>
                <w:b/>
                <w:bCs/>
                <w:sz w:val="20"/>
                <w:szCs w:val="20"/>
              </w:rPr>
              <w:t xml:space="preserve"> </w:t>
            </w:r>
            <w:r w:rsidRPr="00641488">
              <w:rPr>
                <w:rFonts w:ascii="Arial Narrow" w:hAnsi="Arial Narrow" w:cs="Arial"/>
                <w:b/>
                <w:bCs/>
                <w:sz w:val="20"/>
                <w:szCs w:val="20"/>
              </w:rPr>
              <w:t>A</w:t>
            </w:r>
          </w:p>
          <w:p w14:paraId="5677264F"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Availability of harmonized guidelines for conservation and sustainable use of peatlands</w:t>
            </w:r>
          </w:p>
          <w:p w14:paraId="34059744" w14:textId="77777777" w:rsidR="00F63C33" w:rsidRPr="00641488" w:rsidRDefault="00F63C33" w:rsidP="00F63C33">
            <w:pPr>
              <w:spacing w:after="200" w:line="276" w:lineRule="auto"/>
              <w:contextualSpacing/>
              <w:rPr>
                <w:rFonts w:ascii="Arial Narrow" w:hAnsi="Arial Narrow" w:cs="Arial"/>
                <w:b/>
                <w:bCs/>
                <w:sz w:val="20"/>
                <w:szCs w:val="20"/>
              </w:rPr>
            </w:pPr>
          </w:p>
          <w:p w14:paraId="5588DB20"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4.1 B</w:t>
            </w:r>
          </w:p>
          <w:p w14:paraId="7E4B4924" w14:textId="4D90C2A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lessons learned documents produced</w:t>
            </w:r>
            <w:r w:rsidR="00664C81">
              <w:rPr>
                <w:rFonts w:ascii="Arial Narrow" w:hAnsi="Arial Narrow" w:cs="Arial"/>
                <w:sz w:val="20"/>
                <w:szCs w:val="20"/>
              </w:rPr>
              <w:t xml:space="preserve"> and shared at the regional level</w:t>
            </w:r>
          </w:p>
          <w:p w14:paraId="2941E736" w14:textId="77777777" w:rsidR="00F63C33" w:rsidRPr="00641488" w:rsidRDefault="00F63C33" w:rsidP="00F63C33">
            <w:pPr>
              <w:spacing w:after="200" w:line="276" w:lineRule="auto"/>
              <w:contextualSpacing/>
              <w:rPr>
                <w:rFonts w:ascii="Arial Narrow" w:hAnsi="Arial Narrow" w:cs="Arial"/>
                <w:sz w:val="20"/>
                <w:szCs w:val="20"/>
              </w:rPr>
            </w:pPr>
          </w:p>
          <w:p w14:paraId="604FC321"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4.1 C</w:t>
            </w:r>
          </w:p>
          <w:p w14:paraId="6EFDB1E3" w14:textId="5A9B60D7" w:rsidR="00F63C33" w:rsidRPr="00641488" w:rsidRDefault="00F4127C" w:rsidP="00F63C33">
            <w:pPr>
              <w:spacing w:after="200" w:line="276" w:lineRule="auto"/>
              <w:contextualSpacing/>
              <w:rPr>
                <w:rFonts w:ascii="Arial Narrow" w:hAnsi="Arial Narrow" w:cs="Arial"/>
                <w:sz w:val="20"/>
                <w:szCs w:val="20"/>
              </w:rPr>
            </w:pPr>
            <w:r w:rsidRPr="00E71D47">
              <w:rPr>
                <w:rFonts w:ascii="Arial Narrow" w:hAnsi="Arial Narrow" w:cs="Arial"/>
                <w:sz w:val="20"/>
                <w:szCs w:val="20"/>
              </w:rPr>
              <w:t>Number of key stakeholders (disaggregated by gender) participating in exchange visit</w:t>
            </w:r>
          </w:p>
        </w:tc>
        <w:tc>
          <w:tcPr>
            <w:tcW w:w="2520" w:type="dxa"/>
          </w:tcPr>
          <w:p w14:paraId="159E36B2" w14:textId="47B83D04" w:rsidR="00F63C33" w:rsidRPr="00641488" w:rsidRDefault="002B29DA" w:rsidP="00F63C33">
            <w:pPr>
              <w:spacing w:after="200" w:line="276" w:lineRule="auto"/>
              <w:contextualSpacing/>
              <w:rPr>
                <w:rFonts w:ascii="Arial Narrow" w:hAnsi="Arial Narrow" w:cs="Arial"/>
                <w:sz w:val="20"/>
                <w:szCs w:val="20"/>
              </w:rPr>
            </w:pPr>
            <w:r>
              <w:rPr>
                <w:rFonts w:ascii="Arial Narrow" w:hAnsi="Arial Narrow" w:cs="Arial"/>
                <w:sz w:val="20"/>
                <w:szCs w:val="20"/>
              </w:rPr>
              <w:t>Best management practices</w:t>
            </w:r>
            <w:r w:rsidR="00832B4F">
              <w:rPr>
                <w:rFonts w:ascii="Arial Narrow" w:hAnsi="Arial Narrow" w:cs="Arial"/>
                <w:sz w:val="20"/>
                <w:szCs w:val="20"/>
              </w:rPr>
              <w:t xml:space="preserve"> </w:t>
            </w:r>
            <w:r w:rsidR="00F63C33" w:rsidRPr="00641488">
              <w:rPr>
                <w:rFonts w:ascii="Arial Narrow" w:hAnsi="Arial Narrow" w:cs="Arial"/>
                <w:sz w:val="20"/>
                <w:szCs w:val="20"/>
              </w:rPr>
              <w:t>for peatland management have been implemented in pilot projects in Vietnam, Thailand, Malaysia, Indonesia, Philippines; information has been shared via ASEAN workshops and meetings</w:t>
            </w:r>
          </w:p>
          <w:p w14:paraId="71A50D6C" w14:textId="77777777" w:rsidR="00F63C33" w:rsidRPr="00641488" w:rsidRDefault="00F63C33" w:rsidP="00F63C33">
            <w:pPr>
              <w:spacing w:after="200" w:line="276" w:lineRule="auto"/>
              <w:contextualSpacing/>
              <w:rPr>
                <w:rFonts w:ascii="Arial Narrow" w:hAnsi="Arial Narrow" w:cs="Arial"/>
                <w:sz w:val="20"/>
                <w:szCs w:val="20"/>
              </w:rPr>
            </w:pPr>
          </w:p>
          <w:p w14:paraId="6400E25E"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Regional exchanges occur via ASEAN task force meetings and other exchanges related to the regional reduction of transboundary haze</w:t>
            </w:r>
          </w:p>
          <w:p w14:paraId="10F90CD7" w14:textId="77777777" w:rsidR="00F63C33" w:rsidRPr="00641488" w:rsidRDefault="00F63C33" w:rsidP="00F63C33">
            <w:pPr>
              <w:spacing w:after="200" w:line="276" w:lineRule="auto"/>
              <w:contextualSpacing/>
              <w:rPr>
                <w:rFonts w:ascii="Arial Narrow" w:hAnsi="Arial Narrow" w:cs="Arial"/>
                <w:sz w:val="20"/>
                <w:szCs w:val="20"/>
              </w:rPr>
            </w:pPr>
          </w:p>
        </w:tc>
        <w:tc>
          <w:tcPr>
            <w:tcW w:w="2790" w:type="dxa"/>
          </w:tcPr>
          <w:p w14:paraId="3D6E3BAB" w14:textId="77777777" w:rsidR="00F63C33" w:rsidRDefault="00F63C33" w:rsidP="00F63C33">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Target 4.1 A</w:t>
            </w:r>
            <w:r w:rsidRPr="00641488">
              <w:rPr>
                <w:rFonts w:ascii="Arial Narrow" w:hAnsi="Arial Narrow" w:cs="Arial"/>
                <w:sz w:val="20"/>
                <w:szCs w:val="20"/>
              </w:rPr>
              <w:t xml:space="preserve"> Guidelines for conservation and sustainable use of peatland resources developed and translated into national languages (value and functions of peatlands, conservation and restoration of ecosystems, biodiversity and sustainable use of peatlands) (including a common regional definition of peatlands that can be consistently applied across assessments)</w:t>
            </w:r>
            <w:r w:rsidR="0039121E">
              <w:rPr>
                <w:rFonts w:ascii="Arial Narrow" w:hAnsi="Arial Narrow" w:cs="Arial"/>
                <w:sz w:val="20"/>
                <w:szCs w:val="20"/>
              </w:rPr>
              <w:t>.</w:t>
            </w:r>
          </w:p>
          <w:p w14:paraId="3AD05259" w14:textId="77777777" w:rsidR="0039121E" w:rsidRPr="00641488" w:rsidRDefault="0039121E" w:rsidP="00F63C33">
            <w:pPr>
              <w:spacing w:after="120" w:line="276" w:lineRule="auto"/>
              <w:contextualSpacing/>
              <w:rPr>
                <w:rFonts w:ascii="Arial Narrow" w:hAnsi="Arial Narrow" w:cs="Arial"/>
                <w:sz w:val="20"/>
                <w:szCs w:val="20"/>
              </w:rPr>
            </w:pPr>
          </w:p>
          <w:p w14:paraId="48F3E55D" w14:textId="77777777" w:rsidR="00F63C33" w:rsidRPr="00641488" w:rsidRDefault="00F63C33" w:rsidP="00F63C33">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Target 4.1 B</w:t>
            </w:r>
            <w:r w:rsidRPr="00641488">
              <w:rPr>
                <w:rFonts w:ascii="Arial Narrow" w:hAnsi="Arial Narrow" w:cs="Arial"/>
                <w:sz w:val="20"/>
                <w:szCs w:val="20"/>
              </w:rPr>
              <w:t xml:space="preserve"> At least one lessons learned document produced per country and shared at the regional level</w:t>
            </w:r>
          </w:p>
          <w:p w14:paraId="4FB2FD3F" w14:textId="77777777" w:rsidR="00F63C33" w:rsidRPr="00641488" w:rsidRDefault="00F63C33" w:rsidP="00F63C33">
            <w:pPr>
              <w:spacing w:after="120" w:line="276" w:lineRule="auto"/>
              <w:contextualSpacing/>
              <w:rPr>
                <w:rFonts w:ascii="Arial Narrow" w:hAnsi="Arial Narrow" w:cs="Arial"/>
                <w:sz w:val="20"/>
                <w:szCs w:val="20"/>
              </w:rPr>
            </w:pPr>
          </w:p>
          <w:p w14:paraId="20AA3946" w14:textId="77777777" w:rsidR="00F63C33" w:rsidRPr="00641488" w:rsidRDefault="00F63C33" w:rsidP="00F63C33">
            <w:pPr>
              <w:spacing w:after="12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4.1 C </w:t>
            </w:r>
            <w:r w:rsidRPr="00641488">
              <w:rPr>
                <w:rFonts w:ascii="Arial Narrow" w:hAnsi="Arial Narrow" w:cs="Arial"/>
                <w:sz w:val="20"/>
                <w:szCs w:val="20"/>
              </w:rPr>
              <w:t>10 key stakeholders from Cambodia, 10 from Lao PDR, and 20 from Myanmar participate in exchange visit to other Mekong country (e.g., site with similar conditions in Vietnam or Thailand where management planning/ implementation is further developed; and/or to a project site in one of the target countries)</w:t>
            </w:r>
          </w:p>
        </w:tc>
        <w:tc>
          <w:tcPr>
            <w:tcW w:w="2160" w:type="dxa"/>
          </w:tcPr>
          <w:p w14:paraId="3D63EEAC"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 xml:space="preserve">Review of guidelines </w:t>
            </w:r>
          </w:p>
          <w:p w14:paraId="3DC817D3" w14:textId="77777777" w:rsidR="00F63C33" w:rsidRPr="00641488" w:rsidRDefault="00F63C33" w:rsidP="00F63C33">
            <w:pPr>
              <w:spacing w:after="200" w:line="276" w:lineRule="auto"/>
              <w:contextualSpacing/>
              <w:rPr>
                <w:rFonts w:ascii="Arial Narrow" w:hAnsi="Arial Narrow" w:cs="Arial"/>
                <w:sz w:val="20"/>
                <w:szCs w:val="20"/>
              </w:rPr>
            </w:pPr>
          </w:p>
          <w:p w14:paraId="4046BD3D"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Review of lessons learned reports</w:t>
            </w:r>
          </w:p>
          <w:p w14:paraId="74D6A0DA" w14:textId="77777777" w:rsidR="00F63C33" w:rsidRPr="00641488" w:rsidRDefault="00F63C33" w:rsidP="00F63C33">
            <w:pPr>
              <w:spacing w:after="200" w:line="276" w:lineRule="auto"/>
              <w:contextualSpacing/>
              <w:rPr>
                <w:rFonts w:ascii="Arial Narrow" w:hAnsi="Arial Narrow" w:cs="Arial"/>
                <w:sz w:val="20"/>
                <w:szCs w:val="20"/>
              </w:rPr>
            </w:pPr>
          </w:p>
          <w:p w14:paraId="68E5C746"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Report of exchange visits (combine visits for Lao and Cambodian stakeholders; and hold second visit for Myanmar stakeholders)</w:t>
            </w:r>
          </w:p>
        </w:tc>
        <w:tc>
          <w:tcPr>
            <w:tcW w:w="2048" w:type="dxa"/>
          </w:tcPr>
          <w:p w14:paraId="521AC0D7"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u w:val="single"/>
              </w:rPr>
              <w:t>Assumption:</w:t>
            </w:r>
            <w:r w:rsidRPr="00641488">
              <w:rPr>
                <w:rFonts w:ascii="Arial Narrow" w:hAnsi="Arial Narrow" w:cs="Arial"/>
                <w:sz w:val="20"/>
                <w:szCs w:val="20"/>
              </w:rPr>
              <w:t xml:space="preserve">  Key stakeholders can acquire necessary visas and permissions to partake in study tour.</w:t>
            </w:r>
          </w:p>
          <w:p w14:paraId="6764CDF9" w14:textId="77777777" w:rsidR="00F63C33" w:rsidRPr="00641488" w:rsidRDefault="00F63C33" w:rsidP="00F63C33">
            <w:pPr>
              <w:spacing w:after="200" w:line="276" w:lineRule="auto"/>
              <w:contextualSpacing/>
              <w:rPr>
                <w:rFonts w:ascii="Arial Narrow" w:hAnsi="Arial Narrow" w:cs="Arial"/>
                <w:sz w:val="20"/>
                <w:szCs w:val="20"/>
              </w:rPr>
            </w:pPr>
          </w:p>
          <w:p w14:paraId="213EA971"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Other countries have their own budget to support the study tour from their end</w:t>
            </w:r>
          </w:p>
          <w:p w14:paraId="7BF721AC" w14:textId="77777777" w:rsidR="00F63C33" w:rsidRPr="00641488" w:rsidRDefault="00F63C33" w:rsidP="00F63C33">
            <w:pPr>
              <w:spacing w:after="200" w:line="276" w:lineRule="auto"/>
              <w:contextualSpacing/>
              <w:rPr>
                <w:rFonts w:ascii="Arial Narrow" w:hAnsi="Arial Narrow" w:cs="Arial"/>
                <w:sz w:val="20"/>
                <w:szCs w:val="20"/>
              </w:rPr>
            </w:pPr>
          </w:p>
          <w:p w14:paraId="52D3CA94" w14:textId="77777777" w:rsidR="00F63C33" w:rsidRPr="00641488" w:rsidRDefault="00F63C33" w:rsidP="00F63C33">
            <w:pPr>
              <w:spacing w:after="200" w:line="276" w:lineRule="auto"/>
              <w:contextualSpacing/>
              <w:rPr>
                <w:rFonts w:ascii="Arial Narrow" w:hAnsi="Arial Narrow" w:cs="Arial"/>
                <w:sz w:val="20"/>
                <w:szCs w:val="20"/>
                <w:u w:val="single"/>
              </w:rPr>
            </w:pPr>
            <w:r w:rsidRPr="00641488">
              <w:rPr>
                <w:rFonts w:ascii="Arial Narrow" w:hAnsi="Arial Narrow" w:cs="Arial"/>
                <w:sz w:val="20"/>
                <w:szCs w:val="20"/>
                <w:u w:val="single"/>
              </w:rPr>
              <w:t>Risk:</w:t>
            </w:r>
            <w:r w:rsidRPr="00641488">
              <w:rPr>
                <w:rFonts w:ascii="Arial Narrow" w:hAnsi="Arial Narrow" w:cs="Arial"/>
                <w:sz w:val="20"/>
                <w:szCs w:val="20"/>
              </w:rPr>
              <w:t xml:space="preserve"> Operational and/or logistical problems with visiting other countries</w:t>
            </w:r>
          </w:p>
        </w:tc>
      </w:tr>
      <w:tr w:rsidR="00F63C33" w:rsidRPr="00641488" w14:paraId="40D80617" w14:textId="77777777" w:rsidTr="00F63C33">
        <w:tblPrEx>
          <w:tblCellMar>
            <w:left w:w="108" w:type="dxa"/>
            <w:right w:w="108" w:type="dxa"/>
          </w:tblCellMar>
        </w:tblPrEx>
        <w:tc>
          <w:tcPr>
            <w:tcW w:w="2430" w:type="dxa"/>
          </w:tcPr>
          <w:p w14:paraId="274938FA" w14:textId="64F3E4F7" w:rsidR="00F63C33" w:rsidRPr="00641488" w:rsidRDefault="00F63C33" w:rsidP="00F63C33">
            <w:pPr>
              <w:spacing w:after="200" w:line="276" w:lineRule="auto"/>
              <w:contextualSpacing/>
              <w:rPr>
                <w:rFonts w:ascii="Arial Narrow" w:eastAsiaTheme="minorEastAsia" w:hAnsi="Arial Narrow" w:cs="Arial"/>
                <w:sz w:val="20"/>
                <w:szCs w:val="20"/>
                <w:lang w:bidi="th-TH"/>
              </w:rPr>
            </w:pPr>
            <w:r w:rsidRPr="00641488">
              <w:rPr>
                <w:rFonts w:ascii="Arial Narrow" w:eastAsiaTheme="minorEastAsia" w:hAnsi="Arial Narrow" w:cs="Arial"/>
                <w:b/>
                <w:bCs/>
                <w:sz w:val="20"/>
                <w:szCs w:val="20"/>
                <w:lang w:bidi="th-TH"/>
              </w:rPr>
              <w:t xml:space="preserve">Output 4.2. </w:t>
            </w:r>
            <w:r w:rsidRPr="00641488">
              <w:rPr>
                <w:rFonts w:ascii="Arial Narrow" w:eastAsiaTheme="minorEastAsia" w:hAnsi="Arial Narrow" w:cs="Arial"/>
                <w:sz w:val="20"/>
                <w:szCs w:val="20"/>
                <w:lang w:bidi="th-TH"/>
              </w:rPr>
              <w:t xml:space="preserve">Technical project implementation </w:t>
            </w:r>
            <w:r w:rsidRPr="00641488">
              <w:rPr>
                <w:rFonts w:ascii="Arial Narrow" w:eastAsiaTheme="minorEastAsia" w:hAnsi="Arial Narrow" w:cs="Arial"/>
                <w:b/>
                <w:bCs/>
                <w:i/>
                <w:iCs/>
                <w:sz w:val="20"/>
                <w:szCs w:val="20"/>
                <w:lang w:bidi="th-TH"/>
              </w:rPr>
              <w:t>support and coordination</w:t>
            </w:r>
            <w:r w:rsidRPr="00641488">
              <w:rPr>
                <w:rFonts w:ascii="Arial Narrow" w:eastAsiaTheme="minorEastAsia" w:hAnsi="Arial Narrow" w:cs="Arial"/>
                <w:sz w:val="20"/>
                <w:szCs w:val="20"/>
                <w:lang w:bidi="th-TH"/>
              </w:rPr>
              <w:t xml:space="preserve"> provided</w:t>
            </w:r>
          </w:p>
        </w:tc>
        <w:tc>
          <w:tcPr>
            <w:tcW w:w="2520" w:type="dxa"/>
          </w:tcPr>
          <w:p w14:paraId="3F1B8CC9"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4.2 A</w:t>
            </w:r>
          </w:p>
          <w:p w14:paraId="1D37F2DB" w14:textId="4A682210" w:rsidR="007A70B4" w:rsidRPr="005A6EE7" w:rsidRDefault="007A70B4" w:rsidP="007A70B4">
            <w:pPr>
              <w:spacing w:after="200" w:line="276" w:lineRule="auto"/>
              <w:contextualSpacing/>
              <w:rPr>
                <w:rFonts w:ascii="Arial Narrow" w:hAnsi="Arial Narrow" w:cs="Arial"/>
                <w:sz w:val="20"/>
                <w:szCs w:val="20"/>
              </w:rPr>
            </w:pPr>
            <w:r w:rsidRPr="00087E2A">
              <w:rPr>
                <w:rFonts w:ascii="Arial Narrow" w:hAnsi="Arial Narrow" w:cs="Arial"/>
                <w:sz w:val="20"/>
                <w:szCs w:val="20"/>
              </w:rPr>
              <w:t xml:space="preserve">Number of key stakeholders (disaggregated by gender) participating in regional project inception </w:t>
            </w:r>
            <w:r w:rsidR="00F30DEB">
              <w:rPr>
                <w:rFonts w:ascii="Arial Narrow" w:hAnsi="Arial Narrow" w:cs="Arial"/>
                <w:sz w:val="20"/>
                <w:szCs w:val="20"/>
              </w:rPr>
              <w:t>workshop and annual PSC meetings</w:t>
            </w:r>
          </w:p>
          <w:p w14:paraId="32D5DF3D" w14:textId="77777777" w:rsidR="00F63C33" w:rsidRPr="00641488" w:rsidRDefault="00F63C33" w:rsidP="00F63C33">
            <w:pPr>
              <w:spacing w:after="200" w:line="276" w:lineRule="auto"/>
              <w:contextualSpacing/>
              <w:rPr>
                <w:rFonts w:ascii="Arial Narrow" w:hAnsi="Arial Narrow" w:cs="Arial"/>
                <w:sz w:val="20"/>
                <w:szCs w:val="20"/>
              </w:rPr>
            </w:pPr>
          </w:p>
          <w:p w14:paraId="51E20379"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4.2 B</w:t>
            </w:r>
          </w:p>
          <w:p w14:paraId="66AC0A67" w14:textId="4A51CCDC"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key stakeholders (women and men) par</w:t>
            </w:r>
            <w:r w:rsidR="001B1665">
              <w:rPr>
                <w:rFonts w:ascii="Arial Narrow" w:hAnsi="Arial Narrow" w:cs="Arial"/>
                <w:sz w:val="20"/>
                <w:szCs w:val="20"/>
              </w:rPr>
              <w:t xml:space="preserve">ticipating in regional workshop on peatlands </w:t>
            </w:r>
            <w:r w:rsidR="001B1665" w:rsidRPr="001B1665">
              <w:rPr>
                <w:rFonts w:ascii="Arial Narrow" w:hAnsi="Arial Narrow" w:cs="Arial"/>
                <w:sz w:val="20"/>
                <w:szCs w:val="20"/>
              </w:rPr>
              <w:t>(during the last year of the project cycle)</w:t>
            </w:r>
          </w:p>
          <w:p w14:paraId="7117FC43" w14:textId="77777777" w:rsidR="00F63C33" w:rsidRPr="00641488" w:rsidRDefault="00F63C33" w:rsidP="00F63C33">
            <w:pPr>
              <w:spacing w:after="200" w:line="276" w:lineRule="auto"/>
              <w:contextualSpacing/>
              <w:rPr>
                <w:rFonts w:ascii="Arial Narrow" w:hAnsi="Arial Narrow" w:cs="Arial"/>
                <w:sz w:val="20"/>
                <w:szCs w:val="20"/>
              </w:rPr>
            </w:pPr>
          </w:p>
          <w:p w14:paraId="4035974B" w14:textId="77777777"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Output Indicator 4.2 C</w:t>
            </w:r>
          </w:p>
          <w:p w14:paraId="5B73B952" w14:textId="33CCF4CC" w:rsidR="00087E2A"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Number of national/local level project</w:t>
            </w:r>
            <w:r w:rsidR="00B70756">
              <w:rPr>
                <w:rFonts w:ascii="Arial Narrow" w:hAnsi="Arial Narrow" w:cs="Arial"/>
                <w:sz w:val="20"/>
                <w:szCs w:val="20"/>
              </w:rPr>
              <w:t xml:space="preserve"> </w:t>
            </w:r>
            <w:r w:rsidRPr="00641488">
              <w:rPr>
                <w:rFonts w:ascii="Arial Narrow" w:hAnsi="Arial Narrow" w:cs="Arial"/>
                <w:sz w:val="20"/>
                <w:szCs w:val="20"/>
              </w:rPr>
              <w:t xml:space="preserve">coordination and monitoring meetings (including </w:t>
            </w:r>
            <w:r w:rsidR="00B70756">
              <w:rPr>
                <w:rFonts w:ascii="Arial Narrow" w:hAnsi="Arial Narrow" w:cs="Arial"/>
                <w:sz w:val="20"/>
                <w:szCs w:val="20"/>
              </w:rPr>
              <w:t xml:space="preserve">inception meetings, </w:t>
            </w:r>
            <w:r w:rsidRPr="00641488">
              <w:rPr>
                <w:rFonts w:ascii="Arial Narrow" w:hAnsi="Arial Narrow" w:cs="Arial"/>
                <w:sz w:val="20"/>
                <w:szCs w:val="20"/>
              </w:rPr>
              <w:t>NSC meetings)</w:t>
            </w:r>
          </w:p>
          <w:p w14:paraId="278461CA" w14:textId="77777777" w:rsidR="00123FA4" w:rsidRPr="00641488" w:rsidRDefault="00123FA4" w:rsidP="00F63C33">
            <w:pPr>
              <w:spacing w:after="200" w:line="276" w:lineRule="auto"/>
              <w:contextualSpacing/>
              <w:rPr>
                <w:rFonts w:ascii="Arial Narrow" w:hAnsi="Arial Narrow" w:cs="Arial"/>
                <w:sz w:val="20"/>
                <w:szCs w:val="20"/>
              </w:rPr>
            </w:pPr>
          </w:p>
        </w:tc>
        <w:tc>
          <w:tcPr>
            <w:tcW w:w="2520" w:type="dxa"/>
          </w:tcPr>
          <w:p w14:paraId="1CA8503C"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Regional exchanges occur via ASEAN task force meetings and other exchanges related to the regional reduction of transboundary haze</w:t>
            </w:r>
          </w:p>
        </w:tc>
        <w:tc>
          <w:tcPr>
            <w:tcW w:w="2790" w:type="dxa"/>
          </w:tcPr>
          <w:p w14:paraId="001ADD13" w14:textId="2FC64B8F" w:rsidR="00F63C33" w:rsidRPr="00641488" w:rsidRDefault="00F63C33" w:rsidP="00F63C33">
            <w:pPr>
              <w:spacing w:after="200" w:line="276" w:lineRule="auto"/>
              <w:contextualSpacing/>
              <w:rPr>
                <w:rFonts w:ascii="Arial Narrow" w:hAnsi="Arial Narrow" w:cs="Arial"/>
                <w:b/>
                <w:bCs/>
                <w:sz w:val="20"/>
                <w:szCs w:val="20"/>
              </w:rPr>
            </w:pPr>
            <w:r w:rsidRPr="00641488">
              <w:rPr>
                <w:rFonts w:ascii="Arial Narrow" w:hAnsi="Arial Narrow" w:cs="Arial"/>
                <w:b/>
                <w:bCs/>
                <w:sz w:val="20"/>
                <w:szCs w:val="20"/>
              </w:rPr>
              <w:t xml:space="preserve">Target 4.2 A </w:t>
            </w:r>
            <w:r w:rsidRPr="00641488">
              <w:rPr>
                <w:rFonts w:ascii="Arial Narrow" w:hAnsi="Arial Narrow" w:cs="Arial"/>
                <w:sz w:val="20"/>
                <w:szCs w:val="20"/>
              </w:rPr>
              <w:t xml:space="preserve">18 key stakeholders (6 per country) (women and men) participate in regional project inception </w:t>
            </w:r>
            <w:r w:rsidR="00F30DEB">
              <w:rPr>
                <w:rFonts w:ascii="Arial Narrow" w:hAnsi="Arial Narrow" w:cs="Arial"/>
                <w:sz w:val="20"/>
                <w:szCs w:val="20"/>
              </w:rPr>
              <w:t xml:space="preserve">workshop </w:t>
            </w:r>
            <w:r w:rsidRPr="00641488">
              <w:rPr>
                <w:rFonts w:ascii="Arial Narrow" w:hAnsi="Arial Narrow" w:cs="Arial"/>
                <w:sz w:val="20"/>
                <w:szCs w:val="20"/>
              </w:rPr>
              <w:t>and</w:t>
            </w:r>
            <w:r w:rsidR="00F30DEB">
              <w:rPr>
                <w:rFonts w:ascii="Arial Narrow" w:hAnsi="Arial Narrow" w:cs="Arial"/>
                <w:sz w:val="20"/>
                <w:szCs w:val="20"/>
              </w:rPr>
              <w:t xml:space="preserve"> annual</w:t>
            </w:r>
            <w:r w:rsidRPr="00641488">
              <w:rPr>
                <w:rFonts w:ascii="Arial Narrow" w:hAnsi="Arial Narrow" w:cs="Arial"/>
                <w:sz w:val="20"/>
                <w:szCs w:val="20"/>
              </w:rPr>
              <w:t xml:space="preserve"> PSC meetings</w:t>
            </w:r>
          </w:p>
          <w:p w14:paraId="219FDC20" w14:textId="77777777" w:rsidR="00F63C33" w:rsidRPr="00641488" w:rsidRDefault="00F63C33" w:rsidP="00F63C33">
            <w:pPr>
              <w:spacing w:after="200" w:line="276" w:lineRule="auto"/>
              <w:contextualSpacing/>
              <w:rPr>
                <w:rFonts w:ascii="Arial Narrow" w:hAnsi="Arial Narrow" w:cs="Arial"/>
                <w:b/>
                <w:bCs/>
                <w:sz w:val="20"/>
                <w:szCs w:val="20"/>
              </w:rPr>
            </w:pPr>
          </w:p>
          <w:p w14:paraId="0CCC7047" w14:textId="4D8AA343"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4.2 B </w:t>
            </w:r>
            <w:r w:rsidRPr="00641488">
              <w:rPr>
                <w:rFonts w:ascii="Arial Narrow" w:hAnsi="Arial Narrow" w:cs="Arial"/>
                <w:sz w:val="20"/>
                <w:szCs w:val="20"/>
              </w:rPr>
              <w:t xml:space="preserve">18 key stakeholders (6 per country) (women </w:t>
            </w:r>
            <w:r w:rsidR="00F37ECF">
              <w:rPr>
                <w:rFonts w:ascii="Arial Narrow" w:hAnsi="Arial Narrow" w:cs="Arial"/>
                <w:sz w:val="20"/>
                <w:szCs w:val="20"/>
              </w:rPr>
              <w:t>and men)</w:t>
            </w:r>
            <w:r w:rsidRPr="00641488">
              <w:rPr>
                <w:rFonts w:ascii="Arial Narrow" w:hAnsi="Arial Narrow" w:cs="Arial"/>
                <w:sz w:val="20"/>
                <w:szCs w:val="20"/>
              </w:rPr>
              <w:t xml:space="preserve"> p</w:t>
            </w:r>
            <w:r w:rsidR="00C83F8D">
              <w:rPr>
                <w:rFonts w:ascii="Arial Narrow" w:hAnsi="Arial Narrow" w:cs="Arial"/>
                <w:sz w:val="20"/>
                <w:szCs w:val="20"/>
              </w:rPr>
              <w:t>articipate in regional workshop</w:t>
            </w:r>
            <w:r w:rsidRPr="00641488">
              <w:rPr>
                <w:rFonts w:ascii="Arial Narrow" w:hAnsi="Arial Narrow" w:cs="Arial"/>
                <w:sz w:val="20"/>
                <w:szCs w:val="20"/>
              </w:rPr>
              <w:t xml:space="preserve"> on peatlands management</w:t>
            </w:r>
          </w:p>
          <w:p w14:paraId="19FBFB95" w14:textId="77777777" w:rsidR="00F63C33" w:rsidRPr="00641488" w:rsidRDefault="00F63C33" w:rsidP="00F63C33">
            <w:pPr>
              <w:spacing w:after="200" w:line="276" w:lineRule="auto"/>
              <w:contextualSpacing/>
              <w:rPr>
                <w:rFonts w:ascii="Arial Narrow" w:hAnsi="Arial Narrow" w:cs="Arial"/>
                <w:sz w:val="20"/>
                <w:szCs w:val="20"/>
              </w:rPr>
            </w:pPr>
          </w:p>
          <w:p w14:paraId="72EF47E9" w14:textId="0DD1A1A0"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b/>
                <w:bCs/>
                <w:sz w:val="20"/>
                <w:szCs w:val="20"/>
              </w:rPr>
              <w:t xml:space="preserve">Target 4.2 C </w:t>
            </w:r>
            <w:r w:rsidRPr="00641488">
              <w:rPr>
                <w:rFonts w:ascii="Arial Narrow" w:hAnsi="Arial Narrow" w:cs="Arial"/>
                <w:sz w:val="20"/>
                <w:szCs w:val="20"/>
              </w:rPr>
              <w:t>At least two annual project coordination and monitoring meetings held per country (including</w:t>
            </w:r>
            <w:r w:rsidR="00B70756">
              <w:rPr>
                <w:rFonts w:ascii="Arial Narrow" w:hAnsi="Arial Narrow" w:cs="Arial"/>
                <w:sz w:val="20"/>
                <w:szCs w:val="20"/>
              </w:rPr>
              <w:t xml:space="preserve"> inception meetings,</w:t>
            </w:r>
            <w:r w:rsidRPr="00641488">
              <w:rPr>
                <w:rFonts w:ascii="Arial Narrow" w:hAnsi="Arial Narrow" w:cs="Arial"/>
                <w:sz w:val="20"/>
                <w:szCs w:val="20"/>
              </w:rPr>
              <w:t xml:space="preserve"> NSC meetings)</w:t>
            </w:r>
          </w:p>
        </w:tc>
        <w:tc>
          <w:tcPr>
            <w:tcW w:w="2160" w:type="dxa"/>
          </w:tcPr>
          <w:p w14:paraId="60A6AC1B" w14:textId="77777777"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Reports of regional project inception and coordination workshops</w:t>
            </w:r>
          </w:p>
          <w:p w14:paraId="75256863" w14:textId="77777777" w:rsidR="00F63C33" w:rsidRPr="00641488" w:rsidRDefault="00F63C33" w:rsidP="00F63C33">
            <w:pPr>
              <w:spacing w:after="200" w:line="276" w:lineRule="auto"/>
              <w:contextualSpacing/>
              <w:rPr>
                <w:rFonts w:ascii="Arial Narrow" w:hAnsi="Arial Narrow" w:cs="Arial"/>
                <w:sz w:val="20"/>
                <w:szCs w:val="20"/>
              </w:rPr>
            </w:pPr>
          </w:p>
          <w:p w14:paraId="3722A357" w14:textId="7F37FC0E" w:rsidR="00F63C33" w:rsidRPr="00641488" w:rsidRDefault="00F63C33" w:rsidP="00F63C33">
            <w:pPr>
              <w:spacing w:after="200" w:line="276" w:lineRule="auto"/>
              <w:contextualSpacing/>
              <w:rPr>
                <w:rFonts w:ascii="Arial Narrow" w:hAnsi="Arial Narrow" w:cs="Arial"/>
                <w:sz w:val="20"/>
                <w:szCs w:val="20"/>
              </w:rPr>
            </w:pPr>
            <w:r w:rsidRPr="00641488">
              <w:rPr>
                <w:rFonts w:ascii="Arial Narrow" w:hAnsi="Arial Narrow" w:cs="Arial"/>
                <w:sz w:val="20"/>
                <w:szCs w:val="20"/>
              </w:rPr>
              <w:t>Report</w:t>
            </w:r>
            <w:r w:rsidR="0015775C">
              <w:rPr>
                <w:rFonts w:ascii="Arial Narrow" w:hAnsi="Arial Narrow" w:cs="Arial"/>
                <w:sz w:val="20"/>
                <w:szCs w:val="20"/>
              </w:rPr>
              <w:t>s</w:t>
            </w:r>
            <w:r w:rsidRPr="00641488">
              <w:rPr>
                <w:rFonts w:ascii="Arial Narrow" w:hAnsi="Arial Narrow" w:cs="Arial"/>
                <w:sz w:val="20"/>
                <w:szCs w:val="20"/>
              </w:rPr>
              <w:t xml:space="preserve"> of regional workshops</w:t>
            </w:r>
          </w:p>
        </w:tc>
        <w:tc>
          <w:tcPr>
            <w:tcW w:w="2048" w:type="dxa"/>
          </w:tcPr>
          <w:p w14:paraId="46E1005F" w14:textId="77777777" w:rsidR="00F63C33" w:rsidRPr="00641488" w:rsidRDefault="00F63C33" w:rsidP="00F63C33">
            <w:pPr>
              <w:spacing w:after="200" w:line="276" w:lineRule="auto"/>
              <w:contextualSpacing/>
              <w:rPr>
                <w:rFonts w:ascii="Arial Narrow" w:hAnsi="Arial Narrow" w:cs="Arial"/>
                <w:sz w:val="20"/>
                <w:szCs w:val="20"/>
                <w:u w:val="single"/>
              </w:rPr>
            </w:pPr>
          </w:p>
        </w:tc>
      </w:tr>
    </w:tbl>
    <w:p w14:paraId="33D5F0B9" w14:textId="77777777" w:rsidR="00391B12" w:rsidRPr="005A6EE7" w:rsidRDefault="00391B12" w:rsidP="00391B12">
      <w:pPr>
        <w:spacing w:before="120" w:after="120"/>
        <w:contextualSpacing/>
        <w:rPr>
          <w:rFonts w:ascii="Arial Narrow" w:hAnsi="Arial Narrow" w:cs="Arial"/>
        </w:rPr>
      </w:pPr>
    </w:p>
    <w:p w14:paraId="0B4F8C40" w14:textId="77777777" w:rsidR="00391B12" w:rsidRPr="005A6EE7" w:rsidRDefault="00391B12" w:rsidP="00391B12">
      <w:pPr>
        <w:contextualSpacing/>
        <w:rPr>
          <w:sz w:val="4"/>
          <w:szCs w:val="4"/>
        </w:rPr>
      </w:pPr>
    </w:p>
    <w:p w14:paraId="05C428FA" w14:textId="77777777" w:rsidR="00391B12" w:rsidRPr="005A6EE7" w:rsidRDefault="00391B12" w:rsidP="00391B12">
      <w:pPr>
        <w:contextualSpacing/>
        <w:rPr>
          <w:rFonts w:ascii="Arial" w:hAnsi="Arial" w:cs="Arial"/>
        </w:rPr>
      </w:pPr>
    </w:p>
    <w:p w14:paraId="5164BB5D" w14:textId="77777777" w:rsidR="00391B12" w:rsidRPr="005A6EE7" w:rsidRDefault="00391B12" w:rsidP="00391B12">
      <w:pPr>
        <w:pStyle w:val="Heading1"/>
        <w:spacing w:before="0" w:line="240" w:lineRule="auto"/>
        <w:ind w:left="431" w:hanging="431"/>
        <w:contextualSpacing/>
        <w:rPr>
          <w:rFonts w:ascii="Arial" w:hAnsi="Arial" w:cs="Arial"/>
          <w:color w:val="000000" w:themeColor="text1"/>
          <w:sz w:val="24"/>
          <w:szCs w:val="24"/>
        </w:rPr>
        <w:sectPr w:rsidR="00391B12" w:rsidRPr="005A6EE7" w:rsidSect="00FE2EFD">
          <w:pgSz w:w="16838" w:h="11906" w:orient="landscape"/>
          <w:pgMar w:top="720" w:right="720" w:bottom="720" w:left="720" w:header="708" w:footer="708" w:gutter="0"/>
          <w:cols w:space="708"/>
          <w:docGrid w:linePitch="360"/>
        </w:sectPr>
      </w:pPr>
    </w:p>
    <w:p w14:paraId="2074AFA3" w14:textId="401EB965" w:rsidR="00391B12" w:rsidRPr="005A6EE7" w:rsidRDefault="00C07715" w:rsidP="00391B12">
      <w:pPr>
        <w:pStyle w:val="Heading1"/>
        <w:spacing w:before="0" w:line="240" w:lineRule="auto"/>
        <w:ind w:left="431" w:hanging="431"/>
        <w:rPr>
          <w:rFonts w:ascii="Arial" w:hAnsi="Arial" w:cs="Arial"/>
          <w:color w:val="000000" w:themeColor="text1"/>
          <w:sz w:val="24"/>
          <w:szCs w:val="24"/>
        </w:rPr>
      </w:pPr>
      <w:bookmarkStart w:id="4" w:name="_Toc505070255"/>
      <w:r>
        <w:rPr>
          <w:rFonts w:ascii="Arial" w:hAnsi="Arial" w:cs="Arial"/>
          <w:color w:val="000000" w:themeColor="text1"/>
          <w:sz w:val="24"/>
          <w:szCs w:val="24"/>
        </w:rPr>
        <w:t>Background and Situation Analysis (Baseline Course of A</w:t>
      </w:r>
      <w:r w:rsidR="00391B12" w:rsidRPr="005A6EE7">
        <w:rPr>
          <w:rFonts w:ascii="Arial" w:hAnsi="Arial" w:cs="Arial"/>
          <w:color w:val="000000" w:themeColor="text1"/>
          <w:sz w:val="24"/>
          <w:szCs w:val="24"/>
        </w:rPr>
        <w:t>ction)</w:t>
      </w:r>
      <w:bookmarkEnd w:id="4"/>
    </w:p>
    <w:p w14:paraId="3782B351" w14:textId="77777777" w:rsidR="00391B12" w:rsidRPr="005A6EE7" w:rsidRDefault="00391B12" w:rsidP="00391B12">
      <w:pPr>
        <w:spacing w:after="0" w:line="240" w:lineRule="auto"/>
      </w:pPr>
    </w:p>
    <w:p w14:paraId="2C25FF9F" w14:textId="77777777" w:rsidR="00391B12" w:rsidRPr="005A6EE7" w:rsidRDefault="00391B12" w:rsidP="00391B12">
      <w:pPr>
        <w:pStyle w:val="Heading2"/>
        <w:spacing w:line="276" w:lineRule="auto"/>
        <w:rPr>
          <w:lang w:val="en-GB"/>
        </w:rPr>
      </w:pPr>
      <w:bookmarkStart w:id="5" w:name="_Toc505070256"/>
      <w:r w:rsidRPr="005A6EE7">
        <w:rPr>
          <w:lang w:val="en-GB"/>
        </w:rPr>
        <w:t>Background and context</w:t>
      </w:r>
      <w:bookmarkEnd w:id="5"/>
    </w:p>
    <w:p w14:paraId="48CC3E65" w14:textId="77777777" w:rsidR="00391B12" w:rsidRPr="00D3465D" w:rsidRDefault="00391B12" w:rsidP="00391B12">
      <w:pPr>
        <w:pStyle w:val="Heading3"/>
        <w:spacing w:line="276" w:lineRule="auto"/>
        <w:rPr>
          <w:b/>
        </w:rPr>
      </w:pPr>
      <w:r w:rsidRPr="00D3465D">
        <w:rPr>
          <w:b/>
        </w:rPr>
        <w:t>Environmental context</w:t>
      </w:r>
    </w:p>
    <w:p w14:paraId="3328E9C5" w14:textId="78D212FB" w:rsidR="003E0BC4" w:rsidRDefault="00391B12" w:rsidP="00391B12">
      <w:pPr>
        <w:spacing w:before="120" w:after="120"/>
        <w:jc w:val="both"/>
        <w:rPr>
          <w:rFonts w:ascii="Arial" w:hAnsi="Arial" w:cs="Arial"/>
          <w:sz w:val="20"/>
          <w:szCs w:val="20"/>
        </w:rPr>
      </w:pPr>
      <w:r w:rsidRPr="005A6EE7">
        <w:rPr>
          <w:rFonts w:ascii="Arial" w:hAnsi="Arial" w:cs="Arial"/>
          <w:sz w:val="20"/>
          <w:szCs w:val="20"/>
        </w:rPr>
        <w:t>Peatlands are extremely valuable ecosystems, both from a biodiversity and climate change mitigation perspective, and play important roles in all three of the project’s target countries. For example, Inle Lake, which comprises one of the most important peatland ecosystems in Myanmar, has around 20 endemic fish species, supports many rare birds including the endangered Sarus Crane</w:t>
      </w:r>
      <w:r w:rsidR="002004B8">
        <w:rPr>
          <w:rFonts w:ascii="Arial" w:hAnsi="Arial" w:cs="Arial"/>
          <w:sz w:val="20"/>
          <w:szCs w:val="20"/>
        </w:rPr>
        <w:t xml:space="preserve"> (</w:t>
      </w:r>
      <w:r w:rsidR="002004B8" w:rsidRPr="002004B8">
        <w:rPr>
          <w:rFonts w:ascii="Arial" w:hAnsi="Arial" w:cs="Arial"/>
          <w:i/>
          <w:sz w:val="20"/>
          <w:szCs w:val="20"/>
          <w:lang w:val="fr-FR"/>
        </w:rPr>
        <w:t>Grus antigone</w:t>
      </w:r>
      <w:r w:rsidR="002004B8">
        <w:rPr>
          <w:rFonts w:ascii="Arial" w:hAnsi="Arial" w:cs="Arial"/>
          <w:sz w:val="20"/>
          <w:szCs w:val="20"/>
          <w:lang w:val="fr-FR"/>
        </w:rPr>
        <w:t>)</w:t>
      </w:r>
      <w:r w:rsidRPr="005A6EE7">
        <w:rPr>
          <w:rFonts w:ascii="Arial" w:hAnsi="Arial" w:cs="Arial"/>
          <w:sz w:val="20"/>
          <w:szCs w:val="20"/>
        </w:rPr>
        <w:t xml:space="preserve">, and was declared the country’s first Man and Biosphere Reserve in June 2015. One of the largest peatland spring mound ecosystems in Asia has been recently described in Inle </w:t>
      </w:r>
      <w:r w:rsidR="00BF2334">
        <w:rPr>
          <w:rFonts w:ascii="Arial" w:hAnsi="Arial" w:cs="Arial"/>
          <w:sz w:val="20"/>
          <w:szCs w:val="20"/>
        </w:rPr>
        <w:t>Lake basin with peat more than six</w:t>
      </w:r>
      <w:r w:rsidRPr="005A6EE7">
        <w:rPr>
          <w:rFonts w:ascii="Arial" w:hAnsi="Arial" w:cs="Arial"/>
          <w:sz w:val="20"/>
          <w:szCs w:val="20"/>
        </w:rPr>
        <w:t xml:space="preserve"> meters deep and with endemic crab species living on its surface. The peatlands in Cambodia have been identified across significant areas of coastal mangrove forests making them unique in the ASEAN region and </w:t>
      </w:r>
      <w:r w:rsidR="00AE322A">
        <w:rPr>
          <w:rFonts w:ascii="Arial" w:hAnsi="Arial" w:cs="Arial"/>
          <w:sz w:val="20"/>
          <w:szCs w:val="20"/>
        </w:rPr>
        <w:t>supporting</w:t>
      </w:r>
      <w:r w:rsidRPr="005A6EE7">
        <w:rPr>
          <w:rFonts w:ascii="Arial" w:hAnsi="Arial" w:cs="Arial"/>
          <w:sz w:val="20"/>
          <w:szCs w:val="20"/>
        </w:rPr>
        <w:t xml:space="preserve"> high biodiversity</w:t>
      </w:r>
      <w:r w:rsidR="00143000">
        <w:rPr>
          <w:rFonts w:ascii="Arial" w:hAnsi="Arial" w:cs="Arial"/>
          <w:sz w:val="20"/>
          <w:szCs w:val="20"/>
        </w:rPr>
        <w:t xml:space="preserve">. The Peam Krasop Wildlife Sanctuary in Koh Kong Province in southern Cambodia is home to </w:t>
      </w:r>
      <w:r w:rsidR="00D23DBE">
        <w:rPr>
          <w:rFonts w:ascii="Arial" w:hAnsi="Arial" w:cs="Arial"/>
          <w:sz w:val="20"/>
          <w:szCs w:val="20"/>
          <w:shd w:val="clear" w:color="auto" w:fill="FFFFFF"/>
          <w:lang w:bidi="en-US"/>
        </w:rPr>
        <w:t xml:space="preserve">globally threatened species of birds and mammals such as the </w:t>
      </w:r>
      <w:r w:rsidR="00D23DBE" w:rsidRPr="00D23DBE">
        <w:rPr>
          <w:rFonts w:ascii="Arial" w:hAnsi="Arial" w:cs="Arial"/>
          <w:sz w:val="20"/>
          <w:szCs w:val="20"/>
          <w:shd w:val="clear" w:color="auto" w:fill="FFFFFF"/>
          <w:lang w:bidi="en-US"/>
        </w:rPr>
        <w:t>Giant Ibis</w:t>
      </w:r>
      <w:r w:rsidR="002004B8">
        <w:rPr>
          <w:rFonts w:ascii="Arial" w:hAnsi="Arial" w:cs="Arial"/>
          <w:sz w:val="20"/>
          <w:szCs w:val="20"/>
          <w:shd w:val="clear" w:color="auto" w:fill="FFFFFF"/>
          <w:lang w:bidi="en-US"/>
        </w:rPr>
        <w:t xml:space="preserve"> (</w:t>
      </w:r>
      <w:r w:rsidR="002004B8" w:rsidRPr="002004B8">
        <w:rPr>
          <w:rFonts w:ascii="Arial" w:hAnsi="Arial" w:cs="Arial"/>
          <w:i/>
          <w:sz w:val="20"/>
          <w:szCs w:val="20"/>
          <w:lang w:val="fr-FR"/>
        </w:rPr>
        <w:t>Thaumatibis gigantea</w:t>
      </w:r>
      <w:r w:rsidR="002004B8">
        <w:rPr>
          <w:rFonts w:ascii="Arial" w:hAnsi="Arial" w:cs="Arial"/>
          <w:sz w:val="20"/>
          <w:szCs w:val="20"/>
          <w:shd w:val="clear" w:color="auto" w:fill="FFFFFF"/>
          <w:lang w:bidi="en-US"/>
        </w:rPr>
        <w:t>)</w:t>
      </w:r>
      <w:r w:rsidR="00D23DBE">
        <w:rPr>
          <w:rFonts w:ascii="Arial" w:hAnsi="Arial" w:cs="Arial"/>
          <w:sz w:val="20"/>
          <w:szCs w:val="20"/>
          <w:shd w:val="clear" w:color="auto" w:fill="FFFFFF"/>
          <w:lang w:bidi="en-US"/>
        </w:rPr>
        <w:t xml:space="preserve"> and the </w:t>
      </w:r>
      <w:r w:rsidR="001F6139" w:rsidRPr="00DA67FB">
        <w:rPr>
          <w:rFonts w:ascii="Arial" w:hAnsi="Arial" w:cs="Arial"/>
          <w:sz w:val="20"/>
          <w:szCs w:val="20"/>
          <w:shd w:val="clear" w:color="auto" w:fill="FFFFFF"/>
          <w:lang w:bidi="en-US"/>
        </w:rPr>
        <w:t>Indochinese silvered Langur</w:t>
      </w:r>
      <w:r w:rsidR="004D321D">
        <w:rPr>
          <w:rFonts w:ascii="Arial" w:hAnsi="Arial" w:cs="Arial"/>
          <w:sz w:val="20"/>
          <w:szCs w:val="20"/>
          <w:shd w:val="clear" w:color="auto" w:fill="FFFFFF"/>
          <w:lang w:bidi="en-US"/>
        </w:rPr>
        <w:t xml:space="preserve"> (</w:t>
      </w:r>
      <w:r w:rsidR="004D321D" w:rsidRPr="004D321D">
        <w:rPr>
          <w:rFonts w:ascii="Arial" w:hAnsi="Arial" w:cs="Arial"/>
          <w:i/>
          <w:sz w:val="20"/>
          <w:szCs w:val="20"/>
          <w:shd w:val="clear" w:color="auto" w:fill="FFFFFF"/>
          <w:lang w:val="fr-FR" w:bidi="en-US"/>
        </w:rPr>
        <w:t>Trachypithecus germaini</w:t>
      </w:r>
      <w:r w:rsidR="004D321D">
        <w:rPr>
          <w:rFonts w:ascii="Arial" w:hAnsi="Arial" w:cs="Arial"/>
          <w:sz w:val="20"/>
          <w:szCs w:val="20"/>
          <w:shd w:val="clear" w:color="auto" w:fill="FFFFFF"/>
          <w:lang w:bidi="en-US"/>
        </w:rPr>
        <w:t>)</w:t>
      </w:r>
      <w:r w:rsidRPr="005A6EE7">
        <w:rPr>
          <w:rFonts w:ascii="Arial" w:hAnsi="Arial" w:cs="Arial"/>
          <w:sz w:val="20"/>
          <w:szCs w:val="20"/>
        </w:rPr>
        <w:t>. Peatlands are found in a number of sites in central and southern Lao PDR; although comparatively smaller, they also support significant biodiversity value, provide carbon storage function, and generate vital benefits for local communities.</w:t>
      </w:r>
      <w:r w:rsidR="0059776D">
        <w:rPr>
          <w:rFonts w:ascii="Arial" w:hAnsi="Arial" w:cs="Arial"/>
          <w:sz w:val="20"/>
          <w:szCs w:val="20"/>
        </w:rPr>
        <w:t xml:space="preserve"> The Beung Kiat Ngong landscape in southern Lao PDR</w:t>
      </w:r>
      <w:r w:rsidR="0059776D" w:rsidRPr="0059776D">
        <w:rPr>
          <w:rFonts w:ascii="Arial" w:hAnsi="Arial" w:cs="Arial"/>
          <w:sz w:val="20"/>
          <w:szCs w:val="20"/>
        </w:rPr>
        <w:t xml:space="preserve"> supports</w:t>
      </w:r>
      <w:r w:rsidR="0080136A">
        <w:rPr>
          <w:rFonts w:ascii="Arial" w:hAnsi="Arial" w:cs="Arial"/>
          <w:sz w:val="20"/>
          <w:szCs w:val="20"/>
        </w:rPr>
        <w:t xml:space="preserve"> several</w:t>
      </w:r>
      <w:r w:rsidR="0059776D" w:rsidRPr="0059776D">
        <w:rPr>
          <w:rFonts w:ascii="Arial" w:hAnsi="Arial" w:cs="Arial"/>
          <w:sz w:val="20"/>
          <w:szCs w:val="20"/>
        </w:rPr>
        <w:t xml:space="preserve"> vul</w:t>
      </w:r>
      <w:r w:rsidR="0080136A">
        <w:rPr>
          <w:rFonts w:ascii="Arial" w:hAnsi="Arial" w:cs="Arial"/>
          <w:sz w:val="20"/>
          <w:szCs w:val="20"/>
        </w:rPr>
        <w:t xml:space="preserve">nerable and endangered species such as </w:t>
      </w:r>
      <w:r w:rsidR="0059776D" w:rsidRPr="0059776D">
        <w:rPr>
          <w:rFonts w:ascii="Arial" w:hAnsi="Arial" w:cs="Arial"/>
          <w:sz w:val="20"/>
          <w:szCs w:val="20"/>
        </w:rPr>
        <w:t>the Malayan snail-eating turtle</w:t>
      </w:r>
      <w:r w:rsidR="00FC361D">
        <w:rPr>
          <w:rFonts w:ascii="Arial" w:hAnsi="Arial" w:cs="Arial"/>
          <w:sz w:val="20"/>
          <w:szCs w:val="20"/>
        </w:rPr>
        <w:t xml:space="preserve"> (</w:t>
      </w:r>
      <w:r w:rsidR="00FC361D" w:rsidRPr="00FC361D">
        <w:rPr>
          <w:rFonts w:ascii="Arial" w:hAnsi="Arial" w:cs="Arial"/>
          <w:i/>
          <w:sz w:val="20"/>
          <w:szCs w:val="20"/>
        </w:rPr>
        <w:t>Malayemys macrocephala</w:t>
      </w:r>
      <w:r w:rsidR="00FC361D">
        <w:rPr>
          <w:rFonts w:ascii="Arial" w:hAnsi="Arial" w:cs="Arial"/>
          <w:sz w:val="20"/>
          <w:szCs w:val="20"/>
        </w:rPr>
        <w:t>)</w:t>
      </w:r>
      <w:r w:rsidR="0059776D" w:rsidRPr="0059776D">
        <w:rPr>
          <w:rFonts w:ascii="Arial" w:hAnsi="Arial" w:cs="Arial"/>
          <w:sz w:val="20"/>
          <w:szCs w:val="20"/>
        </w:rPr>
        <w:t xml:space="preserve"> and </w:t>
      </w:r>
      <w:r w:rsidR="0079404A">
        <w:rPr>
          <w:rFonts w:ascii="Arial" w:hAnsi="Arial" w:cs="Arial"/>
          <w:sz w:val="20"/>
          <w:szCs w:val="20"/>
        </w:rPr>
        <w:t>the Y</w:t>
      </w:r>
      <w:r w:rsidR="0080136A">
        <w:rPr>
          <w:rFonts w:ascii="Arial" w:hAnsi="Arial" w:cs="Arial"/>
          <w:sz w:val="20"/>
          <w:szCs w:val="20"/>
        </w:rPr>
        <w:t>ellow-headed temple turtle</w:t>
      </w:r>
      <w:r w:rsidR="0079404A">
        <w:rPr>
          <w:rFonts w:ascii="Arial" w:hAnsi="Arial" w:cs="Arial"/>
          <w:sz w:val="20"/>
          <w:szCs w:val="20"/>
        </w:rPr>
        <w:t xml:space="preserve"> (</w:t>
      </w:r>
      <w:r w:rsidR="0079404A" w:rsidRPr="0079404A">
        <w:rPr>
          <w:rFonts w:ascii="Arial" w:hAnsi="Arial" w:cs="Arial"/>
          <w:i/>
          <w:sz w:val="20"/>
          <w:szCs w:val="20"/>
        </w:rPr>
        <w:t>Heosemys annandalii</w:t>
      </w:r>
      <w:r w:rsidR="0079404A">
        <w:rPr>
          <w:rFonts w:ascii="Arial" w:hAnsi="Arial" w:cs="Arial"/>
          <w:sz w:val="20"/>
          <w:szCs w:val="20"/>
        </w:rPr>
        <w:t>)</w:t>
      </w:r>
      <w:r w:rsidR="0059776D" w:rsidRPr="0059776D">
        <w:rPr>
          <w:rFonts w:ascii="Arial" w:hAnsi="Arial" w:cs="Arial"/>
          <w:sz w:val="20"/>
          <w:szCs w:val="20"/>
        </w:rPr>
        <w:t>.</w:t>
      </w:r>
      <w:r w:rsidRPr="005A6EE7">
        <w:rPr>
          <w:rFonts w:ascii="Arial" w:hAnsi="Arial" w:cs="Arial"/>
          <w:sz w:val="20"/>
          <w:szCs w:val="20"/>
        </w:rPr>
        <w:t xml:space="preserve"> </w:t>
      </w:r>
      <w:r w:rsidR="00DB1BF0">
        <w:rPr>
          <w:rFonts w:ascii="Arial" w:hAnsi="Arial" w:cs="Arial"/>
          <w:sz w:val="20"/>
          <w:szCs w:val="20"/>
        </w:rPr>
        <w:t>The f</w:t>
      </w:r>
      <w:r w:rsidR="00DB1BF0" w:rsidRPr="00DB1BF0">
        <w:rPr>
          <w:rFonts w:ascii="Arial" w:hAnsi="Arial" w:cs="Arial"/>
          <w:sz w:val="20"/>
          <w:szCs w:val="20"/>
        </w:rPr>
        <w:t xml:space="preserve">orested peatlands </w:t>
      </w:r>
      <w:r w:rsidR="00DB1BF0">
        <w:rPr>
          <w:rFonts w:ascii="Arial" w:hAnsi="Arial" w:cs="Arial"/>
          <w:sz w:val="20"/>
          <w:szCs w:val="20"/>
        </w:rPr>
        <w:t xml:space="preserve">at Beung Kiat Ngong </w:t>
      </w:r>
      <w:r w:rsidR="00DB1BF0" w:rsidRPr="00DB1BF0">
        <w:rPr>
          <w:rFonts w:ascii="Arial" w:hAnsi="Arial" w:cs="Arial"/>
          <w:sz w:val="20"/>
          <w:szCs w:val="20"/>
        </w:rPr>
        <w:t>are some of the rarest ecosystems in the Mekong region with significant potential for localised endemics</w:t>
      </w:r>
      <w:r w:rsidR="00DB1BF0">
        <w:rPr>
          <w:rFonts w:ascii="Arial" w:hAnsi="Arial" w:cs="Arial"/>
          <w:sz w:val="20"/>
          <w:szCs w:val="20"/>
        </w:rPr>
        <w:t>.</w:t>
      </w:r>
    </w:p>
    <w:p w14:paraId="275FC762" w14:textId="5F03D6F8" w:rsidR="007F619D" w:rsidRDefault="001460CA" w:rsidP="005C661B">
      <w:pPr>
        <w:spacing w:before="120" w:after="120"/>
        <w:jc w:val="both"/>
        <w:rPr>
          <w:rFonts w:ascii="Arial" w:hAnsi="Arial" w:cs="Arial"/>
          <w:sz w:val="20"/>
          <w:szCs w:val="20"/>
          <w:shd w:val="clear" w:color="auto" w:fill="FFFFFF"/>
        </w:rPr>
      </w:pPr>
      <w:r>
        <w:rPr>
          <w:rFonts w:ascii="Arial" w:hAnsi="Arial" w:cs="Arial"/>
          <w:sz w:val="20"/>
          <w:szCs w:val="20"/>
        </w:rPr>
        <w:t xml:space="preserve">However, </w:t>
      </w:r>
      <w:r w:rsidR="00A17C89">
        <w:rPr>
          <w:rFonts w:ascii="Arial" w:hAnsi="Arial" w:cs="Arial"/>
          <w:sz w:val="20"/>
          <w:szCs w:val="20"/>
        </w:rPr>
        <w:t>the</w:t>
      </w:r>
      <w:r>
        <w:rPr>
          <w:rFonts w:ascii="Arial" w:hAnsi="Arial" w:cs="Arial"/>
          <w:sz w:val="20"/>
          <w:szCs w:val="20"/>
        </w:rPr>
        <w:t xml:space="preserve"> lack of recognition</w:t>
      </w:r>
      <w:r w:rsidR="007D7F3D">
        <w:rPr>
          <w:rFonts w:ascii="Arial" w:hAnsi="Arial" w:cs="Arial"/>
          <w:sz w:val="20"/>
          <w:szCs w:val="20"/>
        </w:rPr>
        <w:t xml:space="preserve"> of </w:t>
      </w:r>
      <w:r w:rsidR="00A17C89">
        <w:rPr>
          <w:rFonts w:ascii="Arial" w:hAnsi="Arial" w:cs="Arial"/>
          <w:sz w:val="20"/>
          <w:szCs w:val="20"/>
        </w:rPr>
        <w:t>these peatlands</w:t>
      </w:r>
      <w:r>
        <w:rPr>
          <w:rFonts w:ascii="Arial" w:hAnsi="Arial" w:cs="Arial"/>
          <w:sz w:val="20"/>
          <w:szCs w:val="20"/>
        </w:rPr>
        <w:t xml:space="preserve"> </w:t>
      </w:r>
      <w:r w:rsidR="00996086">
        <w:rPr>
          <w:rFonts w:ascii="Arial" w:hAnsi="Arial" w:cs="Arial"/>
          <w:sz w:val="20"/>
          <w:szCs w:val="20"/>
        </w:rPr>
        <w:t>across the three countries</w:t>
      </w:r>
      <w:r w:rsidR="00996086" w:rsidRPr="005A6EE7">
        <w:rPr>
          <w:rFonts w:ascii="Arial" w:hAnsi="Arial" w:cs="Arial"/>
          <w:sz w:val="20"/>
          <w:szCs w:val="20"/>
        </w:rPr>
        <w:t xml:space="preserve"> </w:t>
      </w:r>
      <w:r w:rsidR="00391B12" w:rsidRPr="005A6EE7">
        <w:rPr>
          <w:rFonts w:ascii="Arial" w:hAnsi="Arial" w:cs="Arial"/>
          <w:sz w:val="20"/>
          <w:szCs w:val="20"/>
        </w:rPr>
        <w:t>make</w:t>
      </w:r>
      <w:r w:rsidR="00D24747">
        <w:rPr>
          <w:rFonts w:ascii="Arial" w:hAnsi="Arial" w:cs="Arial"/>
          <w:sz w:val="20"/>
          <w:szCs w:val="20"/>
        </w:rPr>
        <w:t>s</w:t>
      </w:r>
      <w:r w:rsidR="00391B12" w:rsidRPr="005A6EE7">
        <w:rPr>
          <w:rFonts w:ascii="Arial" w:hAnsi="Arial" w:cs="Arial"/>
          <w:sz w:val="20"/>
          <w:szCs w:val="20"/>
        </w:rPr>
        <w:t xml:space="preserve"> them extremely vulnerable to degradation and potential loss of critical biodiversity.</w:t>
      </w:r>
      <w:r w:rsidR="00DE47B5">
        <w:rPr>
          <w:rFonts w:ascii="Arial" w:hAnsi="Arial" w:cs="Arial"/>
          <w:sz w:val="20"/>
          <w:szCs w:val="20"/>
        </w:rPr>
        <w:t xml:space="preserve"> The peatland ecosystems are threatened by conversion and degradation</w:t>
      </w:r>
      <w:r w:rsidR="00421D1C">
        <w:rPr>
          <w:rFonts w:ascii="Arial" w:hAnsi="Arial" w:cs="Arial"/>
          <w:sz w:val="20"/>
          <w:szCs w:val="20"/>
        </w:rPr>
        <w:t xml:space="preserve"> due to unsustainable land use practices. </w:t>
      </w:r>
      <w:r w:rsidR="005C661B">
        <w:rPr>
          <w:rFonts w:ascii="Arial" w:hAnsi="Arial" w:cs="Arial"/>
          <w:sz w:val="20"/>
          <w:szCs w:val="20"/>
        </w:rPr>
        <w:t xml:space="preserve">There is a significant </w:t>
      </w:r>
      <w:r w:rsidR="00C46B25">
        <w:rPr>
          <w:rFonts w:ascii="Arial" w:hAnsi="Arial" w:cs="Arial"/>
          <w:sz w:val="20"/>
          <w:szCs w:val="20"/>
          <w:shd w:val="clear" w:color="auto" w:fill="FFFFFF"/>
        </w:rPr>
        <w:t>opportunity to reverse the loss of peatlands</w:t>
      </w:r>
      <w:r w:rsidR="00343CE4">
        <w:rPr>
          <w:rFonts w:ascii="Arial" w:hAnsi="Arial" w:cs="Arial"/>
          <w:sz w:val="20"/>
          <w:szCs w:val="20"/>
          <w:shd w:val="clear" w:color="auto" w:fill="FFFFFF"/>
        </w:rPr>
        <w:t xml:space="preserve"> and safeguard associated biodiversity</w:t>
      </w:r>
      <w:r w:rsidR="00101338">
        <w:rPr>
          <w:rFonts w:ascii="Arial" w:hAnsi="Arial" w:cs="Arial"/>
          <w:sz w:val="20"/>
          <w:szCs w:val="20"/>
          <w:shd w:val="clear" w:color="auto" w:fill="FFFFFF"/>
        </w:rPr>
        <w:t>,</w:t>
      </w:r>
      <w:r w:rsidR="00343CE4">
        <w:rPr>
          <w:rFonts w:ascii="Arial" w:hAnsi="Arial" w:cs="Arial"/>
          <w:sz w:val="20"/>
          <w:szCs w:val="20"/>
          <w:shd w:val="clear" w:color="auto" w:fill="FFFFFF"/>
        </w:rPr>
        <w:t xml:space="preserve"> </w:t>
      </w:r>
      <w:r w:rsidR="00101338">
        <w:rPr>
          <w:rFonts w:ascii="Arial" w:hAnsi="Arial" w:cs="Arial"/>
          <w:sz w:val="20"/>
          <w:szCs w:val="20"/>
          <w:shd w:val="clear" w:color="auto" w:fill="FFFFFF"/>
        </w:rPr>
        <w:t xml:space="preserve">carbon and livelihood benefits </w:t>
      </w:r>
      <w:r w:rsidR="00FB2D83">
        <w:rPr>
          <w:rFonts w:ascii="Arial" w:hAnsi="Arial" w:cs="Arial"/>
          <w:sz w:val="20"/>
          <w:szCs w:val="20"/>
          <w:shd w:val="clear" w:color="auto" w:fill="FFFFFF"/>
        </w:rPr>
        <w:t>in the three countries</w:t>
      </w:r>
      <w:r w:rsidR="00270256">
        <w:rPr>
          <w:rFonts w:ascii="Arial" w:hAnsi="Arial" w:cs="Arial"/>
          <w:sz w:val="20"/>
          <w:szCs w:val="20"/>
          <w:shd w:val="clear" w:color="auto" w:fill="FFFFFF"/>
        </w:rPr>
        <w:t xml:space="preserve"> by supporting improved recognition </w:t>
      </w:r>
      <w:r w:rsidR="00602AF6">
        <w:rPr>
          <w:rFonts w:ascii="Arial" w:hAnsi="Arial" w:cs="Arial"/>
          <w:sz w:val="20"/>
          <w:szCs w:val="20"/>
          <w:shd w:val="clear" w:color="auto" w:fill="FFFFFF"/>
        </w:rPr>
        <w:t xml:space="preserve">and management </w:t>
      </w:r>
      <w:r w:rsidR="00270256">
        <w:rPr>
          <w:rFonts w:ascii="Arial" w:hAnsi="Arial" w:cs="Arial"/>
          <w:sz w:val="20"/>
          <w:szCs w:val="20"/>
          <w:shd w:val="clear" w:color="auto" w:fill="FFFFFF"/>
        </w:rPr>
        <w:t>of the peatlands</w:t>
      </w:r>
      <w:r w:rsidR="00FB2D83">
        <w:rPr>
          <w:rFonts w:ascii="Arial" w:hAnsi="Arial" w:cs="Arial"/>
          <w:sz w:val="20"/>
          <w:szCs w:val="20"/>
          <w:shd w:val="clear" w:color="auto" w:fill="FFFFFF"/>
        </w:rPr>
        <w:t>.</w:t>
      </w:r>
    </w:p>
    <w:p w14:paraId="16B12BE1" w14:textId="4306B83C" w:rsidR="00391B12" w:rsidRPr="00D3465D" w:rsidRDefault="00391B12" w:rsidP="00391B12">
      <w:pPr>
        <w:pStyle w:val="Heading4"/>
        <w:spacing w:line="276" w:lineRule="auto"/>
        <w:rPr>
          <w:b/>
        </w:rPr>
      </w:pPr>
      <w:r w:rsidRPr="00D3465D">
        <w:rPr>
          <w:b/>
        </w:rPr>
        <w:t xml:space="preserve">Distribution and </w:t>
      </w:r>
      <w:r w:rsidR="007054BC">
        <w:rPr>
          <w:b/>
        </w:rPr>
        <w:t>s</w:t>
      </w:r>
      <w:r w:rsidR="006F0A88">
        <w:rPr>
          <w:b/>
        </w:rPr>
        <w:t>ignificance</w:t>
      </w:r>
      <w:r w:rsidR="007054BC">
        <w:rPr>
          <w:b/>
        </w:rPr>
        <w:t xml:space="preserve"> of p</w:t>
      </w:r>
      <w:r w:rsidRPr="00D3465D">
        <w:rPr>
          <w:b/>
        </w:rPr>
        <w:t>eatlands in Cambodia</w:t>
      </w:r>
    </w:p>
    <w:p w14:paraId="37F90640" w14:textId="7EFF071F"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In Cambodia, peatlands are mentioned in a few </w:t>
      </w:r>
      <w:r w:rsidR="00DB4011" w:rsidRPr="005A6EE7">
        <w:rPr>
          <w:rFonts w:ascii="Arial" w:hAnsi="Arial" w:cs="Arial"/>
          <w:sz w:val="20"/>
          <w:szCs w:val="20"/>
        </w:rPr>
        <w:t>reports,</w:t>
      </w:r>
      <w:r w:rsidRPr="005A6EE7">
        <w:rPr>
          <w:rFonts w:ascii="Arial" w:hAnsi="Arial" w:cs="Arial"/>
          <w:sz w:val="20"/>
          <w:szCs w:val="20"/>
        </w:rPr>
        <w:t xml:space="preserve"> but they have not been fully described nor inventoried throughout the whole country. Under SEApeat (2014, 2015), and based on satellite interpretation in combination with field surveys, considerable areas of peatlands were recorded and mapped in Peam Krasop Wildlife Sanctuary (PKWS) and Botum Sakor National Park (BSNP) within the coastal mangrove forests of Koh Kong Province </w:t>
      </w:r>
      <w:r w:rsidRPr="005A6EE7">
        <w:rPr>
          <w:rFonts w:ascii="Arial" w:hAnsi="Arial" w:cs="Arial"/>
          <w:sz w:val="20"/>
          <w:szCs w:val="20"/>
          <w:shd w:val="clear" w:color="auto" w:fill="FFFFFF"/>
        </w:rPr>
        <w:t>(</w:t>
      </w:r>
      <w:r w:rsidRPr="005A6EE7">
        <w:rPr>
          <w:rFonts w:ascii="Arial" w:hAnsi="Arial" w:cs="Arial"/>
          <w:sz w:val="20"/>
          <w:szCs w:val="20"/>
          <w:shd w:val="clear" w:color="auto" w:fill="FFFFFF"/>
        </w:rPr>
        <w:fldChar w:fldCharType="begin"/>
      </w:r>
      <w:r w:rsidRPr="005A6EE7">
        <w:rPr>
          <w:rFonts w:ascii="Arial" w:hAnsi="Arial" w:cs="Arial"/>
          <w:sz w:val="20"/>
          <w:szCs w:val="20"/>
          <w:shd w:val="clear" w:color="auto" w:fill="FFFFFF"/>
        </w:rPr>
        <w:instrText xml:space="preserve"> REF _Ref481237603 \h  \* MERGEFORMAT </w:instrText>
      </w:r>
      <w:r w:rsidRPr="005A6EE7">
        <w:rPr>
          <w:rFonts w:ascii="Arial" w:hAnsi="Arial" w:cs="Arial"/>
          <w:sz w:val="20"/>
          <w:szCs w:val="20"/>
          <w:shd w:val="clear" w:color="auto" w:fill="FFFFFF"/>
        </w:rPr>
      </w:r>
      <w:r w:rsidRPr="005A6EE7">
        <w:rPr>
          <w:rFonts w:ascii="Arial" w:hAnsi="Arial" w:cs="Arial"/>
          <w:sz w:val="20"/>
          <w:szCs w:val="20"/>
          <w:shd w:val="clear" w:color="auto" w:fill="FFFFFF"/>
        </w:rPr>
        <w:fldChar w:fldCharType="separate"/>
      </w:r>
      <w:r w:rsidR="00EF4BE0" w:rsidRPr="00EF4BE0">
        <w:rPr>
          <w:rFonts w:ascii="Arial" w:hAnsi="Arial" w:cs="Arial"/>
          <w:sz w:val="20"/>
          <w:szCs w:val="20"/>
        </w:rPr>
        <w:t>Figure 1</w:t>
      </w:r>
      <w:r w:rsidRPr="005A6EE7">
        <w:rPr>
          <w:rFonts w:ascii="Arial" w:hAnsi="Arial" w:cs="Arial"/>
          <w:sz w:val="20"/>
          <w:szCs w:val="20"/>
          <w:shd w:val="clear" w:color="auto" w:fill="FFFFFF"/>
        </w:rPr>
        <w:fldChar w:fldCharType="end"/>
      </w:r>
      <w:r w:rsidRPr="005A6EE7">
        <w:rPr>
          <w:rFonts w:ascii="Arial" w:hAnsi="Arial" w:cs="Arial"/>
          <w:sz w:val="20"/>
          <w:szCs w:val="20"/>
          <w:shd w:val="clear" w:color="auto" w:fill="FFFFFF"/>
        </w:rPr>
        <w:t xml:space="preserve"> and </w:t>
      </w:r>
      <w:r w:rsidRPr="005A6EE7">
        <w:rPr>
          <w:rFonts w:ascii="Arial" w:hAnsi="Arial" w:cs="Arial"/>
          <w:sz w:val="20"/>
          <w:szCs w:val="20"/>
          <w:shd w:val="clear" w:color="auto" w:fill="FFFFFF"/>
        </w:rPr>
        <w:fldChar w:fldCharType="begin"/>
      </w:r>
      <w:r w:rsidRPr="005A6EE7">
        <w:rPr>
          <w:rFonts w:ascii="Arial" w:hAnsi="Arial" w:cs="Arial"/>
          <w:sz w:val="20"/>
          <w:szCs w:val="20"/>
          <w:shd w:val="clear" w:color="auto" w:fill="FFFFFF"/>
        </w:rPr>
        <w:instrText xml:space="preserve"> REF _Ref481237607 \h  \* MERGEFORMAT </w:instrText>
      </w:r>
      <w:r w:rsidRPr="005A6EE7">
        <w:rPr>
          <w:rFonts w:ascii="Arial" w:hAnsi="Arial" w:cs="Arial"/>
          <w:sz w:val="20"/>
          <w:szCs w:val="20"/>
          <w:shd w:val="clear" w:color="auto" w:fill="FFFFFF"/>
        </w:rPr>
      </w:r>
      <w:r w:rsidRPr="005A6EE7">
        <w:rPr>
          <w:rFonts w:ascii="Arial" w:hAnsi="Arial" w:cs="Arial"/>
          <w:sz w:val="20"/>
          <w:szCs w:val="20"/>
          <w:shd w:val="clear" w:color="auto" w:fill="FFFFFF"/>
        </w:rPr>
        <w:fldChar w:fldCharType="separate"/>
      </w:r>
      <w:r w:rsidR="00EF4BE0" w:rsidRPr="00EF4BE0">
        <w:rPr>
          <w:rFonts w:ascii="Arial" w:hAnsi="Arial" w:cs="Arial"/>
          <w:sz w:val="20"/>
          <w:szCs w:val="20"/>
        </w:rPr>
        <w:t>Figure</w:t>
      </w:r>
      <w:r w:rsidR="00EF4BE0" w:rsidRPr="005A6EE7">
        <w:rPr>
          <w:i/>
          <w:iCs/>
        </w:rPr>
        <w:t xml:space="preserve"> </w:t>
      </w:r>
      <w:r w:rsidR="00EF4BE0">
        <w:rPr>
          <w:i/>
          <w:iCs/>
        </w:rPr>
        <w:t>2</w:t>
      </w:r>
      <w:r w:rsidRPr="005A6EE7">
        <w:rPr>
          <w:rFonts w:ascii="Arial" w:hAnsi="Arial" w:cs="Arial"/>
          <w:sz w:val="20"/>
          <w:szCs w:val="20"/>
          <w:shd w:val="clear" w:color="auto" w:fill="FFFFFF"/>
        </w:rPr>
        <w:fldChar w:fldCharType="end"/>
      </w:r>
      <w:r w:rsidRPr="005A6EE7">
        <w:rPr>
          <w:rFonts w:ascii="Arial" w:hAnsi="Arial" w:cs="Arial"/>
          <w:sz w:val="20"/>
          <w:szCs w:val="20"/>
          <w:shd w:val="clear" w:color="auto" w:fill="FFFFFF"/>
        </w:rPr>
        <w:t xml:space="preserve">). </w:t>
      </w:r>
      <w:r w:rsidRPr="005A6EE7">
        <w:rPr>
          <w:rFonts w:ascii="Arial" w:hAnsi="Arial" w:cs="Arial"/>
          <w:sz w:val="20"/>
          <w:szCs w:val="20"/>
        </w:rPr>
        <w:t xml:space="preserve">A portion of PKWS is also recognized as the </w:t>
      </w:r>
      <w:r w:rsidRPr="005A6EE7">
        <w:rPr>
          <w:rFonts w:ascii="Arial" w:hAnsi="Arial" w:cs="Arial"/>
          <w:bCs/>
          <w:kern w:val="36"/>
          <w:sz w:val="20"/>
          <w:szCs w:val="20"/>
        </w:rPr>
        <w:t>Koh Kapik and Associated Islets</w:t>
      </w:r>
      <w:r w:rsidRPr="005A6EE7">
        <w:rPr>
          <w:rFonts w:ascii="Arial" w:hAnsi="Arial" w:cs="Arial"/>
          <w:sz w:val="20"/>
          <w:szCs w:val="20"/>
        </w:rPr>
        <w:t xml:space="preserve"> Ramsar Site, with a total area of </w:t>
      </w:r>
      <w:r w:rsidRPr="005A6EE7">
        <w:rPr>
          <w:rStyle w:val="Strong"/>
          <w:rFonts w:ascii="Arial" w:hAnsi="Arial" w:cs="Arial"/>
          <w:b w:val="0"/>
          <w:sz w:val="20"/>
          <w:szCs w:val="20"/>
          <w:bdr w:val="none" w:sz="0" w:space="0" w:color="auto" w:frame="1"/>
        </w:rPr>
        <w:t>120 km</w:t>
      </w:r>
      <w:r w:rsidRPr="005A6EE7">
        <w:rPr>
          <w:rStyle w:val="Strong"/>
          <w:rFonts w:ascii="Arial" w:hAnsi="Arial" w:cs="Arial"/>
          <w:b w:val="0"/>
          <w:sz w:val="20"/>
          <w:szCs w:val="20"/>
          <w:bdr w:val="none" w:sz="0" w:space="0" w:color="auto" w:frame="1"/>
          <w:vertAlign w:val="superscript"/>
        </w:rPr>
        <w:t>2</w:t>
      </w:r>
      <w:r w:rsidRPr="005A6EE7">
        <w:rPr>
          <w:rStyle w:val="Strong"/>
          <w:rFonts w:ascii="Arial" w:hAnsi="Arial" w:cs="Arial"/>
          <w:sz w:val="20"/>
          <w:szCs w:val="20"/>
          <w:bdr w:val="none" w:sz="0" w:space="0" w:color="auto" w:frame="1"/>
        </w:rPr>
        <w:t>.</w:t>
      </w:r>
      <w:r w:rsidRPr="005A6EE7">
        <w:rPr>
          <w:rFonts w:ascii="Arial" w:hAnsi="Arial" w:cs="Arial"/>
          <w:sz w:val="20"/>
          <w:szCs w:val="20"/>
        </w:rPr>
        <w:t xml:space="preserve"> </w:t>
      </w:r>
    </w:p>
    <w:p w14:paraId="227D704C" w14:textId="11352ADF" w:rsidR="008D250C" w:rsidRPr="005A6EE7" w:rsidRDefault="006E17B1" w:rsidP="008D250C">
      <w:pPr>
        <w:pStyle w:val="Caption"/>
        <w:jc w:val="center"/>
        <w:rPr>
          <w:i/>
          <w:iCs/>
        </w:rPr>
      </w:pPr>
      <w:r w:rsidRPr="008D250C">
        <w:rPr>
          <w:rFonts w:ascii="Arial" w:hAnsi="Arial" w:cs="Arial"/>
          <w:noProof/>
          <w:sz w:val="20"/>
          <w:szCs w:val="20"/>
          <w:lang w:val="en-MY" w:eastAsia="en-MY"/>
        </w:rPr>
        <w:drawing>
          <wp:inline distT="0" distB="0" distL="0" distR="0" wp14:anchorId="1B26205C" wp14:editId="3890AEF7">
            <wp:extent cx="5033463"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3_mekong_cambodia_adjacent_villages_to_pkws_v2.1f.jpg"/>
                    <pic:cNvPicPr/>
                  </pic:nvPicPr>
                  <pic:blipFill>
                    <a:blip r:embed="rId12">
                      <a:extLst>
                        <a:ext uri="{28A0092B-C50C-407E-A947-70E740481C1C}">
                          <a14:useLocalDpi xmlns:a14="http://schemas.microsoft.com/office/drawing/2010/main" val="0"/>
                        </a:ext>
                      </a:extLst>
                    </a:blip>
                    <a:stretch>
                      <a:fillRect/>
                    </a:stretch>
                  </pic:blipFill>
                  <pic:spPr>
                    <a:xfrm>
                      <a:off x="0" y="0"/>
                      <a:ext cx="5024864" cy="3556264"/>
                    </a:xfrm>
                    <a:prstGeom prst="rect">
                      <a:avLst/>
                    </a:prstGeom>
                  </pic:spPr>
                </pic:pic>
              </a:graphicData>
            </a:graphic>
          </wp:inline>
        </w:drawing>
      </w:r>
      <w:r w:rsidR="00391B12" w:rsidRPr="005A6EE7">
        <w:rPr>
          <w:rFonts w:ascii="Arial" w:hAnsi="Arial" w:cs="Arial"/>
          <w:sz w:val="20"/>
          <w:szCs w:val="20"/>
        </w:rPr>
        <w:br w:type="textWrapping" w:clear="all"/>
      </w:r>
      <w:bookmarkStart w:id="6" w:name="_Ref481237603"/>
      <w:r w:rsidR="008D250C" w:rsidRPr="005A6EE7">
        <w:rPr>
          <w:i/>
          <w:iCs/>
        </w:rPr>
        <w:t xml:space="preserve">Figure </w:t>
      </w:r>
      <w:r w:rsidR="008D250C" w:rsidRPr="005A6EE7">
        <w:rPr>
          <w:i/>
          <w:iCs/>
        </w:rPr>
        <w:fldChar w:fldCharType="begin"/>
      </w:r>
      <w:r w:rsidR="008D250C" w:rsidRPr="005A6EE7">
        <w:rPr>
          <w:i/>
          <w:iCs/>
        </w:rPr>
        <w:instrText xml:space="preserve"> SEQ Figure \* ARABIC </w:instrText>
      </w:r>
      <w:r w:rsidR="008D250C" w:rsidRPr="005A6EE7">
        <w:rPr>
          <w:i/>
          <w:iCs/>
        </w:rPr>
        <w:fldChar w:fldCharType="separate"/>
      </w:r>
      <w:r w:rsidR="00EF4BE0">
        <w:rPr>
          <w:i/>
          <w:iCs/>
          <w:noProof/>
        </w:rPr>
        <w:t>1</w:t>
      </w:r>
      <w:r w:rsidR="008D250C" w:rsidRPr="005A6EE7">
        <w:rPr>
          <w:i/>
          <w:iCs/>
        </w:rPr>
        <w:fldChar w:fldCharType="end"/>
      </w:r>
      <w:bookmarkEnd w:id="6"/>
      <w:r w:rsidR="008D250C" w:rsidRPr="005A6EE7">
        <w:rPr>
          <w:i/>
          <w:iCs/>
        </w:rPr>
        <w:t>: Map of the peatlands in Peam Krasop Wildlife Sanctuary (SEApeat, 2014-2015)</w:t>
      </w:r>
    </w:p>
    <w:p w14:paraId="0D588260" w14:textId="71CB3110" w:rsidR="00391B12" w:rsidRPr="005A6EE7" w:rsidRDefault="00391B12" w:rsidP="00391B12">
      <w:pPr>
        <w:spacing w:before="120" w:after="120" w:line="240" w:lineRule="auto"/>
        <w:rPr>
          <w:rFonts w:ascii="Arial" w:hAnsi="Arial" w:cs="Arial"/>
          <w:sz w:val="20"/>
          <w:szCs w:val="20"/>
        </w:rPr>
      </w:pPr>
    </w:p>
    <w:p w14:paraId="4A5F9659" w14:textId="77777777" w:rsidR="00391B12" w:rsidRPr="005A6EE7" w:rsidRDefault="00391B12" w:rsidP="00391B12">
      <w:pPr>
        <w:pStyle w:val="BodyTextIndent3"/>
        <w:spacing w:before="120" w:line="240" w:lineRule="auto"/>
        <w:ind w:left="0"/>
        <w:jc w:val="center"/>
        <w:rPr>
          <w:rFonts w:ascii="Arial" w:hAnsi="Arial" w:cs="Arial"/>
          <w:sz w:val="20"/>
          <w:szCs w:val="20"/>
        </w:rPr>
      </w:pPr>
      <w:r w:rsidRPr="005A6EE7">
        <w:rPr>
          <w:rFonts w:ascii="Arial" w:hAnsi="Arial" w:cs="Arial"/>
          <w:noProof/>
          <w:color w:val="333333"/>
          <w:sz w:val="20"/>
          <w:szCs w:val="20"/>
          <w:shd w:val="clear" w:color="auto" w:fill="FFFFFF"/>
          <w:lang w:val="en-MY" w:eastAsia="en-MY"/>
        </w:rPr>
        <w:drawing>
          <wp:inline distT="0" distB="0" distL="0" distR="0" wp14:anchorId="14DD05EB" wp14:editId="7E38B699">
            <wp:extent cx="4673600" cy="3725135"/>
            <wp:effectExtent l="0" t="0" r="0" b="8890"/>
            <wp:docPr id="2" name="Picture 1" descr="E:\DATAQUOILP\PROJECTS\International Projects\Cambodia Wetlands\Batum Sakor\BS Bitmap\BS Peatlands 2a 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QUOILP\PROJECTS\International Projects\Cambodia Wetlands\Batum Sakor\BS Bitmap\BS Peatlands 2a New.BMP"/>
                    <pic:cNvPicPr>
                      <a:picLocks noChangeAspect="1" noChangeArrowheads="1"/>
                    </pic:cNvPicPr>
                  </pic:nvPicPr>
                  <pic:blipFill>
                    <a:blip r:embed="rId13" cstate="print"/>
                    <a:srcRect/>
                    <a:stretch>
                      <a:fillRect/>
                    </a:stretch>
                  </pic:blipFill>
                  <pic:spPr bwMode="auto">
                    <a:xfrm>
                      <a:off x="0" y="0"/>
                      <a:ext cx="4673600" cy="3725135"/>
                    </a:xfrm>
                    <a:prstGeom prst="rect">
                      <a:avLst/>
                    </a:prstGeom>
                    <a:noFill/>
                    <a:ln w="9525">
                      <a:noFill/>
                      <a:miter lim="800000"/>
                      <a:headEnd/>
                      <a:tailEnd/>
                    </a:ln>
                  </pic:spPr>
                </pic:pic>
              </a:graphicData>
            </a:graphic>
          </wp:inline>
        </w:drawing>
      </w:r>
    </w:p>
    <w:p w14:paraId="6EF568DE" w14:textId="6C4ED726" w:rsidR="008D250C" w:rsidRPr="005A6EE7" w:rsidRDefault="008D250C" w:rsidP="008D250C">
      <w:pPr>
        <w:pStyle w:val="Caption"/>
        <w:spacing w:after="0" w:line="276" w:lineRule="auto"/>
        <w:jc w:val="center"/>
        <w:rPr>
          <w:i/>
          <w:iCs/>
        </w:rPr>
      </w:pPr>
      <w:bookmarkStart w:id="7" w:name="_Ref481237607"/>
      <w:r w:rsidRPr="005A6EE7">
        <w:rPr>
          <w:i/>
          <w:iCs/>
        </w:rPr>
        <w:t xml:space="preserve">Figure </w:t>
      </w:r>
      <w:r w:rsidRPr="005A6EE7">
        <w:rPr>
          <w:i/>
          <w:iCs/>
        </w:rPr>
        <w:fldChar w:fldCharType="begin"/>
      </w:r>
      <w:r w:rsidRPr="005A6EE7">
        <w:rPr>
          <w:i/>
          <w:iCs/>
        </w:rPr>
        <w:instrText xml:space="preserve"> SEQ Figure \* ARABIC </w:instrText>
      </w:r>
      <w:r w:rsidRPr="005A6EE7">
        <w:rPr>
          <w:i/>
          <w:iCs/>
        </w:rPr>
        <w:fldChar w:fldCharType="separate"/>
      </w:r>
      <w:r w:rsidR="00EF4BE0">
        <w:rPr>
          <w:i/>
          <w:iCs/>
          <w:noProof/>
        </w:rPr>
        <w:t>2</w:t>
      </w:r>
      <w:r w:rsidRPr="005A6EE7">
        <w:rPr>
          <w:i/>
          <w:iCs/>
        </w:rPr>
        <w:fldChar w:fldCharType="end"/>
      </w:r>
      <w:bookmarkEnd w:id="7"/>
      <w:r w:rsidRPr="005A6EE7">
        <w:rPr>
          <w:i/>
          <w:iCs/>
        </w:rPr>
        <w:t>: Peatlands distribution in a portion of Botum Sakor National Park, Koh Kong Province, Cambodia (SEApeat, 2014-2015)</w:t>
      </w:r>
    </w:p>
    <w:p w14:paraId="5017BAC2" w14:textId="77777777" w:rsidR="00F25330" w:rsidRDefault="00F25330" w:rsidP="00F25330">
      <w:pPr>
        <w:pStyle w:val="BodyTextIndent3"/>
        <w:spacing w:after="0"/>
        <w:ind w:left="0"/>
        <w:jc w:val="both"/>
        <w:rPr>
          <w:rFonts w:ascii="Arial" w:hAnsi="Arial" w:cs="Arial"/>
          <w:sz w:val="20"/>
          <w:szCs w:val="20"/>
        </w:rPr>
      </w:pPr>
    </w:p>
    <w:p w14:paraId="396489EE" w14:textId="05489F5E" w:rsidR="00391B12" w:rsidRPr="005A6EE7" w:rsidRDefault="00391B12" w:rsidP="00391B12">
      <w:pPr>
        <w:pStyle w:val="BodyTextIndent3"/>
        <w:spacing w:before="120"/>
        <w:ind w:left="0"/>
        <w:jc w:val="both"/>
        <w:rPr>
          <w:rFonts w:ascii="Arial" w:hAnsi="Arial" w:cs="Arial"/>
          <w:sz w:val="20"/>
          <w:szCs w:val="20"/>
        </w:rPr>
      </w:pPr>
      <w:r w:rsidRPr="005A6EE7">
        <w:rPr>
          <w:rFonts w:ascii="Arial" w:hAnsi="Arial" w:cs="Arial"/>
          <w:sz w:val="20"/>
          <w:szCs w:val="20"/>
        </w:rPr>
        <w:t>Based on the surveyed area of peatlands carried out by SEApeat (2014, 2015), Cambodia has a comparatively small area of peatlands compared to its regional neighbours. These are found in various parts of Cambodia, but occur mainly in the coastal mangrove forests of Koh Kong Province and are estimated to cover about 10,000 hectares. Additionally, potential areas of peatlands are likely situated within the Tonle Sap swamp forests (National Council for Sustainable Development, 2016), along the Mekong river system, and within yet-to-be surveyed coastal mangroves as mentioned at the inception meeting o</w:t>
      </w:r>
      <w:r w:rsidR="008704B1">
        <w:rPr>
          <w:rFonts w:ascii="Arial" w:hAnsi="Arial" w:cs="Arial"/>
          <w:sz w:val="20"/>
          <w:szCs w:val="20"/>
        </w:rPr>
        <w:t>f</w:t>
      </w:r>
      <w:r w:rsidRPr="005A6EE7">
        <w:rPr>
          <w:rFonts w:ascii="Arial" w:hAnsi="Arial" w:cs="Arial"/>
          <w:sz w:val="20"/>
          <w:szCs w:val="20"/>
        </w:rPr>
        <w:t xml:space="preserve"> the project in December 2016.</w:t>
      </w:r>
    </w:p>
    <w:p w14:paraId="610C470D" w14:textId="77777777" w:rsidR="00391B12" w:rsidRPr="005A6EE7" w:rsidRDefault="00391B12" w:rsidP="008D250C">
      <w:pPr>
        <w:spacing w:before="120" w:after="0"/>
        <w:jc w:val="both"/>
        <w:rPr>
          <w:rFonts w:ascii="Arial" w:hAnsi="Arial" w:cs="Arial"/>
          <w:sz w:val="20"/>
          <w:szCs w:val="20"/>
        </w:rPr>
      </w:pPr>
      <w:r w:rsidRPr="005A6EE7">
        <w:rPr>
          <w:rFonts w:ascii="Arial" w:hAnsi="Arial" w:cs="Arial"/>
          <w:sz w:val="20"/>
          <w:szCs w:val="20"/>
        </w:rPr>
        <w:t xml:space="preserve">As such, the inventory of peatlands in Cambodia that will occur under this GEF project plays a very important role for their clear identification, sustainable management, and development of a National Action Plan on Peatlands in Cambodia. </w:t>
      </w:r>
    </w:p>
    <w:p w14:paraId="57C4F1F3" w14:textId="77777777" w:rsidR="008D250C" w:rsidRDefault="008D250C" w:rsidP="008D250C">
      <w:pPr>
        <w:spacing w:before="120" w:after="0"/>
        <w:jc w:val="both"/>
        <w:rPr>
          <w:rFonts w:ascii="Arial" w:hAnsi="Arial" w:cs="Arial"/>
          <w:b/>
          <w:sz w:val="20"/>
          <w:szCs w:val="20"/>
        </w:rPr>
      </w:pPr>
    </w:p>
    <w:p w14:paraId="5FCA8A9C" w14:textId="77777777" w:rsidR="00391B12" w:rsidRPr="005A6EE7" w:rsidRDefault="00391B12" w:rsidP="00391B12">
      <w:pPr>
        <w:spacing w:before="120" w:after="120"/>
        <w:jc w:val="both"/>
        <w:rPr>
          <w:rFonts w:ascii="Arial" w:hAnsi="Arial" w:cs="Arial"/>
          <w:b/>
          <w:sz w:val="20"/>
          <w:szCs w:val="20"/>
        </w:rPr>
      </w:pPr>
      <w:r w:rsidRPr="005A6EE7">
        <w:rPr>
          <w:rFonts w:ascii="Arial" w:hAnsi="Arial" w:cs="Arial"/>
          <w:b/>
          <w:sz w:val="20"/>
          <w:szCs w:val="20"/>
        </w:rPr>
        <w:t>Coastal mangrove peatlands in Koh Kong Province, Cambodia</w:t>
      </w:r>
    </w:p>
    <w:p w14:paraId="78346C05" w14:textId="77777777" w:rsidR="00391B12" w:rsidRPr="005A6EE7" w:rsidRDefault="00391B12" w:rsidP="00391B12">
      <w:pPr>
        <w:pStyle w:val="BodyTextIndent3"/>
        <w:spacing w:before="120"/>
        <w:ind w:left="0"/>
        <w:jc w:val="both"/>
        <w:rPr>
          <w:rFonts w:ascii="Arial" w:hAnsi="Arial" w:cs="Arial"/>
          <w:sz w:val="20"/>
          <w:szCs w:val="20"/>
        </w:rPr>
      </w:pPr>
      <w:r w:rsidRPr="005A6EE7">
        <w:rPr>
          <w:rFonts w:ascii="Arial" w:hAnsi="Arial" w:cs="Arial"/>
          <w:sz w:val="20"/>
          <w:szCs w:val="20"/>
        </w:rPr>
        <w:t>The existing coastal mangrove ecosystems in Cambodia, which encompass areas within both PKWS and BSNP, represent a still-functioning mangrove habitat/ecosystem in the Gulf of Thailand and the Indochina Mangroves ecoregion, supporting critical biodiversity and coastal habitats. They also play an important role in the absorbance of significant amounts of carbon dioxide form the atmosphere to mitigate the impacts of greenhouse gas emissions. And, they provide vital functions related to flood control and mitigation of the increasingly erosive tidal forces related to sea level rise.</w:t>
      </w:r>
    </w:p>
    <w:p w14:paraId="0E20E47F" w14:textId="3D8CD469" w:rsidR="00391B12" w:rsidRPr="005A6EE7" w:rsidRDefault="00391B12" w:rsidP="00391B12">
      <w:pPr>
        <w:pStyle w:val="BodyTextIndent3"/>
        <w:spacing w:before="120"/>
        <w:ind w:left="0"/>
        <w:jc w:val="both"/>
        <w:rPr>
          <w:rFonts w:ascii="Arial" w:hAnsi="Arial" w:cs="Arial"/>
          <w:sz w:val="20"/>
          <w:szCs w:val="20"/>
        </w:rPr>
      </w:pPr>
      <w:r w:rsidRPr="005A6EE7">
        <w:rPr>
          <w:rFonts w:ascii="Arial" w:hAnsi="Arial" w:cs="Arial"/>
          <w:sz w:val="20"/>
          <w:szCs w:val="20"/>
        </w:rPr>
        <w:t xml:space="preserve">Mixed-species mangroves predominantly cover the area of coastal peatlands that were identified within PKWS and the Koh Kapik Ramsar Site specifically (where there has been more detailed biological assessments completed). </w:t>
      </w:r>
      <w:r w:rsidRPr="00043C08">
        <w:rPr>
          <w:rFonts w:ascii="Arial" w:hAnsi="Arial" w:cs="Arial"/>
          <w:sz w:val="20"/>
          <w:szCs w:val="20"/>
        </w:rPr>
        <w:t>These mangrove forests are situated between major estuaries and the Gulf of Thailand, providing them with ample brackish water for the mangroves to thrive in (IUCN, 2013).</w:t>
      </w:r>
      <w:r w:rsidRPr="005A6EE7">
        <w:rPr>
          <w:rFonts w:ascii="Arial" w:hAnsi="Arial" w:cs="Arial"/>
          <w:color w:val="212121"/>
          <w:sz w:val="20"/>
          <w:szCs w:val="20"/>
        </w:rPr>
        <w:t xml:space="preserve"> </w:t>
      </w:r>
      <w:r w:rsidRPr="005A6EE7">
        <w:rPr>
          <w:rFonts w:ascii="Arial" w:hAnsi="Arial" w:cs="Arial"/>
          <w:sz w:val="20"/>
          <w:szCs w:val="20"/>
        </w:rPr>
        <w:t>The mixed-species mangrove forests play a critical role in providing significant ecosystem services and supporting biodiversity. For example, these areas provide a nutrient source that supports fisheries in the near-shore and offshore waters of Cambodia, and they are home to globally threatened bird and mammal species such as the critically endangered Giant Ibis (</w:t>
      </w:r>
      <w:r w:rsidRPr="005A6EE7">
        <w:rPr>
          <w:rFonts w:ascii="Arial" w:hAnsi="Arial" w:cs="Arial"/>
          <w:i/>
          <w:sz w:val="20"/>
          <w:szCs w:val="20"/>
        </w:rPr>
        <w:t>Thaumatibis gigantea</w:t>
      </w:r>
      <w:r w:rsidRPr="005A6EE7">
        <w:rPr>
          <w:rFonts w:ascii="Arial" w:hAnsi="Arial" w:cs="Arial"/>
          <w:sz w:val="20"/>
          <w:szCs w:val="20"/>
        </w:rPr>
        <w:t>), the endangered Sunda Pangolin (</w:t>
      </w:r>
      <w:r w:rsidRPr="005A6EE7">
        <w:rPr>
          <w:rFonts w:ascii="Arial" w:hAnsi="Arial" w:cs="Arial"/>
          <w:i/>
          <w:sz w:val="20"/>
          <w:szCs w:val="20"/>
        </w:rPr>
        <w:t>Manis javanica</w:t>
      </w:r>
      <w:r w:rsidRPr="005A6EE7">
        <w:rPr>
          <w:rFonts w:ascii="Arial" w:hAnsi="Arial" w:cs="Arial"/>
          <w:sz w:val="20"/>
          <w:szCs w:val="20"/>
        </w:rPr>
        <w:t>) and the Indochinese Silvered Langur (</w:t>
      </w:r>
      <w:r w:rsidRPr="005A6EE7">
        <w:rPr>
          <w:rFonts w:ascii="Arial" w:hAnsi="Arial" w:cs="Arial"/>
          <w:i/>
          <w:sz w:val="20"/>
          <w:szCs w:val="20"/>
        </w:rPr>
        <w:t>Trachypithecus germaini</w:t>
      </w:r>
      <w:r w:rsidRPr="005A6EE7">
        <w:rPr>
          <w:rFonts w:ascii="Arial" w:hAnsi="Arial" w:cs="Arial"/>
          <w:sz w:val="20"/>
          <w:szCs w:val="20"/>
        </w:rPr>
        <w:t>) (</w:t>
      </w:r>
      <w:hyperlink r:id="rId14" w:history="1">
        <w:r w:rsidRPr="005A6EE7">
          <w:rPr>
            <w:rStyle w:val="Hyperlink"/>
            <w:rFonts w:ascii="Arial" w:hAnsi="Arial" w:cs="Arial"/>
            <w:sz w:val="20"/>
            <w:szCs w:val="20"/>
          </w:rPr>
          <w:t>http://www.ramsar.org/</w:t>
        </w:r>
      </w:hyperlink>
      <w:r w:rsidRPr="005A6EE7">
        <w:rPr>
          <w:rFonts w:ascii="Arial" w:hAnsi="Arial" w:cs="Arial"/>
          <w:sz w:val="20"/>
          <w:szCs w:val="20"/>
        </w:rPr>
        <w:t xml:space="preserve">). </w:t>
      </w:r>
      <w:r w:rsidR="00A02D4C">
        <w:rPr>
          <w:rFonts w:ascii="Arial" w:hAnsi="Arial" w:cs="Arial"/>
          <w:sz w:val="20"/>
          <w:szCs w:val="20"/>
        </w:rPr>
        <w:t xml:space="preserve">In addition, around </w:t>
      </w:r>
      <w:r w:rsidR="00A02D4C" w:rsidRPr="004C6A6E">
        <w:rPr>
          <w:rFonts w:ascii="Arial" w:hAnsi="Arial" w:cs="Arial"/>
          <w:sz w:val="20"/>
          <w:szCs w:val="20"/>
        </w:rPr>
        <w:t xml:space="preserve">10,000 people in PKWS depend on the collection of fisheries resources and </w:t>
      </w:r>
      <w:r w:rsidR="00A02D4C">
        <w:rPr>
          <w:rFonts w:ascii="Arial" w:hAnsi="Arial" w:cs="Arial"/>
          <w:sz w:val="20"/>
          <w:szCs w:val="20"/>
        </w:rPr>
        <w:t>non-timber forest products (</w:t>
      </w:r>
      <w:r w:rsidR="00A02D4C" w:rsidRPr="004C6A6E">
        <w:rPr>
          <w:rFonts w:ascii="Arial" w:hAnsi="Arial" w:cs="Arial"/>
          <w:sz w:val="20"/>
          <w:szCs w:val="20"/>
        </w:rPr>
        <w:t>NTFPs</w:t>
      </w:r>
      <w:r w:rsidR="00A02D4C">
        <w:rPr>
          <w:rFonts w:ascii="Arial" w:hAnsi="Arial" w:cs="Arial"/>
          <w:sz w:val="20"/>
          <w:szCs w:val="20"/>
        </w:rPr>
        <w:t>)</w:t>
      </w:r>
      <w:r w:rsidR="00A02D4C" w:rsidRPr="004C6A6E">
        <w:rPr>
          <w:rFonts w:ascii="Arial" w:hAnsi="Arial" w:cs="Arial"/>
          <w:sz w:val="20"/>
          <w:szCs w:val="20"/>
        </w:rPr>
        <w:t xml:space="preserve"> from mangrove forests and open sea</w:t>
      </w:r>
      <w:r w:rsidR="00A02D4C">
        <w:rPr>
          <w:rFonts w:ascii="Arial" w:hAnsi="Arial" w:cs="Arial"/>
          <w:sz w:val="20"/>
          <w:szCs w:val="20"/>
        </w:rPr>
        <w:t xml:space="preserve"> (M</w:t>
      </w:r>
      <w:r w:rsidR="00CA7F1D">
        <w:rPr>
          <w:rFonts w:ascii="Arial" w:hAnsi="Arial" w:cs="Arial"/>
          <w:sz w:val="20"/>
          <w:szCs w:val="20"/>
        </w:rPr>
        <w:t>A</w:t>
      </w:r>
      <w:r w:rsidR="00A02D4C">
        <w:rPr>
          <w:rFonts w:ascii="Arial" w:hAnsi="Arial" w:cs="Arial"/>
          <w:sz w:val="20"/>
          <w:szCs w:val="20"/>
        </w:rPr>
        <w:t>FF, 2014)</w:t>
      </w:r>
      <w:r w:rsidR="00A02D4C" w:rsidRPr="004C6A6E">
        <w:rPr>
          <w:rFonts w:ascii="Arial" w:hAnsi="Arial" w:cs="Arial"/>
          <w:sz w:val="20"/>
          <w:szCs w:val="20"/>
        </w:rPr>
        <w:t>.</w:t>
      </w:r>
    </w:p>
    <w:p w14:paraId="1EEA862D" w14:textId="77777777" w:rsidR="00391B12" w:rsidRPr="005A6EE7" w:rsidRDefault="00391B12" w:rsidP="00391B12">
      <w:pPr>
        <w:pStyle w:val="BodyTextIndent3"/>
        <w:spacing w:before="120"/>
        <w:ind w:left="0"/>
        <w:jc w:val="both"/>
        <w:rPr>
          <w:rFonts w:ascii="Arial" w:hAnsi="Arial" w:cs="Arial"/>
          <w:sz w:val="20"/>
          <w:szCs w:val="20"/>
        </w:rPr>
      </w:pPr>
    </w:p>
    <w:p w14:paraId="262A1C01" w14:textId="2A13EB96" w:rsidR="00391B12" w:rsidRPr="00D3465D" w:rsidRDefault="00391B12" w:rsidP="00391B12">
      <w:pPr>
        <w:pStyle w:val="Heading4"/>
        <w:spacing w:line="276" w:lineRule="auto"/>
        <w:rPr>
          <w:b/>
        </w:rPr>
      </w:pPr>
      <w:r w:rsidRPr="00D3465D">
        <w:rPr>
          <w:b/>
        </w:rPr>
        <w:t xml:space="preserve">Distribution and </w:t>
      </w:r>
      <w:r w:rsidR="007054BC">
        <w:rPr>
          <w:b/>
        </w:rPr>
        <w:t>s</w:t>
      </w:r>
      <w:r w:rsidR="006F0A88">
        <w:rPr>
          <w:b/>
        </w:rPr>
        <w:t>ignificance</w:t>
      </w:r>
      <w:r w:rsidR="006F0A88" w:rsidRPr="00D3465D">
        <w:rPr>
          <w:b/>
        </w:rPr>
        <w:t xml:space="preserve"> </w:t>
      </w:r>
      <w:r w:rsidR="007054BC">
        <w:rPr>
          <w:b/>
        </w:rPr>
        <w:t>of p</w:t>
      </w:r>
      <w:r w:rsidRPr="00D3465D">
        <w:rPr>
          <w:b/>
        </w:rPr>
        <w:t>eatlands in Lao PDR</w:t>
      </w:r>
    </w:p>
    <w:p w14:paraId="7491B861" w14:textId="030CF9C1" w:rsidR="00391B12" w:rsidRPr="005A6EE7" w:rsidRDefault="00391B12" w:rsidP="00391B12">
      <w:pPr>
        <w:spacing w:before="120" w:after="120"/>
        <w:jc w:val="both"/>
        <w:rPr>
          <w:rFonts w:ascii="Arial" w:hAnsi="Arial" w:cs="Arial"/>
          <w:sz w:val="20"/>
          <w:szCs w:val="20"/>
        </w:rPr>
      </w:pPr>
      <w:r w:rsidRPr="005A6EE7">
        <w:rPr>
          <w:rFonts w:ascii="Arial" w:hAnsi="Arial"/>
          <w:sz w:val="20"/>
          <w:szCs w:val="20"/>
        </w:rPr>
        <w:t xml:space="preserve">Beginning in 2006, the ASEAN Peatland Forest Project (APFP) has considered peatlands in Lao PDR, and in-country training on peatlands and fire was held in 2008 supported by this project. In addition, based on the results of the relatively recent peatlands assessment carried out in Lao PDR by the SEApeat project (GEC, 2015), peatlands in Lao PDR are found in provinces from the north to </w:t>
      </w:r>
      <w:r w:rsidR="007B2746">
        <w:rPr>
          <w:rFonts w:ascii="Arial" w:hAnsi="Arial"/>
          <w:sz w:val="20"/>
          <w:szCs w:val="20"/>
        </w:rPr>
        <w:t xml:space="preserve">the </w:t>
      </w:r>
      <w:r w:rsidRPr="005A6EE7">
        <w:rPr>
          <w:rFonts w:ascii="Arial" w:hAnsi="Arial"/>
          <w:sz w:val="20"/>
          <w:szCs w:val="20"/>
        </w:rPr>
        <w:t xml:space="preserve">south of the country, occurring most prominently in the Beung Kiat Ngong wetlands, Champasak Province and are estimated to cover </w:t>
      </w:r>
      <w:r w:rsidR="00AB4646">
        <w:rPr>
          <w:rFonts w:ascii="Arial" w:hAnsi="Arial"/>
          <w:sz w:val="20"/>
          <w:szCs w:val="20"/>
        </w:rPr>
        <w:t>more than 500</w:t>
      </w:r>
      <w:r w:rsidRPr="005A6EE7">
        <w:rPr>
          <w:rFonts w:ascii="Arial" w:hAnsi="Arial"/>
          <w:sz w:val="20"/>
          <w:szCs w:val="20"/>
        </w:rPr>
        <w:t xml:space="preserve"> hectares. In addition, small potential areas of peatlands have been identified in swamp grasslands in other locations of Champasak Province as found by the limited survey conducted under the PPG phase for this project. Again, these initial assessments have identified some peatlands in the country, but</w:t>
      </w:r>
      <w:r w:rsidRPr="005A6EE7">
        <w:rPr>
          <w:rFonts w:ascii="Arial" w:hAnsi="Arial" w:cs="Arial"/>
          <w:sz w:val="20"/>
          <w:szCs w:val="20"/>
        </w:rPr>
        <w:t xml:space="preserve"> their characteristics have not been described in detail nor has there been a nation-wide inventory completed. </w:t>
      </w:r>
    </w:p>
    <w:p w14:paraId="47484BF9" w14:textId="11390825" w:rsidR="0069138A" w:rsidRPr="00F03B3C" w:rsidRDefault="00391B12" w:rsidP="00F03B3C">
      <w:pPr>
        <w:spacing w:before="120" w:after="120"/>
        <w:jc w:val="both"/>
        <w:rPr>
          <w:rFonts w:ascii="Arial" w:hAnsi="Arial" w:cs="Arial"/>
          <w:sz w:val="20"/>
          <w:szCs w:val="20"/>
        </w:rPr>
      </w:pPr>
      <w:r w:rsidRPr="005A6EE7">
        <w:rPr>
          <w:rFonts w:ascii="Arial" w:hAnsi="Arial" w:cs="Arial"/>
          <w:sz w:val="20"/>
          <w:szCs w:val="20"/>
        </w:rPr>
        <w:t xml:space="preserve">The following </w:t>
      </w:r>
      <w:r w:rsidRPr="00A145AF">
        <w:rPr>
          <w:rFonts w:ascii="Arial" w:hAnsi="Arial" w:cs="Arial"/>
          <w:sz w:val="20"/>
          <w:szCs w:val="20"/>
        </w:rPr>
        <w:t>figures</w:t>
      </w:r>
      <w:r w:rsidRPr="005A6EE7">
        <w:rPr>
          <w:rFonts w:ascii="Arial" w:hAnsi="Arial" w:cs="Arial"/>
          <w:sz w:val="20"/>
          <w:szCs w:val="20"/>
        </w:rPr>
        <w:t xml:space="preserve"> depict peatlands inventoried in Vientiane Province and around the Beung Kiat Ngong Ramsar site in Champasak Province under the SEApeat project in 2015.</w:t>
      </w:r>
    </w:p>
    <w:tbl>
      <w:tblPr>
        <w:tblW w:w="0" w:type="auto"/>
        <w:tblLook w:val="04A0" w:firstRow="1" w:lastRow="0" w:firstColumn="1" w:lastColumn="0" w:noHBand="0" w:noVBand="1"/>
      </w:tblPr>
      <w:tblGrid>
        <w:gridCol w:w="4601"/>
        <w:gridCol w:w="5253"/>
      </w:tblGrid>
      <w:tr w:rsidR="00F25330" w:rsidRPr="005A6EE7" w14:paraId="661C6A75" w14:textId="77777777" w:rsidTr="006B50A7">
        <w:tc>
          <w:tcPr>
            <w:tcW w:w="4309" w:type="dxa"/>
          </w:tcPr>
          <w:p w14:paraId="3B9773A3" w14:textId="77777777" w:rsidR="00F25330" w:rsidRPr="005A6EE7" w:rsidRDefault="00F25330" w:rsidP="006B50A7">
            <w:pPr>
              <w:keepNext/>
              <w:keepLines/>
              <w:spacing w:before="120" w:after="120"/>
              <w:jc w:val="both"/>
              <w:outlineLvl w:val="5"/>
              <w:rPr>
                <w:rFonts w:ascii="Arial" w:hAnsi="Arial" w:cs="Arial"/>
                <w:b/>
                <w:sz w:val="20"/>
                <w:szCs w:val="20"/>
              </w:rPr>
            </w:pPr>
            <w:r w:rsidRPr="005A6EE7">
              <w:rPr>
                <w:rFonts w:ascii="Arial" w:hAnsi="Arial"/>
                <w:noProof/>
                <w:sz w:val="20"/>
                <w:szCs w:val="20"/>
                <w:lang w:val="en-MY" w:eastAsia="en-MY"/>
              </w:rPr>
              <w:drawing>
                <wp:inline distT="0" distB="0" distL="0" distR="0" wp14:anchorId="60C20E8E" wp14:editId="6EF9836D">
                  <wp:extent cx="2847975" cy="2328139"/>
                  <wp:effectExtent l="0" t="0" r="0" b="0"/>
                  <wp:docPr id="32" name="Picture 2" descr="E:\DATAQUOILP\PROJECTS\International Projects\Laos Peatlands\Map\Map Bitmap\Site 1 Peatland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QUOILP\PROJECTS\International Projects\Laos Peatlands\Map\Map Bitmap\Site 1 Peatlands 1.bmp"/>
                          <pic:cNvPicPr>
                            <a:picLocks noChangeAspect="1" noChangeArrowheads="1"/>
                          </pic:cNvPicPr>
                        </pic:nvPicPr>
                        <pic:blipFill>
                          <a:blip r:embed="rId15" cstate="print"/>
                          <a:srcRect/>
                          <a:stretch>
                            <a:fillRect/>
                          </a:stretch>
                        </pic:blipFill>
                        <pic:spPr bwMode="auto">
                          <a:xfrm>
                            <a:off x="0" y="0"/>
                            <a:ext cx="2862994" cy="2340416"/>
                          </a:xfrm>
                          <a:prstGeom prst="rect">
                            <a:avLst/>
                          </a:prstGeom>
                          <a:noFill/>
                          <a:ln w="9525">
                            <a:noFill/>
                            <a:miter lim="800000"/>
                            <a:headEnd/>
                            <a:tailEnd/>
                          </a:ln>
                        </pic:spPr>
                      </pic:pic>
                    </a:graphicData>
                  </a:graphic>
                </wp:inline>
              </w:drawing>
            </w:r>
          </w:p>
        </w:tc>
        <w:tc>
          <w:tcPr>
            <w:tcW w:w="4933" w:type="dxa"/>
          </w:tcPr>
          <w:p w14:paraId="3C3C086F" w14:textId="77777777" w:rsidR="00F25330" w:rsidRPr="005A6EE7" w:rsidRDefault="00F25330" w:rsidP="006B50A7">
            <w:pPr>
              <w:keepNext/>
              <w:keepLines/>
              <w:numPr>
                <w:ilvl w:val="5"/>
                <w:numId w:val="1"/>
              </w:numPr>
              <w:spacing w:before="120" w:after="120"/>
              <w:ind w:left="129" w:right="549"/>
              <w:jc w:val="both"/>
              <w:outlineLvl w:val="5"/>
              <w:rPr>
                <w:rFonts w:ascii="Arial" w:hAnsi="Arial" w:cs="Arial"/>
                <w:b/>
                <w:sz w:val="20"/>
                <w:szCs w:val="20"/>
              </w:rPr>
            </w:pPr>
            <w:r w:rsidRPr="005A6EE7">
              <w:rPr>
                <w:rFonts w:ascii="Arial" w:hAnsi="Arial"/>
                <w:noProof/>
                <w:color w:val="333333"/>
                <w:sz w:val="20"/>
                <w:szCs w:val="20"/>
                <w:shd w:val="clear" w:color="auto" w:fill="FFFFFF"/>
                <w:lang w:val="en-MY" w:eastAsia="en-MY"/>
              </w:rPr>
              <w:drawing>
                <wp:inline distT="0" distB="0" distL="0" distR="0" wp14:anchorId="390780A5" wp14:editId="139A1A42">
                  <wp:extent cx="2657475" cy="2361416"/>
                  <wp:effectExtent l="0" t="0" r="0" b="1270"/>
                  <wp:docPr id="100" name="Picture 9" descr="E:\DATAQUOILP\PROJECTS\International Projects\Laos Peatlands\Map\Map Bitmap\South La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QUOILP\PROJECTS\International Projects\Laos Peatlands\Map\Map Bitmap\South Laos.bmp"/>
                          <pic:cNvPicPr>
                            <a:picLocks noChangeAspect="1" noChangeArrowheads="1"/>
                          </pic:cNvPicPr>
                        </pic:nvPicPr>
                        <pic:blipFill>
                          <a:blip r:embed="rId16" cstate="email"/>
                          <a:srcRect/>
                          <a:stretch>
                            <a:fillRect/>
                          </a:stretch>
                        </pic:blipFill>
                        <pic:spPr bwMode="auto">
                          <a:xfrm>
                            <a:off x="0" y="0"/>
                            <a:ext cx="2657475" cy="2361416"/>
                          </a:xfrm>
                          <a:prstGeom prst="rect">
                            <a:avLst/>
                          </a:prstGeom>
                          <a:noFill/>
                          <a:ln w="9525">
                            <a:noFill/>
                            <a:miter lim="800000"/>
                            <a:headEnd/>
                            <a:tailEnd/>
                          </a:ln>
                        </pic:spPr>
                      </pic:pic>
                    </a:graphicData>
                  </a:graphic>
                </wp:inline>
              </w:drawing>
            </w:r>
          </w:p>
        </w:tc>
      </w:tr>
    </w:tbl>
    <w:p w14:paraId="2729164A" w14:textId="3AAE1451" w:rsidR="008D250C" w:rsidRDefault="008D250C" w:rsidP="008D250C">
      <w:pPr>
        <w:spacing w:after="120"/>
        <w:jc w:val="both"/>
        <w:rPr>
          <w:rFonts w:ascii="Arial" w:hAnsi="Arial"/>
          <w:color w:val="4F81BD" w:themeColor="accent1"/>
          <w:sz w:val="20"/>
          <w:szCs w:val="20"/>
        </w:rPr>
      </w:pPr>
      <w:r w:rsidRPr="008D250C">
        <w:rPr>
          <w:b/>
          <w:i/>
          <w:iCs/>
          <w:color w:val="4F81BD" w:themeColor="accent1"/>
          <w:sz w:val="18"/>
          <w:szCs w:val="18"/>
        </w:rPr>
        <w:t xml:space="preserve">Figure </w:t>
      </w:r>
      <w:r w:rsidRPr="008D250C">
        <w:rPr>
          <w:b/>
          <w:i/>
          <w:iCs/>
          <w:color w:val="4F81BD" w:themeColor="accent1"/>
          <w:sz w:val="18"/>
          <w:szCs w:val="18"/>
        </w:rPr>
        <w:fldChar w:fldCharType="begin"/>
      </w:r>
      <w:r w:rsidRPr="008D250C">
        <w:rPr>
          <w:b/>
          <w:i/>
          <w:iCs/>
          <w:color w:val="4F81BD" w:themeColor="accent1"/>
          <w:sz w:val="18"/>
          <w:szCs w:val="18"/>
        </w:rPr>
        <w:instrText xml:space="preserve"> SEQ Figure \* ARABIC </w:instrText>
      </w:r>
      <w:r w:rsidRPr="008D250C">
        <w:rPr>
          <w:b/>
          <w:i/>
          <w:iCs/>
          <w:color w:val="4F81BD" w:themeColor="accent1"/>
          <w:sz w:val="18"/>
          <w:szCs w:val="18"/>
        </w:rPr>
        <w:fldChar w:fldCharType="separate"/>
      </w:r>
      <w:r w:rsidR="00EF4BE0">
        <w:rPr>
          <w:b/>
          <w:i/>
          <w:iCs/>
          <w:noProof/>
          <w:color w:val="4F81BD" w:themeColor="accent1"/>
          <w:sz w:val="18"/>
          <w:szCs w:val="18"/>
        </w:rPr>
        <w:t>3</w:t>
      </w:r>
      <w:r w:rsidRPr="008D250C">
        <w:rPr>
          <w:b/>
          <w:i/>
          <w:iCs/>
          <w:color w:val="4F81BD" w:themeColor="accent1"/>
          <w:sz w:val="18"/>
          <w:szCs w:val="18"/>
        </w:rPr>
        <w:fldChar w:fldCharType="end"/>
      </w:r>
      <w:r w:rsidRPr="008D250C">
        <w:rPr>
          <w:b/>
          <w:i/>
          <w:iCs/>
          <w:color w:val="4F81BD" w:themeColor="accent1"/>
          <w:sz w:val="18"/>
          <w:szCs w:val="18"/>
          <w:lang w:val="en-US"/>
        </w:rPr>
        <w:t>: Map of the peatlands in Vientiane Province</w:t>
      </w:r>
      <w:r w:rsidRPr="008D250C">
        <w:rPr>
          <w:rFonts w:ascii="Arial" w:hAnsi="Arial"/>
          <w:color w:val="4F81BD" w:themeColor="accent1"/>
          <w:sz w:val="20"/>
          <w:szCs w:val="20"/>
        </w:rPr>
        <w:t xml:space="preserve"> </w:t>
      </w:r>
      <w:r>
        <w:rPr>
          <w:rFonts w:ascii="Arial" w:hAnsi="Arial"/>
          <w:color w:val="4F81BD" w:themeColor="accent1"/>
          <w:sz w:val="20"/>
          <w:szCs w:val="20"/>
        </w:rPr>
        <w:tab/>
      </w:r>
      <w:r w:rsidRPr="008D250C">
        <w:rPr>
          <w:b/>
          <w:i/>
          <w:iCs/>
          <w:color w:val="4F81BD" w:themeColor="accent1"/>
          <w:sz w:val="18"/>
          <w:szCs w:val="18"/>
        </w:rPr>
        <w:t xml:space="preserve">Figure </w:t>
      </w:r>
      <w:r w:rsidRPr="008D250C">
        <w:rPr>
          <w:b/>
          <w:i/>
          <w:iCs/>
          <w:color w:val="4F81BD" w:themeColor="accent1"/>
          <w:sz w:val="18"/>
          <w:szCs w:val="18"/>
        </w:rPr>
        <w:fldChar w:fldCharType="begin"/>
      </w:r>
      <w:r w:rsidRPr="008D250C">
        <w:rPr>
          <w:b/>
          <w:i/>
          <w:iCs/>
          <w:color w:val="4F81BD" w:themeColor="accent1"/>
          <w:sz w:val="18"/>
          <w:szCs w:val="18"/>
        </w:rPr>
        <w:instrText xml:space="preserve"> SEQ Figure \* ARABIC </w:instrText>
      </w:r>
      <w:r w:rsidRPr="008D250C">
        <w:rPr>
          <w:b/>
          <w:i/>
          <w:iCs/>
          <w:color w:val="4F81BD" w:themeColor="accent1"/>
          <w:sz w:val="18"/>
          <w:szCs w:val="18"/>
        </w:rPr>
        <w:fldChar w:fldCharType="separate"/>
      </w:r>
      <w:r w:rsidR="00EF4BE0">
        <w:rPr>
          <w:b/>
          <w:i/>
          <w:iCs/>
          <w:noProof/>
          <w:color w:val="4F81BD" w:themeColor="accent1"/>
          <w:sz w:val="18"/>
          <w:szCs w:val="18"/>
        </w:rPr>
        <w:t>4</w:t>
      </w:r>
      <w:r w:rsidRPr="008D250C">
        <w:rPr>
          <w:b/>
          <w:i/>
          <w:iCs/>
          <w:color w:val="4F81BD" w:themeColor="accent1"/>
          <w:sz w:val="18"/>
          <w:szCs w:val="18"/>
        </w:rPr>
        <w:fldChar w:fldCharType="end"/>
      </w:r>
      <w:r w:rsidRPr="008D250C">
        <w:rPr>
          <w:b/>
          <w:i/>
          <w:iCs/>
          <w:color w:val="4F81BD" w:themeColor="accent1"/>
          <w:sz w:val="18"/>
          <w:szCs w:val="18"/>
          <w:lang w:val="en-US"/>
        </w:rPr>
        <w:t>: Peatlands distribution in Champasak Province</w:t>
      </w:r>
    </w:p>
    <w:p w14:paraId="7B57AAC7" w14:textId="77777777" w:rsidR="008D250C" w:rsidRDefault="008D250C" w:rsidP="00391B12">
      <w:pPr>
        <w:spacing w:before="120" w:after="120"/>
        <w:jc w:val="both"/>
        <w:rPr>
          <w:rFonts w:ascii="Arial" w:hAnsi="Arial"/>
          <w:color w:val="4F81BD" w:themeColor="accent1"/>
          <w:sz w:val="20"/>
          <w:szCs w:val="20"/>
        </w:rPr>
      </w:pPr>
    </w:p>
    <w:p w14:paraId="6B2CE610" w14:textId="4D572ED0" w:rsidR="00391B12" w:rsidRPr="005A6EE7" w:rsidRDefault="00391B12" w:rsidP="00391B12">
      <w:pPr>
        <w:spacing w:before="120" w:after="120"/>
        <w:jc w:val="both"/>
        <w:rPr>
          <w:rFonts w:ascii="Arial" w:hAnsi="Arial"/>
          <w:sz w:val="20"/>
          <w:szCs w:val="20"/>
        </w:rPr>
      </w:pPr>
      <w:r w:rsidRPr="005A6EE7">
        <w:rPr>
          <w:rFonts w:ascii="Arial" w:hAnsi="Arial"/>
          <w:sz w:val="20"/>
          <w:szCs w:val="20"/>
        </w:rPr>
        <w:t>The peatlands discovered under SEApeat in 2015 are relatively small and scattered throughout various locations in Lao PDR, from north to south. Most of the peatlands found are present within larger wetland complexes, formed within lowlands and valleys among the higher terrains and plateaus. Depending on the accumulation of plant decay/plant residues, the thickness of peat layers documented in the Lao SEApeat surveys general</w:t>
      </w:r>
      <w:r w:rsidR="00A1083D">
        <w:rPr>
          <w:rFonts w:ascii="Arial" w:hAnsi="Arial"/>
          <w:sz w:val="20"/>
          <w:szCs w:val="20"/>
        </w:rPr>
        <w:t>ly</w:t>
      </w:r>
      <w:r w:rsidRPr="005A6EE7">
        <w:rPr>
          <w:rFonts w:ascii="Arial" w:hAnsi="Arial"/>
          <w:sz w:val="20"/>
          <w:szCs w:val="20"/>
        </w:rPr>
        <w:t xml:space="preserve"> varies from 0.3 m to more than 0.4 m. These areas contain high amounts of plant decay/plant residues and organic carbon content; however, some of the documented peat layers are mixed with clay and silt minerals. </w:t>
      </w:r>
    </w:p>
    <w:p w14:paraId="3482F2AB" w14:textId="77777777" w:rsidR="00391B12" w:rsidRPr="005A6EE7" w:rsidRDefault="00391B12" w:rsidP="00391B12">
      <w:pPr>
        <w:spacing w:before="120" w:after="120"/>
        <w:jc w:val="both"/>
        <w:rPr>
          <w:rFonts w:ascii="Arial" w:hAnsi="Arial"/>
          <w:sz w:val="20"/>
          <w:szCs w:val="20"/>
        </w:rPr>
      </w:pPr>
      <w:r w:rsidRPr="005A6EE7">
        <w:rPr>
          <w:rFonts w:ascii="Arial" w:hAnsi="Arial"/>
          <w:sz w:val="20"/>
          <w:szCs w:val="20"/>
        </w:rPr>
        <w:t>The nation-wide inventory of peatlands in Lao PDR that is proposed under this project plays a very important role for sustainable management of peatland ecosystems in the country. Without clear identification of peatland areas, a national plan for peatlands management would not be effectively developed. Therefore, a detailed identification of peatlands in Lao PDR should be implemented in the near future.</w:t>
      </w:r>
    </w:p>
    <w:p w14:paraId="1EA45188" w14:textId="77777777" w:rsidR="00391B12" w:rsidRPr="005A6EE7" w:rsidRDefault="00391B12" w:rsidP="00391B12">
      <w:pPr>
        <w:spacing w:before="120" w:after="120"/>
        <w:jc w:val="both"/>
        <w:rPr>
          <w:rFonts w:ascii="Arial" w:hAnsi="Arial"/>
          <w:sz w:val="20"/>
          <w:szCs w:val="20"/>
        </w:rPr>
      </w:pPr>
    </w:p>
    <w:p w14:paraId="20D885DB" w14:textId="77777777" w:rsidR="00391B12" w:rsidRPr="005A6EE7" w:rsidRDefault="00391B12" w:rsidP="00391B12">
      <w:pPr>
        <w:spacing w:before="120" w:after="120"/>
        <w:jc w:val="both"/>
        <w:rPr>
          <w:rFonts w:ascii="Arial" w:hAnsi="Arial" w:cs="Arial"/>
          <w:b/>
          <w:sz w:val="20"/>
          <w:szCs w:val="20"/>
        </w:rPr>
      </w:pPr>
      <w:r w:rsidRPr="005A6EE7">
        <w:rPr>
          <w:rFonts w:ascii="Arial" w:hAnsi="Arial" w:cs="Arial"/>
          <w:b/>
          <w:sz w:val="20"/>
          <w:szCs w:val="20"/>
        </w:rPr>
        <w:t>Ecosystems</w:t>
      </w:r>
    </w:p>
    <w:p w14:paraId="2D93E5EC" w14:textId="130A29BE" w:rsidR="00391B12" w:rsidRPr="005A6EE7" w:rsidRDefault="00391B12" w:rsidP="00391B12">
      <w:pPr>
        <w:pStyle w:val="BodyTextIndent3"/>
        <w:spacing w:before="120"/>
        <w:ind w:left="0"/>
        <w:jc w:val="both"/>
        <w:rPr>
          <w:rFonts w:ascii="Arial" w:hAnsi="Arial" w:cs="Arial"/>
          <w:sz w:val="20"/>
          <w:szCs w:val="20"/>
        </w:rPr>
      </w:pPr>
      <w:r w:rsidRPr="005A6EE7">
        <w:rPr>
          <w:rFonts w:ascii="Arial" w:hAnsi="Arial" w:cs="Arial"/>
          <w:sz w:val="20"/>
          <w:szCs w:val="20"/>
        </w:rPr>
        <w:t>Most of the peat swamps in Lao PDR are unaffected by moving water</w:t>
      </w:r>
      <w:r w:rsidR="00A1083D">
        <w:rPr>
          <w:rFonts w:ascii="Arial" w:hAnsi="Arial" w:cs="Arial"/>
          <w:sz w:val="20"/>
          <w:szCs w:val="20"/>
        </w:rPr>
        <w:t>; rather, they experience</w:t>
      </w:r>
      <w:r w:rsidRPr="005A6EE7">
        <w:rPr>
          <w:rFonts w:ascii="Arial" w:hAnsi="Arial" w:cs="Arial"/>
          <w:sz w:val="20"/>
          <w:szCs w:val="20"/>
        </w:rPr>
        <w:t xml:space="preserve"> year</w:t>
      </w:r>
      <w:r w:rsidR="00A1083D">
        <w:rPr>
          <w:rFonts w:ascii="Arial" w:hAnsi="Arial" w:cs="Arial"/>
          <w:sz w:val="20"/>
          <w:szCs w:val="20"/>
        </w:rPr>
        <w:t>-</w:t>
      </w:r>
      <w:r w:rsidRPr="005A6EE7">
        <w:rPr>
          <w:rFonts w:ascii="Arial" w:hAnsi="Arial" w:cs="Arial"/>
          <w:sz w:val="20"/>
          <w:szCs w:val="20"/>
        </w:rPr>
        <w:t>long inundation and an elevated water table during the rainy season. Static water conditions and robust growth of aquatic plants are key factors conducive to the formation of peat within swamp areas.</w:t>
      </w:r>
    </w:p>
    <w:p w14:paraId="1DE84D87" w14:textId="733BCFE0" w:rsidR="00391B12" w:rsidRPr="005A6EE7" w:rsidRDefault="00391B12" w:rsidP="00391B12">
      <w:pPr>
        <w:spacing w:before="120" w:after="120"/>
        <w:jc w:val="both"/>
        <w:rPr>
          <w:rFonts w:ascii="Arial" w:hAnsi="Arial"/>
          <w:sz w:val="20"/>
          <w:szCs w:val="20"/>
        </w:rPr>
      </w:pPr>
      <w:r w:rsidRPr="005A6EE7">
        <w:rPr>
          <w:rFonts w:ascii="Arial" w:hAnsi="Arial"/>
          <w:sz w:val="20"/>
          <w:szCs w:val="20"/>
        </w:rPr>
        <w:t xml:space="preserve">Vegetation in Lao peatlands consists predominantly of grasses and shrubs with forest trees additionally recorded in some areas. There is high species diversity of aquatic plants in most of the peat swamps documented; and evidence </w:t>
      </w:r>
      <w:r w:rsidR="007B2746">
        <w:rPr>
          <w:rFonts w:ascii="Arial" w:hAnsi="Arial"/>
          <w:sz w:val="20"/>
          <w:szCs w:val="20"/>
        </w:rPr>
        <w:t xml:space="preserve">exists </w:t>
      </w:r>
      <w:r w:rsidRPr="005A6EE7">
        <w:rPr>
          <w:rFonts w:ascii="Arial" w:hAnsi="Arial"/>
          <w:sz w:val="20"/>
          <w:szCs w:val="20"/>
        </w:rPr>
        <w:t>of their growth, decay, and regrowth over a long period of time forming floating peat mats on the water surface. Plant decay and plant residues that accumulate over time as floating plant decay mats ultimately form floating peatlands in swamps.</w:t>
      </w:r>
    </w:p>
    <w:p w14:paraId="73F2EFC2" w14:textId="77777777" w:rsidR="00391B12" w:rsidRPr="005A6EE7" w:rsidRDefault="00391B12" w:rsidP="00391B12">
      <w:pPr>
        <w:pStyle w:val="BodyTextIndent3"/>
        <w:spacing w:before="120"/>
        <w:ind w:left="0"/>
        <w:jc w:val="both"/>
        <w:rPr>
          <w:rFonts w:ascii="Arial" w:hAnsi="Arial" w:cs="Arial"/>
          <w:sz w:val="20"/>
          <w:szCs w:val="20"/>
        </w:rPr>
      </w:pPr>
      <w:r w:rsidRPr="005A6EE7">
        <w:rPr>
          <w:rFonts w:ascii="Arial" w:hAnsi="Arial" w:cs="Arial"/>
          <w:sz w:val="20"/>
          <w:szCs w:val="20"/>
        </w:rPr>
        <w:t>The survey results by SEApeat (2015) showed two types of peatlands in Lao PDR, which are classified as floating peatland and peatland. Except for a portion of the peatlands at Beung Kiat Ngong that is covered by forest, most of the peatland ecosystems discovered in Lao PDR are grasslands and aquatic marshes.</w:t>
      </w:r>
    </w:p>
    <w:p w14:paraId="49E4DCC3" w14:textId="77777777" w:rsidR="00391B12" w:rsidRPr="005A6EE7" w:rsidRDefault="00391B12" w:rsidP="00391B12">
      <w:pPr>
        <w:pStyle w:val="BodyTextIndent3"/>
        <w:spacing w:before="120"/>
        <w:ind w:left="0"/>
        <w:jc w:val="both"/>
        <w:rPr>
          <w:rFonts w:ascii="Arial" w:hAnsi="Arial" w:cs="Arial"/>
          <w:sz w:val="20"/>
          <w:szCs w:val="20"/>
        </w:rPr>
      </w:pPr>
      <w:r w:rsidRPr="005A6EE7">
        <w:rPr>
          <w:rFonts w:ascii="Arial" w:hAnsi="Arial" w:cs="Arial"/>
          <w:sz w:val="20"/>
          <w:szCs w:val="20"/>
        </w:rPr>
        <w:t xml:space="preserve">In Vientiane Province, the composition of plant species documented within the floating peatlands discovered there is variable and diverse (including </w:t>
      </w:r>
      <w:r w:rsidRPr="005A6EE7">
        <w:rPr>
          <w:rFonts w:ascii="Arial" w:hAnsi="Arial" w:cs="Arial"/>
          <w:i/>
          <w:sz w:val="20"/>
          <w:szCs w:val="20"/>
        </w:rPr>
        <w:t>Nepenthes mirabilis, Cyperus andreanus, Colocasia esculenta, Nephrolepis falcata, Diplazium esculentum, Stenochlena palustris, Imperata cylindrica, Eleochris dulcis</w:t>
      </w:r>
      <w:r w:rsidRPr="005A6EE7">
        <w:rPr>
          <w:rFonts w:ascii="Arial" w:hAnsi="Arial" w:cs="Arial"/>
          <w:sz w:val="20"/>
          <w:szCs w:val="20"/>
        </w:rPr>
        <w:t>). These are emergent plants with the lower parts often submerged in water, although they are unlikely to ever be completely submerged during flooding. The typical plant community is rich with a mix of grasses, sedges, and herbs. Shrubs occur in extensive clumps, possibly in association with ground depressions.</w:t>
      </w:r>
    </w:p>
    <w:p w14:paraId="6BF60545" w14:textId="7168A904" w:rsidR="00391B12" w:rsidRPr="005A6EE7" w:rsidRDefault="00391B12" w:rsidP="00671AD6">
      <w:pPr>
        <w:pStyle w:val="Heading3"/>
        <w:keepNext w:val="0"/>
        <w:keepLines w:val="0"/>
        <w:numPr>
          <w:ilvl w:val="0"/>
          <w:numId w:val="0"/>
        </w:numPr>
        <w:shd w:val="clear" w:color="auto" w:fill="FFFFFF"/>
        <w:spacing w:before="120" w:after="120" w:line="276" w:lineRule="auto"/>
        <w:jc w:val="both"/>
      </w:pPr>
      <w:bookmarkStart w:id="8" w:name="_Toc416810785"/>
      <w:bookmarkStart w:id="9" w:name="_Toc416812367"/>
      <w:bookmarkStart w:id="10" w:name="_Toc421632968"/>
      <w:r w:rsidRPr="005A6EE7">
        <w:t>The vegetation within the peatlands of Beung Kiat Ngong (Champasak Province) is diverse and includes grasses, shrubs and tree species. Herbaceous plants are dominated by seasonal grasses. Shrubs (</w:t>
      </w:r>
      <w:r w:rsidRPr="005A6EE7">
        <w:rPr>
          <w:i/>
        </w:rPr>
        <w:t>Sesbania, etc.</w:t>
      </w:r>
      <w:r w:rsidRPr="005A6EE7">
        <w:t xml:space="preserve">) and wood trees are found scattered within the grassland. </w:t>
      </w:r>
      <w:r w:rsidRPr="00744420">
        <w:rPr>
          <w:lang w:val="es-ES"/>
        </w:rPr>
        <w:t xml:space="preserve">Dominant species include </w:t>
      </w:r>
      <w:r w:rsidRPr="00744420">
        <w:rPr>
          <w:rStyle w:val="st"/>
          <w:i/>
          <w:lang w:val="es-ES"/>
        </w:rPr>
        <w:t xml:space="preserve">Nephrolepis falcat, </w:t>
      </w:r>
      <w:r w:rsidRPr="00744420">
        <w:rPr>
          <w:i/>
          <w:lang w:val="es-ES"/>
        </w:rPr>
        <w:t>Imperata cylindrica</w:t>
      </w:r>
      <w:r w:rsidRPr="00744420">
        <w:rPr>
          <w:lang w:val="es-ES"/>
        </w:rPr>
        <w:t xml:space="preserve">, </w:t>
      </w:r>
      <w:r w:rsidRPr="00744420">
        <w:rPr>
          <w:bCs w:val="0"/>
          <w:i/>
          <w:color w:val="222222"/>
          <w:lang w:val="es-ES"/>
        </w:rPr>
        <w:t xml:space="preserve">Hydrilla verticillata, Monochoria hastata, etc. </w:t>
      </w:r>
      <w:r w:rsidRPr="005A6EE7">
        <w:t xml:space="preserve">Although the Beung Kiat Ngong site is </w:t>
      </w:r>
      <w:r w:rsidR="007B2746">
        <w:t xml:space="preserve">a </w:t>
      </w:r>
      <w:r w:rsidRPr="005A6EE7">
        <w:t>lowland</w:t>
      </w:r>
      <w:r w:rsidR="007B2746">
        <w:t xml:space="preserve"> area</w:t>
      </w:r>
      <w:r w:rsidRPr="005A6EE7">
        <w:t xml:space="preserve">, a part of the </w:t>
      </w:r>
      <w:r w:rsidR="00C317B3">
        <w:t>site</w:t>
      </w:r>
      <w:r w:rsidRPr="005A6EE7">
        <w:t xml:space="preserve"> where inundation and soil water logging are not prolonged is covered by various graminoids with various grass species, such as from the family Poaceae, predominating. Some species of the family Cyperaceae were also recorded</w:t>
      </w:r>
      <w:bookmarkEnd w:id="8"/>
      <w:bookmarkEnd w:id="9"/>
      <w:bookmarkEnd w:id="10"/>
      <w:r w:rsidRPr="005A6EE7">
        <w:t>.</w:t>
      </w:r>
    </w:p>
    <w:p w14:paraId="31155F76" w14:textId="09BE79F3" w:rsidR="00C317B3" w:rsidRDefault="00391B12" w:rsidP="00671AD6">
      <w:pPr>
        <w:spacing w:before="120" w:after="120"/>
        <w:jc w:val="both"/>
        <w:rPr>
          <w:rFonts w:ascii="Arial" w:hAnsi="Arial" w:cs="Arial"/>
          <w:sz w:val="20"/>
          <w:szCs w:val="20"/>
        </w:rPr>
      </w:pPr>
      <w:r w:rsidRPr="005A6EE7">
        <w:rPr>
          <w:rFonts w:ascii="Arial" w:hAnsi="Arial" w:cs="Arial"/>
          <w:sz w:val="20"/>
          <w:szCs w:val="20"/>
        </w:rPr>
        <w:t>As observed during the PPG inception mission, the peatlands contribute to various livelihoods within the surrounding communities. Villagers use these ecosystems for fishing, hunting, and spiritual reasons. They are an integral part of the cultural landscape.</w:t>
      </w:r>
    </w:p>
    <w:p w14:paraId="6B591633" w14:textId="77777777" w:rsidR="00D5500C" w:rsidRDefault="00D5500C" w:rsidP="00671AD6">
      <w:pPr>
        <w:spacing w:before="120" w:after="120"/>
        <w:jc w:val="both"/>
        <w:rPr>
          <w:rFonts w:ascii="Arial" w:hAnsi="Arial" w:cs="Arial"/>
          <w:sz w:val="20"/>
          <w:szCs w:val="20"/>
        </w:rPr>
      </w:pPr>
    </w:p>
    <w:p w14:paraId="0B5091B2" w14:textId="59601CB6" w:rsidR="006C7FAB" w:rsidRDefault="006C7FAB" w:rsidP="00671AD6">
      <w:pPr>
        <w:pStyle w:val="Heading3"/>
        <w:keepLines w:val="0"/>
        <w:numPr>
          <w:ilvl w:val="0"/>
          <w:numId w:val="0"/>
        </w:numPr>
        <w:shd w:val="clear" w:color="auto" w:fill="FFFFFF"/>
        <w:spacing w:before="120" w:after="120" w:line="276" w:lineRule="auto"/>
        <w:ind w:hanging="11"/>
        <w:jc w:val="both"/>
        <w:rPr>
          <w:lang w:val="en-US"/>
        </w:rPr>
      </w:pPr>
      <w:r w:rsidRPr="006C7FAB">
        <w:rPr>
          <w:b/>
          <w:lang w:val="en-US"/>
        </w:rPr>
        <w:t>Beung Kiat Ngong</w:t>
      </w:r>
      <w:r>
        <w:rPr>
          <w:b/>
          <w:lang w:val="en-US"/>
        </w:rPr>
        <w:t xml:space="preserve"> wetlands</w:t>
      </w:r>
    </w:p>
    <w:p w14:paraId="68644C8A" w14:textId="5BDBCA79" w:rsidR="006C7FAB" w:rsidRPr="001A2BAE" w:rsidRDefault="006C7FAB" w:rsidP="00671AD6">
      <w:pPr>
        <w:pStyle w:val="Heading3"/>
        <w:keepNext w:val="0"/>
        <w:keepLines w:val="0"/>
        <w:numPr>
          <w:ilvl w:val="0"/>
          <w:numId w:val="0"/>
        </w:numPr>
        <w:shd w:val="clear" w:color="auto" w:fill="FFFFFF"/>
        <w:spacing w:before="120" w:after="120" w:line="276" w:lineRule="auto"/>
        <w:ind w:hanging="11"/>
        <w:jc w:val="both"/>
        <w:rPr>
          <w:lang w:val="en-US"/>
        </w:rPr>
      </w:pPr>
      <w:r>
        <w:rPr>
          <w:lang w:val="en-US"/>
        </w:rPr>
        <w:t>The Beung Kiat Ngong w</w:t>
      </w:r>
      <w:r w:rsidRPr="001A2BAE">
        <w:rPr>
          <w:lang w:val="en-US"/>
        </w:rPr>
        <w:t xml:space="preserve">etlands complex is made up of a number of important habitat types, including peatlands, swamp forest, permanent ponds, freshwater marsh and seasonal flooded grasslands, and with a Dipterocarp forested wetland edge. The bordering forest, designated as the Xe Pian national protected area (IUCN, 2013), is listed as an ‘outstanding representative site’ for the Indochinese Tropical Moist Forests Boime, and in Laos, Xe Pian NPA is ranked as the second-highest priority for management in the protected area network (Bezujin et al 2007). The proximity of wetland and forest ecosystems at the site ensures a complex mosaic of habitat types and a biodiverse system. </w:t>
      </w:r>
      <w:r w:rsidR="009B7C02">
        <w:rPr>
          <w:lang w:val="en-US"/>
        </w:rPr>
        <w:t xml:space="preserve">Beung Kiat Ngong </w:t>
      </w:r>
      <w:r w:rsidR="003F7CAA">
        <w:rPr>
          <w:lang w:val="en-US"/>
        </w:rPr>
        <w:t xml:space="preserve">was designed a </w:t>
      </w:r>
      <w:r w:rsidR="00DF5184">
        <w:rPr>
          <w:lang w:val="en-US"/>
        </w:rPr>
        <w:t>wetland of international importance under the Ramsar Convention based on criteria 1 (</w:t>
      </w:r>
      <w:r w:rsidR="004A1E22">
        <w:rPr>
          <w:lang w:val="en-US"/>
        </w:rPr>
        <w:t xml:space="preserve">contains </w:t>
      </w:r>
      <w:r w:rsidR="00DF5184" w:rsidRPr="00DF5184">
        <w:rPr>
          <w:lang w:val="en-US"/>
        </w:rPr>
        <w:t>representative, rare or unique wetland types</w:t>
      </w:r>
      <w:r w:rsidR="00DF5184">
        <w:rPr>
          <w:lang w:val="en-US"/>
        </w:rPr>
        <w:t xml:space="preserve">), </w:t>
      </w:r>
      <w:r w:rsidR="004A1E22">
        <w:rPr>
          <w:lang w:val="en-US"/>
        </w:rPr>
        <w:t>2 (</w:t>
      </w:r>
      <w:r w:rsidR="004A1E22" w:rsidRPr="004A1E22">
        <w:rPr>
          <w:lang w:val="en-US"/>
        </w:rPr>
        <w:t>supports vulnerable, endangered, or critically endangered species</w:t>
      </w:r>
      <w:r w:rsidR="004A1E22">
        <w:rPr>
          <w:lang w:val="en-US"/>
        </w:rPr>
        <w:t xml:space="preserve">), </w:t>
      </w:r>
      <w:r w:rsidR="000C56C0">
        <w:rPr>
          <w:lang w:val="en-US"/>
        </w:rPr>
        <w:t>4 (</w:t>
      </w:r>
      <w:r w:rsidR="004775AA">
        <w:t>p</w:t>
      </w:r>
      <w:r w:rsidR="000C56C0" w:rsidRPr="000C56C0">
        <w:t>rovides refuge during adverse conditions</w:t>
      </w:r>
      <w:r w:rsidR="000C56C0">
        <w:rPr>
          <w:lang w:val="en-US"/>
        </w:rPr>
        <w:t>) and 8 (</w:t>
      </w:r>
      <w:r w:rsidR="00C91A04" w:rsidRPr="00C91A04">
        <w:rPr>
          <w:lang w:val="en-US"/>
        </w:rPr>
        <w:t xml:space="preserve">provides </w:t>
      </w:r>
      <w:r w:rsidR="00DE4F20">
        <w:rPr>
          <w:lang w:val="en-US"/>
        </w:rPr>
        <w:t>fish</w:t>
      </w:r>
      <w:r w:rsidR="00C91A04">
        <w:rPr>
          <w:lang w:val="en-US"/>
        </w:rPr>
        <w:t xml:space="preserve"> spawning and nursery ground</w:t>
      </w:r>
      <w:r w:rsidR="000C56C0">
        <w:rPr>
          <w:lang w:val="en-US"/>
        </w:rPr>
        <w:t>).</w:t>
      </w:r>
    </w:p>
    <w:p w14:paraId="6AD94B15" w14:textId="7DEACB03" w:rsidR="006C7FAB" w:rsidRPr="001A2BAE" w:rsidRDefault="006C7FAB" w:rsidP="00671AD6">
      <w:pPr>
        <w:pStyle w:val="Heading3"/>
        <w:keepNext w:val="0"/>
        <w:keepLines w:val="0"/>
        <w:numPr>
          <w:ilvl w:val="0"/>
          <w:numId w:val="0"/>
        </w:numPr>
        <w:shd w:val="clear" w:color="auto" w:fill="FFFFFF"/>
        <w:spacing w:before="120" w:after="120" w:line="276" w:lineRule="auto"/>
        <w:ind w:hanging="11"/>
        <w:jc w:val="both"/>
        <w:rPr>
          <w:lang w:val="en-US"/>
        </w:rPr>
      </w:pPr>
      <w:r w:rsidRPr="001A2BAE">
        <w:rPr>
          <w:lang w:val="en-US"/>
        </w:rPr>
        <w:t>Around 120 bird species were recorded across the site during biodiversity surveys in 2014, and it was identified that due to the size and complexity of the wetland complex, a number of species were present in nationally significant</w:t>
      </w:r>
      <w:r w:rsidR="00B33091">
        <w:rPr>
          <w:lang w:val="en-US"/>
        </w:rPr>
        <w:t xml:space="preserve"> numbers: breeding Purple Heron</w:t>
      </w:r>
      <w:r w:rsidRPr="001A2BAE">
        <w:rPr>
          <w:lang w:val="en-US"/>
        </w:rPr>
        <w:t xml:space="preserve"> </w:t>
      </w:r>
      <w:r w:rsidR="00B33091">
        <w:rPr>
          <w:lang w:val="en-US"/>
        </w:rPr>
        <w:t>(</w:t>
      </w:r>
      <w:r w:rsidRPr="001A2BAE">
        <w:rPr>
          <w:i/>
          <w:lang w:val="en-US"/>
        </w:rPr>
        <w:t>Ardea purpurea</w:t>
      </w:r>
      <w:r w:rsidR="00B33091">
        <w:rPr>
          <w:lang w:val="en-US"/>
        </w:rPr>
        <w:t>), Purple Swamphen</w:t>
      </w:r>
      <w:r w:rsidRPr="001A2BAE">
        <w:rPr>
          <w:lang w:val="en-US"/>
        </w:rPr>
        <w:t xml:space="preserve"> </w:t>
      </w:r>
      <w:r w:rsidR="00B33091">
        <w:rPr>
          <w:lang w:val="en-US"/>
        </w:rPr>
        <w:t>(</w:t>
      </w:r>
      <w:r w:rsidRPr="001A2BAE">
        <w:rPr>
          <w:i/>
          <w:lang w:val="en-US"/>
        </w:rPr>
        <w:t>Porphyrio porphyrio</w:t>
      </w:r>
      <w:r w:rsidR="00B33091">
        <w:rPr>
          <w:lang w:val="en-US"/>
        </w:rPr>
        <w:t>)</w:t>
      </w:r>
      <w:r w:rsidRPr="001A2BAE">
        <w:rPr>
          <w:lang w:val="en-US"/>
        </w:rPr>
        <w:t xml:space="preserve"> and Bronze-winged Jacana </w:t>
      </w:r>
      <w:r w:rsidR="00B33091">
        <w:rPr>
          <w:lang w:val="en-US"/>
        </w:rPr>
        <w:t>(</w:t>
      </w:r>
      <w:r w:rsidRPr="001A2BAE">
        <w:rPr>
          <w:i/>
          <w:lang w:val="en-US"/>
        </w:rPr>
        <w:t>Metopidius indicus</w:t>
      </w:r>
      <w:r w:rsidR="00B33091">
        <w:rPr>
          <w:lang w:val="en-US"/>
        </w:rPr>
        <w:t>), and perhaps Watercock</w:t>
      </w:r>
      <w:r w:rsidRPr="001A2BAE">
        <w:rPr>
          <w:lang w:val="en-US"/>
        </w:rPr>
        <w:t xml:space="preserve"> </w:t>
      </w:r>
      <w:r w:rsidR="00B33091">
        <w:rPr>
          <w:lang w:val="en-US"/>
        </w:rPr>
        <w:t>(</w:t>
      </w:r>
      <w:r w:rsidRPr="001A2BAE">
        <w:rPr>
          <w:i/>
          <w:lang w:val="en-US"/>
        </w:rPr>
        <w:t>Gallicrex cinerea</w:t>
      </w:r>
      <w:r w:rsidR="00B33091">
        <w:rPr>
          <w:lang w:val="en-US"/>
        </w:rPr>
        <w:t>) and Black Bittern</w:t>
      </w:r>
      <w:r w:rsidRPr="001A2BAE">
        <w:rPr>
          <w:lang w:val="en-US"/>
        </w:rPr>
        <w:t xml:space="preserve"> </w:t>
      </w:r>
      <w:r w:rsidR="00B33091">
        <w:rPr>
          <w:lang w:val="en-US"/>
        </w:rPr>
        <w:t>(</w:t>
      </w:r>
      <w:r w:rsidRPr="001A2BAE">
        <w:rPr>
          <w:i/>
          <w:lang w:val="en-US"/>
        </w:rPr>
        <w:t>Dupetor flavicollis</w:t>
      </w:r>
      <w:r w:rsidR="00B33091">
        <w:rPr>
          <w:lang w:val="en-US"/>
        </w:rPr>
        <w:t>)</w:t>
      </w:r>
      <w:r w:rsidRPr="001A2BAE">
        <w:rPr>
          <w:lang w:val="en-US"/>
        </w:rPr>
        <w:t xml:space="preserve"> (Timmins &amp; Duckworth, 2014).</w:t>
      </w:r>
    </w:p>
    <w:p w14:paraId="2D22559F" w14:textId="18D89F6E" w:rsidR="006C7FAB" w:rsidRPr="001A2BAE" w:rsidRDefault="006C7FAB" w:rsidP="00671AD6">
      <w:pPr>
        <w:pStyle w:val="Heading3"/>
        <w:keepNext w:val="0"/>
        <w:keepLines w:val="0"/>
        <w:numPr>
          <w:ilvl w:val="0"/>
          <w:numId w:val="0"/>
        </w:numPr>
        <w:shd w:val="clear" w:color="auto" w:fill="FFFFFF"/>
        <w:spacing w:before="120" w:after="120" w:line="276" w:lineRule="auto"/>
        <w:ind w:hanging="11"/>
        <w:jc w:val="both"/>
        <w:rPr>
          <w:lang w:val="en-US"/>
        </w:rPr>
      </w:pPr>
      <w:r w:rsidRPr="001A2BAE">
        <w:rPr>
          <w:lang w:val="en-US"/>
        </w:rPr>
        <w:t xml:space="preserve">Eight turtle species were recently recorded to occur at the Beung Kiat Ngong wetlands including a </w:t>
      </w:r>
      <w:r w:rsidR="00C72AFF">
        <w:rPr>
          <w:lang w:val="en-US"/>
        </w:rPr>
        <w:t>number of globally red-listed (v</w:t>
      </w:r>
      <w:r w:rsidRPr="001A2BAE">
        <w:rPr>
          <w:lang w:val="en-US"/>
        </w:rPr>
        <w:t>ulnerable and endangered) threatened species. Species rec</w:t>
      </w:r>
      <w:r w:rsidR="00C72AFF">
        <w:rPr>
          <w:lang w:val="en-US"/>
        </w:rPr>
        <w:t>ently confirmed and sighted</w:t>
      </w:r>
      <w:r w:rsidRPr="001A2BAE">
        <w:rPr>
          <w:lang w:val="en-US"/>
        </w:rPr>
        <w:t xml:space="preserve"> incl</w:t>
      </w:r>
      <w:r w:rsidR="00C72AFF">
        <w:rPr>
          <w:lang w:val="en-US"/>
        </w:rPr>
        <w:t>ude Yellow-headed Temple Turtle</w:t>
      </w:r>
      <w:r w:rsidRPr="001A2BAE">
        <w:rPr>
          <w:lang w:val="en-US"/>
        </w:rPr>
        <w:t xml:space="preserve"> </w:t>
      </w:r>
      <w:r w:rsidR="00C72AFF">
        <w:rPr>
          <w:lang w:val="en-US"/>
        </w:rPr>
        <w:t>(</w:t>
      </w:r>
      <w:r w:rsidRPr="001A2BAE">
        <w:rPr>
          <w:i/>
          <w:lang w:val="en-US"/>
        </w:rPr>
        <w:t>Hesomys annandalii</w:t>
      </w:r>
      <w:r w:rsidR="00C72AFF">
        <w:rPr>
          <w:lang w:val="en-US"/>
        </w:rPr>
        <w:t>), Mekong Snail Eating Turtle</w:t>
      </w:r>
      <w:r w:rsidRPr="001A2BAE">
        <w:rPr>
          <w:lang w:val="en-US"/>
        </w:rPr>
        <w:t xml:space="preserve"> </w:t>
      </w:r>
      <w:r w:rsidR="00C72AFF">
        <w:rPr>
          <w:lang w:val="en-US"/>
        </w:rPr>
        <w:t>(</w:t>
      </w:r>
      <w:r w:rsidRPr="001A2BAE">
        <w:rPr>
          <w:i/>
          <w:lang w:val="en-US"/>
        </w:rPr>
        <w:t>Malayemys subtrijuga</w:t>
      </w:r>
      <w:r w:rsidR="00C72AFF">
        <w:rPr>
          <w:lang w:val="en-US"/>
        </w:rPr>
        <w:t>), Asian box turtle</w:t>
      </w:r>
      <w:r w:rsidRPr="001A2BAE">
        <w:rPr>
          <w:lang w:val="en-US"/>
        </w:rPr>
        <w:t xml:space="preserve"> </w:t>
      </w:r>
      <w:r w:rsidR="00C72AFF">
        <w:rPr>
          <w:lang w:val="en-US"/>
        </w:rPr>
        <w:t>(</w:t>
      </w:r>
      <w:r w:rsidRPr="001A2BAE">
        <w:rPr>
          <w:i/>
          <w:lang w:val="en-US"/>
        </w:rPr>
        <w:t>Cuora amboinensis</w:t>
      </w:r>
      <w:r w:rsidR="00C72AFF">
        <w:rPr>
          <w:lang w:val="en-US"/>
        </w:rPr>
        <w:t>)</w:t>
      </w:r>
      <w:r w:rsidRPr="001A2BAE">
        <w:rPr>
          <w:lang w:val="en-US"/>
        </w:rPr>
        <w:t xml:space="preserve"> and Elongated Tortoise </w:t>
      </w:r>
      <w:r w:rsidR="00C72AFF">
        <w:rPr>
          <w:lang w:val="en-US"/>
        </w:rPr>
        <w:t>(</w:t>
      </w:r>
      <w:r w:rsidRPr="001A2BAE">
        <w:rPr>
          <w:i/>
          <w:lang w:val="en-US"/>
        </w:rPr>
        <w:t>Indotestudo elongate</w:t>
      </w:r>
      <w:r w:rsidR="00C72AFF">
        <w:rPr>
          <w:lang w:val="en-US"/>
        </w:rPr>
        <w:t>)</w:t>
      </w:r>
      <w:r w:rsidRPr="001A2BAE">
        <w:rPr>
          <w:i/>
          <w:lang w:val="en-US"/>
        </w:rPr>
        <w:t xml:space="preserve"> (A. Scott pers.obs)</w:t>
      </w:r>
      <w:r w:rsidRPr="001A2BAE">
        <w:rPr>
          <w:lang w:val="en-US"/>
        </w:rPr>
        <w:t xml:space="preserve">. </w:t>
      </w:r>
    </w:p>
    <w:p w14:paraId="0769295B" w14:textId="681BB757" w:rsidR="006C7FAB" w:rsidRDefault="006C7FAB" w:rsidP="00671AD6">
      <w:pPr>
        <w:pStyle w:val="Heading3"/>
        <w:keepNext w:val="0"/>
        <w:keepLines w:val="0"/>
        <w:numPr>
          <w:ilvl w:val="0"/>
          <w:numId w:val="0"/>
        </w:numPr>
        <w:shd w:val="clear" w:color="auto" w:fill="FFFFFF"/>
        <w:spacing w:before="120" w:after="120" w:line="276" w:lineRule="auto"/>
        <w:ind w:hanging="11"/>
        <w:jc w:val="both"/>
        <w:rPr>
          <w:lang w:val="en-US"/>
        </w:rPr>
      </w:pPr>
      <w:r w:rsidRPr="001A2BAE">
        <w:rPr>
          <w:lang w:val="en-US"/>
        </w:rPr>
        <w:t>During the wet season, the wetland provides important habitat and spawning areas for a wide variety of fish with around 43 fish species reported. This area is also an especially important refuge area for fish during the low water dry season, with about 20 fish species recorded during this period, such as walking catfish (</w:t>
      </w:r>
      <w:r w:rsidRPr="001A2BAE">
        <w:rPr>
          <w:i/>
          <w:lang w:val="en-US"/>
        </w:rPr>
        <w:t>Clarias spp</w:t>
      </w:r>
      <w:r w:rsidRPr="001A2BAE">
        <w:rPr>
          <w:lang w:val="en-US"/>
        </w:rPr>
        <w:t>.), snakehead species (</w:t>
      </w:r>
      <w:r w:rsidRPr="001A2BAE">
        <w:rPr>
          <w:i/>
          <w:lang w:val="en-US"/>
        </w:rPr>
        <w:t>Channa</w:t>
      </w:r>
      <w:r w:rsidRPr="001A2BAE">
        <w:rPr>
          <w:lang w:val="en-US"/>
        </w:rPr>
        <w:t xml:space="preserve"> spp.), including the giant snakehead (</w:t>
      </w:r>
      <w:r w:rsidRPr="001A2BAE">
        <w:rPr>
          <w:i/>
          <w:lang w:val="en-US"/>
        </w:rPr>
        <w:t>C. micropeltes</w:t>
      </w:r>
      <w:r w:rsidRPr="001A2BAE">
        <w:rPr>
          <w:lang w:val="en-US"/>
        </w:rPr>
        <w:t>, and swamp eel (</w:t>
      </w:r>
      <w:r w:rsidRPr="001A2BAE">
        <w:rPr>
          <w:i/>
          <w:lang w:val="en-US"/>
        </w:rPr>
        <w:t>Monopterus albus</w:t>
      </w:r>
      <w:r w:rsidRPr="001A2BAE">
        <w:rPr>
          <w:lang w:val="en-US"/>
        </w:rPr>
        <w:t>) (Khamlibounthavi, 2008).</w:t>
      </w:r>
    </w:p>
    <w:p w14:paraId="0A55698A" w14:textId="77777777" w:rsidR="00D5500C" w:rsidRPr="00D5500C" w:rsidRDefault="00D5500C" w:rsidP="00D5500C">
      <w:pPr>
        <w:spacing w:after="0"/>
        <w:rPr>
          <w:lang w:val="en-US"/>
        </w:rPr>
      </w:pPr>
    </w:p>
    <w:p w14:paraId="521E64D1" w14:textId="3FD5388A" w:rsidR="00907F67" w:rsidRDefault="00D44620" w:rsidP="00907F67">
      <w:pPr>
        <w:pStyle w:val="Heading3"/>
        <w:keepLines w:val="0"/>
        <w:numPr>
          <w:ilvl w:val="0"/>
          <w:numId w:val="0"/>
        </w:numPr>
        <w:shd w:val="clear" w:color="auto" w:fill="FFFFFF"/>
        <w:spacing w:before="120" w:after="120" w:line="276" w:lineRule="auto"/>
        <w:ind w:hanging="11"/>
        <w:jc w:val="both"/>
        <w:rPr>
          <w:lang w:val="en-US"/>
        </w:rPr>
      </w:pPr>
      <w:r>
        <w:rPr>
          <w:b/>
          <w:lang w:val="en-US"/>
        </w:rPr>
        <w:t>B</w:t>
      </w:r>
      <w:r w:rsidR="00907F67" w:rsidRPr="00907F67">
        <w:rPr>
          <w:b/>
          <w:lang w:val="en-US"/>
        </w:rPr>
        <w:t xml:space="preserve">ung Naphat peatland </w:t>
      </w:r>
      <w:r w:rsidR="005B3059">
        <w:rPr>
          <w:b/>
          <w:lang w:val="en-US"/>
        </w:rPr>
        <w:t>near to</w:t>
      </w:r>
      <w:r w:rsidR="00907F67">
        <w:rPr>
          <w:b/>
          <w:lang w:val="en-US"/>
        </w:rPr>
        <w:t xml:space="preserve"> the </w:t>
      </w:r>
      <w:r w:rsidR="00907F67" w:rsidRPr="006C7FAB">
        <w:rPr>
          <w:b/>
          <w:lang w:val="en-US"/>
        </w:rPr>
        <w:t>Beung Kiat Ngong</w:t>
      </w:r>
      <w:r w:rsidR="00907F67">
        <w:rPr>
          <w:b/>
          <w:lang w:val="en-US"/>
        </w:rPr>
        <w:t xml:space="preserve"> Ramsar site boundary</w:t>
      </w:r>
    </w:p>
    <w:p w14:paraId="390A7382" w14:textId="2DBE8073" w:rsidR="00671AD6" w:rsidRPr="00671AD6" w:rsidRDefault="00671AD6" w:rsidP="00671AD6">
      <w:pPr>
        <w:pStyle w:val="Heading3"/>
        <w:keepNext w:val="0"/>
        <w:keepLines w:val="0"/>
        <w:numPr>
          <w:ilvl w:val="0"/>
          <w:numId w:val="0"/>
        </w:numPr>
        <w:shd w:val="clear" w:color="auto" w:fill="FFFFFF"/>
        <w:spacing w:before="120" w:after="120" w:line="276" w:lineRule="auto"/>
        <w:ind w:hanging="11"/>
        <w:jc w:val="both"/>
        <w:rPr>
          <w:lang w:val="en-US"/>
        </w:rPr>
      </w:pPr>
      <w:r w:rsidRPr="00671AD6">
        <w:rPr>
          <w:lang w:val="en-US"/>
        </w:rPr>
        <w:t xml:space="preserve">The </w:t>
      </w:r>
      <w:r w:rsidR="00D44620">
        <w:rPr>
          <w:lang w:val="en-US"/>
        </w:rPr>
        <w:t>B</w:t>
      </w:r>
      <w:r w:rsidRPr="00671AD6">
        <w:rPr>
          <w:lang w:val="en-US"/>
        </w:rPr>
        <w:t>ung Naphat</w:t>
      </w:r>
      <w:r w:rsidR="00D44620">
        <w:rPr>
          <w:lang w:val="en-US"/>
        </w:rPr>
        <w:t xml:space="preserve"> (or Bung Paphat)</w:t>
      </w:r>
      <w:r w:rsidRPr="00671AD6">
        <w:rPr>
          <w:lang w:val="en-US"/>
        </w:rPr>
        <w:t xml:space="preserve"> peatland site was identified as a peatland of importance following surveys undertaken in early 2017 (Gustafson 2017). The peatland site was included in the 2014 biodiversity survey area, and was identified to have high vegetation diversity and to compose a vegetation complex incorporating many swamp forest patches, shrub areas, tall sedge beds, aroid/fern clumps and grassland areas. While only one bir</w:t>
      </w:r>
      <w:r w:rsidR="00C72233">
        <w:rPr>
          <w:lang w:val="en-US"/>
        </w:rPr>
        <w:t>d survey was conducted in the B</w:t>
      </w:r>
      <w:r w:rsidRPr="00671AD6">
        <w:rPr>
          <w:lang w:val="en-US"/>
        </w:rPr>
        <w:t xml:space="preserve">ung Naphat site, species recorded include Stork-billed Kingfisher, White-throated Kingfishers, Parakeets and White-breasted Waterhen (Timmins &amp; Duckworth, 2014). </w:t>
      </w:r>
    </w:p>
    <w:p w14:paraId="151CC97F" w14:textId="4874E827" w:rsidR="00671AD6" w:rsidRPr="00671AD6" w:rsidRDefault="00671AD6" w:rsidP="00671AD6">
      <w:pPr>
        <w:pStyle w:val="Heading3"/>
        <w:keepNext w:val="0"/>
        <w:keepLines w:val="0"/>
        <w:numPr>
          <w:ilvl w:val="0"/>
          <w:numId w:val="0"/>
        </w:numPr>
        <w:shd w:val="clear" w:color="auto" w:fill="FFFFFF"/>
        <w:spacing w:before="120" w:after="120" w:line="276" w:lineRule="auto"/>
        <w:ind w:hanging="11"/>
        <w:jc w:val="both"/>
        <w:rPr>
          <w:lang w:val="en-US"/>
        </w:rPr>
      </w:pPr>
      <w:r w:rsidRPr="00671AD6">
        <w:rPr>
          <w:lang w:val="en-US"/>
        </w:rPr>
        <w:t>Following the biodiversity survey, Timmins and Duckworth (2014) recommended a revised larger Ramsar site bou</w:t>
      </w:r>
      <w:r w:rsidR="00D44620">
        <w:rPr>
          <w:lang w:val="en-US"/>
        </w:rPr>
        <w:t>ndary, that encompasses the B</w:t>
      </w:r>
      <w:r w:rsidRPr="00671AD6">
        <w:rPr>
          <w:lang w:val="en-US"/>
        </w:rPr>
        <w:t>ung Paphat peatland area, and suggests the area has similar biodiversity values as the present Ramsar area.</w:t>
      </w:r>
    </w:p>
    <w:p w14:paraId="2C4373FE" w14:textId="77777777" w:rsidR="00C317B3" w:rsidRPr="005A6EE7" w:rsidRDefault="00C317B3" w:rsidP="00391B12">
      <w:pPr>
        <w:spacing w:before="120" w:after="120"/>
        <w:jc w:val="both"/>
        <w:rPr>
          <w:rFonts w:ascii="Arial" w:hAnsi="Arial" w:cs="Arial"/>
          <w:sz w:val="20"/>
          <w:szCs w:val="20"/>
        </w:rPr>
      </w:pPr>
    </w:p>
    <w:p w14:paraId="549E7695" w14:textId="617521DF" w:rsidR="00391B12" w:rsidRPr="00D3465D" w:rsidRDefault="00391B12" w:rsidP="00391B12">
      <w:pPr>
        <w:pStyle w:val="Heading4"/>
        <w:spacing w:before="120" w:after="120" w:line="276" w:lineRule="auto"/>
        <w:rPr>
          <w:b/>
        </w:rPr>
      </w:pPr>
      <w:r w:rsidRPr="00D3465D">
        <w:rPr>
          <w:b/>
        </w:rPr>
        <w:t xml:space="preserve">Distribution and </w:t>
      </w:r>
      <w:r w:rsidR="007054BC">
        <w:rPr>
          <w:b/>
        </w:rPr>
        <w:t>s</w:t>
      </w:r>
      <w:r w:rsidR="006F0A88">
        <w:rPr>
          <w:b/>
        </w:rPr>
        <w:t>ignificance</w:t>
      </w:r>
      <w:r w:rsidR="006F0A88" w:rsidRPr="00D3465D">
        <w:rPr>
          <w:b/>
        </w:rPr>
        <w:t xml:space="preserve"> </w:t>
      </w:r>
      <w:r w:rsidR="007054BC">
        <w:rPr>
          <w:b/>
        </w:rPr>
        <w:t>of p</w:t>
      </w:r>
      <w:r w:rsidRPr="00D3465D">
        <w:rPr>
          <w:b/>
        </w:rPr>
        <w:t>eatlands in Myanmar</w:t>
      </w:r>
    </w:p>
    <w:p w14:paraId="5E381901" w14:textId="5728EB2C" w:rsidR="00391B12" w:rsidRPr="005A6EE7" w:rsidRDefault="00391B12" w:rsidP="00391B12">
      <w:pPr>
        <w:pStyle w:val="ListParagraph"/>
        <w:spacing w:before="120" w:after="120"/>
        <w:ind w:left="0"/>
        <w:contextualSpacing w:val="0"/>
        <w:jc w:val="both"/>
        <w:rPr>
          <w:rFonts w:ascii="Arial" w:hAnsi="Arial" w:cs="Arial"/>
          <w:sz w:val="20"/>
          <w:szCs w:val="20"/>
        </w:rPr>
      </w:pPr>
      <w:r w:rsidRPr="005A6EE7">
        <w:rPr>
          <w:rFonts w:ascii="Arial" w:hAnsi="Arial" w:cs="Arial"/>
          <w:sz w:val="20"/>
          <w:szCs w:val="20"/>
        </w:rPr>
        <w:t xml:space="preserve">SEApeat (2012-2015) confirmed significant areas of peatlands in Myanmar including more than 10,000 ha in Shan State (9,100 ha in Inle Lake and 1,600 ha in Heho Valley), and roughly 500 ha around Htu Lake in Myan Aung Township of the Ayerwaddy Region. Other areas where peatlands have been found – under SEApeat as well as a 2008 survey supported by the Australian Aid Development Cooperation Programme (AADCP) – but require additional survey include: Hopong Valley in southern Shan State, Pyin Oo Lwin Township of Mandalay Region, Bokpin and Palaw Townships of the Tanintharyi Region (southern Myanmar), Indawgyi Lake in Kachin State (northern Myanmar) and Kyaukme Township of Northern Shan State. Stakeholders at the project preparation inception mission indicated there might also be peatlands within Sagaing Region, Bago Region and Rakhine State. </w:t>
      </w:r>
    </w:p>
    <w:p w14:paraId="29242444" w14:textId="77777777" w:rsidR="00391B12" w:rsidRPr="005A6EE7" w:rsidRDefault="00391B12" w:rsidP="00391B12">
      <w:pPr>
        <w:spacing w:before="120" w:after="120"/>
        <w:jc w:val="both"/>
        <w:rPr>
          <w:rFonts w:ascii="Arial" w:hAnsi="Arial" w:cs="Arial"/>
          <w:b/>
          <w:sz w:val="20"/>
          <w:szCs w:val="20"/>
        </w:rPr>
      </w:pPr>
    </w:p>
    <w:p w14:paraId="6A900391" w14:textId="77777777" w:rsidR="00391B12" w:rsidRPr="005A6EE7" w:rsidRDefault="00391B12" w:rsidP="007B782B">
      <w:pPr>
        <w:keepNext/>
        <w:spacing w:before="120" w:after="120"/>
        <w:jc w:val="both"/>
        <w:rPr>
          <w:rFonts w:ascii="Arial" w:hAnsi="Arial" w:cs="Arial"/>
          <w:b/>
          <w:sz w:val="20"/>
          <w:szCs w:val="20"/>
        </w:rPr>
      </w:pPr>
      <w:r w:rsidRPr="005A6EE7">
        <w:rPr>
          <w:rFonts w:ascii="Arial" w:hAnsi="Arial" w:cs="Arial"/>
          <w:b/>
          <w:sz w:val="20"/>
          <w:szCs w:val="20"/>
        </w:rPr>
        <w:t>Inle Lake Area, Taunggyi District, Southern Shan State</w:t>
      </w:r>
    </w:p>
    <w:p w14:paraId="2185B60E" w14:textId="48BF1AF9" w:rsidR="007B782B"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most in-depth assessments of peatlands to date in the country of Myanmar have occurred within the Inle Lake area (SEApeat, 2012-2015) in Taunggyi District of Southern Shan State. While important peatlands occur in other parts of Myanmar and will be identified and described more clearly under the project’s national survey component, the pilot sites demonstrating best management practices (BMPs) will be located within the Inle Lake region. The following sections present the knowledge and understanding gained through the earlier assessments and through consultations during the project preparation phase, regarding the existing conditions and trends around peatlands and their sustainable management in the vicinity of Inle Lake.</w:t>
      </w:r>
      <w:r w:rsidR="008D250C">
        <w:rPr>
          <w:rFonts w:ascii="Arial" w:hAnsi="Arial" w:cs="Arial"/>
          <w:sz w:val="20"/>
          <w:szCs w:val="20"/>
        </w:rPr>
        <w:t xml:space="preserve"> </w:t>
      </w:r>
      <w:r w:rsidR="007B782B">
        <w:rPr>
          <w:rFonts w:ascii="Arial" w:hAnsi="Arial" w:cs="Arial"/>
          <w:sz w:val="20"/>
          <w:szCs w:val="20"/>
        </w:rPr>
        <w:t>The table below summarises the known peatland areas of Inle Lake area.</w:t>
      </w:r>
    </w:p>
    <w:p w14:paraId="5D08EDC7" w14:textId="75961D0F" w:rsidR="007B782B" w:rsidRPr="007B782B" w:rsidRDefault="007B782B" w:rsidP="005F2028">
      <w:pPr>
        <w:pStyle w:val="Caption"/>
        <w:keepNext/>
        <w:jc w:val="center"/>
        <w:rPr>
          <w:i/>
          <w:iCs/>
        </w:rPr>
      </w:pPr>
      <w:bookmarkStart w:id="11" w:name="_Ref505071880"/>
      <w:r w:rsidRPr="007B782B">
        <w:rPr>
          <w:i/>
          <w:iCs/>
        </w:rPr>
        <w:t xml:space="preserve">Table </w:t>
      </w:r>
      <w:r w:rsidRPr="007B782B">
        <w:rPr>
          <w:i/>
          <w:iCs/>
        </w:rPr>
        <w:fldChar w:fldCharType="begin"/>
      </w:r>
      <w:r w:rsidRPr="007B782B">
        <w:rPr>
          <w:i/>
          <w:iCs/>
        </w:rPr>
        <w:instrText xml:space="preserve"> SEQ Table \* ARABIC </w:instrText>
      </w:r>
      <w:r w:rsidRPr="007B782B">
        <w:rPr>
          <w:i/>
          <w:iCs/>
        </w:rPr>
        <w:fldChar w:fldCharType="separate"/>
      </w:r>
      <w:r w:rsidR="00EF4BE0">
        <w:rPr>
          <w:i/>
          <w:iCs/>
          <w:noProof/>
        </w:rPr>
        <w:t>1</w:t>
      </w:r>
      <w:r w:rsidRPr="007B782B">
        <w:rPr>
          <w:i/>
          <w:iCs/>
        </w:rPr>
        <w:fldChar w:fldCharType="end"/>
      </w:r>
      <w:bookmarkEnd w:id="11"/>
      <w:r w:rsidRPr="007B782B">
        <w:rPr>
          <w:i/>
          <w:iCs/>
        </w:rPr>
        <w:t>: Peatland sites in Shan State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0"/>
        <w:gridCol w:w="3150"/>
        <w:gridCol w:w="2160"/>
        <w:gridCol w:w="2250"/>
      </w:tblGrid>
      <w:tr w:rsidR="00DC22CA" w:rsidRPr="007B782B" w14:paraId="566C8D82" w14:textId="77777777" w:rsidTr="00C317B3">
        <w:tc>
          <w:tcPr>
            <w:tcW w:w="1440" w:type="dxa"/>
            <w:tcMar>
              <w:top w:w="0" w:type="dxa"/>
              <w:left w:w="108" w:type="dxa"/>
              <w:bottom w:w="0" w:type="dxa"/>
              <w:right w:w="108" w:type="dxa"/>
            </w:tcMar>
            <w:hideMark/>
          </w:tcPr>
          <w:p w14:paraId="44F5DC72" w14:textId="77777777" w:rsidR="007B782B" w:rsidRPr="007B782B" w:rsidRDefault="007B782B" w:rsidP="005F2028">
            <w:pPr>
              <w:keepNext/>
              <w:spacing w:before="100" w:beforeAutospacing="1" w:after="60" w:line="240" w:lineRule="auto"/>
              <w:rPr>
                <w:rFonts w:ascii="Arial" w:hAnsi="Arial" w:cs="Arial"/>
                <w:sz w:val="20"/>
                <w:szCs w:val="20"/>
              </w:rPr>
            </w:pPr>
            <w:r w:rsidRPr="007B782B">
              <w:rPr>
                <w:rFonts w:ascii="Arial" w:hAnsi="Arial" w:cs="Arial"/>
                <w:b/>
                <w:bCs/>
                <w:sz w:val="20"/>
                <w:szCs w:val="20"/>
              </w:rPr>
              <w:t>Sites</w:t>
            </w:r>
          </w:p>
        </w:tc>
        <w:tc>
          <w:tcPr>
            <w:tcW w:w="3150" w:type="dxa"/>
            <w:tcMar>
              <w:top w:w="0" w:type="dxa"/>
              <w:left w:w="108" w:type="dxa"/>
              <w:bottom w:w="0" w:type="dxa"/>
              <w:right w:w="108" w:type="dxa"/>
            </w:tcMar>
            <w:hideMark/>
          </w:tcPr>
          <w:p w14:paraId="2716E1C6" w14:textId="77777777" w:rsidR="007B782B" w:rsidRPr="007B782B" w:rsidRDefault="007B782B" w:rsidP="005F2028">
            <w:pPr>
              <w:keepNext/>
              <w:spacing w:before="100" w:beforeAutospacing="1" w:after="60" w:line="240" w:lineRule="auto"/>
              <w:rPr>
                <w:rFonts w:ascii="Arial" w:hAnsi="Arial" w:cs="Arial"/>
                <w:sz w:val="20"/>
                <w:szCs w:val="20"/>
              </w:rPr>
            </w:pPr>
            <w:r w:rsidRPr="007B782B">
              <w:rPr>
                <w:rFonts w:ascii="Arial" w:hAnsi="Arial" w:cs="Arial"/>
                <w:b/>
                <w:bCs/>
                <w:sz w:val="20"/>
                <w:szCs w:val="20"/>
              </w:rPr>
              <w:t>Location</w:t>
            </w:r>
          </w:p>
        </w:tc>
        <w:tc>
          <w:tcPr>
            <w:tcW w:w="2160" w:type="dxa"/>
            <w:tcMar>
              <w:top w:w="0" w:type="dxa"/>
              <w:left w:w="108" w:type="dxa"/>
              <w:bottom w:w="0" w:type="dxa"/>
              <w:right w:w="108" w:type="dxa"/>
            </w:tcMar>
            <w:hideMark/>
          </w:tcPr>
          <w:p w14:paraId="33E03309" w14:textId="77777777" w:rsidR="007B782B" w:rsidRPr="007B782B" w:rsidRDefault="007B782B" w:rsidP="005F2028">
            <w:pPr>
              <w:keepNext/>
              <w:spacing w:before="100" w:beforeAutospacing="1" w:after="60" w:line="240" w:lineRule="auto"/>
              <w:rPr>
                <w:rFonts w:ascii="Arial" w:hAnsi="Arial" w:cs="Arial"/>
                <w:sz w:val="20"/>
                <w:szCs w:val="20"/>
              </w:rPr>
            </w:pPr>
            <w:r w:rsidRPr="007B782B">
              <w:rPr>
                <w:rFonts w:ascii="Arial" w:hAnsi="Arial" w:cs="Arial"/>
                <w:b/>
                <w:bCs/>
                <w:sz w:val="20"/>
                <w:szCs w:val="20"/>
              </w:rPr>
              <w:t>Land uses</w:t>
            </w:r>
          </w:p>
        </w:tc>
        <w:tc>
          <w:tcPr>
            <w:tcW w:w="2250" w:type="dxa"/>
            <w:tcMar>
              <w:top w:w="0" w:type="dxa"/>
              <w:left w:w="108" w:type="dxa"/>
              <w:bottom w:w="0" w:type="dxa"/>
              <w:right w:w="108" w:type="dxa"/>
            </w:tcMar>
            <w:hideMark/>
          </w:tcPr>
          <w:p w14:paraId="3B12AC66" w14:textId="77777777" w:rsidR="007B782B" w:rsidRPr="007B782B" w:rsidRDefault="007B782B" w:rsidP="005F2028">
            <w:pPr>
              <w:keepNext/>
              <w:spacing w:before="100" w:beforeAutospacing="1" w:after="60" w:line="240" w:lineRule="auto"/>
              <w:jc w:val="right"/>
              <w:rPr>
                <w:rFonts w:ascii="Arial" w:hAnsi="Arial" w:cs="Arial"/>
                <w:sz w:val="20"/>
                <w:szCs w:val="20"/>
              </w:rPr>
            </w:pPr>
            <w:r w:rsidRPr="007B782B">
              <w:rPr>
                <w:rFonts w:ascii="Arial" w:hAnsi="Arial" w:cs="Arial"/>
                <w:b/>
                <w:bCs/>
                <w:sz w:val="20"/>
                <w:szCs w:val="20"/>
              </w:rPr>
              <w:t>Area (ha)</w:t>
            </w:r>
          </w:p>
        </w:tc>
      </w:tr>
      <w:tr w:rsidR="00DC22CA" w:rsidRPr="007B782B" w14:paraId="2C9498B7" w14:textId="77777777" w:rsidTr="00C317B3">
        <w:trPr>
          <w:trHeight w:val="566"/>
        </w:trPr>
        <w:tc>
          <w:tcPr>
            <w:tcW w:w="1440" w:type="dxa"/>
            <w:tcMar>
              <w:top w:w="0" w:type="dxa"/>
              <w:left w:w="108" w:type="dxa"/>
              <w:bottom w:w="0" w:type="dxa"/>
              <w:right w:w="108" w:type="dxa"/>
            </w:tcMar>
            <w:hideMark/>
          </w:tcPr>
          <w:p w14:paraId="1D7DA6DF"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Hopon</w:t>
            </w:r>
          </w:p>
        </w:tc>
        <w:tc>
          <w:tcPr>
            <w:tcW w:w="3150" w:type="dxa"/>
            <w:tcMar>
              <w:top w:w="0" w:type="dxa"/>
              <w:left w:w="108" w:type="dxa"/>
              <w:bottom w:w="0" w:type="dxa"/>
              <w:right w:w="108" w:type="dxa"/>
            </w:tcMar>
            <w:hideMark/>
          </w:tcPr>
          <w:p w14:paraId="7877690A"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 xml:space="preserve">Taung Gyi </w:t>
            </w:r>
          </w:p>
        </w:tc>
        <w:tc>
          <w:tcPr>
            <w:tcW w:w="2160" w:type="dxa"/>
            <w:tcMar>
              <w:top w:w="0" w:type="dxa"/>
              <w:left w:w="108" w:type="dxa"/>
              <w:bottom w:w="0" w:type="dxa"/>
              <w:right w:w="108" w:type="dxa"/>
            </w:tcMar>
            <w:hideMark/>
          </w:tcPr>
          <w:p w14:paraId="18058F09" w14:textId="32C59F0E"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Crop</w:t>
            </w:r>
            <w:r w:rsidR="00C317B3">
              <w:rPr>
                <w:rFonts w:ascii="Arial" w:hAnsi="Arial" w:cs="Arial"/>
                <w:sz w:val="20"/>
                <w:szCs w:val="20"/>
              </w:rPr>
              <w:t>s</w:t>
            </w:r>
            <w:r w:rsidRPr="007B782B">
              <w:rPr>
                <w:rFonts w:ascii="Arial" w:hAnsi="Arial" w:cs="Arial"/>
                <w:sz w:val="20"/>
                <w:szCs w:val="20"/>
              </w:rPr>
              <w:t>, grass and shrubs, wood trees</w:t>
            </w:r>
          </w:p>
        </w:tc>
        <w:tc>
          <w:tcPr>
            <w:tcW w:w="2250" w:type="dxa"/>
            <w:tcMar>
              <w:top w:w="0" w:type="dxa"/>
              <w:left w:w="58" w:type="dxa"/>
              <w:bottom w:w="0" w:type="dxa"/>
              <w:right w:w="58" w:type="dxa"/>
            </w:tcMar>
            <w:hideMark/>
          </w:tcPr>
          <w:p w14:paraId="284CFD0D" w14:textId="3FECD31F" w:rsidR="007B782B" w:rsidRPr="007B782B" w:rsidRDefault="007B782B" w:rsidP="00DC22CA">
            <w:pPr>
              <w:spacing w:before="100" w:beforeAutospacing="1" w:after="60"/>
              <w:jc w:val="right"/>
              <w:rPr>
                <w:rFonts w:ascii="Arial" w:hAnsi="Arial" w:cs="Arial"/>
                <w:sz w:val="20"/>
                <w:szCs w:val="20"/>
              </w:rPr>
            </w:pPr>
            <w:r>
              <w:rPr>
                <w:rFonts w:ascii="Arial" w:hAnsi="Arial" w:cs="Arial"/>
                <w:sz w:val="20"/>
                <w:szCs w:val="20"/>
              </w:rPr>
              <w:t xml:space="preserve">Area not yet </w:t>
            </w:r>
            <w:r w:rsidR="00DC22CA">
              <w:rPr>
                <w:rFonts w:ascii="Arial" w:hAnsi="Arial" w:cs="Arial"/>
                <w:sz w:val="20"/>
                <w:szCs w:val="20"/>
              </w:rPr>
              <w:t>established</w:t>
            </w:r>
          </w:p>
        </w:tc>
      </w:tr>
      <w:tr w:rsidR="00DC22CA" w:rsidRPr="007B782B" w14:paraId="6E732C56" w14:textId="77777777" w:rsidTr="00C317B3">
        <w:tc>
          <w:tcPr>
            <w:tcW w:w="1440" w:type="dxa"/>
            <w:tcMar>
              <w:top w:w="0" w:type="dxa"/>
              <w:left w:w="108" w:type="dxa"/>
              <w:bottom w:w="0" w:type="dxa"/>
              <w:right w:w="108" w:type="dxa"/>
            </w:tcMar>
            <w:hideMark/>
          </w:tcPr>
          <w:p w14:paraId="5BB378C6"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 xml:space="preserve">Inle lake </w:t>
            </w:r>
          </w:p>
        </w:tc>
        <w:tc>
          <w:tcPr>
            <w:tcW w:w="3150" w:type="dxa"/>
            <w:tcMar>
              <w:top w:w="0" w:type="dxa"/>
              <w:left w:w="108" w:type="dxa"/>
              <w:bottom w:w="0" w:type="dxa"/>
              <w:right w:w="108" w:type="dxa"/>
            </w:tcMar>
            <w:hideMark/>
          </w:tcPr>
          <w:p w14:paraId="0F2D2B09"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Inle Lake, Southern Shan State</w:t>
            </w:r>
          </w:p>
        </w:tc>
        <w:tc>
          <w:tcPr>
            <w:tcW w:w="2160" w:type="dxa"/>
            <w:tcMar>
              <w:top w:w="0" w:type="dxa"/>
              <w:left w:w="108" w:type="dxa"/>
              <w:bottom w:w="0" w:type="dxa"/>
              <w:right w:w="108" w:type="dxa"/>
            </w:tcMar>
            <w:hideMark/>
          </w:tcPr>
          <w:p w14:paraId="52D8A959"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Crops and grass</w:t>
            </w:r>
          </w:p>
        </w:tc>
        <w:tc>
          <w:tcPr>
            <w:tcW w:w="2250" w:type="dxa"/>
            <w:tcMar>
              <w:top w:w="0" w:type="dxa"/>
              <w:left w:w="108" w:type="dxa"/>
              <w:bottom w:w="0" w:type="dxa"/>
              <w:right w:w="108" w:type="dxa"/>
            </w:tcMar>
            <w:hideMark/>
          </w:tcPr>
          <w:p w14:paraId="5CE59432" w14:textId="2903B6B5" w:rsidR="007B782B" w:rsidRPr="007B782B" w:rsidRDefault="007B782B" w:rsidP="007B782B">
            <w:pPr>
              <w:spacing w:before="100" w:beforeAutospacing="1" w:after="60"/>
              <w:jc w:val="right"/>
              <w:rPr>
                <w:rFonts w:ascii="Arial" w:hAnsi="Arial" w:cs="Arial"/>
                <w:sz w:val="20"/>
                <w:szCs w:val="20"/>
              </w:rPr>
            </w:pPr>
            <w:r w:rsidRPr="007B782B">
              <w:rPr>
                <w:rFonts w:ascii="Arial" w:hAnsi="Arial" w:cs="Arial"/>
                <w:sz w:val="20"/>
                <w:szCs w:val="20"/>
              </w:rPr>
              <w:t xml:space="preserve">9,105.94 </w:t>
            </w:r>
          </w:p>
        </w:tc>
      </w:tr>
      <w:tr w:rsidR="00DC22CA" w:rsidRPr="007B782B" w14:paraId="1740978A" w14:textId="77777777" w:rsidTr="00C317B3">
        <w:tc>
          <w:tcPr>
            <w:tcW w:w="1440" w:type="dxa"/>
            <w:tcMar>
              <w:top w:w="0" w:type="dxa"/>
              <w:left w:w="108" w:type="dxa"/>
              <w:bottom w:w="0" w:type="dxa"/>
              <w:right w:w="108" w:type="dxa"/>
            </w:tcMar>
            <w:hideMark/>
          </w:tcPr>
          <w:p w14:paraId="5378C7D7"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Taung Po Gyi</w:t>
            </w:r>
          </w:p>
        </w:tc>
        <w:tc>
          <w:tcPr>
            <w:tcW w:w="3150" w:type="dxa"/>
            <w:tcMar>
              <w:top w:w="0" w:type="dxa"/>
              <w:left w:w="108" w:type="dxa"/>
              <w:bottom w:w="0" w:type="dxa"/>
              <w:right w:w="108" w:type="dxa"/>
            </w:tcMar>
            <w:hideMark/>
          </w:tcPr>
          <w:p w14:paraId="5B9772D2"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Nyaung Shwe</w:t>
            </w:r>
          </w:p>
        </w:tc>
        <w:tc>
          <w:tcPr>
            <w:tcW w:w="2160" w:type="dxa"/>
            <w:tcMar>
              <w:top w:w="0" w:type="dxa"/>
              <w:left w:w="108" w:type="dxa"/>
              <w:bottom w:w="0" w:type="dxa"/>
              <w:right w:w="108" w:type="dxa"/>
            </w:tcMar>
            <w:hideMark/>
          </w:tcPr>
          <w:p w14:paraId="5C1CDBD2"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Grass, crops</w:t>
            </w:r>
          </w:p>
        </w:tc>
        <w:tc>
          <w:tcPr>
            <w:tcW w:w="2250" w:type="dxa"/>
            <w:tcMar>
              <w:left w:w="58" w:type="dxa"/>
              <w:right w:w="58" w:type="dxa"/>
            </w:tcMar>
            <w:vAlign w:val="center"/>
            <w:hideMark/>
          </w:tcPr>
          <w:p w14:paraId="5A29F8F4" w14:textId="20A0D0D3" w:rsidR="007B782B" w:rsidRPr="007B782B" w:rsidRDefault="007B782B" w:rsidP="00DC22CA">
            <w:pPr>
              <w:jc w:val="right"/>
              <w:rPr>
                <w:rFonts w:ascii="Arial" w:hAnsi="Arial" w:cs="Arial"/>
                <w:sz w:val="20"/>
                <w:szCs w:val="20"/>
              </w:rPr>
            </w:pPr>
            <w:r>
              <w:rPr>
                <w:rFonts w:ascii="Arial" w:hAnsi="Arial" w:cs="Arial"/>
                <w:sz w:val="20"/>
                <w:szCs w:val="20"/>
              </w:rPr>
              <w:t xml:space="preserve">Area not yet </w:t>
            </w:r>
            <w:r w:rsidR="00DC22CA">
              <w:rPr>
                <w:rFonts w:ascii="Arial" w:hAnsi="Arial" w:cs="Arial"/>
                <w:sz w:val="20"/>
                <w:szCs w:val="20"/>
              </w:rPr>
              <w:t>established</w:t>
            </w:r>
          </w:p>
        </w:tc>
      </w:tr>
      <w:tr w:rsidR="00DC22CA" w:rsidRPr="007B782B" w14:paraId="26C08596" w14:textId="77777777" w:rsidTr="00C317B3">
        <w:tc>
          <w:tcPr>
            <w:tcW w:w="1440" w:type="dxa"/>
            <w:tcMar>
              <w:top w:w="0" w:type="dxa"/>
              <w:left w:w="108" w:type="dxa"/>
              <w:bottom w:w="0" w:type="dxa"/>
              <w:right w:w="108" w:type="dxa"/>
            </w:tcMar>
            <w:hideMark/>
          </w:tcPr>
          <w:p w14:paraId="24023604"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Heho Valley</w:t>
            </w:r>
          </w:p>
        </w:tc>
        <w:tc>
          <w:tcPr>
            <w:tcW w:w="3150" w:type="dxa"/>
            <w:tcMar>
              <w:top w:w="0" w:type="dxa"/>
              <w:left w:w="108" w:type="dxa"/>
              <w:bottom w:w="0" w:type="dxa"/>
              <w:right w:w="108" w:type="dxa"/>
            </w:tcMar>
            <w:hideMark/>
          </w:tcPr>
          <w:p w14:paraId="03DF09BA" w14:textId="2AC9E3DA"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Kalaw</w:t>
            </w:r>
            <w:r w:rsidR="00DC22CA">
              <w:rPr>
                <w:rFonts w:ascii="Arial" w:hAnsi="Arial" w:cs="Arial"/>
                <w:sz w:val="20"/>
                <w:szCs w:val="20"/>
              </w:rPr>
              <w:t xml:space="preserve"> Township, Southern Shan State</w:t>
            </w:r>
          </w:p>
        </w:tc>
        <w:tc>
          <w:tcPr>
            <w:tcW w:w="2160" w:type="dxa"/>
            <w:tcMar>
              <w:top w:w="0" w:type="dxa"/>
              <w:left w:w="108" w:type="dxa"/>
              <w:bottom w:w="0" w:type="dxa"/>
              <w:right w:w="108" w:type="dxa"/>
            </w:tcMar>
            <w:hideMark/>
          </w:tcPr>
          <w:p w14:paraId="1E84E8FB" w14:textId="77777777" w:rsidR="007B782B" w:rsidRPr="007B782B" w:rsidRDefault="007B782B">
            <w:pPr>
              <w:spacing w:before="100" w:beforeAutospacing="1" w:after="60"/>
              <w:rPr>
                <w:rFonts w:ascii="Arial" w:hAnsi="Arial" w:cs="Arial"/>
                <w:sz w:val="20"/>
                <w:szCs w:val="20"/>
              </w:rPr>
            </w:pPr>
            <w:r w:rsidRPr="007B782B">
              <w:rPr>
                <w:rFonts w:ascii="Arial" w:hAnsi="Arial" w:cs="Arial"/>
                <w:sz w:val="20"/>
                <w:szCs w:val="20"/>
              </w:rPr>
              <w:t>Crops</w:t>
            </w:r>
          </w:p>
        </w:tc>
        <w:tc>
          <w:tcPr>
            <w:tcW w:w="2250" w:type="dxa"/>
            <w:tcMar>
              <w:top w:w="0" w:type="dxa"/>
              <w:left w:w="108" w:type="dxa"/>
              <w:bottom w:w="0" w:type="dxa"/>
              <w:right w:w="108" w:type="dxa"/>
            </w:tcMar>
            <w:hideMark/>
          </w:tcPr>
          <w:p w14:paraId="6BEAB8CD" w14:textId="77777777" w:rsidR="007B782B" w:rsidRPr="007B782B" w:rsidRDefault="007B782B">
            <w:pPr>
              <w:spacing w:before="100" w:beforeAutospacing="1" w:after="60"/>
              <w:jc w:val="right"/>
              <w:rPr>
                <w:rFonts w:ascii="Arial" w:hAnsi="Arial" w:cs="Arial"/>
                <w:sz w:val="20"/>
                <w:szCs w:val="20"/>
              </w:rPr>
            </w:pPr>
            <w:r w:rsidRPr="007B782B">
              <w:rPr>
                <w:rFonts w:ascii="Arial" w:hAnsi="Arial" w:cs="Arial"/>
                <w:sz w:val="20"/>
                <w:szCs w:val="20"/>
              </w:rPr>
              <w:t xml:space="preserve">1,625 </w:t>
            </w:r>
          </w:p>
        </w:tc>
      </w:tr>
    </w:tbl>
    <w:p w14:paraId="3E1DFE0C" w14:textId="77777777" w:rsidR="00582690" w:rsidRDefault="00582690" w:rsidP="007B782B">
      <w:pPr>
        <w:keepNext/>
        <w:spacing w:before="120" w:after="120"/>
        <w:jc w:val="both"/>
        <w:rPr>
          <w:rFonts w:ascii="Arial" w:hAnsi="Arial" w:cs="Arial"/>
          <w:sz w:val="20"/>
          <w:szCs w:val="20"/>
        </w:rPr>
      </w:pPr>
    </w:p>
    <w:p w14:paraId="101AA353" w14:textId="1C6DDF58" w:rsidR="00391B12" w:rsidRPr="005A6EE7" w:rsidRDefault="00391B12" w:rsidP="007B782B">
      <w:pPr>
        <w:keepNext/>
        <w:spacing w:before="120" w:after="120"/>
        <w:jc w:val="both"/>
        <w:rPr>
          <w:rFonts w:ascii="Arial" w:hAnsi="Arial" w:cs="Arial"/>
          <w:b/>
          <w:sz w:val="20"/>
          <w:szCs w:val="20"/>
        </w:rPr>
      </w:pPr>
      <w:r w:rsidRPr="005A6EE7">
        <w:rPr>
          <w:rFonts w:ascii="Arial" w:hAnsi="Arial" w:cs="Arial"/>
          <w:b/>
          <w:sz w:val="20"/>
          <w:szCs w:val="20"/>
        </w:rPr>
        <w:t>Inle Lake peatlands</w:t>
      </w:r>
    </w:p>
    <w:p w14:paraId="68F84E56" w14:textId="77777777" w:rsidR="00391B12" w:rsidRPr="005A6EE7" w:rsidRDefault="00391B12" w:rsidP="00391B12">
      <w:pPr>
        <w:spacing w:before="120" w:after="120"/>
        <w:jc w:val="both"/>
        <w:rPr>
          <w:rStyle w:val="apple-converted-space"/>
          <w:rFonts w:ascii="Arial" w:hAnsi="Arial" w:cs="Arial"/>
          <w:bCs/>
          <w:color w:val="000000" w:themeColor="text1"/>
          <w:sz w:val="20"/>
          <w:szCs w:val="20"/>
        </w:rPr>
      </w:pPr>
      <w:r w:rsidRPr="005A6EE7">
        <w:rPr>
          <w:rStyle w:val="apple-converted-space"/>
          <w:rFonts w:ascii="Arial" w:hAnsi="Arial" w:cs="Arial"/>
          <w:bCs/>
          <w:color w:val="000000" w:themeColor="text1"/>
          <w:sz w:val="20"/>
          <w:szCs w:val="20"/>
        </w:rPr>
        <w:t>Inle Lake was formed more than 1.5 million years ago. Its unique geological history has created habitat conditions leading to a rich biodiversity with many native and endemic species (UNDP, 2015). According to UNESCO, the wetland ecosystem of the freshwater lake is home to 267 bird species – of which 82 are wetland birds – and 43 species of freshwater fishes, otters, and turtles (UNDP, 2015). A Biodiversity and Nature Conservation Association (BANCA) survey recorded 135 species of birds in Inle Lake in July 2011.</w:t>
      </w:r>
    </w:p>
    <w:p w14:paraId="18E2395F" w14:textId="77777777" w:rsidR="00391B12" w:rsidRPr="005A6EE7" w:rsidRDefault="00391B12" w:rsidP="00391B12">
      <w:pPr>
        <w:spacing w:before="120" w:after="120"/>
        <w:jc w:val="both"/>
        <w:rPr>
          <w:rStyle w:val="apple-converted-space"/>
          <w:rFonts w:ascii="Arial" w:hAnsi="Arial" w:cs="Arial"/>
          <w:bCs/>
          <w:color w:val="000000" w:themeColor="text1"/>
          <w:sz w:val="20"/>
          <w:szCs w:val="20"/>
        </w:rPr>
      </w:pPr>
      <w:r w:rsidRPr="005A6EE7">
        <w:rPr>
          <w:rStyle w:val="apple-converted-space"/>
          <w:rFonts w:ascii="Arial" w:hAnsi="Arial" w:cs="Arial"/>
          <w:bCs/>
          <w:color w:val="000000" w:themeColor="text1"/>
          <w:sz w:val="20"/>
          <w:szCs w:val="20"/>
        </w:rPr>
        <w:t>The lake has been reported to be a nesting place for the globally endangered Sarus Crane (</w:t>
      </w:r>
      <w:r w:rsidRPr="005A6EE7">
        <w:rPr>
          <w:rStyle w:val="apple-converted-space"/>
          <w:rFonts w:ascii="Arial" w:hAnsi="Arial" w:cs="Arial"/>
          <w:bCs/>
          <w:i/>
          <w:color w:val="000000" w:themeColor="text1"/>
          <w:sz w:val="20"/>
          <w:szCs w:val="20"/>
        </w:rPr>
        <w:t>Grus antigone</w:t>
      </w:r>
      <w:r w:rsidRPr="005A6EE7">
        <w:rPr>
          <w:rStyle w:val="apple-converted-space"/>
          <w:rFonts w:ascii="Arial" w:hAnsi="Arial" w:cs="Arial"/>
          <w:bCs/>
          <w:color w:val="000000" w:themeColor="text1"/>
          <w:sz w:val="20"/>
          <w:szCs w:val="20"/>
        </w:rPr>
        <w:t xml:space="preserve">). During the project preparation inception mission, three individuals of Sarus Crane were observed in grasslands and rice fields just north of Inle Lake, on February 23, 2017. As native peatlands are transformed to agricultural crops, important habitat for the Sarus Crane will be further compromised. Thus, the restoration of native peat grasslands in Inle Lake could serve an important function in terms of restoring important feeding areas and habitat in general for this endangered species. </w:t>
      </w:r>
    </w:p>
    <w:p w14:paraId="40B57252" w14:textId="77777777" w:rsidR="008D250C" w:rsidRDefault="00093B6D" w:rsidP="008D250C">
      <w:pPr>
        <w:spacing w:before="120" w:after="120"/>
        <w:jc w:val="center"/>
        <w:rPr>
          <w:i/>
          <w:iCs/>
        </w:rPr>
      </w:pPr>
      <w:r>
        <w:rPr>
          <w:rFonts w:ascii="Arial" w:hAnsi="Arial" w:cs="Arial"/>
          <w:noProof/>
          <w:sz w:val="20"/>
          <w:szCs w:val="20"/>
          <w:lang w:val="en-MY" w:eastAsia="en-MY"/>
        </w:rPr>
        <w:drawing>
          <wp:inline distT="0" distB="0" distL="0" distR="0" wp14:anchorId="3B6AB861" wp14:editId="56BA7BD9">
            <wp:extent cx="4489626" cy="58102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3_mekong_peat_project_myanmar_peatland_v3 (Custom).jpg"/>
                    <pic:cNvPicPr/>
                  </pic:nvPicPr>
                  <pic:blipFill>
                    <a:blip r:embed="rId17">
                      <a:extLst>
                        <a:ext uri="{28A0092B-C50C-407E-A947-70E740481C1C}">
                          <a14:useLocalDpi xmlns:a14="http://schemas.microsoft.com/office/drawing/2010/main" val="0"/>
                        </a:ext>
                      </a:extLst>
                    </a:blip>
                    <a:stretch>
                      <a:fillRect/>
                    </a:stretch>
                  </pic:blipFill>
                  <pic:spPr>
                    <a:xfrm>
                      <a:off x="0" y="0"/>
                      <a:ext cx="4490289" cy="5811108"/>
                    </a:xfrm>
                    <a:prstGeom prst="rect">
                      <a:avLst/>
                    </a:prstGeom>
                  </pic:spPr>
                </pic:pic>
              </a:graphicData>
            </a:graphic>
          </wp:inline>
        </w:drawing>
      </w:r>
    </w:p>
    <w:p w14:paraId="75B9D608" w14:textId="072C9357" w:rsidR="008D250C" w:rsidRPr="008D250C" w:rsidRDefault="008D250C" w:rsidP="008D250C">
      <w:pPr>
        <w:spacing w:before="120" w:after="120"/>
        <w:jc w:val="center"/>
        <w:rPr>
          <w:rFonts w:ascii="Arial" w:hAnsi="Arial" w:cs="Arial"/>
          <w:b/>
          <w:color w:val="4F81BD" w:themeColor="accent1"/>
          <w:sz w:val="18"/>
          <w:szCs w:val="18"/>
        </w:rPr>
      </w:pPr>
      <w:r w:rsidRPr="008D250C">
        <w:rPr>
          <w:b/>
          <w:i/>
          <w:iCs/>
          <w:color w:val="4F81BD" w:themeColor="accent1"/>
          <w:sz w:val="18"/>
          <w:szCs w:val="18"/>
        </w:rPr>
        <w:t xml:space="preserve">Figure </w:t>
      </w:r>
      <w:r w:rsidRPr="008D250C">
        <w:rPr>
          <w:b/>
          <w:i/>
          <w:iCs/>
          <w:color w:val="4F81BD" w:themeColor="accent1"/>
          <w:sz w:val="18"/>
          <w:szCs w:val="18"/>
        </w:rPr>
        <w:fldChar w:fldCharType="begin"/>
      </w:r>
      <w:r w:rsidRPr="008D250C">
        <w:rPr>
          <w:b/>
          <w:i/>
          <w:iCs/>
          <w:color w:val="4F81BD" w:themeColor="accent1"/>
          <w:sz w:val="18"/>
          <w:szCs w:val="18"/>
        </w:rPr>
        <w:instrText xml:space="preserve"> SEQ Figure \* ARABIC </w:instrText>
      </w:r>
      <w:r w:rsidRPr="008D250C">
        <w:rPr>
          <w:b/>
          <w:i/>
          <w:iCs/>
          <w:color w:val="4F81BD" w:themeColor="accent1"/>
          <w:sz w:val="18"/>
          <w:szCs w:val="18"/>
        </w:rPr>
        <w:fldChar w:fldCharType="separate"/>
      </w:r>
      <w:r w:rsidR="00EF4BE0">
        <w:rPr>
          <w:b/>
          <w:i/>
          <w:iCs/>
          <w:noProof/>
          <w:color w:val="4F81BD" w:themeColor="accent1"/>
          <w:sz w:val="18"/>
          <w:szCs w:val="18"/>
        </w:rPr>
        <w:t>5</w:t>
      </w:r>
      <w:r w:rsidRPr="008D250C">
        <w:rPr>
          <w:b/>
          <w:i/>
          <w:iCs/>
          <w:color w:val="4F81BD" w:themeColor="accent1"/>
          <w:sz w:val="18"/>
          <w:szCs w:val="18"/>
        </w:rPr>
        <w:fldChar w:fldCharType="end"/>
      </w:r>
      <w:r w:rsidRPr="008D250C">
        <w:rPr>
          <w:b/>
          <w:i/>
          <w:iCs/>
          <w:color w:val="4F81BD" w:themeColor="accent1"/>
          <w:sz w:val="18"/>
          <w:szCs w:val="18"/>
          <w:lang w:val="en-US"/>
        </w:rPr>
        <w:t>: Peatlands in and around Inle Lake</w:t>
      </w:r>
    </w:p>
    <w:p w14:paraId="3D231AA0" w14:textId="77777777" w:rsidR="00391B12" w:rsidRPr="005A6EE7" w:rsidRDefault="00391B12" w:rsidP="00391B12">
      <w:pPr>
        <w:spacing w:before="120" w:after="120"/>
        <w:jc w:val="both"/>
        <w:rPr>
          <w:rFonts w:ascii="Arial" w:hAnsi="Arial" w:cs="Arial"/>
          <w:sz w:val="20"/>
          <w:szCs w:val="20"/>
        </w:rPr>
      </w:pPr>
    </w:p>
    <w:p w14:paraId="06C13B67"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Based on the survey and assessment conducted by SEApeat (2014), there are two types of peatlands in and around Inle Lake: </w:t>
      </w:r>
      <w:r w:rsidRPr="005A6EE7">
        <w:rPr>
          <w:rFonts w:ascii="Arial" w:hAnsi="Arial" w:cs="Arial"/>
          <w:i/>
          <w:sz w:val="20"/>
          <w:szCs w:val="20"/>
        </w:rPr>
        <w:t>peatlands</w:t>
      </w:r>
      <w:r w:rsidRPr="005A6EE7">
        <w:rPr>
          <w:rFonts w:ascii="Arial" w:hAnsi="Arial" w:cs="Arial"/>
          <w:sz w:val="20"/>
          <w:szCs w:val="20"/>
        </w:rPr>
        <w:t xml:space="preserve"> and </w:t>
      </w:r>
      <w:r w:rsidRPr="005A6EE7">
        <w:rPr>
          <w:rFonts w:ascii="Arial" w:hAnsi="Arial" w:cs="Arial"/>
          <w:i/>
          <w:sz w:val="20"/>
          <w:szCs w:val="20"/>
        </w:rPr>
        <w:t>floating peatlands</w:t>
      </w:r>
      <w:r w:rsidRPr="005A6EE7">
        <w:rPr>
          <w:rFonts w:ascii="Arial" w:hAnsi="Arial" w:cs="Arial"/>
          <w:sz w:val="20"/>
          <w:szCs w:val="20"/>
        </w:rPr>
        <w:t xml:space="preserve">. Peatlands are located along the fringes of the lake and at the foot of the basin’s hillside while floating peatlands are dominant within the inner area of the lake. The thickness of the peat layers assessed by SEApeat in this vicinity generally varied from 0.4 to 3.4 meters. </w:t>
      </w:r>
    </w:p>
    <w:p w14:paraId="3E1098A3"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dominant land use of the peatlands and floating peatlands of Inle Lake is agricultural production, mainly of tomatoes and other vegetable crops. There are also remaining (albeit fragmented in places) natural peatlands within Inle Lake that generally fall into two ecosystem types: grasslands and aquatic plant mats. The grasslands typically correspond with the higher-lying peatlands along the lake’s fringe, while aquatic plant mats dominate the vegetative structure of the floating peatlands within the inner lake area. These natural peatlands provide important breeding and nesting grounds for fish and habitat for birds and amphibians. In particular, the fringe peatlands have been identified as a refuge zone for many species of waterfowl. However, many of these water bird species in the lake are sensitive to habitat degradation and are showing declining populations. These species act as indicators of the overall health of the ecosystem.</w:t>
      </w:r>
    </w:p>
    <w:p w14:paraId="1DBC843A" w14:textId="77777777" w:rsidR="00391B12" w:rsidRPr="005A6EE7" w:rsidRDefault="00391B12" w:rsidP="00391B12">
      <w:pPr>
        <w:spacing w:before="120" w:after="120"/>
        <w:jc w:val="both"/>
        <w:rPr>
          <w:rStyle w:val="apple-converted-space"/>
          <w:rFonts w:ascii="Arial" w:hAnsi="Arial" w:cs="Arial"/>
          <w:sz w:val="20"/>
          <w:szCs w:val="20"/>
          <w:shd w:val="clear" w:color="auto" w:fill="FFFFFF"/>
        </w:rPr>
      </w:pPr>
      <w:r w:rsidRPr="005A6EE7">
        <w:rPr>
          <w:rFonts w:ascii="Arial" w:hAnsi="Arial" w:cs="Arial"/>
          <w:sz w:val="20"/>
          <w:szCs w:val="20"/>
        </w:rPr>
        <w:t xml:space="preserve">Prevalent grass species found in the higher-lying peatlands include: </w:t>
      </w:r>
      <w:r w:rsidRPr="005A6EE7">
        <w:rPr>
          <w:rStyle w:val="Emphasis"/>
          <w:rFonts w:ascii="Arial" w:hAnsi="Arial" w:cs="Arial"/>
          <w:sz w:val="20"/>
          <w:szCs w:val="20"/>
          <w:shd w:val="clear" w:color="auto" w:fill="FFFFFF"/>
        </w:rPr>
        <w:t xml:space="preserve">Phragmites vallatoria, </w:t>
      </w:r>
      <w:r w:rsidRPr="005A6EE7">
        <w:rPr>
          <w:rFonts w:ascii="Arial" w:hAnsi="Arial" w:cs="Arial"/>
          <w:i/>
          <w:sz w:val="20"/>
          <w:szCs w:val="20"/>
          <w:shd w:val="clear" w:color="auto" w:fill="FFFFFF"/>
        </w:rPr>
        <w:t>Adenosma bracteosa</w:t>
      </w:r>
      <w:r w:rsidRPr="005A6EE7">
        <w:rPr>
          <w:rFonts w:ascii="Arial" w:hAnsi="Arial" w:cs="Arial"/>
          <w:sz w:val="20"/>
          <w:szCs w:val="20"/>
          <w:shd w:val="clear" w:color="auto" w:fill="FFFFFF"/>
        </w:rPr>
        <w:t xml:space="preserve">, </w:t>
      </w:r>
      <w:r w:rsidRPr="005A6EE7">
        <w:rPr>
          <w:rStyle w:val="Emphasis"/>
          <w:rFonts w:ascii="Arial" w:hAnsi="Arial" w:cs="Arial"/>
          <w:sz w:val="20"/>
          <w:szCs w:val="20"/>
        </w:rPr>
        <w:t>Saccharum spontaneum</w:t>
      </w:r>
      <w:r w:rsidRPr="005A6EE7">
        <w:rPr>
          <w:rStyle w:val="apple-converted-space"/>
          <w:rFonts w:ascii="Arial" w:hAnsi="Arial" w:cs="Arial"/>
          <w:sz w:val="20"/>
          <w:szCs w:val="20"/>
        </w:rPr>
        <w:t xml:space="preserve">, </w:t>
      </w:r>
      <w:r w:rsidRPr="005A6EE7">
        <w:rPr>
          <w:rStyle w:val="Emphasis"/>
          <w:rFonts w:ascii="Arial" w:hAnsi="Arial" w:cs="Arial"/>
          <w:sz w:val="20"/>
          <w:szCs w:val="20"/>
        </w:rPr>
        <w:t xml:space="preserve">Saccharum arundinaceum, </w:t>
      </w:r>
      <w:r w:rsidRPr="005A6EE7">
        <w:rPr>
          <w:rStyle w:val="Emphasis"/>
          <w:rFonts w:ascii="Arial" w:hAnsi="Arial" w:cs="Arial"/>
          <w:bCs/>
          <w:sz w:val="20"/>
          <w:szCs w:val="20"/>
          <w:shd w:val="clear" w:color="auto" w:fill="FFFFFF"/>
        </w:rPr>
        <w:t>Coix aquatica</w:t>
      </w:r>
      <w:r w:rsidRPr="005A6EE7">
        <w:rPr>
          <w:rStyle w:val="Strong"/>
          <w:rFonts w:ascii="Arial" w:hAnsi="Arial" w:cs="Arial"/>
          <w:sz w:val="20"/>
          <w:szCs w:val="20"/>
          <w:shd w:val="clear" w:color="auto" w:fill="FFFFFF"/>
        </w:rPr>
        <w:t xml:space="preserve">, </w:t>
      </w:r>
      <w:r w:rsidRPr="005A6EE7">
        <w:rPr>
          <w:rStyle w:val="Emphasis"/>
          <w:rFonts w:ascii="Arial" w:hAnsi="Arial" w:cs="Arial"/>
          <w:sz w:val="20"/>
          <w:szCs w:val="20"/>
          <w:shd w:val="clear" w:color="auto" w:fill="FFFFFF"/>
        </w:rPr>
        <w:t>Brachiaria mutica, Isachne globosa</w:t>
      </w:r>
      <w:r w:rsidRPr="005A6EE7">
        <w:rPr>
          <w:rStyle w:val="apple-converted-space"/>
          <w:rFonts w:ascii="Arial" w:hAnsi="Arial" w:cs="Arial"/>
          <w:sz w:val="20"/>
          <w:szCs w:val="20"/>
          <w:shd w:val="clear" w:color="auto" w:fill="FFFFFF"/>
        </w:rPr>
        <w:t xml:space="preserve">, </w:t>
      </w:r>
      <w:r w:rsidRPr="005A6EE7">
        <w:rPr>
          <w:rFonts w:ascii="Arial" w:hAnsi="Arial" w:cs="Arial"/>
          <w:bCs/>
          <w:i/>
          <w:iCs/>
          <w:sz w:val="20"/>
          <w:szCs w:val="20"/>
          <w:shd w:val="clear" w:color="auto" w:fill="FFFFFF"/>
        </w:rPr>
        <w:t>Cyperus malaccensis</w:t>
      </w:r>
      <w:r w:rsidRPr="005A6EE7">
        <w:rPr>
          <w:rFonts w:ascii="Arial" w:hAnsi="Arial" w:cs="Arial"/>
          <w:bCs/>
          <w:sz w:val="20"/>
          <w:szCs w:val="20"/>
          <w:shd w:val="clear" w:color="auto" w:fill="FFFFFF"/>
        </w:rPr>
        <w:t xml:space="preserve">, </w:t>
      </w:r>
      <w:r w:rsidRPr="005A6EE7">
        <w:rPr>
          <w:rFonts w:ascii="Arial" w:hAnsi="Arial" w:cs="Arial"/>
          <w:i/>
          <w:iCs/>
          <w:sz w:val="20"/>
          <w:szCs w:val="20"/>
        </w:rPr>
        <w:t xml:space="preserve">Leersia hexandra, Desmodium oblongu, </w:t>
      </w:r>
      <w:r w:rsidRPr="005A6EE7">
        <w:rPr>
          <w:rFonts w:ascii="Arial" w:hAnsi="Arial" w:cs="Arial"/>
          <w:iCs/>
          <w:sz w:val="20"/>
          <w:szCs w:val="20"/>
        </w:rPr>
        <w:t>and</w:t>
      </w:r>
      <w:r w:rsidRPr="005A6EE7">
        <w:rPr>
          <w:rFonts w:ascii="Arial" w:hAnsi="Arial" w:cs="Arial"/>
          <w:i/>
          <w:iCs/>
          <w:sz w:val="20"/>
          <w:szCs w:val="20"/>
        </w:rPr>
        <w:t xml:space="preserve"> Panicum sarmentosum. </w:t>
      </w:r>
      <w:r w:rsidRPr="005A6EE7">
        <w:rPr>
          <w:rFonts w:ascii="Arial" w:hAnsi="Arial" w:cs="Arial"/>
          <w:color w:val="000000" w:themeColor="text1"/>
          <w:sz w:val="20"/>
          <w:szCs w:val="20"/>
        </w:rPr>
        <w:t xml:space="preserve">More hydrophilic grasses and aquatic plants are primarily distributed in the floating peatlands (and along canals and ponded areas within the higher-lying peatlands) including </w:t>
      </w:r>
      <w:r w:rsidRPr="005A6EE7">
        <w:rPr>
          <w:rFonts w:ascii="Arial" w:hAnsi="Arial" w:cs="Arial"/>
          <w:i/>
          <w:iCs/>
          <w:color w:val="000000" w:themeColor="text1"/>
          <w:sz w:val="20"/>
          <w:szCs w:val="20"/>
        </w:rPr>
        <w:t xml:space="preserve">Blechnum serrulatum, Colocasia esculenta, Ludwdgia adscendens, </w:t>
      </w:r>
      <w:r w:rsidRPr="005A6EE7">
        <w:rPr>
          <w:rFonts w:ascii="Arial" w:hAnsi="Arial" w:cs="Arial"/>
          <w:bCs/>
          <w:i/>
          <w:iCs/>
          <w:color w:val="000000" w:themeColor="text1"/>
          <w:sz w:val="20"/>
          <w:szCs w:val="20"/>
        </w:rPr>
        <w:t xml:space="preserve">Nymphaea nouchali, </w:t>
      </w:r>
      <w:r w:rsidRPr="005A6EE7">
        <w:rPr>
          <w:rFonts w:ascii="Arial" w:hAnsi="Arial" w:cs="Arial"/>
          <w:bCs/>
          <w:i/>
          <w:iCs/>
          <w:color w:val="000000" w:themeColor="text1"/>
          <w:sz w:val="20"/>
          <w:szCs w:val="20"/>
          <w:shd w:val="clear" w:color="auto" w:fill="FFFFFF"/>
        </w:rPr>
        <w:t>Polygonum persicaria</w:t>
      </w:r>
      <w:r w:rsidRPr="005A6EE7">
        <w:rPr>
          <w:rFonts w:ascii="Arial" w:hAnsi="Arial" w:cs="Arial"/>
          <w:bCs/>
          <w:color w:val="000000" w:themeColor="text1"/>
          <w:sz w:val="20"/>
          <w:szCs w:val="20"/>
          <w:shd w:val="clear" w:color="auto" w:fill="FFFFFF"/>
        </w:rPr>
        <w:t xml:space="preserve">, </w:t>
      </w:r>
      <w:r w:rsidRPr="005A6EE7">
        <w:rPr>
          <w:rFonts w:ascii="Arial" w:hAnsi="Arial" w:cs="Arial"/>
          <w:bCs/>
          <w:i/>
          <w:iCs/>
          <w:color w:val="000000" w:themeColor="text1"/>
          <w:sz w:val="20"/>
          <w:szCs w:val="20"/>
        </w:rPr>
        <w:t xml:space="preserve">Ipomoea aquatica, </w:t>
      </w:r>
      <w:r w:rsidRPr="005A6EE7">
        <w:rPr>
          <w:rFonts w:ascii="Arial" w:hAnsi="Arial" w:cs="Arial"/>
          <w:bCs/>
          <w:iCs/>
          <w:color w:val="000000" w:themeColor="text1"/>
          <w:sz w:val="20"/>
          <w:szCs w:val="20"/>
        </w:rPr>
        <w:t>and</w:t>
      </w:r>
      <w:r w:rsidRPr="005A6EE7">
        <w:rPr>
          <w:rFonts w:ascii="Arial" w:hAnsi="Arial" w:cs="Arial"/>
          <w:bCs/>
          <w:i/>
          <w:iCs/>
          <w:color w:val="000000" w:themeColor="text1"/>
          <w:sz w:val="20"/>
          <w:szCs w:val="20"/>
        </w:rPr>
        <w:t xml:space="preserve"> Enhydra fluctuans</w:t>
      </w:r>
      <w:r w:rsidRPr="005A6EE7">
        <w:rPr>
          <w:rStyle w:val="apple-converted-space"/>
          <w:rFonts w:ascii="Arial" w:hAnsi="Arial" w:cs="Arial"/>
          <w:bCs/>
          <w:color w:val="000000" w:themeColor="text1"/>
          <w:sz w:val="20"/>
          <w:szCs w:val="20"/>
        </w:rPr>
        <w:t xml:space="preserve">. </w:t>
      </w:r>
    </w:p>
    <w:p w14:paraId="642964D5" w14:textId="77777777" w:rsidR="00391B12" w:rsidRPr="005A6EE7" w:rsidRDefault="00391B12" w:rsidP="00391B12">
      <w:pPr>
        <w:spacing w:before="120" w:after="120"/>
        <w:jc w:val="both"/>
        <w:rPr>
          <w:rFonts w:ascii="Arial" w:hAnsi="Arial" w:cs="Arial"/>
          <w:color w:val="000000" w:themeColor="text1"/>
          <w:sz w:val="20"/>
          <w:szCs w:val="20"/>
        </w:rPr>
      </w:pPr>
      <w:r w:rsidRPr="005A6EE7">
        <w:rPr>
          <w:rFonts w:ascii="Arial" w:hAnsi="Arial" w:cs="Arial"/>
          <w:color w:val="000000" w:themeColor="text1"/>
          <w:sz w:val="20"/>
          <w:szCs w:val="20"/>
        </w:rPr>
        <w:t>Aquatic plants on floating peat mats play a vital role in lake ecology because they provide cover, habitat, and food for bio-communities. However, too many plants can limit fishing, boating, and aesthetic appreciation of the lake. Two ecosystem-level processes have largely influenced the distribution and abundance of the aquatic flora of Inle Lake. One is the natural and unpredictable fluctuation of water levels that the lake experiences, resulting in a drawdown zone of several vertical meters. The other is the consequence of several invasive alien species such as water hyacinth (</w:t>
      </w:r>
      <w:r w:rsidRPr="005A6EE7">
        <w:rPr>
          <w:rFonts w:ascii="Arial" w:hAnsi="Arial" w:cs="Arial"/>
          <w:i/>
          <w:color w:val="000000" w:themeColor="text1"/>
          <w:sz w:val="20"/>
          <w:szCs w:val="20"/>
          <w:shd w:val="clear" w:color="auto" w:fill="FFFFFF"/>
        </w:rPr>
        <w:t>Eichhornia crassipes</w:t>
      </w:r>
      <w:r w:rsidRPr="005A6EE7">
        <w:rPr>
          <w:rFonts w:ascii="Arial" w:hAnsi="Arial" w:cs="Arial"/>
          <w:color w:val="000000" w:themeColor="text1"/>
          <w:sz w:val="20"/>
          <w:szCs w:val="20"/>
          <w:shd w:val="clear" w:color="auto" w:fill="FFFFFF"/>
        </w:rPr>
        <w:t>)</w:t>
      </w:r>
      <w:r w:rsidRPr="005A6EE7">
        <w:rPr>
          <w:rFonts w:ascii="Arial" w:hAnsi="Arial" w:cs="Arial"/>
          <w:color w:val="000000" w:themeColor="text1"/>
          <w:sz w:val="20"/>
          <w:szCs w:val="20"/>
        </w:rPr>
        <w:t xml:space="preserve"> and </w:t>
      </w:r>
      <w:r w:rsidRPr="005A6EE7">
        <w:rPr>
          <w:rFonts w:ascii="Arial" w:hAnsi="Arial" w:cs="Arial"/>
          <w:bCs/>
          <w:color w:val="000000" w:themeColor="text1"/>
          <w:sz w:val="20"/>
          <w:szCs w:val="20"/>
          <w:shd w:val="clear" w:color="auto" w:fill="FFFFFF"/>
        </w:rPr>
        <w:t>water cabbage</w:t>
      </w:r>
      <w:r w:rsidRPr="005A6EE7">
        <w:rPr>
          <w:rFonts w:ascii="Arial" w:hAnsi="Arial" w:cs="Arial"/>
          <w:color w:val="000000" w:themeColor="text1"/>
          <w:sz w:val="20"/>
          <w:szCs w:val="20"/>
        </w:rPr>
        <w:t xml:space="preserve"> (</w:t>
      </w:r>
      <w:r w:rsidRPr="005A6EE7">
        <w:rPr>
          <w:rFonts w:ascii="Arial" w:hAnsi="Arial" w:cs="Arial"/>
          <w:bCs/>
          <w:i/>
          <w:color w:val="000000" w:themeColor="text1"/>
          <w:sz w:val="20"/>
          <w:szCs w:val="20"/>
        </w:rPr>
        <w:t>Pistia stratiotes</w:t>
      </w:r>
      <w:r w:rsidRPr="005A6EE7">
        <w:rPr>
          <w:rFonts w:ascii="Arial" w:hAnsi="Arial" w:cs="Arial"/>
          <w:bCs/>
          <w:color w:val="000000" w:themeColor="text1"/>
          <w:sz w:val="20"/>
          <w:szCs w:val="20"/>
        </w:rPr>
        <w:t>), which are serious threats to the native plant cover of the natural peatlands of Inle Lake</w:t>
      </w:r>
      <w:r w:rsidRPr="005A6EE7">
        <w:rPr>
          <w:rFonts w:ascii="Arial" w:hAnsi="Arial" w:cs="Arial"/>
          <w:color w:val="000000" w:themeColor="text1"/>
          <w:sz w:val="20"/>
          <w:szCs w:val="20"/>
        </w:rPr>
        <w:t>. It is very difficult to eradicate these species once they establish large enough populations.</w:t>
      </w:r>
    </w:p>
    <w:p w14:paraId="230E2F53" w14:textId="77777777" w:rsidR="00391B12" w:rsidRPr="005A6EE7" w:rsidRDefault="00391B12" w:rsidP="00391B12">
      <w:pPr>
        <w:spacing w:before="120" w:after="120"/>
        <w:jc w:val="both"/>
        <w:rPr>
          <w:rStyle w:val="apple-converted-space"/>
          <w:rFonts w:ascii="Arial" w:hAnsi="Arial" w:cs="Arial"/>
          <w:bCs/>
          <w:color w:val="000000" w:themeColor="text1"/>
          <w:sz w:val="20"/>
          <w:szCs w:val="20"/>
        </w:rPr>
      </w:pPr>
      <w:r w:rsidRPr="005A6EE7">
        <w:rPr>
          <w:rStyle w:val="apple-converted-space"/>
          <w:rFonts w:ascii="Arial" w:hAnsi="Arial" w:cs="Arial"/>
          <w:bCs/>
          <w:color w:val="000000" w:themeColor="text1"/>
          <w:sz w:val="20"/>
          <w:szCs w:val="20"/>
        </w:rPr>
        <w:t>Several species of native plants in floating peatlands provide livelihood opportunities for local communities. C</w:t>
      </w:r>
      <w:r w:rsidRPr="005A6EE7">
        <w:rPr>
          <w:rFonts w:ascii="Arial" w:hAnsi="Arial" w:cs="Arial"/>
          <w:color w:val="222222"/>
          <w:sz w:val="20"/>
          <w:szCs w:val="20"/>
          <w:shd w:val="clear" w:color="auto" w:fill="FFFFFF"/>
        </w:rPr>
        <w:t xml:space="preserve">entella </w:t>
      </w:r>
      <w:r w:rsidRPr="005A6EE7">
        <w:rPr>
          <w:rStyle w:val="apple-converted-space"/>
          <w:rFonts w:ascii="Arial" w:hAnsi="Arial" w:cs="Arial"/>
          <w:bCs/>
          <w:color w:val="000000" w:themeColor="text1"/>
          <w:sz w:val="20"/>
          <w:szCs w:val="20"/>
        </w:rPr>
        <w:t>(</w:t>
      </w:r>
      <w:r w:rsidRPr="005A6EE7">
        <w:rPr>
          <w:rFonts w:ascii="Arial" w:hAnsi="Arial" w:cs="Arial"/>
          <w:i/>
          <w:sz w:val="20"/>
          <w:szCs w:val="20"/>
          <w:shd w:val="clear" w:color="auto" w:fill="FFFFFF"/>
        </w:rPr>
        <w:t>Centella asiatica</w:t>
      </w:r>
      <w:r w:rsidRPr="005A6EE7">
        <w:rPr>
          <w:rFonts w:ascii="Arial" w:hAnsi="Arial" w:cs="Arial"/>
          <w:sz w:val="20"/>
          <w:szCs w:val="20"/>
          <w:shd w:val="clear" w:color="auto" w:fill="FFFFFF"/>
        </w:rPr>
        <w:t>) and T</w:t>
      </w:r>
      <w:r w:rsidRPr="005A6EE7">
        <w:rPr>
          <w:rStyle w:val="apple-converted-space"/>
          <w:rFonts w:ascii="Arial" w:hAnsi="Arial" w:cs="Arial"/>
          <w:bCs/>
          <w:color w:val="000000" w:themeColor="text1"/>
          <w:sz w:val="20"/>
          <w:szCs w:val="20"/>
        </w:rPr>
        <w:t>aro (</w:t>
      </w:r>
      <w:r w:rsidRPr="005A6EE7">
        <w:rPr>
          <w:rFonts w:ascii="Arial" w:hAnsi="Arial" w:cs="Arial"/>
          <w:i/>
          <w:color w:val="000000" w:themeColor="text1"/>
          <w:sz w:val="20"/>
          <w:szCs w:val="20"/>
          <w:shd w:val="clear" w:color="auto" w:fill="FFFFFF"/>
        </w:rPr>
        <w:t>Colocasia esculenta</w:t>
      </w:r>
      <w:r w:rsidRPr="005A6EE7">
        <w:rPr>
          <w:rFonts w:ascii="Arial" w:hAnsi="Arial" w:cs="Arial"/>
          <w:color w:val="000000" w:themeColor="text1"/>
          <w:sz w:val="20"/>
          <w:szCs w:val="20"/>
          <w:shd w:val="clear" w:color="auto" w:fill="FFFFFF"/>
        </w:rPr>
        <w:t xml:space="preserve">) are </w:t>
      </w:r>
      <w:r w:rsidRPr="005A6EE7">
        <w:rPr>
          <w:rStyle w:val="apple-converted-space"/>
          <w:rFonts w:ascii="Arial" w:hAnsi="Arial" w:cs="Arial"/>
          <w:bCs/>
          <w:color w:val="000000" w:themeColor="text1"/>
          <w:sz w:val="20"/>
          <w:szCs w:val="20"/>
        </w:rPr>
        <w:t>common plant species of the floating peatlands and are harvested by locals to sell to the market. Therefore, the conservation and sustainable use of valuable species in natural peatlands also helps to conserve and develop the livelihoods of local communities.</w:t>
      </w:r>
    </w:p>
    <w:p w14:paraId="723A44DD" w14:textId="0277D84E"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lowering water level in Inle Lake, particularly in the dry season, can cause irreversible damage to the higher-lying peatlands; the lowering ground water table results in oxidation and decomposition of the peat. Some canals in the elevated peatland areas also facilitate water loss and drying out of the peatlands (and subsequent decomposition). Therefore, any plans to expand the Inle Lake canal system should be reviewed carefully in the context of sustainable management of the surrounding peatlands. The impacts of climate change should also be considered in terms of hydrological changes on the lake. Climate models for the region project increasingly variable rainfall patterns</w:t>
      </w:r>
      <w:r w:rsidR="00C317B3">
        <w:rPr>
          <w:rFonts w:ascii="Arial" w:hAnsi="Arial" w:cs="Arial"/>
          <w:sz w:val="20"/>
          <w:szCs w:val="20"/>
        </w:rPr>
        <w:t>,</w:t>
      </w:r>
      <w:r w:rsidRPr="005A6EE7">
        <w:rPr>
          <w:rFonts w:ascii="Arial" w:hAnsi="Arial" w:cs="Arial"/>
          <w:sz w:val="20"/>
          <w:szCs w:val="20"/>
        </w:rPr>
        <w:t xml:space="preserve"> including more severe droughts, more extreme flood events as well as rainfall coming at irregular times of the year (USAID</w:t>
      </w:r>
      <w:r w:rsidR="00C317B3">
        <w:rPr>
          <w:rFonts w:ascii="Arial" w:hAnsi="Arial" w:cs="Arial"/>
          <w:sz w:val="20"/>
          <w:szCs w:val="20"/>
        </w:rPr>
        <w:t>,</w:t>
      </w:r>
      <w:r w:rsidRPr="005A6EE7">
        <w:rPr>
          <w:rFonts w:ascii="Arial" w:hAnsi="Arial" w:cs="Arial"/>
          <w:sz w:val="20"/>
          <w:szCs w:val="20"/>
        </w:rPr>
        <w:t xml:space="preserve"> 2013). All of these hydrological changes have the potential to impact peatlands.</w:t>
      </w:r>
    </w:p>
    <w:p w14:paraId="4070B797"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burning of grass before the start of a new crop season is typical within the peatlands of Inle Lake. While floating peatlands are less affected by this practice due to the underlying peat mass being saturated by the lake’s water level, the higher-elevated peatlands are at greater risk of damage and loss due to fires. These fires also contribute to haze pollution within the basin that can be pronounced, particularly during the dry season.</w:t>
      </w:r>
    </w:p>
    <w:p w14:paraId="3F3FE583" w14:textId="77777777" w:rsidR="00391B12" w:rsidRPr="005A6EE7" w:rsidRDefault="00391B12" w:rsidP="00391B12">
      <w:pPr>
        <w:spacing w:before="120" w:after="120"/>
        <w:jc w:val="both"/>
        <w:rPr>
          <w:rFonts w:ascii="Arial" w:hAnsi="Arial" w:cs="Arial"/>
          <w:sz w:val="20"/>
          <w:szCs w:val="20"/>
        </w:rPr>
      </w:pPr>
    </w:p>
    <w:p w14:paraId="11549B46" w14:textId="22E33C68" w:rsidR="00391B12" w:rsidRPr="005A6EE7" w:rsidRDefault="00AB4646" w:rsidP="007B782B">
      <w:pPr>
        <w:keepNext/>
        <w:spacing w:before="120" w:after="120"/>
        <w:jc w:val="both"/>
        <w:rPr>
          <w:rFonts w:ascii="Arial" w:hAnsi="Arial" w:cs="Arial"/>
          <w:b/>
          <w:sz w:val="20"/>
          <w:szCs w:val="20"/>
        </w:rPr>
      </w:pPr>
      <w:r>
        <w:rPr>
          <w:rFonts w:ascii="Arial" w:hAnsi="Arial" w:cs="Arial"/>
          <w:b/>
          <w:sz w:val="20"/>
          <w:szCs w:val="20"/>
        </w:rPr>
        <w:t xml:space="preserve">Calcareous </w:t>
      </w:r>
      <w:r w:rsidR="00C317B3">
        <w:rPr>
          <w:rFonts w:ascii="Arial" w:hAnsi="Arial" w:cs="Arial"/>
          <w:b/>
          <w:sz w:val="20"/>
          <w:szCs w:val="20"/>
        </w:rPr>
        <w:t>m</w:t>
      </w:r>
      <w:r w:rsidR="00EB3FAD">
        <w:rPr>
          <w:rFonts w:ascii="Arial" w:hAnsi="Arial" w:cs="Arial"/>
          <w:b/>
          <w:sz w:val="20"/>
          <w:szCs w:val="20"/>
        </w:rPr>
        <w:t>ound spring</w:t>
      </w:r>
      <w:r w:rsidR="00C61CEC">
        <w:rPr>
          <w:rFonts w:ascii="Arial" w:hAnsi="Arial" w:cs="Arial"/>
          <w:b/>
          <w:sz w:val="20"/>
          <w:szCs w:val="20"/>
        </w:rPr>
        <w:t xml:space="preserve"> peatlands</w:t>
      </w:r>
      <w:r w:rsidR="00391B12" w:rsidRPr="005A6EE7">
        <w:rPr>
          <w:rFonts w:ascii="Arial" w:hAnsi="Arial" w:cs="Arial"/>
          <w:b/>
          <w:sz w:val="20"/>
          <w:szCs w:val="20"/>
        </w:rPr>
        <w:t xml:space="preserve"> within the Inle Lake Watershed area</w:t>
      </w:r>
    </w:p>
    <w:p w14:paraId="75D5873F" w14:textId="7366CE83"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A regionally significant </w:t>
      </w:r>
      <w:r w:rsidR="00AB4646">
        <w:rPr>
          <w:rFonts w:ascii="Arial" w:hAnsi="Arial" w:cs="Arial"/>
          <w:sz w:val="20"/>
          <w:szCs w:val="20"/>
        </w:rPr>
        <w:t xml:space="preserve">calcareous </w:t>
      </w:r>
      <w:r w:rsidR="00EB3FAD">
        <w:rPr>
          <w:rFonts w:ascii="Arial" w:hAnsi="Arial" w:cs="Arial"/>
          <w:sz w:val="20"/>
          <w:szCs w:val="20"/>
        </w:rPr>
        <w:t>mound spring</w:t>
      </w:r>
      <w:r w:rsidR="00FE0689">
        <w:rPr>
          <w:rFonts w:ascii="Arial" w:hAnsi="Arial" w:cs="Arial"/>
          <w:sz w:val="20"/>
          <w:szCs w:val="20"/>
        </w:rPr>
        <w:t xml:space="preserve"> peatland</w:t>
      </w:r>
      <w:r w:rsidRPr="005A6EE7">
        <w:rPr>
          <w:rFonts w:ascii="Arial" w:hAnsi="Arial" w:cs="Arial"/>
          <w:sz w:val="20"/>
          <w:szCs w:val="20"/>
        </w:rPr>
        <w:t xml:space="preserve"> is situated at the northwestern edge of Inle Lake within the village tract of Taung Po Gyi. </w:t>
      </w:r>
      <w:r w:rsidR="00AB4646">
        <w:rPr>
          <w:rFonts w:ascii="Arial" w:hAnsi="Arial" w:cs="Arial"/>
          <w:sz w:val="20"/>
          <w:szCs w:val="20"/>
        </w:rPr>
        <w:t xml:space="preserve">The </w:t>
      </w:r>
      <w:r w:rsidRPr="005A6EE7">
        <w:rPr>
          <w:rFonts w:ascii="Arial" w:hAnsi="Arial" w:cs="Arial"/>
          <w:sz w:val="20"/>
          <w:szCs w:val="20"/>
        </w:rPr>
        <w:t>SEApeat</w:t>
      </w:r>
      <w:r w:rsidR="00AB4646">
        <w:rPr>
          <w:rFonts w:ascii="Arial" w:hAnsi="Arial" w:cs="Arial"/>
          <w:sz w:val="20"/>
          <w:szCs w:val="20"/>
        </w:rPr>
        <w:t xml:space="preserve"> project</w:t>
      </w:r>
      <w:r w:rsidRPr="005A6EE7">
        <w:rPr>
          <w:rFonts w:ascii="Arial" w:hAnsi="Arial" w:cs="Arial"/>
          <w:sz w:val="20"/>
          <w:szCs w:val="20"/>
        </w:rPr>
        <w:t xml:space="preserve"> recorded a substantial peat layer with a thickness of greater than six meters at this particular location. Three additional </w:t>
      </w:r>
      <w:r w:rsidR="00EB3FAD">
        <w:rPr>
          <w:rFonts w:ascii="Arial" w:hAnsi="Arial" w:cs="Arial"/>
          <w:sz w:val="20"/>
          <w:szCs w:val="20"/>
        </w:rPr>
        <w:t>mound spring</w:t>
      </w:r>
      <w:r w:rsidR="00AB75D6">
        <w:rPr>
          <w:rFonts w:ascii="Arial" w:hAnsi="Arial" w:cs="Arial"/>
          <w:sz w:val="20"/>
          <w:szCs w:val="20"/>
        </w:rPr>
        <w:t xml:space="preserve"> peatlands</w:t>
      </w:r>
      <w:r w:rsidRPr="005A6EE7">
        <w:rPr>
          <w:rFonts w:ascii="Arial" w:hAnsi="Arial" w:cs="Arial"/>
          <w:sz w:val="20"/>
          <w:szCs w:val="20"/>
        </w:rPr>
        <w:t xml:space="preserve"> were also recorded in Hopong Township (just east of the Inle Lake drainage basin but within the same district of Taunggyi)</w:t>
      </w:r>
      <w:r w:rsidR="00C317B3">
        <w:rPr>
          <w:rFonts w:ascii="Arial" w:hAnsi="Arial" w:cs="Arial"/>
          <w:sz w:val="20"/>
          <w:szCs w:val="20"/>
        </w:rPr>
        <w:t>;</w:t>
      </w:r>
      <w:r w:rsidRPr="005A6EE7">
        <w:rPr>
          <w:rFonts w:ascii="Arial" w:hAnsi="Arial" w:cs="Arial"/>
          <w:sz w:val="20"/>
          <w:szCs w:val="20"/>
        </w:rPr>
        <w:t xml:space="preserve"> however</w:t>
      </w:r>
      <w:r w:rsidR="00C317B3">
        <w:rPr>
          <w:rFonts w:ascii="Arial" w:hAnsi="Arial" w:cs="Arial"/>
          <w:sz w:val="20"/>
          <w:szCs w:val="20"/>
        </w:rPr>
        <w:t>,</w:t>
      </w:r>
      <w:r w:rsidRPr="005A6EE7">
        <w:rPr>
          <w:rFonts w:ascii="Arial" w:hAnsi="Arial" w:cs="Arial"/>
          <w:sz w:val="20"/>
          <w:szCs w:val="20"/>
        </w:rPr>
        <w:t xml:space="preserve"> the thickness of their peat layers has not been checked yet.</w:t>
      </w:r>
      <w:r w:rsidR="00AB4646">
        <w:rPr>
          <w:rFonts w:ascii="Arial" w:hAnsi="Arial" w:cs="Arial"/>
          <w:sz w:val="20"/>
          <w:szCs w:val="20"/>
        </w:rPr>
        <w:t xml:space="preserve"> These are some of the first documented cases of calcareous mound spring peatlands being found in Asia.</w:t>
      </w:r>
    </w:p>
    <w:p w14:paraId="1BB26C48" w14:textId="4C38533B"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These </w:t>
      </w:r>
      <w:r w:rsidR="00EB3FAD">
        <w:rPr>
          <w:rFonts w:ascii="Arial" w:hAnsi="Arial" w:cs="Arial"/>
          <w:sz w:val="20"/>
          <w:szCs w:val="20"/>
        </w:rPr>
        <w:t>mound spring</w:t>
      </w:r>
      <w:r w:rsidR="002234F1">
        <w:rPr>
          <w:rFonts w:ascii="Arial" w:hAnsi="Arial" w:cs="Arial"/>
          <w:sz w:val="20"/>
          <w:szCs w:val="20"/>
        </w:rPr>
        <w:t xml:space="preserve"> peatlands</w:t>
      </w:r>
      <w:r w:rsidR="002234F1" w:rsidRPr="005A6EE7">
        <w:rPr>
          <w:rFonts w:ascii="Arial" w:hAnsi="Arial" w:cs="Arial"/>
          <w:sz w:val="20"/>
          <w:szCs w:val="20"/>
        </w:rPr>
        <w:t xml:space="preserve"> </w:t>
      </w:r>
      <w:r w:rsidR="00AB4646">
        <w:rPr>
          <w:rFonts w:ascii="Arial" w:hAnsi="Arial" w:cs="Arial"/>
          <w:sz w:val="20"/>
          <w:szCs w:val="20"/>
        </w:rPr>
        <w:t>are formed when spring water slowly perc</w:t>
      </w:r>
      <w:r w:rsidR="00F66BDB">
        <w:rPr>
          <w:rFonts w:ascii="Arial" w:hAnsi="Arial" w:cs="Arial"/>
          <w:sz w:val="20"/>
          <w:szCs w:val="20"/>
        </w:rPr>
        <w:t>o</w:t>
      </w:r>
      <w:r w:rsidR="00AB4646">
        <w:rPr>
          <w:rFonts w:ascii="Arial" w:hAnsi="Arial" w:cs="Arial"/>
          <w:sz w:val="20"/>
          <w:szCs w:val="20"/>
        </w:rPr>
        <w:t>lates upwards and stimulates peat formation. The peat at this site was measured to be more than 6m deep with scattered thin layers of calcium carbonate deposit</w:t>
      </w:r>
      <w:r w:rsidR="00C559BA">
        <w:rPr>
          <w:rFonts w:ascii="Arial" w:hAnsi="Arial" w:cs="Arial"/>
          <w:sz w:val="20"/>
          <w:szCs w:val="20"/>
        </w:rPr>
        <w:t>s from the calcium rich waters.</w:t>
      </w:r>
      <w:r w:rsidR="00AB4646">
        <w:rPr>
          <w:rFonts w:ascii="Arial" w:hAnsi="Arial" w:cs="Arial"/>
          <w:sz w:val="20"/>
          <w:szCs w:val="20"/>
        </w:rPr>
        <w:t xml:space="preserve"> </w:t>
      </w:r>
      <w:r w:rsidRPr="005A6EE7">
        <w:rPr>
          <w:rFonts w:ascii="Arial" w:hAnsi="Arial" w:cs="Arial"/>
          <w:sz w:val="20"/>
          <w:szCs w:val="20"/>
        </w:rPr>
        <w:t xml:space="preserve">Water absorption of </w:t>
      </w:r>
      <w:r w:rsidR="00EB3FAD">
        <w:rPr>
          <w:rFonts w:ascii="Arial" w:hAnsi="Arial" w:cs="Arial"/>
          <w:sz w:val="20"/>
          <w:szCs w:val="20"/>
        </w:rPr>
        <w:t>mound spring</w:t>
      </w:r>
      <w:r w:rsidR="002234F1">
        <w:rPr>
          <w:rFonts w:ascii="Arial" w:hAnsi="Arial" w:cs="Arial"/>
          <w:sz w:val="20"/>
          <w:szCs w:val="20"/>
        </w:rPr>
        <w:t xml:space="preserve"> peatlands</w:t>
      </w:r>
      <w:r w:rsidR="002234F1" w:rsidRPr="005A6EE7">
        <w:rPr>
          <w:rFonts w:ascii="Arial" w:hAnsi="Arial" w:cs="Arial"/>
          <w:sz w:val="20"/>
          <w:szCs w:val="20"/>
        </w:rPr>
        <w:t xml:space="preserve"> </w:t>
      </w:r>
      <w:r w:rsidRPr="005A6EE7">
        <w:rPr>
          <w:rFonts w:ascii="Arial" w:hAnsi="Arial" w:cs="Arial"/>
          <w:sz w:val="20"/>
          <w:szCs w:val="20"/>
        </w:rPr>
        <w:t>creates a fairly consistently wet soil environment despite their higher terrain compared to surrounding areas.</w:t>
      </w:r>
      <w:r w:rsidR="006C63F3">
        <w:rPr>
          <w:rFonts w:ascii="Arial" w:hAnsi="Arial" w:cs="Arial"/>
          <w:sz w:val="20"/>
          <w:szCs w:val="20"/>
        </w:rPr>
        <w:t xml:space="preserve"> These </w:t>
      </w:r>
      <w:r w:rsidR="00EB3FAD">
        <w:rPr>
          <w:rFonts w:ascii="Arial" w:hAnsi="Arial" w:cs="Arial"/>
          <w:sz w:val="20"/>
          <w:szCs w:val="20"/>
        </w:rPr>
        <w:t>mound spring</w:t>
      </w:r>
      <w:r w:rsidR="006C63F3">
        <w:rPr>
          <w:rFonts w:ascii="Arial" w:hAnsi="Arial" w:cs="Arial"/>
          <w:sz w:val="20"/>
          <w:szCs w:val="20"/>
        </w:rPr>
        <w:t xml:space="preserve"> peatlands are thought to be among the largest of the</w:t>
      </w:r>
      <w:r w:rsidR="00EB3FAD">
        <w:rPr>
          <w:rFonts w:ascii="Arial" w:hAnsi="Arial" w:cs="Arial"/>
          <w:sz w:val="20"/>
          <w:szCs w:val="20"/>
        </w:rPr>
        <w:t>ir</w:t>
      </w:r>
      <w:r w:rsidR="006C63F3">
        <w:rPr>
          <w:rFonts w:ascii="Arial" w:hAnsi="Arial" w:cs="Arial"/>
          <w:sz w:val="20"/>
          <w:szCs w:val="20"/>
        </w:rPr>
        <w:t xml:space="preserve"> kind</w:t>
      </w:r>
      <w:r w:rsidR="00AB4646">
        <w:rPr>
          <w:rFonts w:ascii="Arial" w:hAnsi="Arial" w:cs="Arial"/>
          <w:sz w:val="20"/>
          <w:szCs w:val="20"/>
        </w:rPr>
        <w:t xml:space="preserve"> recorded in Asia</w:t>
      </w:r>
      <w:r w:rsidR="006C63F3">
        <w:rPr>
          <w:rFonts w:ascii="Arial" w:hAnsi="Arial" w:cs="Arial"/>
          <w:sz w:val="20"/>
          <w:szCs w:val="20"/>
        </w:rPr>
        <w:t>. They are home to unique biodiversity such as endemic crab species.</w:t>
      </w:r>
    </w:p>
    <w:p w14:paraId="26F0CB51" w14:textId="4E1B3221"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Although </w:t>
      </w:r>
      <w:r w:rsidR="00EB3FAD">
        <w:rPr>
          <w:rFonts w:ascii="Arial" w:hAnsi="Arial" w:cs="Arial"/>
          <w:sz w:val="20"/>
          <w:szCs w:val="20"/>
        </w:rPr>
        <w:t>mound spring</w:t>
      </w:r>
      <w:r w:rsidR="002234F1">
        <w:rPr>
          <w:rFonts w:ascii="Arial" w:hAnsi="Arial" w:cs="Arial"/>
          <w:sz w:val="20"/>
          <w:szCs w:val="20"/>
        </w:rPr>
        <w:t xml:space="preserve"> peatlands</w:t>
      </w:r>
      <w:r w:rsidR="002234F1" w:rsidRPr="005A6EE7">
        <w:rPr>
          <w:rFonts w:ascii="Arial" w:hAnsi="Arial" w:cs="Arial"/>
          <w:sz w:val="20"/>
          <w:szCs w:val="20"/>
        </w:rPr>
        <w:t xml:space="preserve"> </w:t>
      </w:r>
      <w:r w:rsidRPr="005A6EE7">
        <w:rPr>
          <w:rFonts w:ascii="Arial" w:hAnsi="Arial" w:cs="Arial"/>
          <w:sz w:val="20"/>
          <w:szCs w:val="20"/>
        </w:rPr>
        <w:t>have the capacity to absorb relatively large amounts of water, if this natural water source is unsustainably exploited there can be significant impacts to the overall structure and function of these systems. For example, if water extraction for village use results in the loss of a large amount of water during the dry season (at a time when it cannot be replenished), the peat will subside due to the less water present inside the peat</w:t>
      </w:r>
      <w:r w:rsidR="002234F1">
        <w:rPr>
          <w:rFonts w:ascii="Arial" w:hAnsi="Arial" w:cs="Arial"/>
          <w:sz w:val="20"/>
          <w:szCs w:val="20"/>
        </w:rPr>
        <w:t>land</w:t>
      </w:r>
      <w:r w:rsidRPr="005A6EE7">
        <w:rPr>
          <w:rFonts w:ascii="Arial" w:hAnsi="Arial" w:cs="Arial"/>
          <w:sz w:val="20"/>
          <w:szCs w:val="20"/>
        </w:rPr>
        <w:t>’s pore spaces</w:t>
      </w:r>
      <w:r w:rsidR="00AB4646">
        <w:rPr>
          <w:rFonts w:ascii="Arial" w:hAnsi="Arial" w:cs="Arial"/>
          <w:sz w:val="20"/>
          <w:szCs w:val="20"/>
        </w:rPr>
        <w:t xml:space="preserve"> as well as decomposition of the dried peat</w:t>
      </w:r>
      <w:r w:rsidRPr="005A6EE7">
        <w:rPr>
          <w:rFonts w:ascii="Arial" w:hAnsi="Arial" w:cs="Arial"/>
          <w:sz w:val="20"/>
          <w:szCs w:val="20"/>
        </w:rPr>
        <w:t>. The peat subsidence is impossible to restore (in this lifetime) to its original status because the reverse process cannot take place except through the accumulation of plant residues on the surface that happens at an estimated rate of 0.5 – 2.0 mm per year.</w:t>
      </w:r>
    </w:p>
    <w:p w14:paraId="7EB4AF00" w14:textId="3F5F153F"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Field observations show there are many wells for water extraction in the unique </w:t>
      </w:r>
      <w:r w:rsidR="00EB3FAD">
        <w:rPr>
          <w:rFonts w:ascii="Arial" w:hAnsi="Arial" w:cs="Arial"/>
          <w:sz w:val="20"/>
          <w:szCs w:val="20"/>
        </w:rPr>
        <w:t>mound spring</w:t>
      </w:r>
      <w:r w:rsidR="002234F1">
        <w:rPr>
          <w:rFonts w:ascii="Arial" w:hAnsi="Arial" w:cs="Arial"/>
          <w:sz w:val="20"/>
          <w:szCs w:val="20"/>
        </w:rPr>
        <w:t xml:space="preserve"> peatland</w:t>
      </w:r>
      <w:r w:rsidR="002234F1" w:rsidRPr="005A6EE7">
        <w:rPr>
          <w:rFonts w:ascii="Arial" w:hAnsi="Arial" w:cs="Arial"/>
          <w:sz w:val="20"/>
          <w:szCs w:val="20"/>
        </w:rPr>
        <w:t xml:space="preserve"> </w:t>
      </w:r>
      <w:r w:rsidRPr="005A6EE7">
        <w:rPr>
          <w:rFonts w:ascii="Arial" w:hAnsi="Arial" w:cs="Arial"/>
          <w:sz w:val="20"/>
          <w:szCs w:val="20"/>
        </w:rPr>
        <w:t xml:space="preserve">of Taung Po Gyi, and locals describe (and are concerned </w:t>
      </w:r>
      <w:r w:rsidR="00AB4646">
        <w:rPr>
          <w:rFonts w:ascii="Arial" w:hAnsi="Arial" w:cs="Arial"/>
          <w:sz w:val="20"/>
          <w:szCs w:val="20"/>
        </w:rPr>
        <w:t>by</w:t>
      </w:r>
      <w:r w:rsidRPr="005A6EE7">
        <w:rPr>
          <w:rFonts w:ascii="Arial" w:hAnsi="Arial" w:cs="Arial"/>
          <w:sz w:val="20"/>
          <w:szCs w:val="20"/>
        </w:rPr>
        <w:t xml:space="preserve">) the significant subsidence that has occurred over the years. Relatedly, at a </w:t>
      </w:r>
      <w:r w:rsidR="00EB3FAD">
        <w:rPr>
          <w:rFonts w:ascii="Arial" w:hAnsi="Arial" w:cs="Arial"/>
          <w:sz w:val="20"/>
          <w:szCs w:val="20"/>
        </w:rPr>
        <w:t>mound spring</w:t>
      </w:r>
      <w:r w:rsidR="002234F1">
        <w:rPr>
          <w:rFonts w:ascii="Arial" w:hAnsi="Arial" w:cs="Arial"/>
          <w:sz w:val="20"/>
          <w:szCs w:val="20"/>
        </w:rPr>
        <w:t xml:space="preserve"> peatland</w:t>
      </w:r>
      <w:r w:rsidR="002234F1" w:rsidRPr="005A6EE7">
        <w:rPr>
          <w:rFonts w:ascii="Arial" w:hAnsi="Arial" w:cs="Arial"/>
          <w:sz w:val="20"/>
          <w:szCs w:val="20"/>
        </w:rPr>
        <w:t xml:space="preserve"> </w:t>
      </w:r>
      <w:r w:rsidRPr="005A6EE7">
        <w:rPr>
          <w:rFonts w:ascii="Arial" w:hAnsi="Arial" w:cs="Arial"/>
          <w:sz w:val="20"/>
          <w:szCs w:val="20"/>
        </w:rPr>
        <w:t>in Hopong Township, local agricultural producers have recently installed a pump system to extract water to irrigate nearby crops. This practice threatens the sustainability of this peat</w:t>
      </w:r>
      <w:r w:rsidR="002234F1">
        <w:rPr>
          <w:rFonts w:ascii="Arial" w:hAnsi="Arial" w:cs="Arial"/>
          <w:sz w:val="20"/>
          <w:szCs w:val="20"/>
        </w:rPr>
        <w:t>land</w:t>
      </w:r>
      <w:r w:rsidRPr="005A6EE7">
        <w:rPr>
          <w:rFonts w:ascii="Arial" w:hAnsi="Arial" w:cs="Arial"/>
          <w:sz w:val="20"/>
          <w:szCs w:val="20"/>
        </w:rPr>
        <w:t xml:space="preserve"> without knowing the amount of water that can be extracted without causing subsidence and a plan put in place to limit water use around this threshold.</w:t>
      </w:r>
    </w:p>
    <w:p w14:paraId="74AA8543" w14:textId="7FC82ECA"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To date, there have not been any assessments of water supply and water renewable</w:t>
      </w:r>
      <w:r w:rsidR="00F66BDB">
        <w:rPr>
          <w:rFonts w:ascii="Arial" w:hAnsi="Arial" w:cs="Arial"/>
          <w:sz w:val="20"/>
          <w:szCs w:val="20"/>
        </w:rPr>
        <w:t xml:space="preserve"> capacity</w:t>
      </w:r>
      <w:r w:rsidRPr="005A6EE7">
        <w:rPr>
          <w:rFonts w:ascii="Arial" w:hAnsi="Arial" w:cs="Arial"/>
          <w:sz w:val="20"/>
          <w:szCs w:val="20"/>
        </w:rPr>
        <w:t xml:space="preserve"> of </w:t>
      </w:r>
      <w:r w:rsidR="00EB3FAD">
        <w:rPr>
          <w:rFonts w:ascii="Arial" w:hAnsi="Arial" w:cs="Arial"/>
          <w:sz w:val="20"/>
          <w:szCs w:val="20"/>
        </w:rPr>
        <w:t>mound spring</w:t>
      </w:r>
      <w:r w:rsidR="001E1E6A">
        <w:rPr>
          <w:rFonts w:ascii="Arial" w:hAnsi="Arial" w:cs="Arial"/>
          <w:sz w:val="20"/>
          <w:szCs w:val="20"/>
        </w:rPr>
        <w:t xml:space="preserve"> peatlands</w:t>
      </w:r>
      <w:r w:rsidRPr="005A6EE7">
        <w:rPr>
          <w:rFonts w:ascii="Arial" w:hAnsi="Arial" w:cs="Arial"/>
          <w:sz w:val="20"/>
          <w:szCs w:val="20"/>
        </w:rPr>
        <w:t xml:space="preserve"> in Myanmar, but observations confirm that exploitation of water resources in these ecosystems will have an impact on the height and the volume of the </w:t>
      </w:r>
      <w:r w:rsidR="001E1E6A">
        <w:rPr>
          <w:rFonts w:ascii="Arial" w:hAnsi="Arial" w:cs="Arial"/>
          <w:sz w:val="20"/>
          <w:szCs w:val="20"/>
        </w:rPr>
        <w:t>peatland</w:t>
      </w:r>
      <w:r w:rsidRPr="005A6EE7">
        <w:rPr>
          <w:rFonts w:ascii="Arial" w:hAnsi="Arial" w:cs="Arial"/>
          <w:sz w:val="20"/>
          <w:szCs w:val="20"/>
        </w:rPr>
        <w:t xml:space="preserve">. This water withdrawal practice should be considered carefully in terms of developing strategies for sustainable water use within </w:t>
      </w:r>
      <w:r w:rsidR="00EB3FAD">
        <w:rPr>
          <w:rFonts w:ascii="Arial" w:hAnsi="Arial" w:cs="Arial"/>
          <w:sz w:val="20"/>
          <w:szCs w:val="20"/>
        </w:rPr>
        <w:t>mound spring</w:t>
      </w:r>
      <w:r w:rsidR="001E1E6A">
        <w:rPr>
          <w:rFonts w:ascii="Arial" w:hAnsi="Arial" w:cs="Arial"/>
          <w:sz w:val="20"/>
          <w:szCs w:val="20"/>
        </w:rPr>
        <w:t xml:space="preserve"> peatlands</w:t>
      </w:r>
      <w:r w:rsidR="001E1E6A" w:rsidRPr="005A6EE7">
        <w:rPr>
          <w:rFonts w:ascii="Arial" w:hAnsi="Arial" w:cs="Arial"/>
          <w:sz w:val="20"/>
          <w:szCs w:val="20"/>
        </w:rPr>
        <w:t xml:space="preserve"> </w:t>
      </w:r>
      <w:r w:rsidRPr="005A6EE7">
        <w:rPr>
          <w:rFonts w:ascii="Arial" w:hAnsi="Arial" w:cs="Arial"/>
          <w:sz w:val="20"/>
          <w:szCs w:val="20"/>
        </w:rPr>
        <w:t>and peatland conservation itself.</w:t>
      </w:r>
    </w:p>
    <w:p w14:paraId="4CC75BB1" w14:textId="77777777" w:rsidR="00391B12" w:rsidRPr="005A6EE7" w:rsidRDefault="00391B12" w:rsidP="00391B12">
      <w:pPr>
        <w:spacing w:before="120" w:after="120"/>
        <w:jc w:val="both"/>
        <w:rPr>
          <w:rFonts w:ascii="Arial" w:hAnsi="Arial" w:cs="Arial"/>
          <w:sz w:val="20"/>
          <w:szCs w:val="20"/>
        </w:rPr>
      </w:pPr>
    </w:p>
    <w:p w14:paraId="171574FD" w14:textId="77777777" w:rsidR="00391B12" w:rsidRPr="005A6EE7" w:rsidRDefault="00391B12" w:rsidP="007B782B">
      <w:pPr>
        <w:keepNext/>
        <w:spacing w:before="120" w:after="120"/>
        <w:jc w:val="both"/>
        <w:rPr>
          <w:rFonts w:ascii="Arial" w:hAnsi="Arial" w:cs="Arial"/>
          <w:b/>
          <w:sz w:val="20"/>
          <w:szCs w:val="20"/>
        </w:rPr>
      </w:pPr>
      <w:r w:rsidRPr="005A6EE7">
        <w:rPr>
          <w:rFonts w:ascii="Arial" w:hAnsi="Arial" w:cs="Arial"/>
          <w:b/>
          <w:sz w:val="20"/>
          <w:szCs w:val="20"/>
        </w:rPr>
        <w:t>Heho Valley Peatlands</w:t>
      </w:r>
    </w:p>
    <w:p w14:paraId="2D35BFAA"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Peatlands in Heho Valley (northwestern area of the Inle Lake drainage basin) are estimated to encompass approximately 1,625 hectares. Most of the peatlands in this area are covered by a layer of colluvial materials that accumulated over time via soil erosion processes from the surrounding hillsides. The thickness of colluvial materials ranges from 20 to 40 cm. The colluvial layer preserves remnants of the buried organic materials that have been mixed with the sediment materials. The variation in the thickness of the sub-horizon, peat layer (below the upper, colluvial layer) in this area has not been studied.</w:t>
      </w:r>
    </w:p>
    <w:p w14:paraId="0206A79E"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All of the peatlands of Heho Valley are used for agricultural production with different farming types. Although there are no large canals, some small canals have been built in order to facilitate water supply for crop cultivation in the dry season. In some places, farmers have mixed the underlying peat materials with the colluvial top layer for farming because they realize the value for increasing crop production.</w:t>
      </w:r>
    </w:p>
    <w:p w14:paraId="5458F71E"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Investigation of the peatlands in Heho Valley (through both observation and interviews with local farmers) indicates that the buried peat has significant water storage capacity, which results in limiting decomposition from oxidation when the ground water level is maintained within 60 cm from the soil surface. Due to the storage of water inside the buried peat layer in combination with capillary action from the upper colluvial soil layer, there is sufficient water availability to support crop cultivation in Heho Valley during the dry season.</w:t>
      </w:r>
    </w:p>
    <w:p w14:paraId="740D25DF" w14:textId="0FBEBCD6" w:rsidR="00391B12" w:rsidRPr="005A6EE7" w:rsidRDefault="00391B12" w:rsidP="00391B12">
      <w:pPr>
        <w:spacing w:before="120" w:after="120"/>
        <w:jc w:val="both"/>
        <w:rPr>
          <w:rFonts w:ascii="Arial" w:hAnsi="Arial" w:cs="Arial"/>
          <w:color w:val="000000" w:themeColor="text1"/>
          <w:sz w:val="20"/>
          <w:szCs w:val="20"/>
        </w:rPr>
      </w:pPr>
      <w:r w:rsidRPr="005A6EE7">
        <w:rPr>
          <w:rFonts w:ascii="Arial" w:hAnsi="Arial" w:cs="Arial"/>
          <w:color w:val="000000" w:themeColor="text1"/>
          <w:sz w:val="20"/>
          <w:szCs w:val="20"/>
        </w:rPr>
        <w:t>Although local farmers do not know the technical name of peat soils, the majority of them recognize how important these soils are for their livelihoods. In Taung Po Gyi, for example, local villagers think about the surrounding peat soils as a living (and sacred) system providing critical support for their crops and household water supply, particularly in the dry season. Preliminary di</w:t>
      </w:r>
      <w:r w:rsidR="00C317B3">
        <w:rPr>
          <w:rFonts w:ascii="Arial" w:hAnsi="Arial" w:cs="Arial"/>
          <w:color w:val="000000" w:themeColor="text1"/>
          <w:sz w:val="20"/>
          <w:szCs w:val="20"/>
        </w:rPr>
        <w:t xml:space="preserve">scussions with local villagers </w:t>
      </w:r>
      <w:r w:rsidRPr="005A6EE7">
        <w:rPr>
          <w:rFonts w:ascii="Arial" w:hAnsi="Arial" w:cs="Arial"/>
          <w:color w:val="000000" w:themeColor="text1"/>
          <w:sz w:val="20"/>
          <w:szCs w:val="20"/>
        </w:rPr>
        <w:t>f</w:t>
      </w:r>
      <w:r w:rsidR="00C317B3">
        <w:rPr>
          <w:rFonts w:ascii="Arial" w:hAnsi="Arial" w:cs="Arial"/>
          <w:color w:val="000000" w:themeColor="text1"/>
          <w:sz w:val="20"/>
          <w:szCs w:val="20"/>
        </w:rPr>
        <w:t>rom</w:t>
      </w:r>
      <w:r w:rsidRPr="005A6EE7">
        <w:rPr>
          <w:rFonts w:ascii="Arial" w:hAnsi="Arial" w:cs="Arial"/>
          <w:color w:val="000000" w:themeColor="text1"/>
          <w:sz w:val="20"/>
          <w:szCs w:val="20"/>
        </w:rPr>
        <w:t xml:space="preserve"> this community </w:t>
      </w:r>
      <w:r w:rsidR="00C317B3">
        <w:rPr>
          <w:rFonts w:ascii="Arial" w:hAnsi="Arial" w:cs="Arial"/>
          <w:color w:val="000000" w:themeColor="text1"/>
          <w:sz w:val="20"/>
          <w:szCs w:val="20"/>
        </w:rPr>
        <w:t>revealed t</w:t>
      </w:r>
      <w:r w:rsidRPr="005A6EE7">
        <w:rPr>
          <w:rFonts w:ascii="Arial" w:hAnsi="Arial" w:cs="Arial"/>
          <w:color w:val="000000" w:themeColor="text1"/>
          <w:sz w:val="20"/>
          <w:szCs w:val="20"/>
        </w:rPr>
        <w:t xml:space="preserve">hat they have already been thinking </w:t>
      </w:r>
      <w:r w:rsidR="00C317B3">
        <w:rPr>
          <w:rFonts w:ascii="Arial" w:hAnsi="Arial" w:cs="Arial"/>
          <w:color w:val="000000" w:themeColor="text1"/>
          <w:sz w:val="20"/>
          <w:szCs w:val="20"/>
        </w:rPr>
        <w:t xml:space="preserve">about ways of avoiding further damage to the mound spring peatland and initiating its restoration. </w:t>
      </w:r>
    </w:p>
    <w:p w14:paraId="3772C30A" w14:textId="77777777" w:rsidR="00391B12" w:rsidRPr="005A6EE7" w:rsidRDefault="00391B12" w:rsidP="00391B12">
      <w:pPr>
        <w:spacing w:before="120" w:after="120"/>
        <w:jc w:val="both"/>
        <w:rPr>
          <w:rFonts w:ascii="Arial" w:hAnsi="Arial" w:cs="Arial"/>
          <w:color w:val="000000" w:themeColor="text1"/>
          <w:sz w:val="20"/>
          <w:szCs w:val="20"/>
        </w:rPr>
      </w:pPr>
    </w:p>
    <w:p w14:paraId="48B1272E" w14:textId="77777777" w:rsidR="00391B12" w:rsidRPr="005A6EE7" w:rsidRDefault="00391B12" w:rsidP="007B782B">
      <w:pPr>
        <w:keepNext/>
        <w:spacing w:before="120" w:after="120"/>
        <w:jc w:val="both"/>
        <w:rPr>
          <w:rFonts w:ascii="Arial" w:hAnsi="Arial" w:cs="Arial"/>
          <w:b/>
          <w:sz w:val="20"/>
          <w:szCs w:val="20"/>
        </w:rPr>
      </w:pPr>
      <w:r w:rsidRPr="005A6EE7">
        <w:rPr>
          <w:rFonts w:ascii="Arial" w:hAnsi="Arial" w:cs="Arial"/>
          <w:b/>
          <w:sz w:val="20"/>
          <w:szCs w:val="20"/>
        </w:rPr>
        <w:t>Agricultural considerations</w:t>
      </w:r>
    </w:p>
    <w:p w14:paraId="4F38F3AA" w14:textId="0A566CFE"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According to observations of current agricultural production of peatlands within the district of Taunggyi in Southern Shan State, there are three kinds of agro-ecosystems that should be considered when developing sustainable strategies for peatland conservation: 1) agro-ecosystems in floating peatlands; 2) agro-ecosystems in peatlands; and 3) agro-ecosystems in </w:t>
      </w:r>
      <w:r w:rsidR="00EB3FAD">
        <w:rPr>
          <w:rFonts w:ascii="Arial" w:hAnsi="Arial" w:cs="Arial"/>
          <w:sz w:val="20"/>
          <w:szCs w:val="20"/>
        </w:rPr>
        <w:t>mound spring</w:t>
      </w:r>
      <w:r w:rsidR="00841D8D">
        <w:rPr>
          <w:rFonts w:ascii="Arial" w:hAnsi="Arial" w:cs="Arial"/>
          <w:sz w:val="20"/>
          <w:szCs w:val="20"/>
        </w:rPr>
        <w:t xml:space="preserve"> peatlands</w:t>
      </w:r>
      <w:r w:rsidRPr="005A6EE7">
        <w:rPr>
          <w:rFonts w:ascii="Arial" w:hAnsi="Arial" w:cs="Arial"/>
          <w:sz w:val="20"/>
          <w:szCs w:val="20"/>
        </w:rPr>
        <w:t xml:space="preserve">. </w:t>
      </w:r>
    </w:p>
    <w:p w14:paraId="56E8A66F"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The current status of agriculture in the peatlands and floating peatlands in and around Inle Lake have been influenced and shaped over time by the ethnic groups of Shan State. Their origin, structure and ecological relations differ from natural landscapes considerably. They are considered as the visual result of peatland uses, particularly on the floating peatlands of Inle Lake. They are semi-natural systems developed with the participation of the Shan people who have used and maintained them for decades. </w:t>
      </w:r>
    </w:p>
    <w:p w14:paraId="3645DCD2"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However, the sustainable use of peatland resources does not mean only for food production but also should involve maintaining the equilibrium between the productive, economic and agro-ecosystem function and maintaining the biodiversity of peatlands. Ideally, sustainable agriculture in peatlands in this area of Myanmar should seek to take advantage of ecosystem processes by designing an agricultural system that works to achieve both production goals and peatlands conservation dually. To develop and maintain these sustainable management approaches, local communities must be involved including through capacity building for developing alternative livelihood models.</w:t>
      </w:r>
    </w:p>
    <w:p w14:paraId="31353EBB" w14:textId="77777777" w:rsidR="00391B12" w:rsidRPr="005A6EE7" w:rsidRDefault="00391B12" w:rsidP="00391B12">
      <w:pPr>
        <w:spacing w:before="120" w:after="120"/>
        <w:jc w:val="both"/>
        <w:rPr>
          <w:rFonts w:ascii="Arial" w:hAnsi="Arial" w:cs="Arial"/>
          <w:sz w:val="20"/>
          <w:szCs w:val="20"/>
        </w:rPr>
      </w:pPr>
    </w:p>
    <w:p w14:paraId="62B448A0" w14:textId="77777777" w:rsidR="00391B12" w:rsidRPr="00D3465D" w:rsidRDefault="00391B12" w:rsidP="007B782B">
      <w:pPr>
        <w:pStyle w:val="Heading3"/>
        <w:spacing w:before="120" w:after="120" w:line="276" w:lineRule="auto"/>
        <w:jc w:val="both"/>
        <w:rPr>
          <w:b/>
        </w:rPr>
      </w:pPr>
      <w:r w:rsidRPr="00D3465D">
        <w:rPr>
          <w:b/>
        </w:rPr>
        <w:t xml:space="preserve"> Socio-economic context</w:t>
      </w:r>
    </w:p>
    <w:p w14:paraId="395300E9" w14:textId="77777777" w:rsidR="00391B12" w:rsidRPr="00D3465D" w:rsidRDefault="00391B12" w:rsidP="007B782B">
      <w:pPr>
        <w:pStyle w:val="Heading4"/>
        <w:spacing w:before="120" w:after="120" w:line="276" w:lineRule="auto"/>
        <w:jc w:val="both"/>
        <w:rPr>
          <w:b/>
        </w:rPr>
      </w:pPr>
      <w:r w:rsidRPr="00D3465D">
        <w:rPr>
          <w:b/>
        </w:rPr>
        <w:t>Socio-economic context in Cambodia</w:t>
      </w:r>
    </w:p>
    <w:p w14:paraId="4056BBDE" w14:textId="1FAF41A9" w:rsidR="00391B12" w:rsidRPr="005A6EE7" w:rsidRDefault="00391B12" w:rsidP="00391B12">
      <w:pPr>
        <w:spacing w:before="120" w:after="120"/>
        <w:jc w:val="both"/>
      </w:pPr>
      <w:r w:rsidRPr="005A6EE7">
        <w:rPr>
          <w:rFonts w:ascii="Arial" w:hAnsi="Arial" w:cs="Arial"/>
          <w:sz w:val="20"/>
          <w:szCs w:val="20"/>
        </w:rPr>
        <w:t>In 2015, Cambodia had a population of 15.58 million people, with an annual population growth rate of 1.6%. Population growth has steadily declined over the past several decades</w:t>
      </w:r>
      <w:r w:rsidR="008D250C">
        <w:rPr>
          <w:rFonts w:ascii="Arial" w:hAnsi="Arial" w:cs="Arial"/>
          <w:sz w:val="20"/>
          <w:szCs w:val="20"/>
        </w:rPr>
        <w:t>. F</w:t>
      </w:r>
      <w:r w:rsidRPr="005A6EE7">
        <w:rPr>
          <w:rFonts w:ascii="Arial" w:hAnsi="Arial" w:cs="Arial"/>
          <w:sz w:val="20"/>
          <w:szCs w:val="20"/>
        </w:rPr>
        <w:t>or example</w:t>
      </w:r>
      <w:r w:rsidR="008D250C">
        <w:rPr>
          <w:rFonts w:ascii="Arial" w:hAnsi="Arial" w:cs="Arial"/>
          <w:sz w:val="20"/>
          <w:szCs w:val="20"/>
        </w:rPr>
        <w:t>,</w:t>
      </w:r>
      <w:r w:rsidRPr="005A6EE7">
        <w:rPr>
          <w:rFonts w:ascii="Arial" w:hAnsi="Arial" w:cs="Arial"/>
          <w:sz w:val="20"/>
          <w:szCs w:val="20"/>
        </w:rPr>
        <w:t xml:space="preserve"> in 1990 the annual growth rate was 3.2% and in 2000 it was 2.2%. At the same time, Cambodia has maintained a steady economic growth over the past two decades, and attained “lower-middle income status” as of 2015. However, Cambodia is still considered a least developed country (LDC) per the UN classification system due to its low gross national income relative to other nations, its weak human assets (considering nutrition, health, education, and adult literacy indicators), and its high degree of economic vulnerability. While Cambodia’s poverty rate is relatively high, it has seen a steady decline in recent years. For example, 50.2% of the population fell below the national poverty line in 2000 compared to 22.1% in 2010 and 17.7% in 2015 (World Bank 2017a). </w:t>
      </w:r>
    </w:p>
    <w:p w14:paraId="5A720997" w14:textId="77777777" w:rsidR="00391B12" w:rsidRPr="005A6EE7" w:rsidRDefault="00391B12" w:rsidP="00391B12">
      <w:pPr>
        <w:spacing w:before="120" w:after="120"/>
        <w:jc w:val="both"/>
      </w:pPr>
      <w:r w:rsidRPr="005A6EE7">
        <w:rPr>
          <w:rFonts w:ascii="Arial" w:hAnsi="Arial" w:cs="Arial"/>
          <w:sz w:val="20"/>
          <w:szCs w:val="20"/>
        </w:rPr>
        <w:t>In 2011, FAO reported that over 80% of the population of Cambodia lives in rural areas and about 73% rely on agriculture for their livelihoods (FAO 2011). As such, the preservation of sustainable and functioning agro-ecosystems is critical to supporting healthy and resilient communities in Cambodia. Additional livelihoods and sources of income in Cambodia include fisheries, the garment industry and the growing tourism sector.</w:t>
      </w:r>
    </w:p>
    <w:p w14:paraId="63E6CCCE" w14:textId="77777777" w:rsidR="00391B12" w:rsidRPr="005A6EE7" w:rsidRDefault="00391B12" w:rsidP="00391B12">
      <w:pPr>
        <w:spacing w:before="120" w:after="120"/>
        <w:jc w:val="both"/>
        <w:rPr>
          <w:rFonts w:ascii="Arial" w:hAnsi="Arial" w:cs="Arial"/>
          <w:sz w:val="20"/>
          <w:szCs w:val="20"/>
        </w:rPr>
      </w:pPr>
    </w:p>
    <w:p w14:paraId="284BEAB5" w14:textId="77777777" w:rsidR="00391B12" w:rsidRPr="00D3465D" w:rsidRDefault="00391B12" w:rsidP="00391B12">
      <w:pPr>
        <w:pStyle w:val="Heading4"/>
        <w:spacing w:before="120" w:after="120" w:line="276" w:lineRule="auto"/>
        <w:ind w:left="900" w:hanging="900"/>
        <w:jc w:val="both"/>
        <w:rPr>
          <w:b/>
        </w:rPr>
      </w:pPr>
      <w:r w:rsidRPr="00D3465D">
        <w:rPr>
          <w:b/>
        </w:rPr>
        <w:t>Socio-economic context in Lao PDR</w:t>
      </w:r>
    </w:p>
    <w:p w14:paraId="0377DC80" w14:textId="045E9FC5"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Lao PDR is similar to Cambodia in that it is an LDC with lower-middle income status. It, too, has seen rapid economic growth in recent years, in large part due to its use of natural resources (i.e., water, minerals, forest</w:t>
      </w:r>
      <w:r w:rsidR="00797BA8">
        <w:rPr>
          <w:rFonts w:ascii="Arial" w:hAnsi="Arial" w:cs="Arial"/>
          <w:sz w:val="20"/>
          <w:szCs w:val="20"/>
        </w:rPr>
        <w:t>s</w:t>
      </w:r>
      <w:r w:rsidRPr="005A6EE7">
        <w:rPr>
          <w:rFonts w:ascii="Arial" w:hAnsi="Arial" w:cs="Arial"/>
          <w:sz w:val="20"/>
          <w:szCs w:val="20"/>
        </w:rPr>
        <w:t xml:space="preserve">). However, development indicators suggest that there are still significant deficits in certain areas related to health and income security for the general populace. For example, the World Bank </w:t>
      </w:r>
      <w:r w:rsidR="00D3465D">
        <w:rPr>
          <w:rFonts w:ascii="Arial" w:hAnsi="Arial" w:cs="Arial"/>
          <w:sz w:val="20"/>
          <w:szCs w:val="20"/>
        </w:rPr>
        <w:t xml:space="preserve">has estimated that </w:t>
      </w:r>
      <w:r w:rsidRPr="005A6EE7">
        <w:rPr>
          <w:rFonts w:ascii="Arial" w:hAnsi="Arial" w:cs="Arial"/>
          <w:sz w:val="20"/>
          <w:szCs w:val="20"/>
        </w:rPr>
        <w:t xml:space="preserve">44% of under-five children </w:t>
      </w:r>
      <w:r w:rsidR="00D3465D">
        <w:rPr>
          <w:rFonts w:ascii="Arial" w:hAnsi="Arial" w:cs="Arial"/>
          <w:sz w:val="20"/>
          <w:szCs w:val="20"/>
        </w:rPr>
        <w:t xml:space="preserve">in Lao PDR </w:t>
      </w:r>
      <w:r w:rsidRPr="005A6EE7">
        <w:rPr>
          <w:rFonts w:ascii="Arial" w:hAnsi="Arial" w:cs="Arial"/>
          <w:sz w:val="20"/>
          <w:szCs w:val="20"/>
        </w:rPr>
        <w:t>are stunted (World Bank</w:t>
      </w:r>
      <w:r w:rsidR="00D3465D">
        <w:rPr>
          <w:rFonts w:ascii="Arial" w:hAnsi="Arial" w:cs="Arial"/>
          <w:sz w:val="20"/>
          <w:szCs w:val="20"/>
        </w:rPr>
        <w:t>,</w:t>
      </w:r>
      <w:r w:rsidRPr="005A6EE7">
        <w:rPr>
          <w:rFonts w:ascii="Arial" w:hAnsi="Arial" w:cs="Arial"/>
          <w:sz w:val="20"/>
          <w:szCs w:val="20"/>
        </w:rPr>
        <w:t xml:space="preserve"> 2017b).</w:t>
      </w:r>
    </w:p>
    <w:p w14:paraId="2852DD90" w14:textId="2738B2CD"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Lao PDR is predominantly rural and with a sparse population (6.80 million people in 2015). The vast majority are subsistence farmers</w:t>
      </w:r>
      <w:r w:rsidR="00D3465D">
        <w:rPr>
          <w:rFonts w:ascii="Arial" w:hAnsi="Arial" w:cs="Arial"/>
          <w:sz w:val="20"/>
          <w:szCs w:val="20"/>
        </w:rPr>
        <w:t>,</w:t>
      </w:r>
      <w:r w:rsidRPr="005A6EE7">
        <w:rPr>
          <w:rFonts w:ascii="Arial" w:hAnsi="Arial" w:cs="Arial"/>
          <w:sz w:val="20"/>
          <w:szCs w:val="20"/>
        </w:rPr>
        <w:t xml:space="preserve"> with rice </w:t>
      </w:r>
      <w:r w:rsidR="006F14A1">
        <w:rPr>
          <w:rFonts w:ascii="Arial" w:hAnsi="Arial" w:cs="Arial"/>
          <w:sz w:val="20"/>
          <w:szCs w:val="20"/>
        </w:rPr>
        <w:t xml:space="preserve">being </w:t>
      </w:r>
      <w:r w:rsidRPr="005A6EE7">
        <w:rPr>
          <w:rFonts w:ascii="Arial" w:hAnsi="Arial" w:cs="Arial"/>
          <w:sz w:val="20"/>
          <w:szCs w:val="20"/>
        </w:rPr>
        <w:t>their main crop. Population growth has declined over the past several decades. For example, the annual growth rate in 1990 was 2.9% compared to 1.7% in 2015. The poverty rate is still quite high, with 23.2% below the national poverty line in 2015. This has seen some decline in recent years; for example, in 2000</w:t>
      </w:r>
      <w:r w:rsidR="006F14A1">
        <w:rPr>
          <w:rFonts w:ascii="Arial" w:hAnsi="Arial" w:cs="Arial"/>
          <w:sz w:val="20"/>
          <w:szCs w:val="20"/>
        </w:rPr>
        <w:t>,</w:t>
      </w:r>
      <w:r w:rsidRPr="005A6EE7">
        <w:rPr>
          <w:rFonts w:ascii="Arial" w:hAnsi="Arial" w:cs="Arial"/>
          <w:sz w:val="20"/>
          <w:szCs w:val="20"/>
        </w:rPr>
        <w:t xml:space="preserve"> 33.5% of the population fell below the national poverty line (World Bank</w:t>
      </w:r>
      <w:r w:rsidR="00D3465D">
        <w:rPr>
          <w:rFonts w:ascii="Arial" w:hAnsi="Arial" w:cs="Arial"/>
          <w:sz w:val="20"/>
          <w:szCs w:val="20"/>
        </w:rPr>
        <w:t>,</w:t>
      </w:r>
      <w:r w:rsidRPr="005A6EE7">
        <w:rPr>
          <w:rFonts w:ascii="Arial" w:hAnsi="Arial" w:cs="Arial"/>
          <w:sz w:val="20"/>
          <w:szCs w:val="20"/>
        </w:rPr>
        <w:t xml:space="preserve"> 2017c).</w:t>
      </w:r>
    </w:p>
    <w:p w14:paraId="0E0AA699" w14:textId="77777777" w:rsidR="00391B12" w:rsidRPr="005A6EE7" w:rsidRDefault="00391B12" w:rsidP="00391B12">
      <w:pPr>
        <w:spacing w:before="120" w:after="120"/>
        <w:jc w:val="both"/>
        <w:rPr>
          <w:rFonts w:ascii="Arial" w:hAnsi="Arial" w:cs="Arial"/>
          <w:sz w:val="20"/>
          <w:szCs w:val="20"/>
        </w:rPr>
      </w:pPr>
    </w:p>
    <w:p w14:paraId="49A5E16C" w14:textId="77777777" w:rsidR="00391B12" w:rsidRPr="00D3465D" w:rsidRDefault="00391B12" w:rsidP="00391B12">
      <w:pPr>
        <w:pStyle w:val="Heading4"/>
        <w:spacing w:before="120" w:after="120" w:line="276" w:lineRule="auto"/>
        <w:ind w:left="900" w:hanging="900"/>
        <w:jc w:val="both"/>
        <w:rPr>
          <w:b/>
        </w:rPr>
      </w:pPr>
      <w:r w:rsidRPr="00D3465D">
        <w:rPr>
          <w:b/>
        </w:rPr>
        <w:t>Socio-economic context in Myanmar</w:t>
      </w:r>
    </w:p>
    <w:p w14:paraId="7BC5BBA8" w14:textId="0EE5168E"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Myanmar is the largest country in mainland Southeast Asia, but with a very low population density. The country has been undergoing a major transition toward democratization beginning in 2010 when the military government held its first elections in 20 years. In 2016, the National League for Democracy (NLD) officially took over power from the military-backed regime. New economic policies, health and education strategies, and nutrition and rural development priorities have been developed over the past year (World Bank</w:t>
      </w:r>
      <w:r w:rsidR="00673AB9">
        <w:rPr>
          <w:rFonts w:ascii="Arial" w:hAnsi="Arial" w:cs="Arial"/>
          <w:sz w:val="20"/>
          <w:szCs w:val="20"/>
        </w:rPr>
        <w:t>,</w:t>
      </w:r>
      <w:r w:rsidRPr="005A6EE7">
        <w:rPr>
          <w:rFonts w:ascii="Arial" w:hAnsi="Arial" w:cs="Arial"/>
          <w:sz w:val="20"/>
          <w:szCs w:val="20"/>
        </w:rPr>
        <w:t xml:space="preserve"> 2017d). Overall, the country is in the midst of significant change.</w:t>
      </w:r>
    </w:p>
    <w:p w14:paraId="6BBD0A8C" w14:textId="714AE14F"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Among Southeast Asian countries, Myanmar has the lowest life expectancy and the second-highest rate of infant and child mortality. Only one-third of the population has access to the electricity grid and transportation networks are sparse (World Bank</w:t>
      </w:r>
      <w:r w:rsidR="00673AB9">
        <w:rPr>
          <w:rFonts w:ascii="Arial" w:hAnsi="Arial" w:cs="Arial"/>
          <w:sz w:val="20"/>
          <w:szCs w:val="20"/>
        </w:rPr>
        <w:t>,</w:t>
      </w:r>
      <w:r w:rsidRPr="005A6EE7">
        <w:rPr>
          <w:rFonts w:ascii="Arial" w:hAnsi="Arial" w:cs="Arial"/>
          <w:sz w:val="20"/>
          <w:szCs w:val="20"/>
        </w:rPr>
        <w:t xml:space="preserve"> 2017d). The total population of Myanmar in 2015 was 53.90 million. Its growth rate has declined from 1.5% in 1990 to 0.9% in 2015 (World Bank</w:t>
      </w:r>
      <w:r w:rsidR="00673AB9">
        <w:rPr>
          <w:rFonts w:ascii="Arial" w:hAnsi="Arial" w:cs="Arial"/>
          <w:sz w:val="20"/>
          <w:szCs w:val="20"/>
        </w:rPr>
        <w:t>,</w:t>
      </w:r>
      <w:r w:rsidRPr="005A6EE7">
        <w:rPr>
          <w:rFonts w:ascii="Arial" w:hAnsi="Arial" w:cs="Arial"/>
          <w:sz w:val="20"/>
          <w:szCs w:val="20"/>
        </w:rPr>
        <w:t xml:space="preserve"> 2017e). It is considered an LDC by the UN classification system. Poverty is concentrated in rural areas, where the majority practice subsistence farming and casual </w:t>
      </w:r>
      <w:r w:rsidR="005A6EE7" w:rsidRPr="005A6EE7">
        <w:rPr>
          <w:rFonts w:ascii="Arial" w:hAnsi="Arial" w:cs="Arial"/>
          <w:sz w:val="20"/>
          <w:szCs w:val="20"/>
        </w:rPr>
        <w:t>labour</w:t>
      </w:r>
      <w:r w:rsidRPr="005A6EE7">
        <w:rPr>
          <w:rFonts w:ascii="Arial" w:hAnsi="Arial" w:cs="Arial"/>
          <w:sz w:val="20"/>
          <w:szCs w:val="20"/>
        </w:rPr>
        <w:t xml:space="preserve"> (World Bank</w:t>
      </w:r>
      <w:r w:rsidR="00673AB9">
        <w:rPr>
          <w:rFonts w:ascii="Arial" w:hAnsi="Arial" w:cs="Arial"/>
          <w:sz w:val="20"/>
          <w:szCs w:val="20"/>
        </w:rPr>
        <w:t>,</w:t>
      </w:r>
      <w:r w:rsidRPr="005A6EE7">
        <w:rPr>
          <w:rFonts w:ascii="Arial" w:hAnsi="Arial" w:cs="Arial"/>
          <w:sz w:val="20"/>
          <w:szCs w:val="20"/>
        </w:rPr>
        <w:t xml:space="preserve"> 2017d). </w:t>
      </w:r>
    </w:p>
    <w:p w14:paraId="4E4A9A10" w14:textId="77777777" w:rsidR="00391B12" w:rsidRPr="005A6EE7" w:rsidRDefault="00391B12" w:rsidP="00391B12">
      <w:pPr>
        <w:spacing w:before="120" w:after="120"/>
        <w:jc w:val="both"/>
        <w:rPr>
          <w:rFonts w:ascii="Arial" w:hAnsi="Arial" w:cs="Arial"/>
          <w:sz w:val="20"/>
          <w:szCs w:val="20"/>
        </w:rPr>
      </w:pPr>
    </w:p>
    <w:p w14:paraId="1F0545BC" w14:textId="77777777" w:rsidR="00391B12" w:rsidRPr="00673AB9" w:rsidRDefault="00391B12" w:rsidP="00391B12">
      <w:pPr>
        <w:pStyle w:val="Heading3"/>
        <w:spacing w:before="120" w:after="120" w:line="276" w:lineRule="auto"/>
        <w:jc w:val="both"/>
        <w:rPr>
          <w:b/>
        </w:rPr>
      </w:pPr>
      <w:r w:rsidRPr="00673AB9">
        <w:rPr>
          <w:b/>
          <w:bCs w:val="0"/>
        </w:rPr>
        <w:t>Institutional, sectoral and policy context</w:t>
      </w:r>
    </w:p>
    <w:p w14:paraId="285102AF" w14:textId="77777777" w:rsidR="00391B12" w:rsidRPr="00673AB9" w:rsidRDefault="00391B12" w:rsidP="00391B12">
      <w:pPr>
        <w:pStyle w:val="Heading4"/>
        <w:spacing w:before="120" w:after="120" w:line="276" w:lineRule="auto"/>
        <w:jc w:val="both"/>
        <w:rPr>
          <w:b/>
        </w:rPr>
      </w:pPr>
      <w:r w:rsidRPr="00673AB9">
        <w:rPr>
          <w:b/>
        </w:rPr>
        <w:t>Institutional, sectoral and policy context in Cambodia</w:t>
      </w:r>
    </w:p>
    <w:p w14:paraId="46E0AEB1"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In Cambodia, peatlands have not historically been considered as a specific land type, therefore, there is no one single agency coordinating all decisions affecting peatlands. Based on laws related to peatlands, a broad range of ministries and agencies share the responsibilities for peatlands management, the primary listed below:</w:t>
      </w:r>
    </w:p>
    <w:p w14:paraId="349AA234" w14:textId="3D55BD0A" w:rsidR="00391B12" w:rsidRPr="005A6EE7" w:rsidRDefault="00673AB9" w:rsidP="00BC04FE">
      <w:pPr>
        <w:numPr>
          <w:ilvl w:val="0"/>
          <w:numId w:val="7"/>
        </w:numPr>
        <w:spacing w:before="120" w:after="120"/>
        <w:jc w:val="both"/>
        <w:rPr>
          <w:rFonts w:ascii="Arial" w:hAnsi="Arial" w:cs="Arial"/>
          <w:sz w:val="20"/>
          <w:szCs w:val="20"/>
        </w:rPr>
      </w:pPr>
      <w:r>
        <w:rPr>
          <w:rFonts w:ascii="Arial" w:hAnsi="Arial" w:cs="Arial"/>
          <w:sz w:val="20"/>
          <w:szCs w:val="20"/>
        </w:rPr>
        <w:t xml:space="preserve">The </w:t>
      </w:r>
      <w:r w:rsidR="00391B12" w:rsidRPr="005A6EE7">
        <w:rPr>
          <w:rFonts w:ascii="Arial" w:hAnsi="Arial" w:cs="Arial"/>
          <w:sz w:val="20"/>
          <w:szCs w:val="20"/>
        </w:rPr>
        <w:t>Ministry of Environment (MoE)</w:t>
      </w:r>
      <w:r>
        <w:rPr>
          <w:rFonts w:ascii="Arial" w:hAnsi="Arial" w:cs="Arial"/>
          <w:sz w:val="20"/>
          <w:szCs w:val="20"/>
        </w:rPr>
        <w:t>,</w:t>
      </w:r>
      <w:r w:rsidR="00391B12" w:rsidRPr="005A6EE7">
        <w:rPr>
          <w:rFonts w:ascii="Arial" w:hAnsi="Arial" w:cs="Arial"/>
          <w:sz w:val="20"/>
          <w:szCs w:val="20"/>
        </w:rPr>
        <w:t xml:space="preserve"> including the General Department of Administration for Nature Conservation and Protection (GDANCP), the Coastal Coordinating Unit, the Department of Freshwater Wetlands Conservation, and the Climate Change Department</w:t>
      </w:r>
    </w:p>
    <w:p w14:paraId="2B4D7FEE"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Ministry of Agriculture, Forestry and Fisheries including the Forest Administration (FA) and the Fisheries Administration (FiA)</w:t>
      </w:r>
    </w:p>
    <w:p w14:paraId="57319B89"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 xml:space="preserve">Ministry of Land Management, Urban Planning and Construction (MLMUPC), which implements the Land Administration, Management, and Distribution Program (LAMDP) </w:t>
      </w:r>
    </w:p>
    <w:p w14:paraId="2528BAF3"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Ministry of Tourism</w:t>
      </w:r>
    </w:p>
    <w:p w14:paraId="2698D080" w14:textId="749D5819"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Although peatlands play an important role in environmental protection, biodiversity</w:t>
      </w:r>
      <w:r w:rsidR="006F14A1">
        <w:rPr>
          <w:rFonts w:ascii="Arial" w:hAnsi="Arial" w:cs="Arial"/>
          <w:sz w:val="20"/>
          <w:szCs w:val="20"/>
        </w:rPr>
        <w:t xml:space="preserve"> conservation</w:t>
      </w:r>
      <w:r w:rsidRPr="005A6EE7">
        <w:rPr>
          <w:rFonts w:ascii="Arial" w:hAnsi="Arial" w:cs="Arial"/>
          <w:sz w:val="20"/>
          <w:szCs w:val="20"/>
        </w:rPr>
        <w:t xml:space="preserve"> and in the socio-economic development of many communities, there have not been any specific laws or policies directly related to peatlands in Cambodia. In actuality, peatland use is governed by separate, sectoral policies spanning forest management, fisheries, agricultural development, environmental protection and nature conservation. At present, there is no coordinated and harmonized policy related to the management of peatlands in Cambodia. </w:t>
      </w:r>
    </w:p>
    <w:p w14:paraId="4F837845" w14:textId="77777777" w:rsidR="00391B12" w:rsidRPr="005A6EE7" w:rsidRDefault="00391B12" w:rsidP="00391B12">
      <w:pPr>
        <w:spacing w:before="120" w:after="120"/>
        <w:jc w:val="both"/>
        <w:rPr>
          <w:rFonts w:ascii="Arial" w:hAnsi="Arial" w:cs="Arial"/>
          <w:sz w:val="20"/>
          <w:szCs w:val="20"/>
          <w:shd w:val="clear" w:color="auto" w:fill="FFFFFF"/>
        </w:rPr>
      </w:pPr>
      <w:r w:rsidRPr="005A6EE7">
        <w:rPr>
          <w:rFonts w:ascii="Arial" w:hAnsi="Arial" w:cs="Arial"/>
          <w:sz w:val="20"/>
          <w:szCs w:val="20"/>
          <w:shd w:val="clear" w:color="auto" w:fill="FFFFFF"/>
        </w:rPr>
        <w:t>Cambodia’s environment provides natural resources including forests, waterways, plants and wildlife. Natural resources also include</w:t>
      </w:r>
      <w:r w:rsidRPr="005A6EE7">
        <w:rPr>
          <w:rFonts w:ascii="Arial" w:hAnsi="Arial" w:cs="Arial"/>
          <w:sz w:val="20"/>
          <w:szCs w:val="20"/>
        </w:rPr>
        <w:t> </w:t>
      </w:r>
      <w:hyperlink r:id="rId18" w:tgtFrame="_blank" w:history="1">
        <w:r w:rsidRPr="005A6EE7">
          <w:rPr>
            <w:rFonts w:ascii="Arial" w:hAnsi="Arial" w:cs="Arial"/>
            <w:sz w:val="20"/>
            <w:szCs w:val="20"/>
          </w:rPr>
          <w:t>minerals</w:t>
        </w:r>
      </w:hyperlink>
      <w:r w:rsidRPr="005A6EE7">
        <w:rPr>
          <w:rFonts w:ascii="Arial" w:hAnsi="Arial" w:cs="Arial"/>
          <w:sz w:val="20"/>
          <w:szCs w:val="20"/>
          <w:shd w:val="clear" w:color="auto" w:fill="FFFFFF"/>
        </w:rPr>
        <w:t>,</w:t>
      </w:r>
      <w:r w:rsidRPr="005A6EE7">
        <w:rPr>
          <w:rFonts w:ascii="Arial" w:hAnsi="Arial" w:cs="Arial"/>
          <w:sz w:val="20"/>
          <w:szCs w:val="20"/>
        </w:rPr>
        <w:t> </w:t>
      </w:r>
      <w:hyperlink r:id="rId19" w:tgtFrame="_blank" w:history="1">
        <w:r w:rsidRPr="005A6EE7">
          <w:rPr>
            <w:rFonts w:ascii="Arial" w:hAnsi="Arial" w:cs="Arial"/>
            <w:sz w:val="20"/>
            <w:szCs w:val="20"/>
          </w:rPr>
          <w:t>energy</w:t>
        </w:r>
      </w:hyperlink>
      <w:r w:rsidRPr="005A6EE7">
        <w:rPr>
          <w:rFonts w:ascii="Arial" w:hAnsi="Arial" w:cs="Arial"/>
          <w:sz w:val="20"/>
          <w:szCs w:val="20"/>
        </w:rPr>
        <w:t> </w:t>
      </w:r>
      <w:r w:rsidRPr="005A6EE7">
        <w:rPr>
          <w:rFonts w:ascii="Arial" w:hAnsi="Arial" w:cs="Arial"/>
          <w:sz w:val="20"/>
          <w:szCs w:val="20"/>
          <w:shd w:val="clear" w:color="auto" w:fill="FFFFFF"/>
        </w:rPr>
        <w:t>and</w:t>
      </w:r>
      <w:r w:rsidRPr="005A6EE7">
        <w:rPr>
          <w:rFonts w:ascii="Arial" w:hAnsi="Arial" w:cs="Arial"/>
          <w:sz w:val="20"/>
          <w:szCs w:val="20"/>
        </w:rPr>
        <w:t> </w:t>
      </w:r>
      <w:hyperlink r:id="rId20" w:tgtFrame="_blank" w:history="1">
        <w:r w:rsidRPr="005A6EE7">
          <w:rPr>
            <w:rFonts w:ascii="Arial" w:hAnsi="Arial" w:cs="Arial"/>
            <w:sz w:val="20"/>
            <w:szCs w:val="20"/>
          </w:rPr>
          <w:t>extractives</w:t>
        </w:r>
      </w:hyperlink>
      <w:r w:rsidRPr="005A6EE7">
        <w:rPr>
          <w:rFonts w:ascii="Arial" w:hAnsi="Arial" w:cs="Arial"/>
          <w:sz w:val="20"/>
          <w:szCs w:val="20"/>
          <w:shd w:val="clear" w:color="auto" w:fill="FFFFFF"/>
        </w:rPr>
        <w:t>. The environment is varied, covering at least seven distinct landscapes across the country.</w:t>
      </w:r>
    </w:p>
    <w:p w14:paraId="01A9CAA2"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Listed below are some of the relevant policies that are pertinent to peatland management in Cambodia. For the purposes of this document, the policies listed are those that were developed post-1990.</w:t>
      </w:r>
    </w:p>
    <w:p w14:paraId="69CF5AFA"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Royal Decree on the Creation and Designation of Protected Areas (1993);</w:t>
      </w:r>
    </w:p>
    <w:p w14:paraId="52E21684"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Law on Environmental Protection and Natural Resources Management of the Kingdom of Cambodia (1996);</w:t>
      </w:r>
    </w:p>
    <w:p w14:paraId="4686A842"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National Environmental Action Plan (NEAP) 1998-2002;</w:t>
      </w:r>
    </w:p>
    <w:p w14:paraId="36F1D1CE"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 xml:space="preserve">DRAFT National Environmental Strategy and Action Plan (NESAP) 2015-2023; </w:t>
      </w:r>
    </w:p>
    <w:p w14:paraId="760A9FE7"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Land Law (1992 and 2001);</w:t>
      </w:r>
    </w:p>
    <w:p w14:paraId="10A5597B"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 xml:space="preserve">Forestry Law (2002); </w:t>
      </w:r>
    </w:p>
    <w:p w14:paraId="32668133"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Fisheries Law (2006);</w:t>
      </w:r>
    </w:p>
    <w:p w14:paraId="2177603D"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Cambodia National Adaptation Programme of Action (NAPA) (2006);</w:t>
      </w:r>
    </w:p>
    <w:p w14:paraId="7BB3CE69"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Water Resources Management Law (2007);</w:t>
      </w:r>
    </w:p>
    <w:p w14:paraId="3C029292"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Protected Areas Law (2008);</w:t>
      </w:r>
    </w:p>
    <w:p w14:paraId="49BDD1C4"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Cambodia National Strategic Development Plan (2014-2018)</w:t>
      </w:r>
    </w:p>
    <w:p w14:paraId="1225272B"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Cambodia Climate Change Strategic Plan (2014-2023);</w:t>
      </w:r>
    </w:p>
    <w:p w14:paraId="365C63BB"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Cambodia National Biodiversity Strategy and Action Plan (2016);</w:t>
      </w:r>
    </w:p>
    <w:p w14:paraId="116ABEE0"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Cambodia’s Intended Nationally Determined Contribution (INDC) (2015)</w:t>
      </w:r>
    </w:p>
    <w:p w14:paraId="472944DB" w14:textId="77777777" w:rsidR="00391B12" w:rsidRPr="005A6EE7" w:rsidRDefault="00391B12" w:rsidP="00391B12">
      <w:pPr>
        <w:spacing w:before="120" w:after="120" w:line="240" w:lineRule="auto"/>
        <w:jc w:val="both"/>
        <w:rPr>
          <w:rFonts w:ascii="Arial" w:hAnsi="Arial" w:cs="Arial"/>
          <w:sz w:val="20"/>
          <w:szCs w:val="20"/>
        </w:rPr>
      </w:pPr>
      <w:r w:rsidRPr="005A6EE7">
        <w:rPr>
          <w:rFonts w:ascii="Arial" w:hAnsi="Arial" w:cs="Arial"/>
          <w:sz w:val="20"/>
          <w:szCs w:val="20"/>
        </w:rPr>
        <w:t>The relevance of selected policies to peatlands and their alignment to the specific goals of this project are discussed in more detail under Section 4.5.</w:t>
      </w:r>
    </w:p>
    <w:p w14:paraId="15436937" w14:textId="77777777" w:rsidR="00391B12" w:rsidRPr="005A6EE7" w:rsidRDefault="00391B12" w:rsidP="00391B12">
      <w:pPr>
        <w:spacing w:before="120" w:after="120" w:line="240" w:lineRule="auto"/>
        <w:jc w:val="both"/>
        <w:rPr>
          <w:rFonts w:ascii="Arial" w:hAnsi="Arial" w:cs="Arial"/>
          <w:b/>
          <w:sz w:val="20"/>
          <w:szCs w:val="20"/>
        </w:rPr>
      </w:pPr>
    </w:p>
    <w:p w14:paraId="56282CC9" w14:textId="77777777" w:rsidR="00391B12" w:rsidRPr="00017ED8" w:rsidRDefault="00391B12" w:rsidP="00391B12">
      <w:pPr>
        <w:pStyle w:val="Heading4"/>
        <w:spacing w:before="120" w:after="120"/>
        <w:rPr>
          <w:b/>
        </w:rPr>
      </w:pPr>
      <w:r w:rsidRPr="00017ED8">
        <w:rPr>
          <w:b/>
        </w:rPr>
        <w:t>Institutional, sectoral and policy context in Lao PDR</w:t>
      </w:r>
    </w:p>
    <w:p w14:paraId="5E4AF1A3" w14:textId="5349A60D"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Peatlands have not yet been considered as a special type of ecosystem for land management at the policy level in Lao PDR, although they have been considered more generally under the wetlands category, for example, under the Water and Water Resources Law (1996, revised version approved in 2017), within the Forestry Law (2007), and </w:t>
      </w:r>
      <w:r w:rsidR="00EF7FDB">
        <w:rPr>
          <w:rFonts w:ascii="Arial" w:hAnsi="Arial" w:cs="Arial"/>
          <w:sz w:val="20"/>
          <w:szCs w:val="20"/>
        </w:rPr>
        <w:t>in</w:t>
      </w:r>
      <w:r w:rsidR="00EF7FDB" w:rsidRPr="005A6EE7">
        <w:rPr>
          <w:rFonts w:ascii="Arial" w:hAnsi="Arial" w:cs="Arial"/>
          <w:sz w:val="20"/>
          <w:szCs w:val="20"/>
        </w:rPr>
        <w:t xml:space="preserve"> </w:t>
      </w:r>
      <w:r w:rsidRPr="005A6EE7">
        <w:rPr>
          <w:rFonts w:ascii="Arial" w:hAnsi="Arial" w:cs="Arial"/>
          <w:sz w:val="20"/>
          <w:szCs w:val="20"/>
        </w:rPr>
        <w:t xml:space="preserve">the National Biodiversity Strategy and Action Plan 2016 – 2025. </w:t>
      </w:r>
    </w:p>
    <w:p w14:paraId="7C24D327"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Because they are not considered currently as a specific land type in Lao PDR, there is no one single agency coordinating all decisions affecting peatlands in the country. Rather, a broad range of departments and agencies share the responsibilities for peatlands management, namely involving these key sectors, which fall primarily under the Ministry of Natural Resources and the Environment (MoNRE) and the Ministry of Agriculture and Forestry (MAF):</w:t>
      </w:r>
    </w:p>
    <w:p w14:paraId="2BC57050" w14:textId="77777777" w:rsidR="00391B12" w:rsidRPr="005A6EE7" w:rsidRDefault="00391B12" w:rsidP="00BC04FE">
      <w:pPr>
        <w:numPr>
          <w:ilvl w:val="0"/>
          <w:numId w:val="24"/>
        </w:numPr>
        <w:spacing w:before="120" w:after="120"/>
        <w:jc w:val="both"/>
        <w:rPr>
          <w:rFonts w:ascii="Arial" w:hAnsi="Arial" w:cs="Arial"/>
          <w:sz w:val="20"/>
          <w:szCs w:val="20"/>
        </w:rPr>
      </w:pPr>
      <w:r w:rsidRPr="005A6EE7">
        <w:rPr>
          <w:rFonts w:ascii="Arial" w:hAnsi="Arial" w:cs="Arial"/>
          <w:sz w:val="20"/>
          <w:szCs w:val="20"/>
        </w:rPr>
        <w:t>Land administrative sector</w:t>
      </w:r>
    </w:p>
    <w:p w14:paraId="50726B54" w14:textId="77777777" w:rsidR="00391B12" w:rsidRPr="005A6EE7" w:rsidRDefault="00391B12" w:rsidP="00BC04FE">
      <w:pPr>
        <w:numPr>
          <w:ilvl w:val="0"/>
          <w:numId w:val="24"/>
        </w:numPr>
        <w:spacing w:before="120" w:after="120"/>
        <w:jc w:val="both"/>
        <w:rPr>
          <w:rFonts w:ascii="Arial" w:hAnsi="Arial" w:cs="Arial"/>
          <w:sz w:val="20"/>
          <w:szCs w:val="20"/>
        </w:rPr>
      </w:pPr>
      <w:r w:rsidRPr="005A6EE7">
        <w:rPr>
          <w:rFonts w:ascii="Arial" w:hAnsi="Arial" w:cs="Arial"/>
          <w:sz w:val="20"/>
          <w:szCs w:val="20"/>
        </w:rPr>
        <w:t>Agricultural and rural development sector</w:t>
      </w:r>
    </w:p>
    <w:p w14:paraId="508C4D2E" w14:textId="77777777" w:rsidR="00391B12" w:rsidRPr="005A6EE7" w:rsidRDefault="00391B12" w:rsidP="00BC04FE">
      <w:pPr>
        <w:numPr>
          <w:ilvl w:val="0"/>
          <w:numId w:val="24"/>
        </w:numPr>
        <w:spacing w:before="120" w:after="120"/>
        <w:jc w:val="both"/>
        <w:rPr>
          <w:rFonts w:ascii="Arial" w:hAnsi="Arial" w:cs="Arial"/>
          <w:sz w:val="20"/>
          <w:szCs w:val="20"/>
        </w:rPr>
      </w:pPr>
      <w:r w:rsidRPr="005A6EE7">
        <w:rPr>
          <w:rFonts w:ascii="Arial" w:hAnsi="Arial" w:cs="Arial"/>
          <w:sz w:val="20"/>
          <w:szCs w:val="20"/>
        </w:rPr>
        <w:t>Fisheries sector</w:t>
      </w:r>
    </w:p>
    <w:p w14:paraId="3179CB7B" w14:textId="77777777" w:rsidR="00391B12" w:rsidRPr="005A6EE7" w:rsidRDefault="00391B12" w:rsidP="00BC04FE">
      <w:pPr>
        <w:numPr>
          <w:ilvl w:val="0"/>
          <w:numId w:val="24"/>
        </w:numPr>
        <w:spacing w:before="120" w:after="120"/>
        <w:jc w:val="both"/>
        <w:rPr>
          <w:rFonts w:ascii="Arial" w:hAnsi="Arial" w:cs="Arial"/>
          <w:sz w:val="20"/>
          <w:szCs w:val="20"/>
        </w:rPr>
      </w:pPr>
      <w:r w:rsidRPr="005A6EE7">
        <w:rPr>
          <w:rFonts w:ascii="Arial" w:hAnsi="Arial" w:cs="Arial"/>
          <w:sz w:val="20"/>
          <w:szCs w:val="20"/>
        </w:rPr>
        <w:t>Forestry sector</w:t>
      </w:r>
    </w:p>
    <w:p w14:paraId="28800B7F" w14:textId="77777777" w:rsidR="00391B12" w:rsidRPr="005A6EE7" w:rsidRDefault="00391B12" w:rsidP="00BC04FE">
      <w:pPr>
        <w:numPr>
          <w:ilvl w:val="0"/>
          <w:numId w:val="24"/>
        </w:numPr>
        <w:spacing w:before="120" w:after="120"/>
        <w:jc w:val="both"/>
        <w:rPr>
          <w:rFonts w:ascii="Arial" w:hAnsi="Arial" w:cs="Arial"/>
          <w:sz w:val="20"/>
          <w:szCs w:val="20"/>
        </w:rPr>
      </w:pPr>
      <w:r w:rsidRPr="005A6EE7">
        <w:rPr>
          <w:rFonts w:ascii="Arial" w:hAnsi="Arial" w:cs="Arial"/>
          <w:sz w:val="20"/>
          <w:szCs w:val="20"/>
        </w:rPr>
        <w:t>Environmental protection sector</w:t>
      </w:r>
    </w:p>
    <w:p w14:paraId="5345CA7F" w14:textId="77777777" w:rsidR="00391B12" w:rsidRPr="005A6EE7" w:rsidRDefault="00391B12" w:rsidP="00BC04FE">
      <w:pPr>
        <w:numPr>
          <w:ilvl w:val="0"/>
          <w:numId w:val="24"/>
        </w:numPr>
        <w:spacing w:before="120" w:after="120"/>
        <w:jc w:val="both"/>
        <w:rPr>
          <w:rFonts w:ascii="Arial" w:hAnsi="Arial" w:cs="Arial"/>
          <w:sz w:val="20"/>
          <w:szCs w:val="20"/>
        </w:rPr>
      </w:pPr>
      <w:r w:rsidRPr="005A6EE7">
        <w:rPr>
          <w:rFonts w:ascii="Arial" w:hAnsi="Arial" w:cs="Arial"/>
          <w:sz w:val="20"/>
          <w:szCs w:val="20"/>
        </w:rPr>
        <w:t>Hydrology sector</w:t>
      </w:r>
    </w:p>
    <w:p w14:paraId="37764F4A" w14:textId="77777777" w:rsidR="00391B12" w:rsidRPr="005A6EE7" w:rsidRDefault="00391B12" w:rsidP="00BC04FE">
      <w:pPr>
        <w:numPr>
          <w:ilvl w:val="0"/>
          <w:numId w:val="24"/>
        </w:numPr>
        <w:spacing w:before="120" w:after="120"/>
        <w:jc w:val="both"/>
        <w:rPr>
          <w:rFonts w:ascii="Arial" w:hAnsi="Arial" w:cs="Arial"/>
          <w:sz w:val="20"/>
          <w:szCs w:val="20"/>
        </w:rPr>
      </w:pPr>
      <w:r w:rsidRPr="005A6EE7">
        <w:rPr>
          <w:rFonts w:ascii="Arial" w:hAnsi="Arial" w:cs="Arial"/>
          <w:sz w:val="20"/>
          <w:szCs w:val="20"/>
        </w:rPr>
        <w:t>Mineral management sector</w:t>
      </w:r>
    </w:p>
    <w:p w14:paraId="50CCABF7" w14:textId="2928DA8F"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Lao PDR is also party to the ASEAN Agreement on Transboundary Haze Pollution and the ASEAN Peatland Management Strategy (APMS), although the specific obligations related to these, for example, the development of a National Action Plan </w:t>
      </w:r>
      <w:r w:rsidR="0045438D">
        <w:rPr>
          <w:rFonts w:ascii="Arial" w:hAnsi="Arial" w:cs="Arial"/>
          <w:sz w:val="20"/>
          <w:szCs w:val="20"/>
        </w:rPr>
        <w:t>on</w:t>
      </w:r>
      <w:r w:rsidR="0045438D" w:rsidRPr="005A6EE7">
        <w:rPr>
          <w:rFonts w:ascii="Arial" w:hAnsi="Arial" w:cs="Arial"/>
          <w:sz w:val="20"/>
          <w:szCs w:val="20"/>
        </w:rPr>
        <w:t xml:space="preserve"> </w:t>
      </w:r>
      <w:r w:rsidRPr="005A6EE7">
        <w:rPr>
          <w:rFonts w:ascii="Arial" w:hAnsi="Arial" w:cs="Arial"/>
          <w:sz w:val="20"/>
          <w:szCs w:val="20"/>
        </w:rPr>
        <w:t>Peatlands (NAPPs) by 2020, remain largely unfilled due to lack of funding and institutional/technical capacity. This project will directly support Lao PDR to develop its country NAPP and otherwise fulfil its obligations to these ASEAN agreements.</w:t>
      </w:r>
    </w:p>
    <w:p w14:paraId="56EDF3A7" w14:textId="655917D2"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Although peatlands have not been managed in Lao PDR as a specific ecosystem with unique characteristics and requirements, in some cases they have been conserved through other wetland </w:t>
      </w:r>
      <w:r w:rsidR="00017ED8">
        <w:rPr>
          <w:rFonts w:ascii="Arial" w:hAnsi="Arial" w:cs="Arial"/>
          <w:sz w:val="20"/>
          <w:szCs w:val="20"/>
        </w:rPr>
        <w:t>management</w:t>
      </w:r>
      <w:r w:rsidR="00EF7FDB" w:rsidRPr="005A6EE7">
        <w:rPr>
          <w:rFonts w:ascii="Arial" w:hAnsi="Arial" w:cs="Arial"/>
          <w:sz w:val="20"/>
          <w:szCs w:val="20"/>
        </w:rPr>
        <w:t xml:space="preserve"> </w:t>
      </w:r>
      <w:r w:rsidRPr="005A6EE7">
        <w:rPr>
          <w:rFonts w:ascii="Arial" w:hAnsi="Arial" w:cs="Arial"/>
          <w:sz w:val="20"/>
          <w:szCs w:val="20"/>
        </w:rPr>
        <w:t>efforts, for example, through the establishment of the Beung Kiat Ngong Ramsar Site. A number of nature conservation activities at this site have included awareness raising around ecosystems and biodiversity as well as activities to support local community livelihood development, implemented in collaboration between the Lao government and international donors.</w:t>
      </w:r>
    </w:p>
    <w:p w14:paraId="01A92E1B"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Most of the peatlands recorded by SEApeat in 2015 in Lao PDR, except for the peatlands at Beung Kiat Ngong, have not received attention related to their sustainable management. Villagers have the right to access these peatlands without peatland-specific regulations in place to protect their ecology and biodiversity. In certain areas, peat has been extracted for the production of organic fertilizer; and other unsustainable activities including agricultural encroachment, livestock grazing, and overharvesting of species have further degraded these sites.</w:t>
      </w:r>
    </w:p>
    <w:p w14:paraId="525A6C84"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Although peatlands play an important role in key ecosystem services such as water storage, flood mitigation, biodiversity, climate change mitigation and in the socio-economic development of many communities, there has not been any specific law or policy directly related to peatlands, or a harmonized approach across sectors related to their sustainable management, in Lao PDR. Peatland use is governed by separate policies related to forest management, agricultural development, environmental protection, and biodiversity conservation. </w:t>
      </w:r>
    </w:p>
    <w:p w14:paraId="7201F252"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Listed below is legislation that could be considered to influence peatlands management in Lao PDR:</w:t>
      </w:r>
    </w:p>
    <w:p w14:paraId="4FBA2E72"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PM Decree 164/1993 on Establishment of National Conservation Forest (1993)</w:t>
      </w:r>
    </w:p>
    <w:p w14:paraId="3494B297"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Water and Water Resources Law (1996, revised version pending approval)</w:t>
      </w:r>
    </w:p>
    <w:p w14:paraId="47942944"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Law on Agriculture (1998)</w:t>
      </w:r>
    </w:p>
    <w:p w14:paraId="19FFEA73"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Forestry Strategy to the Year 2020 of the Lao PDR (2005)</w:t>
      </w:r>
    </w:p>
    <w:p w14:paraId="09D201F7"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The Forestry Law (2007)</w:t>
      </w:r>
    </w:p>
    <w:p w14:paraId="58A21F72"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PM Decree on Export of Mining Products (2008)</w:t>
      </w:r>
    </w:p>
    <w:p w14:paraId="5E9D3386"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Lao PDR National Adaptation Programme of Action to Climate Change (2009)</w:t>
      </w:r>
    </w:p>
    <w:p w14:paraId="4FCE9716"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National Strategy on Climate Change of the Lao PDR (2010)</w:t>
      </w:r>
    </w:p>
    <w:p w14:paraId="4387070D"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sz w:val="20"/>
          <w:szCs w:val="20"/>
        </w:rPr>
        <w:t xml:space="preserve">Environmental Protection Law (2012) </w:t>
      </w:r>
    </w:p>
    <w:p w14:paraId="2E265251"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iCs/>
          <w:sz w:val="20"/>
          <w:szCs w:val="20"/>
        </w:rPr>
        <w:t>Lao PDR National Biodiversity Strategy and Action Plan 2016-2025 (2015)</w:t>
      </w:r>
    </w:p>
    <w:p w14:paraId="0F30CA0A"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iCs/>
          <w:sz w:val="20"/>
          <w:szCs w:val="20"/>
        </w:rPr>
        <w:t>Lao PDR Intended Nationally Determined Contribution (2015)</w:t>
      </w:r>
    </w:p>
    <w:p w14:paraId="5DC3A897"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iCs/>
          <w:sz w:val="20"/>
          <w:szCs w:val="20"/>
        </w:rPr>
        <w:t>Lao PDR 8</w:t>
      </w:r>
      <w:r w:rsidRPr="005A6EE7">
        <w:rPr>
          <w:rFonts w:ascii="Arial" w:hAnsi="Arial" w:cs="Arial"/>
          <w:iCs/>
          <w:sz w:val="20"/>
          <w:szCs w:val="20"/>
          <w:vertAlign w:val="superscript"/>
        </w:rPr>
        <w:t>th</w:t>
      </w:r>
      <w:r w:rsidRPr="005A6EE7">
        <w:rPr>
          <w:rFonts w:ascii="Arial" w:hAnsi="Arial" w:cs="Arial"/>
          <w:iCs/>
          <w:sz w:val="20"/>
          <w:szCs w:val="20"/>
        </w:rPr>
        <w:t xml:space="preserve"> Five-Year National Socio-economic Development Plan 2016-2020 (2016)</w:t>
      </w:r>
    </w:p>
    <w:p w14:paraId="36278338" w14:textId="77777777" w:rsidR="00391B12" w:rsidRPr="005A6EE7" w:rsidRDefault="00391B12" w:rsidP="00BC04FE">
      <w:pPr>
        <w:numPr>
          <w:ilvl w:val="0"/>
          <w:numId w:val="7"/>
        </w:numPr>
        <w:spacing w:before="120" w:after="120"/>
        <w:jc w:val="both"/>
        <w:rPr>
          <w:rFonts w:ascii="Arial" w:hAnsi="Arial" w:cs="Arial"/>
          <w:sz w:val="20"/>
          <w:szCs w:val="20"/>
        </w:rPr>
      </w:pPr>
      <w:r w:rsidRPr="005A6EE7">
        <w:rPr>
          <w:rFonts w:ascii="Arial" w:hAnsi="Arial" w:cs="Arial"/>
          <w:iCs/>
          <w:sz w:val="20"/>
          <w:szCs w:val="20"/>
        </w:rPr>
        <w:t>National Strategy on Environmental and Climate Change Education and Awareness 2016-2030 and the related Five Year Action Plan 2016-2020 (under review)</w:t>
      </w:r>
    </w:p>
    <w:p w14:paraId="24E1D76F"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relevance of selected policies to peatlands and their alignment to the specific goals of this project are discussed in more detail under Section 4.5.</w:t>
      </w:r>
    </w:p>
    <w:p w14:paraId="071279DF" w14:textId="77777777" w:rsidR="00391B12" w:rsidRPr="005A6EE7" w:rsidRDefault="00391B12" w:rsidP="00391B12">
      <w:pPr>
        <w:spacing w:before="120" w:after="120"/>
        <w:jc w:val="both"/>
        <w:rPr>
          <w:rFonts w:ascii="Arial" w:hAnsi="Arial" w:cs="Arial"/>
          <w:b/>
          <w:sz w:val="20"/>
          <w:szCs w:val="20"/>
        </w:rPr>
      </w:pPr>
    </w:p>
    <w:p w14:paraId="6ADA0A7E" w14:textId="77777777" w:rsidR="00391B12" w:rsidRPr="00017ED8" w:rsidRDefault="00391B12" w:rsidP="00391B12">
      <w:pPr>
        <w:pStyle w:val="Heading4"/>
        <w:spacing w:before="120" w:after="120" w:line="276" w:lineRule="auto"/>
        <w:rPr>
          <w:b/>
        </w:rPr>
      </w:pPr>
      <w:r w:rsidRPr="00017ED8">
        <w:rPr>
          <w:b/>
        </w:rPr>
        <w:t>Institutional, sectoral and policy context in Myanmar</w:t>
      </w:r>
    </w:p>
    <w:p w14:paraId="49D1839A" w14:textId="25D6A643"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key ministries that influence the management, use and conservation of peatlands in Myanmar include: the Ministry of Natural Resources and Environmental Conservation (MONREC)</w:t>
      </w:r>
      <w:r w:rsidR="00797BA8">
        <w:rPr>
          <w:rFonts w:ascii="Arial" w:hAnsi="Arial" w:cs="Arial"/>
          <w:sz w:val="20"/>
          <w:szCs w:val="20"/>
        </w:rPr>
        <w:t>;</w:t>
      </w:r>
      <w:r w:rsidRPr="005A6EE7">
        <w:rPr>
          <w:rFonts w:ascii="Arial" w:hAnsi="Arial" w:cs="Arial"/>
          <w:sz w:val="20"/>
          <w:szCs w:val="20"/>
        </w:rPr>
        <w:t xml:space="preserve"> the Ministry of Agriculture, Livestock and Irrigation (MALI)</w:t>
      </w:r>
      <w:r w:rsidR="00797BA8">
        <w:rPr>
          <w:rFonts w:ascii="Arial" w:hAnsi="Arial" w:cs="Arial"/>
          <w:sz w:val="20"/>
          <w:szCs w:val="20"/>
        </w:rPr>
        <w:t>;</w:t>
      </w:r>
      <w:r w:rsidRPr="005A6EE7">
        <w:rPr>
          <w:rFonts w:ascii="Arial" w:hAnsi="Arial" w:cs="Arial"/>
          <w:sz w:val="20"/>
          <w:szCs w:val="20"/>
        </w:rPr>
        <w:t xml:space="preserve"> the Ministry of Hotels and Tourism (MOHT)</w:t>
      </w:r>
      <w:r w:rsidR="00797BA8">
        <w:rPr>
          <w:rFonts w:ascii="Arial" w:hAnsi="Arial" w:cs="Arial"/>
          <w:sz w:val="20"/>
          <w:szCs w:val="20"/>
        </w:rPr>
        <w:t>;</w:t>
      </w:r>
      <w:r w:rsidRPr="005A6EE7">
        <w:rPr>
          <w:rFonts w:ascii="Arial" w:hAnsi="Arial" w:cs="Arial"/>
          <w:sz w:val="20"/>
          <w:szCs w:val="20"/>
        </w:rPr>
        <w:t xml:space="preserve"> and the Ministry of Industry (MOI). The relevant governmental departments include</w:t>
      </w:r>
      <w:r w:rsidR="00797BA8">
        <w:rPr>
          <w:rFonts w:ascii="Arial" w:hAnsi="Arial" w:cs="Arial"/>
          <w:sz w:val="20"/>
          <w:szCs w:val="20"/>
        </w:rPr>
        <w:t>:</w:t>
      </w:r>
      <w:r w:rsidRPr="005A6EE7">
        <w:rPr>
          <w:rFonts w:ascii="Arial" w:hAnsi="Arial" w:cs="Arial"/>
          <w:sz w:val="20"/>
          <w:szCs w:val="20"/>
        </w:rPr>
        <w:t xml:space="preserve"> the University of Forestry (UOF)</w:t>
      </w:r>
      <w:r w:rsidR="00797BA8">
        <w:rPr>
          <w:rFonts w:ascii="Arial" w:hAnsi="Arial" w:cs="Arial"/>
          <w:sz w:val="20"/>
          <w:szCs w:val="20"/>
        </w:rPr>
        <w:t>,</w:t>
      </w:r>
      <w:r w:rsidRPr="005A6EE7">
        <w:rPr>
          <w:rFonts w:ascii="Arial" w:hAnsi="Arial" w:cs="Arial"/>
          <w:sz w:val="20"/>
          <w:szCs w:val="20"/>
        </w:rPr>
        <w:t xml:space="preserve"> the Forest Department (FD) and the Environmental Conservation Department (ECD) under MONREC; the University of Agriculture (UOA)</w:t>
      </w:r>
      <w:r w:rsidR="00797BA8">
        <w:rPr>
          <w:rFonts w:ascii="Arial" w:hAnsi="Arial" w:cs="Arial"/>
          <w:sz w:val="20"/>
          <w:szCs w:val="20"/>
        </w:rPr>
        <w:t>,</w:t>
      </w:r>
      <w:r w:rsidRPr="005A6EE7">
        <w:rPr>
          <w:rFonts w:ascii="Arial" w:hAnsi="Arial" w:cs="Arial"/>
          <w:sz w:val="20"/>
          <w:szCs w:val="20"/>
        </w:rPr>
        <w:t xml:space="preserve"> the Department of Agriculture Research (DAR)</w:t>
      </w:r>
      <w:r w:rsidR="00797BA8">
        <w:rPr>
          <w:rFonts w:ascii="Arial" w:hAnsi="Arial" w:cs="Arial"/>
          <w:sz w:val="20"/>
          <w:szCs w:val="20"/>
        </w:rPr>
        <w:t>,</w:t>
      </w:r>
      <w:r w:rsidRPr="005A6EE7">
        <w:rPr>
          <w:rFonts w:ascii="Arial" w:hAnsi="Arial" w:cs="Arial"/>
          <w:sz w:val="20"/>
          <w:szCs w:val="20"/>
        </w:rPr>
        <w:t xml:space="preserve"> the Agriculture Department (AD) and the Irrigation Department (ID) under MALI; the Department of Small and Medium Enterprise Development (DSMED) under MOI; and the Hotels and Tourism Supervising Department (Nyaung Shwe Branch) under MOHT. All departments, except </w:t>
      </w:r>
      <w:r w:rsidR="00797BA8">
        <w:rPr>
          <w:rFonts w:ascii="Arial" w:hAnsi="Arial" w:cs="Arial"/>
          <w:sz w:val="20"/>
          <w:szCs w:val="20"/>
        </w:rPr>
        <w:t xml:space="preserve">those </w:t>
      </w:r>
      <w:r w:rsidRPr="005A6EE7">
        <w:rPr>
          <w:rFonts w:ascii="Arial" w:hAnsi="Arial" w:cs="Arial"/>
          <w:sz w:val="20"/>
          <w:szCs w:val="20"/>
        </w:rPr>
        <w:t>under MOHT</w:t>
      </w:r>
      <w:r w:rsidR="00797BA8">
        <w:rPr>
          <w:rFonts w:ascii="Arial" w:hAnsi="Arial" w:cs="Arial"/>
          <w:sz w:val="20"/>
          <w:szCs w:val="20"/>
        </w:rPr>
        <w:t>,</w:t>
      </w:r>
      <w:r w:rsidRPr="005A6EE7">
        <w:rPr>
          <w:rFonts w:ascii="Arial" w:hAnsi="Arial" w:cs="Arial"/>
          <w:sz w:val="20"/>
          <w:szCs w:val="20"/>
        </w:rPr>
        <w:t xml:space="preserve"> have regional, district and township level offices. </w:t>
      </w:r>
    </w:p>
    <w:p w14:paraId="05B2804B" w14:textId="7260C565"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More specifically and under the Forest Department of MONREC, the Nature and Wildlife Conservation Division (NWCD), the Watershed Management Division (WMD) and the Forest Research Institute (FRI) will be directly relevant to the project, particularly at the level of implementation of best management practices in pilot sites. The following tables summarize the relevant ministries, and the specific departments under each respective ministry.</w:t>
      </w:r>
    </w:p>
    <w:tbl>
      <w:tblPr>
        <w:tblW w:w="9283" w:type="dxa"/>
        <w:tblInd w:w="95" w:type="dxa"/>
        <w:tblLook w:val="04A0" w:firstRow="1" w:lastRow="0" w:firstColumn="1" w:lastColumn="0" w:noHBand="0" w:noVBand="1"/>
      </w:tblPr>
      <w:tblGrid>
        <w:gridCol w:w="483"/>
        <w:gridCol w:w="5020"/>
        <w:gridCol w:w="3780"/>
      </w:tblGrid>
      <w:tr w:rsidR="00391B12" w:rsidRPr="005A6EE7" w14:paraId="417D6240" w14:textId="77777777" w:rsidTr="005D6858">
        <w:trPr>
          <w:trHeight w:val="300"/>
        </w:trPr>
        <w:tc>
          <w:tcPr>
            <w:tcW w:w="9283" w:type="dxa"/>
            <w:gridSpan w:val="3"/>
            <w:tcBorders>
              <w:top w:val="nil"/>
              <w:left w:val="nil"/>
              <w:bottom w:val="nil"/>
              <w:right w:val="nil"/>
            </w:tcBorders>
            <w:shd w:val="clear" w:color="auto" w:fill="auto"/>
            <w:noWrap/>
            <w:vAlign w:val="bottom"/>
            <w:hideMark/>
          </w:tcPr>
          <w:p w14:paraId="2BF06C74" w14:textId="77777777" w:rsidR="00391B12" w:rsidRPr="005A6EE7" w:rsidRDefault="00391B12" w:rsidP="00FE2EFD">
            <w:pPr>
              <w:keepNext/>
              <w:spacing w:before="120" w:after="120" w:line="240" w:lineRule="auto"/>
              <w:rPr>
                <w:rFonts w:ascii="Arial" w:eastAsia="Times New Roman" w:hAnsi="Arial" w:cs="Arial"/>
                <w:color w:val="000000"/>
                <w:sz w:val="18"/>
                <w:szCs w:val="18"/>
              </w:rPr>
            </w:pPr>
            <w:r w:rsidRPr="005A6EE7">
              <w:rPr>
                <w:rFonts w:ascii="Arial" w:eastAsia="Times New Roman" w:hAnsi="Arial" w:cs="Arial"/>
                <w:color w:val="000000"/>
                <w:sz w:val="18"/>
                <w:szCs w:val="18"/>
              </w:rPr>
              <w:t>Ministry of Natural Resources and Environmental Conservation  (MONREC)</w:t>
            </w:r>
          </w:p>
        </w:tc>
      </w:tr>
      <w:tr w:rsidR="00391B12" w:rsidRPr="005A6EE7" w14:paraId="15B55D9D" w14:textId="77777777" w:rsidTr="005D6858">
        <w:trPr>
          <w:trHeight w:val="300"/>
        </w:trPr>
        <w:tc>
          <w:tcPr>
            <w:tcW w:w="483" w:type="dxa"/>
            <w:tcBorders>
              <w:top w:val="nil"/>
              <w:left w:val="nil"/>
              <w:bottom w:val="single" w:sz="12" w:space="0" w:color="FFFFFF"/>
              <w:right w:val="single" w:sz="4" w:space="0" w:color="FFFFFF"/>
            </w:tcBorders>
            <w:shd w:val="clear" w:color="4F81BD" w:fill="4F81BD"/>
            <w:noWrap/>
            <w:vAlign w:val="center"/>
            <w:hideMark/>
          </w:tcPr>
          <w:p w14:paraId="022F0F5D" w14:textId="77777777" w:rsidR="00391B12" w:rsidRPr="005A6EE7" w:rsidRDefault="00391B12" w:rsidP="00FE2EFD">
            <w:pPr>
              <w:spacing w:after="0" w:line="240" w:lineRule="auto"/>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No</w:t>
            </w:r>
          </w:p>
        </w:tc>
        <w:tc>
          <w:tcPr>
            <w:tcW w:w="5020" w:type="dxa"/>
            <w:tcBorders>
              <w:top w:val="nil"/>
              <w:left w:val="nil"/>
              <w:bottom w:val="single" w:sz="12" w:space="0" w:color="FFFFFF"/>
              <w:right w:val="single" w:sz="4" w:space="0" w:color="FFFFFF"/>
            </w:tcBorders>
            <w:shd w:val="clear" w:color="4F81BD" w:fill="4F81BD"/>
            <w:noWrap/>
            <w:vAlign w:val="center"/>
            <w:hideMark/>
          </w:tcPr>
          <w:p w14:paraId="626D1BA7" w14:textId="77777777" w:rsidR="00391B12" w:rsidRPr="005A6EE7" w:rsidRDefault="00391B12" w:rsidP="00FE2EFD">
            <w:pPr>
              <w:spacing w:after="0" w:line="240" w:lineRule="auto"/>
              <w:jc w:val="center"/>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Department/Enterprise</w:t>
            </w:r>
          </w:p>
        </w:tc>
        <w:tc>
          <w:tcPr>
            <w:tcW w:w="3780" w:type="dxa"/>
            <w:tcBorders>
              <w:top w:val="nil"/>
              <w:left w:val="nil"/>
              <w:bottom w:val="single" w:sz="12" w:space="0" w:color="FFFFFF"/>
              <w:right w:val="single" w:sz="4" w:space="0" w:color="FFFFFF"/>
            </w:tcBorders>
            <w:shd w:val="clear" w:color="4F81BD" w:fill="4F81BD"/>
            <w:noWrap/>
            <w:vAlign w:val="center"/>
            <w:hideMark/>
          </w:tcPr>
          <w:p w14:paraId="0ECAD0B5" w14:textId="77777777" w:rsidR="00391B12" w:rsidRPr="005A6EE7" w:rsidRDefault="00391B12" w:rsidP="00FE2EFD">
            <w:pPr>
              <w:spacing w:after="0" w:line="240" w:lineRule="auto"/>
              <w:jc w:val="center"/>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Major Responsibility</w:t>
            </w:r>
          </w:p>
        </w:tc>
      </w:tr>
      <w:tr w:rsidR="00391B12" w:rsidRPr="005A6EE7" w14:paraId="7017F630"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69D509C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w:t>
            </w:r>
          </w:p>
        </w:tc>
        <w:tc>
          <w:tcPr>
            <w:tcW w:w="5020" w:type="dxa"/>
            <w:tcBorders>
              <w:top w:val="nil"/>
              <w:left w:val="nil"/>
              <w:bottom w:val="single" w:sz="4" w:space="0" w:color="FFFFFF"/>
              <w:right w:val="single" w:sz="4" w:space="0" w:color="FFFFFF"/>
            </w:tcBorders>
            <w:shd w:val="clear" w:color="B8CCE4" w:fill="B8CCE4"/>
            <w:noWrap/>
            <w:vAlign w:val="center"/>
            <w:hideMark/>
          </w:tcPr>
          <w:p w14:paraId="2CE5FF66"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Forest Department</w:t>
            </w:r>
          </w:p>
        </w:tc>
        <w:tc>
          <w:tcPr>
            <w:tcW w:w="3780" w:type="dxa"/>
            <w:tcBorders>
              <w:top w:val="nil"/>
              <w:left w:val="nil"/>
              <w:bottom w:val="single" w:sz="4" w:space="0" w:color="FFFFFF"/>
              <w:right w:val="single" w:sz="4" w:space="0" w:color="FFFFFF"/>
            </w:tcBorders>
            <w:shd w:val="clear" w:color="B8CCE4" w:fill="B8CCE4"/>
            <w:noWrap/>
            <w:vAlign w:val="center"/>
            <w:hideMark/>
          </w:tcPr>
          <w:p w14:paraId="0E83C48C"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Forest conservation</w:t>
            </w:r>
          </w:p>
        </w:tc>
      </w:tr>
      <w:tr w:rsidR="00391B12" w:rsidRPr="005A6EE7" w14:paraId="106A0B96"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624C8CA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2</w:t>
            </w:r>
          </w:p>
        </w:tc>
        <w:tc>
          <w:tcPr>
            <w:tcW w:w="5020" w:type="dxa"/>
            <w:tcBorders>
              <w:top w:val="nil"/>
              <w:left w:val="nil"/>
              <w:bottom w:val="single" w:sz="4" w:space="0" w:color="FFFFFF"/>
              <w:right w:val="single" w:sz="4" w:space="0" w:color="FFFFFF"/>
            </w:tcBorders>
            <w:shd w:val="clear" w:color="DBE5F1" w:fill="DBE5F1"/>
            <w:noWrap/>
            <w:vAlign w:val="center"/>
            <w:hideMark/>
          </w:tcPr>
          <w:p w14:paraId="2DBC5D80"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Myanmar Timber Enterprise</w:t>
            </w:r>
          </w:p>
        </w:tc>
        <w:tc>
          <w:tcPr>
            <w:tcW w:w="3780" w:type="dxa"/>
            <w:tcBorders>
              <w:top w:val="nil"/>
              <w:left w:val="nil"/>
              <w:bottom w:val="single" w:sz="4" w:space="0" w:color="FFFFFF"/>
              <w:right w:val="single" w:sz="4" w:space="0" w:color="FFFFFF"/>
            </w:tcBorders>
            <w:shd w:val="clear" w:color="DBE5F1" w:fill="DBE5F1"/>
            <w:noWrap/>
            <w:vAlign w:val="center"/>
            <w:hideMark/>
          </w:tcPr>
          <w:p w14:paraId="2E5BBCE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Timber harvesting/marketing</w:t>
            </w:r>
          </w:p>
        </w:tc>
      </w:tr>
      <w:tr w:rsidR="00391B12" w:rsidRPr="005A6EE7" w14:paraId="612D4D16"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4F4B390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3</w:t>
            </w:r>
          </w:p>
        </w:tc>
        <w:tc>
          <w:tcPr>
            <w:tcW w:w="5020" w:type="dxa"/>
            <w:tcBorders>
              <w:top w:val="nil"/>
              <w:left w:val="nil"/>
              <w:bottom w:val="single" w:sz="4" w:space="0" w:color="FFFFFF"/>
              <w:right w:val="single" w:sz="4" w:space="0" w:color="FFFFFF"/>
            </w:tcBorders>
            <w:shd w:val="clear" w:color="B8CCE4" w:fill="B8CCE4"/>
            <w:noWrap/>
            <w:vAlign w:val="center"/>
            <w:hideMark/>
          </w:tcPr>
          <w:p w14:paraId="13D7C2F2"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Dry Zone Greening Department</w:t>
            </w:r>
          </w:p>
        </w:tc>
        <w:tc>
          <w:tcPr>
            <w:tcW w:w="3780" w:type="dxa"/>
            <w:tcBorders>
              <w:top w:val="nil"/>
              <w:left w:val="nil"/>
              <w:bottom w:val="single" w:sz="4" w:space="0" w:color="FFFFFF"/>
              <w:right w:val="single" w:sz="4" w:space="0" w:color="FFFFFF"/>
            </w:tcBorders>
            <w:shd w:val="clear" w:color="B8CCE4" w:fill="B8CCE4"/>
            <w:noWrap/>
            <w:vAlign w:val="center"/>
            <w:hideMark/>
          </w:tcPr>
          <w:p w14:paraId="575E8BF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Greening activities in dry zone</w:t>
            </w:r>
          </w:p>
        </w:tc>
      </w:tr>
      <w:tr w:rsidR="00391B12" w:rsidRPr="005A6EE7" w14:paraId="76D7265E"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21F33F9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4</w:t>
            </w:r>
          </w:p>
        </w:tc>
        <w:tc>
          <w:tcPr>
            <w:tcW w:w="5020" w:type="dxa"/>
            <w:tcBorders>
              <w:top w:val="nil"/>
              <w:left w:val="nil"/>
              <w:bottom w:val="single" w:sz="4" w:space="0" w:color="FFFFFF"/>
              <w:right w:val="single" w:sz="4" w:space="0" w:color="FFFFFF"/>
            </w:tcBorders>
            <w:shd w:val="clear" w:color="DBE5F1" w:fill="DBE5F1"/>
            <w:noWrap/>
            <w:vAlign w:val="center"/>
            <w:hideMark/>
          </w:tcPr>
          <w:p w14:paraId="0BDACA8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Survey Department</w:t>
            </w:r>
          </w:p>
        </w:tc>
        <w:tc>
          <w:tcPr>
            <w:tcW w:w="3780" w:type="dxa"/>
            <w:tcBorders>
              <w:top w:val="nil"/>
              <w:left w:val="nil"/>
              <w:bottom w:val="single" w:sz="4" w:space="0" w:color="FFFFFF"/>
              <w:right w:val="single" w:sz="4" w:space="0" w:color="FFFFFF"/>
            </w:tcBorders>
            <w:shd w:val="clear" w:color="DBE5F1" w:fill="DBE5F1"/>
            <w:noWrap/>
            <w:vAlign w:val="center"/>
            <w:hideMark/>
          </w:tcPr>
          <w:p w14:paraId="6398C55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Survey and mapping</w:t>
            </w:r>
          </w:p>
        </w:tc>
      </w:tr>
      <w:tr w:rsidR="00391B12" w:rsidRPr="005A6EE7" w14:paraId="52A79F6C"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36E7D1D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5</w:t>
            </w:r>
          </w:p>
        </w:tc>
        <w:tc>
          <w:tcPr>
            <w:tcW w:w="5020" w:type="dxa"/>
            <w:tcBorders>
              <w:top w:val="nil"/>
              <w:left w:val="nil"/>
              <w:bottom w:val="single" w:sz="4" w:space="0" w:color="FFFFFF"/>
              <w:right w:val="single" w:sz="4" w:space="0" w:color="FFFFFF"/>
            </w:tcBorders>
            <w:shd w:val="clear" w:color="B8CCE4" w:fill="B8CCE4"/>
            <w:noWrap/>
            <w:vAlign w:val="center"/>
            <w:hideMark/>
          </w:tcPr>
          <w:p w14:paraId="766A224F"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Environmental Conservation Department</w:t>
            </w:r>
          </w:p>
        </w:tc>
        <w:tc>
          <w:tcPr>
            <w:tcW w:w="3780" w:type="dxa"/>
            <w:tcBorders>
              <w:top w:val="nil"/>
              <w:left w:val="nil"/>
              <w:bottom w:val="single" w:sz="4" w:space="0" w:color="FFFFFF"/>
              <w:right w:val="single" w:sz="4" w:space="0" w:color="FFFFFF"/>
            </w:tcBorders>
            <w:shd w:val="clear" w:color="B8CCE4" w:fill="B8CCE4"/>
            <w:noWrap/>
            <w:vAlign w:val="center"/>
            <w:hideMark/>
          </w:tcPr>
          <w:p w14:paraId="60B31E8B"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Environmental affairs</w:t>
            </w:r>
          </w:p>
        </w:tc>
      </w:tr>
      <w:tr w:rsidR="00391B12" w:rsidRPr="005A6EE7" w14:paraId="228F8586"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039BE5C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6</w:t>
            </w:r>
          </w:p>
        </w:tc>
        <w:tc>
          <w:tcPr>
            <w:tcW w:w="5020" w:type="dxa"/>
            <w:tcBorders>
              <w:top w:val="nil"/>
              <w:left w:val="nil"/>
              <w:bottom w:val="single" w:sz="4" w:space="0" w:color="FFFFFF"/>
              <w:right w:val="single" w:sz="4" w:space="0" w:color="FFFFFF"/>
            </w:tcBorders>
            <w:shd w:val="clear" w:color="DBE5F1" w:fill="DBE5F1"/>
            <w:noWrap/>
            <w:vAlign w:val="center"/>
            <w:hideMark/>
          </w:tcPr>
          <w:p w14:paraId="0ECABA3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Geological Survey and Mineral Explorer</w:t>
            </w:r>
          </w:p>
        </w:tc>
        <w:tc>
          <w:tcPr>
            <w:tcW w:w="3780" w:type="dxa"/>
            <w:tcBorders>
              <w:top w:val="nil"/>
              <w:left w:val="nil"/>
              <w:bottom w:val="single" w:sz="4" w:space="0" w:color="FFFFFF"/>
              <w:right w:val="single" w:sz="4" w:space="0" w:color="FFFFFF"/>
            </w:tcBorders>
            <w:shd w:val="clear" w:color="DBE5F1" w:fill="DBE5F1"/>
            <w:noWrap/>
            <w:vAlign w:val="center"/>
            <w:hideMark/>
          </w:tcPr>
          <w:p w14:paraId="1256AF4B"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Survey and exploration of minerals</w:t>
            </w:r>
          </w:p>
        </w:tc>
      </w:tr>
      <w:tr w:rsidR="00391B12" w:rsidRPr="005A6EE7" w14:paraId="60355875"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77021EC6"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7</w:t>
            </w:r>
          </w:p>
        </w:tc>
        <w:tc>
          <w:tcPr>
            <w:tcW w:w="5020" w:type="dxa"/>
            <w:tcBorders>
              <w:top w:val="nil"/>
              <w:left w:val="nil"/>
              <w:bottom w:val="single" w:sz="4" w:space="0" w:color="FFFFFF"/>
              <w:right w:val="single" w:sz="4" w:space="0" w:color="FFFFFF"/>
            </w:tcBorders>
            <w:shd w:val="clear" w:color="DBE5F1" w:fill="DBE5F1"/>
            <w:noWrap/>
            <w:vAlign w:val="center"/>
            <w:hideMark/>
          </w:tcPr>
          <w:p w14:paraId="27637B81"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Myanmar Pearl Enterprise</w:t>
            </w:r>
          </w:p>
        </w:tc>
        <w:tc>
          <w:tcPr>
            <w:tcW w:w="3780" w:type="dxa"/>
            <w:tcBorders>
              <w:top w:val="nil"/>
              <w:left w:val="nil"/>
              <w:bottom w:val="single" w:sz="4" w:space="0" w:color="FFFFFF"/>
              <w:right w:val="single" w:sz="4" w:space="0" w:color="FFFFFF"/>
            </w:tcBorders>
            <w:shd w:val="clear" w:color="DBE5F1" w:fill="DBE5F1"/>
            <w:noWrap/>
            <w:vAlign w:val="center"/>
            <w:hideMark/>
          </w:tcPr>
          <w:p w14:paraId="2E85DB2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Pearl breeding and marketing</w:t>
            </w:r>
          </w:p>
        </w:tc>
      </w:tr>
      <w:tr w:rsidR="00391B12" w:rsidRPr="005A6EE7" w14:paraId="04E34192"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798F72EB"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8</w:t>
            </w:r>
          </w:p>
        </w:tc>
        <w:tc>
          <w:tcPr>
            <w:tcW w:w="5020" w:type="dxa"/>
            <w:tcBorders>
              <w:top w:val="nil"/>
              <w:left w:val="nil"/>
              <w:bottom w:val="single" w:sz="4" w:space="0" w:color="FFFFFF"/>
              <w:right w:val="single" w:sz="4" w:space="0" w:color="FFFFFF"/>
            </w:tcBorders>
            <w:shd w:val="clear" w:color="B8CCE4" w:fill="B8CCE4"/>
            <w:noWrap/>
            <w:vAlign w:val="center"/>
            <w:hideMark/>
          </w:tcPr>
          <w:p w14:paraId="0F38893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No.1  Mining Enterprise</w:t>
            </w:r>
          </w:p>
        </w:tc>
        <w:tc>
          <w:tcPr>
            <w:tcW w:w="3780" w:type="dxa"/>
            <w:tcBorders>
              <w:top w:val="nil"/>
              <w:left w:val="nil"/>
              <w:bottom w:val="single" w:sz="4" w:space="0" w:color="FFFFFF"/>
              <w:right w:val="single" w:sz="4" w:space="0" w:color="FFFFFF"/>
            </w:tcBorders>
            <w:shd w:val="clear" w:color="B8CCE4" w:fill="B8CCE4"/>
            <w:noWrap/>
            <w:vAlign w:val="center"/>
            <w:hideMark/>
          </w:tcPr>
          <w:p w14:paraId="06F52042"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Metal extraction</w:t>
            </w:r>
          </w:p>
        </w:tc>
      </w:tr>
      <w:tr w:rsidR="00391B12" w:rsidRPr="005A6EE7" w14:paraId="1075D338"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1D573D5B"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9</w:t>
            </w:r>
          </w:p>
        </w:tc>
        <w:tc>
          <w:tcPr>
            <w:tcW w:w="5020" w:type="dxa"/>
            <w:tcBorders>
              <w:top w:val="nil"/>
              <w:left w:val="nil"/>
              <w:bottom w:val="single" w:sz="4" w:space="0" w:color="FFFFFF"/>
              <w:right w:val="single" w:sz="4" w:space="0" w:color="FFFFFF"/>
            </w:tcBorders>
            <w:shd w:val="clear" w:color="DBE5F1" w:fill="DBE5F1"/>
            <w:noWrap/>
            <w:vAlign w:val="center"/>
            <w:hideMark/>
          </w:tcPr>
          <w:p w14:paraId="36D99231"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No.2  Mining Enterprise</w:t>
            </w:r>
          </w:p>
        </w:tc>
        <w:tc>
          <w:tcPr>
            <w:tcW w:w="3780" w:type="dxa"/>
            <w:tcBorders>
              <w:top w:val="nil"/>
              <w:left w:val="nil"/>
              <w:bottom w:val="single" w:sz="4" w:space="0" w:color="FFFFFF"/>
              <w:right w:val="single" w:sz="4" w:space="0" w:color="FFFFFF"/>
            </w:tcBorders>
            <w:shd w:val="clear" w:color="DBE5F1" w:fill="DBE5F1"/>
            <w:noWrap/>
            <w:vAlign w:val="center"/>
            <w:hideMark/>
          </w:tcPr>
          <w:p w14:paraId="53CA3C3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Metal extraction</w:t>
            </w:r>
          </w:p>
        </w:tc>
      </w:tr>
      <w:tr w:rsidR="00391B12" w:rsidRPr="005A6EE7" w14:paraId="640BB315"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1334C3C5"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10</w:t>
            </w:r>
          </w:p>
        </w:tc>
        <w:tc>
          <w:tcPr>
            <w:tcW w:w="5020" w:type="dxa"/>
            <w:tcBorders>
              <w:top w:val="nil"/>
              <w:left w:val="nil"/>
              <w:bottom w:val="single" w:sz="4" w:space="0" w:color="FFFFFF"/>
              <w:right w:val="single" w:sz="4" w:space="0" w:color="FFFFFF"/>
            </w:tcBorders>
            <w:shd w:val="clear" w:color="B8CCE4" w:fill="B8CCE4"/>
            <w:noWrap/>
            <w:vAlign w:val="center"/>
            <w:hideMark/>
          </w:tcPr>
          <w:p w14:paraId="6A47076C"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Myanmar Gems Enterprise</w:t>
            </w:r>
          </w:p>
        </w:tc>
        <w:tc>
          <w:tcPr>
            <w:tcW w:w="3780" w:type="dxa"/>
            <w:tcBorders>
              <w:top w:val="nil"/>
              <w:left w:val="nil"/>
              <w:bottom w:val="single" w:sz="4" w:space="0" w:color="FFFFFF"/>
              <w:right w:val="single" w:sz="4" w:space="0" w:color="FFFFFF"/>
            </w:tcBorders>
            <w:shd w:val="clear" w:color="B8CCE4" w:fill="B8CCE4"/>
            <w:noWrap/>
            <w:vAlign w:val="center"/>
            <w:hideMark/>
          </w:tcPr>
          <w:p w14:paraId="41F4B68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Gems extraction/auction</w:t>
            </w:r>
          </w:p>
        </w:tc>
      </w:tr>
      <w:tr w:rsidR="00391B12" w:rsidRPr="005A6EE7" w14:paraId="1931378F"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2FE21C80"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11</w:t>
            </w:r>
          </w:p>
        </w:tc>
        <w:tc>
          <w:tcPr>
            <w:tcW w:w="5020" w:type="dxa"/>
            <w:tcBorders>
              <w:top w:val="nil"/>
              <w:left w:val="nil"/>
              <w:bottom w:val="single" w:sz="4" w:space="0" w:color="FFFFFF"/>
              <w:right w:val="single" w:sz="4" w:space="0" w:color="FFFFFF"/>
            </w:tcBorders>
            <w:shd w:val="clear" w:color="DBE5F1" w:fill="DBE5F1"/>
            <w:noWrap/>
            <w:vAlign w:val="center"/>
            <w:hideMark/>
          </w:tcPr>
          <w:p w14:paraId="106C153F"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Mines</w:t>
            </w:r>
          </w:p>
        </w:tc>
        <w:tc>
          <w:tcPr>
            <w:tcW w:w="3780" w:type="dxa"/>
            <w:tcBorders>
              <w:top w:val="nil"/>
              <w:left w:val="nil"/>
              <w:bottom w:val="single" w:sz="4" w:space="0" w:color="FFFFFF"/>
              <w:right w:val="single" w:sz="4" w:space="0" w:color="FFFFFF"/>
            </w:tcBorders>
            <w:shd w:val="clear" w:color="DBE5F1" w:fill="DBE5F1"/>
            <w:noWrap/>
            <w:vAlign w:val="center"/>
            <w:hideMark/>
          </w:tcPr>
          <w:p w14:paraId="1D77D4F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Mining</w:t>
            </w:r>
          </w:p>
        </w:tc>
      </w:tr>
      <w:tr w:rsidR="00391B12" w:rsidRPr="005A6EE7" w14:paraId="2F7A54A5" w14:textId="77777777" w:rsidTr="005D6858">
        <w:trPr>
          <w:trHeight w:val="300"/>
        </w:trPr>
        <w:tc>
          <w:tcPr>
            <w:tcW w:w="483" w:type="dxa"/>
            <w:tcBorders>
              <w:top w:val="nil"/>
              <w:left w:val="nil"/>
              <w:bottom w:val="nil"/>
              <w:right w:val="single" w:sz="4" w:space="0" w:color="FFFFFF"/>
            </w:tcBorders>
            <w:shd w:val="clear" w:color="B8CCE4" w:fill="B8CCE4"/>
            <w:noWrap/>
            <w:vAlign w:val="center"/>
            <w:hideMark/>
          </w:tcPr>
          <w:p w14:paraId="102D352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12</w:t>
            </w:r>
          </w:p>
        </w:tc>
        <w:tc>
          <w:tcPr>
            <w:tcW w:w="5020" w:type="dxa"/>
            <w:tcBorders>
              <w:top w:val="nil"/>
              <w:left w:val="nil"/>
              <w:bottom w:val="nil"/>
              <w:right w:val="single" w:sz="4" w:space="0" w:color="FFFFFF"/>
            </w:tcBorders>
            <w:shd w:val="clear" w:color="B8CCE4" w:fill="B8CCE4"/>
            <w:noWrap/>
            <w:vAlign w:val="center"/>
            <w:hideMark/>
          </w:tcPr>
          <w:p w14:paraId="315CE89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Yezin Forestry University</w:t>
            </w:r>
          </w:p>
        </w:tc>
        <w:tc>
          <w:tcPr>
            <w:tcW w:w="3780" w:type="dxa"/>
            <w:tcBorders>
              <w:top w:val="nil"/>
              <w:left w:val="nil"/>
              <w:bottom w:val="nil"/>
              <w:right w:val="single" w:sz="4" w:space="0" w:color="FFFFFF"/>
            </w:tcBorders>
            <w:shd w:val="clear" w:color="B8CCE4" w:fill="B8CCE4"/>
            <w:noWrap/>
            <w:vAlign w:val="center"/>
            <w:hideMark/>
          </w:tcPr>
          <w:p w14:paraId="5453D760"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Academic affairs</w:t>
            </w:r>
          </w:p>
        </w:tc>
      </w:tr>
    </w:tbl>
    <w:p w14:paraId="030DFE75" w14:textId="77777777" w:rsidR="00391B12" w:rsidRPr="005A6EE7" w:rsidRDefault="00391B12" w:rsidP="00391B12">
      <w:pPr>
        <w:spacing w:after="0"/>
      </w:pPr>
    </w:p>
    <w:tbl>
      <w:tblPr>
        <w:tblW w:w="9283" w:type="dxa"/>
        <w:tblInd w:w="95" w:type="dxa"/>
        <w:tblLook w:val="04A0" w:firstRow="1" w:lastRow="0" w:firstColumn="1" w:lastColumn="0" w:noHBand="0" w:noVBand="1"/>
      </w:tblPr>
      <w:tblGrid>
        <w:gridCol w:w="483"/>
        <w:gridCol w:w="5020"/>
        <w:gridCol w:w="3780"/>
      </w:tblGrid>
      <w:tr w:rsidR="00391B12" w:rsidRPr="005A6EE7" w14:paraId="2A7D4E8F" w14:textId="77777777" w:rsidTr="005D6858">
        <w:trPr>
          <w:trHeight w:val="300"/>
        </w:trPr>
        <w:tc>
          <w:tcPr>
            <w:tcW w:w="483" w:type="dxa"/>
            <w:tcBorders>
              <w:top w:val="nil"/>
              <w:left w:val="nil"/>
              <w:bottom w:val="nil"/>
              <w:right w:val="nil"/>
            </w:tcBorders>
            <w:shd w:val="clear" w:color="auto" w:fill="auto"/>
            <w:noWrap/>
            <w:vAlign w:val="bottom"/>
            <w:hideMark/>
          </w:tcPr>
          <w:p w14:paraId="4AE7910A" w14:textId="77777777" w:rsidR="00391B12" w:rsidRPr="005A6EE7" w:rsidRDefault="00391B12" w:rsidP="00FE2EFD">
            <w:pPr>
              <w:keepNext/>
              <w:spacing w:after="0" w:line="240" w:lineRule="auto"/>
              <w:rPr>
                <w:rFonts w:ascii="Arial" w:eastAsia="Times New Roman" w:hAnsi="Arial" w:cs="Arial"/>
                <w:color w:val="000000"/>
                <w:sz w:val="18"/>
                <w:szCs w:val="18"/>
              </w:rPr>
            </w:pPr>
          </w:p>
        </w:tc>
        <w:tc>
          <w:tcPr>
            <w:tcW w:w="5020" w:type="dxa"/>
            <w:tcBorders>
              <w:top w:val="nil"/>
              <w:left w:val="nil"/>
              <w:bottom w:val="nil"/>
              <w:right w:val="nil"/>
            </w:tcBorders>
            <w:shd w:val="clear" w:color="auto" w:fill="auto"/>
            <w:noWrap/>
            <w:vAlign w:val="bottom"/>
            <w:hideMark/>
          </w:tcPr>
          <w:p w14:paraId="30B411DD" w14:textId="77777777" w:rsidR="00391B12" w:rsidRPr="005A6EE7" w:rsidRDefault="00391B12" w:rsidP="00FE2EFD">
            <w:pPr>
              <w:keepNext/>
              <w:spacing w:after="0" w:line="240" w:lineRule="auto"/>
              <w:rPr>
                <w:rFonts w:ascii="Arial" w:eastAsia="Times New Roman" w:hAnsi="Arial" w:cs="Arial"/>
                <w:color w:val="000000"/>
                <w:sz w:val="18"/>
                <w:szCs w:val="18"/>
              </w:rPr>
            </w:pPr>
            <w:r w:rsidRPr="005A6EE7">
              <w:rPr>
                <w:rFonts w:ascii="Arial" w:eastAsia="Times New Roman" w:hAnsi="Arial" w:cs="Arial"/>
                <w:color w:val="000000"/>
                <w:sz w:val="18"/>
                <w:szCs w:val="18"/>
              </w:rPr>
              <w:t>Ministry of Agriculture, Livestock and Irrigation (MALI)</w:t>
            </w:r>
          </w:p>
        </w:tc>
        <w:tc>
          <w:tcPr>
            <w:tcW w:w="3780" w:type="dxa"/>
            <w:tcBorders>
              <w:top w:val="nil"/>
              <w:left w:val="nil"/>
              <w:bottom w:val="nil"/>
              <w:right w:val="nil"/>
            </w:tcBorders>
            <w:shd w:val="clear" w:color="auto" w:fill="auto"/>
            <w:noWrap/>
            <w:vAlign w:val="bottom"/>
            <w:hideMark/>
          </w:tcPr>
          <w:p w14:paraId="071E24FA" w14:textId="77777777" w:rsidR="00391B12" w:rsidRPr="005A6EE7" w:rsidRDefault="00391B12" w:rsidP="00FE2EFD">
            <w:pPr>
              <w:keepNext/>
              <w:spacing w:after="0" w:line="240" w:lineRule="auto"/>
              <w:rPr>
                <w:rFonts w:ascii="Arial" w:eastAsia="Times New Roman" w:hAnsi="Arial" w:cs="Arial"/>
                <w:color w:val="000000"/>
                <w:sz w:val="18"/>
                <w:szCs w:val="18"/>
              </w:rPr>
            </w:pPr>
          </w:p>
        </w:tc>
      </w:tr>
      <w:tr w:rsidR="00391B12" w:rsidRPr="005A6EE7" w14:paraId="627B4DD1" w14:textId="77777777" w:rsidTr="005D6858">
        <w:trPr>
          <w:trHeight w:val="300"/>
        </w:trPr>
        <w:tc>
          <w:tcPr>
            <w:tcW w:w="483" w:type="dxa"/>
            <w:tcBorders>
              <w:top w:val="nil"/>
              <w:left w:val="nil"/>
              <w:bottom w:val="single" w:sz="12" w:space="0" w:color="FFFFFF"/>
              <w:right w:val="single" w:sz="4" w:space="0" w:color="FFFFFF"/>
            </w:tcBorders>
            <w:shd w:val="clear" w:color="4F81BD" w:fill="4F81BD"/>
            <w:noWrap/>
            <w:vAlign w:val="center"/>
            <w:hideMark/>
          </w:tcPr>
          <w:p w14:paraId="243B7F38" w14:textId="77777777" w:rsidR="00391B12" w:rsidRPr="005A6EE7" w:rsidRDefault="00391B12" w:rsidP="00FE2EFD">
            <w:pPr>
              <w:keepNext/>
              <w:spacing w:after="0" w:line="240" w:lineRule="auto"/>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No</w:t>
            </w:r>
          </w:p>
        </w:tc>
        <w:tc>
          <w:tcPr>
            <w:tcW w:w="5020" w:type="dxa"/>
            <w:tcBorders>
              <w:top w:val="nil"/>
              <w:left w:val="nil"/>
              <w:bottom w:val="single" w:sz="12" w:space="0" w:color="FFFFFF"/>
              <w:right w:val="single" w:sz="4" w:space="0" w:color="FFFFFF"/>
            </w:tcBorders>
            <w:shd w:val="clear" w:color="4F81BD" w:fill="4F81BD"/>
            <w:noWrap/>
            <w:vAlign w:val="center"/>
            <w:hideMark/>
          </w:tcPr>
          <w:p w14:paraId="198C54D3" w14:textId="77777777" w:rsidR="00391B12" w:rsidRPr="005A6EE7" w:rsidRDefault="00391B12" w:rsidP="00FE2EFD">
            <w:pPr>
              <w:keepNext/>
              <w:spacing w:after="0" w:line="240" w:lineRule="auto"/>
              <w:jc w:val="center"/>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Department/Enterprise</w:t>
            </w:r>
          </w:p>
        </w:tc>
        <w:tc>
          <w:tcPr>
            <w:tcW w:w="3780" w:type="dxa"/>
            <w:tcBorders>
              <w:top w:val="nil"/>
              <w:left w:val="nil"/>
              <w:bottom w:val="single" w:sz="12" w:space="0" w:color="FFFFFF"/>
              <w:right w:val="single" w:sz="4" w:space="0" w:color="FFFFFF"/>
            </w:tcBorders>
            <w:shd w:val="clear" w:color="4F81BD" w:fill="4F81BD"/>
            <w:noWrap/>
            <w:vAlign w:val="center"/>
            <w:hideMark/>
          </w:tcPr>
          <w:p w14:paraId="379ECF16" w14:textId="77777777" w:rsidR="00391B12" w:rsidRPr="005A6EE7" w:rsidRDefault="00391B12" w:rsidP="00FE2EFD">
            <w:pPr>
              <w:keepNext/>
              <w:spacing w:after="0" w:line="240" w:lineRule="auto"/>
              <w:jc w:val="center"/>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Main Responsibility</w:t>
            </w:r>
          </w:p>
        </w:tc>
      </w:tr>
      <w:tr w:rsidR="00391B12" w:rsidRPr="005A6EE7" w14:paraId="5689DC59"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2F652810"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w:t>
            </w:r>
          </w:p>
        </w:tc>
        <w:tc>
          <w:tcPr>
            <w:tcW w:w="5020" w:type="dxa"/>
            <w:tcBorders>
              <w:top w:val="nil"/>
              <w:left w:val="nil"/>
              <w:bottom w:val="single" w:sz="4" w:space="0" w:color="FFFFFF"/>
              <w:right w:val="single" w:sz="4" w:space="0" w:color="FFFFFF"/>
            </w:tcBorders>
            <w:shd w:val="clear" w:color="B8CCE4" w:fill="B8CCE4"/>
            <w:noWrap/>
            <w:vAlign w:val="center"/>
            <w:hideMark/>
          </w:tcPr>
          <w:p w14:paraId="56BEBF2F"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Agriculture Land Management and Statistics</w:t>
            </w:r>
          </w:p>
        </w:tc>
        <w:tc>
          <w:tcPr>
            <w:tcW w:w="3780" w:type="dxa"/>
            <w:tcBorders>
              <w:top w:val="nil"/>
              <w:left w:val="nil"/>
              <w:bottom w:val="single" w:sz="4" w:space="0" w:color="FFFFFF"/>
              <w:right w:val="single" w:sz="4" w:space="0" w:color="FFFFFF"/>
            </w:tcBorders>
            <w:shd w:val="clear" w:color="B8CCE4" w:fill="B8CCE4"/>
            <w:noWrap/>
            <w:vAlign w:val="center"/>
            <w:hideMark/>
          </w:tcPr>
          <w:p w14:paraId="6EB951F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 xml:space="preserve">Land planning </w:t>
            </w:r>
          </w:p>
        </w:tc>
      </w:tr>
      <w:tr w:rsidR="00391B12" w:rsidRPr="005A6EE7" w14:paraId="20467D1B"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01D732F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2</w:t>
            </w:r>
          </w:p>
        </w:tc>
        <w:tc>
          <w:tcPr>
            <w:tcW w:w="5020" w:type="dxa"/>
            <w:tcBorders>
              <w:top w:val="nil"/>
              <w:left w:val="nil"/>
              <w:bottom w:val="single" w:sz="4" w:space="0" w:color="FFFFFF"/>
              <w:right w:val="single" w:sz="4" w:space="0" w:color="FFFFFF"/>
            </w:tcBorders>
            <w:shd w:val="clear" w:color="DBE5F1" w:fill="DBE5F1"/>
            <w:noWrap/>
            <w:vAlign w:val="center"/>
            <w:hideMark/>
          </w:tcPr>
          <w:p w14:paraId="37CA6E5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Agriculture Research</w:t>
            </w:r>
          </w:p>
        </w:tc>
        <w:tc>
          <w:tcPr>
            <w:tcW w:w="3780" w:type="dxa"/>
            <w:tcBorders>
              <w:top w:val="nil"/>
              <w:left w:val="nil"/>
              <w:bottom w:val="single" w:sz="4" w:space="0" w:color="FFFFFF"/>
              <w:right w:val="single" w:sz="4" w:space="0" w:color="FFFFFF"/>
            </w:tcBorders>
            <w:shd w:val="clear" w:color="DBE5F1" w:fill="DBE5F1"/>
            <w:noWrap/>
            <w:vAlign w:val="center"/>
            <w:hideMark/>
          </w:tcPr>
          <w:p w14:paraId="6BF7E62F"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Research for crops</w:t>
            </w:r>
          </w:p>
        </w:tc>
      </w:tr>
      <w:tr w:rsidR="00391B12" w:rsidRPr="005A6EE7" w14:paraId="1D130020"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4B3A3B2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3</w:t>
            </w:r>
          </w:p>
        </w:tc>
        <w:tc>
          <w:tcPr>
            <w:tcW w:w="5020" w:type="dxa"/>
            <w:tcBorders>
              <w:top w:val="nil"/>
              <w:left w:val="nil"/>
              <w:bottom w:val="single" w:sz="4" w:space="0" w:color="FFFFFF"/>
              <w:right w:val="single" w:sz="4" w:space="0" w:color="FFFFFF"/>
            </w:tcBorders>
            <w:shd w:val="clear" w:color="B8CCE4" w:fill="B8CCE4"/>
            <w:noWrap/>
            <w:vAlign w:val="center"/>
            <w:hideMark/>
          </w:tcPr>
          <w:p w14:paraId="13FCA99B"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Irrigation and Water Utilization Management</w:t>
            </w:r>
          </w:p>
        </w:tc>
        <w:tc>
          <w:tcPr>
            <w:tcW w:w="3780" w:type="dxa"/>
            <w:tcBorders>
              <w:top w:val="nil"/>
              <w:left w:val="nil"/>
              <w:bottom w:val="single" w:sz="4" w:space="0" w:color="FFFFFF"/>
              <w:right w:val="single" w:sz="4" w:space="0" w:color="FFFFFF"/>
            </w:tcBorders>
            <w:shd w:val="clear" w:color="B8CCE4" w:fill="B8CCE4"/>
            <w:noWrap/>
            <w:vAlign w:val="center"/>
            <w:hideMark/>
          </w:tcPr>
          <w:p w14:paraId="5F034FA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Water</w:t>
            </w:r>
          </w:p>
        </w:tc>
      </w:tr>
      <w:tr w:rsidR="00391B12" w:rsidRPr="005A6EE7" w14:paraId="3117FAC2"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7CF8924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4</w:t>
            </w:r>
          </w:p>
        </w:tc>
        <w:tc>
          <w:tcPr>
            <w:tcW w:w="5020" w:type="dxa"/>
            <w:tcBorders>
              <w:top w:val="nil"/>
              <w:left w:val="nil"/>
              <w:bottom w:val="single" w:sz="4" w:space="0" w:color="FFFFFF"/>
              <w:right w:val="single" w:sz="4" w:space="0" w:color="FFFFFF"/>
            </w:tcBorders>
            <w:shd w:val="clear" w:color="DBE5F1" w:fill="DBE5F1"/>
            <w:noWrap/>
            <w:vAlign w:val="center"/>
            <w:hideMark/>
          </w:tcPr>
          <w:p w14:paraId="6710B902"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Agriculture</w:t>
            </w:r>
          </w:p>
        </w:tc>
        <w:tc>
          <w:tcPr>
            <w:tcW w:w="3780" w:type="dxa"/>
            <w:tcBorders>
              <w:top w:val="nil"/>
              <w:left w:val="nil"/>
              <w:bottom w:val="single" w:sz="4" w:space="0" w:color="FFFFFF"/>
              <w:right w:val="single" w:sz="4" w:space="0" w:color="FFFFFF"/>
            </w:tcBorders>
            <w:shd w:val="clear" w:color="DBE5F1" w:fill="DBE5F1"/>
            <w:noWrap/>
            <w:vAlign w:val="center"/>
            <w:hideMark/>
          </w:tcPr>
          <w:p w14:paraId="07966E7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All seasonal crops management</w:t>
            </w:r>
          </w:p>
        </w:tc>
      </w:tr>
      <w:tr w:rsidR="00391B12" w:rsidRPr="005A6EE7" w14:paraId="210512BE"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7FFBBB2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5</w:t>
            </w:r>
          </w:p>
        </w:tc>
        <w:tc>
          <w:tcPr>
            <w:tcW w:w="5020" w:type="dxa"/>
            <w:tcBorders>
              <w:top w:val="nil"/>
              <w:left w:val="nil"/>
              <w:bottom w:val="single" w:sz="4" w:space="0" w:color="FFFFFF"/>
              <w:right w:val="single" w:sz="4" w:space="0" w:color="FFFFFF"/>
            </w:tcBorders>
            <w:shd w:val="clear" w:color="B8CCE4" w:fill="B8CCE4"/>
            <w:noWrap/>
            <w:vAlign w:val="center"/>
            <w:hideMark/>
          </w:tcPr>
          <w:p w14:paraId="7748408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Settlement and Land Records Department</w:t>
            </w:r>
          </w:p>
        </w:tc>
        <w:tc>
          <w:tcPr>
            <w:tcW w:w="3780" w:type="dxa"/>
            <w:tcBorders>
              <w:top w:val="nil"/>
              <w:left w:val="nil"/>
              <w:bottom w:val="single" w:sz="4" w:space="0" w:color="FFFFFF"/>
              <w:right w:val="single" w:sz="4" w:space="0" w:color="FFFFFF"/>
            </w:tcBorders>
            <w:shd w:val="clear" w:color="B8CCE4" w:fill="B8CCE4"/>
            <w:noWrap/>
            <w:vAlign w:val="center"/>
            <w:hideMark/>
          </w:tcPr>
          <w:p w14:paraId="29E06811"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Land</w:t>
            </w:r>
          </w:p>
        </w:tc>
      </w:tr>
      <w:tr w:rsidR="00391B12" w:rsidRPr="005A6EE7" w14:paraId="60E041A6"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5AACD03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6</w:t>
            </w:r>
          </w:p>
        </w:tc>
        <w:tc>
          <w:tcPr>
            <w:tcW w:w="5020" w:type="dxa"/>
            <w:tcBorders>
              <w:top w:val="nil"/>
              <w:left w:val="nil"/>
              <w:bottom w:val="single" w:sz="4" w:space="0" w:color="FFFFFF"/>
              <w:right w:val="single" w:sz="4" w:space="0" w:color="FFFFFF"/>
            </w:tcBorders>
            <w:shd w:val="clear" w:color="DBE5F1" w:fill="DBE5F1"/>
            <w:noWrap/>
            <w:vAlign w:val="center"/>
            <w:hideMark/>
          </w:tcPr>
          <w:p w14:paraId="32BC11D0"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Myanmar Agricultural Development Bank</w:t>
            </w:r>
          </w:p>
        </w:tc>
        <w:tc>
          <w:tcPr>
            <w:tcW w:w="3780" w:type="dxa"/>
            <w:tcBorders>
              <w:top w:val="nil"/>
              <w:left w:val="nil"/>
              <w:bottom w:val="single" w:sz="4" w:space="0" w:color="FFFFFF"/>
              <w:right w:val="single" w:sz="4" w:space="0" w:color="FFFFFF"/>
            </w:tcBorders>
            <w:shd w:val="clear" w:color="DBE5F1" w:fill="DBE5F1"/>
            <w:noWrap/>
            <w:vAlign w:val="center"/>
            <w:hideMark/>
          </w:tcPr>
          <w:p w14:paraId="740437DE"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Loans</w:t>
            </w:r>
          </w:p>
        </w:tc>
      </w:tr>
      <w:tr w:rsidR="00391B12" w:rsidRPr="005A6EE7" w14:paraId="6BB9A6BB"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16435CD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7</w:t>
            </w:r>
          </w:p>
        </w:tc>
        <w:tc>
          <w:tcPr>
            <w:tcW w:w="5020" w:type="dxa"/>
            <w:tcBorders>
              <w:top w:val="nil"/>
              <w:left w:val="nil"/>
              <w:bottom w:val="single" w:sz="4" w:space="0" w:color="FFFFFF"/>
              <w:right w:val="single" w:sz="4" w:space="0" w:color="FFFFFF"/>
            </w:tcBorders>
            <w:shd w:val="clear" w:color="B8CCE4" w:fill="B8CCE4"/>
            <w:noWrap/>
            <w:vAlign w:val="center"/>
            <w:hideMark/>
          </w:tcPr>
          <w:p w14:paraId="314D6E49"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Industrial Crops Development</w:t>
            </w:r>
          </w:p>
        </w:tc>
        <w:tc>
          <w:tcPr>
            <w:tcW w:w="3780" w:type="dxa"/>
            <w:tcBorders>
              <w:top w:val="nil"/>
              <w:left w:val="nil"/>
              <w:bottom w:val="single" w:sz="4" w:space="0" w:color="FFFFFF"/>
              <w:right w:val="single" w:sz="4" w:space="0" w:color="FFFFFF"/>
            </w:tcBorders>
            <w:shd w:val="clear" w:color="B8CCE4" w:fill="B8CCE4"/>
            <w:noWrap/>
            <w:vAlign w:val="center"/>
            <w:hideMark/>
          </w:tcPr>
          <w:p w14:paraId="028CB99E"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Industrial crops like cotton and jute</w:t>
            </w:r>
          </w:p>
        </w:tc>
      </w:tr>
      <w:tr w:rsidR="00391B12" w:rsidRPr="005A6EE7" w14:paraId="7BF31107"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4C3E46F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8</w:t>
            </w:r>
          </w:p>
        </w:tc>
        <w:tc>
          <w:tcPr>
            <w:tcW w:w="5020" w:type="dxa"/>
            <w:tcBorders>
              <w:top w:val="nil"/>
              <w:left w:val="nil"/>
              <w:bottom w:val="single" w:sz="4" w:space="0" w:color="FFFFFF"/>
              <w:right w:val="single" w:sz="4" w:space="0" w:color="FFFFFF"/>
            </w:tcBorders>
            <w:shd w:val="clear" w:color="DBE5F1" w:fill="DBE5F1"/>
            <w:noWrap/>
            <w:vAlign w:val="center"/>
            <w:hideMark/>
          </w:tcPr>
          <w:p w14:paraId="0C34C22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Cooperatives</w:t>
            </w:r>
          </w:p>
        </w:tc>
        <w:tc>
          <w:tcPr>
            <w:tcW w:w="3780" w:type="dxa"/>
            <w:tcBorders>
              <w:top w:val="nil"/>
              <w:left w:val="nil"/>
              <w:bottom w:val="single" w:sz="4" w:space="0" w:color="FFFFFF"/>
              <w:right w:val="single" w:sz="4" w:space="0" w:color="FFFFFF"/>
            </w:tcBorders>
            <w:shd w:val="clear" w:color="DBE5F1" w:fill="DBE5F1"/>
            <w:noWrap/>
            <w:vAlign w:val="center"/>
            <w:hideMark/>
          </w:tcPr>
          <w:p w14:paraId="5F091EE5"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Production</w:t>
            </w:r>
          </w:p>
        </w:tc>
      </w:tr>
      <w:tr w:rsidR="00391B12" w:rsidRPr="005A6EE7" w14:paraId="5F2C4229"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36E1319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9</w:t>
            </w:r>
          </w:p>
        </w:tc>
        <w:tc>
          <w:tcPr>
            <w:tcW w:w="5020" w:type="dxa"/>
            <w:tcBorders>
              <w:top w:val="nil"/>
              <w:left w:val="nil"/>
              <w:bottom w:val="single" w:sz="4" w:space="0" w:color="FFFFFF"/>
              <w:right w:val="single" w:sz="4" w:space="0" w:color="FFFFFF"/>
            </w:tcBorders>
            <w:shd w:val="clear" w:color="B8CCE4" w:fill="B8CCE4"/>
            <w:noWrap/>
            <w:vAlign w:val="center"/>
            <w:hideMark/>
          </w:tcPr>
          <w:p w14:paraId="7837D44D" w14:textId="77777777" w:rsidR="00391B12" w:rsidRPr="005A6EE7" w:rsidRDefault="00391B12" w:rsidP="00FE2EFD">
            <w:pPr>
              <w:spacing w:after="0" w:line="240" w:lineRule="auto"/>
              <w:rPr>
                <w:rFonts w:ascii="Arial" w:eastAsia="Times New Roman" w:hAnsi="Arial" w:cs="Arial"/>
                <w:sz w:val="16"/>
                <w:szCs w:val="16"/>
              </w:rPr>
            </w:pPr>
            <w:r w:rsidRPr="005A6EE7">
              <w:rPr>
                <w:rFonts w:ascii="Arial" w:eastAsia="Times New Roman" w:hAnsi="Arial" w:cs="Arial"/>
                <w:sz w:val="16"/>
                <w:szCs w:val="16"/>
              </w:rPr>
              <w:t>Yezin Agricultural University</w:t>
            </w:r>
          </w:p>
        </w:tc>
        <w:tc>
          <w:tcPr>
            <w:tcW w:w="3780" w:type="dxa"/>
            <w:tcBorders>
              <w:top w:val="nil"/>
              <w:left w:val="nil"/>
              <w:bottom w:val="single" w:sz="4" w:space="0" w:color="FFFFFF"/>
              <w:right w:val="single" w:sz="4" w:space="0" w:color="FFFFFF"/>
            </w:tcBorders>
            <w:shd w:val="clear" w:color="B8CCE4" w:fill="B8CCE4"/>
            <w:noWrap/>
            <w:vAlign w:val="center"/>
            <w:hideMark/>
          </w:tcPr>
          <w:p w14:paraId="10D89080"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Academics</w:t>
            </w:r>
          </w:p>
        </w:tc>
      </w:tr>
      <w:tr w:rsidR="00391B12" w:rsidRPr="005A6EE7" w14:paraId="5F7A6980"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3FF2F98F"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10</w:t>
            </w:r>
          </w:p>
        </w:tc>
        <w:tc>
          <w:tcPr>
            <w:tcW w:w="5020" w:type="dxa"/>
            <w:tcBorders>
              <w:top w:val="nil"/>
              <w:left w:val="nil"/>
              <w:bottom w:val="single" w:sz="4" w:space="0" w:color="FFFFFF"/>
              <w:right w:val="single" w:sz="4" w:space="0" w:color="FFFFFF"/>
            </w:tcBorders>
            <w:shd w:val="clear" w:color="DBE5F1" w:fill="DBE5F1"/>
            <w:noWrap/>
            <w:vAlign w:val="center"/>
            <w:hideMark/>
          </w:tcPr>
          <w:p w14:paraId="675CB48B"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Agricultural Planning</w:t>
            </w:r>
          </w:p>
        </w:tc>
        <w:tc>
          <w:tcPr>
            <w:tcW w:w="3780" w:type="dxa"/>
            <w:tcBorders>
              <w:top w:val="nil"/>
              <w:left w:val="nil"/>
              <w:bottom w:val="single" w:sz="4" w:space="0" w:color="FFFFFF"/>
              <w:right w:val="single" w:sz="4" w:space="0" w:color="FFFFFF"/>
            </w:tcBorders>
            <w:shd w:val="clear" w:color="DBE5F1" w:fill="DBE5F1"/>
            <w:noWrap/>
            <w:vAlign w:val="center"/>
            <w:hideMark/>
          </w:tcPr>
          <w:p w14:paraId="6A87314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Planning agriculture schemes</w:t>
            </w:r>
          </w:p>
        </w:tc>
      </w:tr>
      <w:tr w:rsidR="00391B12" w:rsidRPr="005A6EE7" w14:paraId="474FE6DA"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762E453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11</w:t>
            </w:r>
          </w:p>
        </w:tc>
        <w:tc>
          <w:tcPr>
            <w:tcW w:w="5020" w:type="dxa"/>
            <w:tcBorders>
              <w:top w:val="nil"/>
              <w:left w:val="nil"/>
              <w:bottom w:val="single" w:sz="4" w:space="0" w:color="FFFFFF"/>
              <w:right w:val="single" w:sz="4" w:space="0" w:color="FFFFFF"/>
            </w:tcBorders>
            <w:shd w:val="clear" w:color="B8CCE4" w:fill="B8CCE4"/>
            <w:noWrap/>
            <w:vAlign w:val="center"/>
            <w:hideMark/>
          </w:tcPr>
          <w:p w14:paraId="68232B05"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Yezin University of Veterinary Science and Livestock</w:t>
            </w:r>
          </w:p>
        </w:tc>
        <w:tc>
          <w:tcPr>
            <w:tcW w:w="3780" w:type="dxa"/>
            <w:tcBorders>
              <w:top w:val="nil"/>
              <w:left w:val="nil"/>
              <w:bottom w:val="single" w:sz="4" w:space="0" w:color="FFFFFF"/>
              <w:right w:val="single" w:sz="4" w:space="0" w:color="FFFFFF"/>
            </w:tcBorders>
            <w:shd w:val="clear" w:color="B8CCE4" w:fill="B8CCE4"/>
            <w:noWrap/>
            <w:vAlign w:val="center"/>
            <w:hideMark/>
          </w:tcPr>
          <w:p w14:paraId="28365461"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Academics</w:t>
            </w:r>
          </w:p>
        </w:tc>
      </w:tr>
      <w:tr w:rsidR="00391B12" w:rsidRPr="005A6EE7" w14:paraId="37267BEB" w14:textId="77777777" w:rsidTr="005D6858">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5F581C5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12</w:t>
            </w:r>
          </w:p>
        </w:tc>
        <w:tc>
          <w:tcPr>
            <w:tcW w:w="5020" w:type="dxa"/>
            <w:tcBorders>
              <w:top w:val="nil"/>
              <w:left w:val="nil"/>
              <w:bottom w:val="single" w:sz="4" w:space="0" w:color="FFFFFF"/>
              <w:right w:val="single" w:sz="4" w:space="0" w:color="FFFFFF"/>
            </w:tcBorders>
            <w:shd w:val="clear" w:color="DBE5F1" w:fill="DBE5F1"/>
            <w:noWrap/>
            <w:vAlign w:val="center"/>
            <w:hideMark/>
          </w:tcPr>
          <w:p w14:paraId="524381E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Rural Development</w:t>
            </w:r>
          </w:p>
        </w:tc>
        <w:tc>
          <w:tcPr>
            <w:tcW w:w="3780" w:type="dxa"/>
            <w:tcBorders>
              <w:top w:val="nil"/>
              <w:left w:val="nil"/>
              <w:bottom w:val="single" w:sz="4" w:space="0" w:color="FFFFFF"/>
              <w:right w:val="single" w:sz="4" w:space="0" w:color="FFFFFF"/>
            </w:tcBorders>
            <w:shd w:val="clear" w:color="DBE5F1" w:fill="DBE5F1"/>
            <w:noWrap/>
            <w:vAlign w:val="center"/>
            <w:hideMark/>
          </w:tcPr>
          <w:p w14:paraId="02DB6E6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Housing, road, water</w:t>
            </w:r>
          </w:p>
        </w:tc>
      </w:tr>
      <w:tr w:rsidR="00391B12" w:rsidRPr="005A6EE7" w14:paraId="6992430A" w14:textId="77777777" w:rsidTr="005D6858">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5A6CC9C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13</w:t>
            </w:r>
          </w:p>
        </w:tc>
        <w:tc>
          <w:tcPr>
            <w:tcW w:w="5020" w:type="dxa"/>
            <w:tcBorders>
              <w:top w:val="nil"/>
              <w:left w:val="nil"/>
              <w:bottom w:val="single" w:sz="4" w:space="0" w:color="FFFFFF"/>
              <w:right w:val="single" w:sz="4" w:space="0" w:color="FFFFFF"/>
            </w:tcBorders>
            <w:shd w:val="clear" w:color="B8CCE4" w:fill="B8CCE4"/>
            <w:noWrap/>
            <w:vAlign w:val="center"/>
            <w:hideMark/>
          </w:tcPr>
          <w:p w14:paraId="1A86AFBE"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Fisheries</w:t>
            </w:r>
          </w:p>
        </w:tc>
        <w:tc>
          <w:tcPr>
            <w:tcW w:w="3780" w:type="dxa"/>
            <w:tcBorders>
              <w:top w:val="nil"/>
              <w:left w:val="nil"/>
              <w:bottom w:val="single" w:sz="4" w:space="0" w:color="FFFFFF"/>
              <w:right w:val="single" w:sz="4" w:space="0" w:color="FFFFFF"/>
            </w:tcBorders>
            <w:shd w:val="clear" w:color="B8CCE4" w:fill="B8CCE4"/>
            <w:noWrap/>
            <w:vAlign w:val="center"/>
            <w:hideMark/>
          </w:tcPr>
          <w:p w14:paraId="3C10BF9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Fish production</w:t>
            </w:r>
          </w:p>
        </w:tc>
      </w:tr>
      <w:tr w:rsidR="00391B12" w:rsidRPr="005A6EE7" w14:paraId="36E58169" w14:textId="77777777" w:rsidTr="005D6858">
        <w:trPr>
          <w:trHeight w:val="300"/>
        </w:trPr>
        <w:tc>
          <w:tcPr>
            <w:tcW w:w="483" w:type="dxa"/>
            <w:tcBorders>
              <w:top w:val="nil"/>
              <w:left w:val="nil"/>
              <w:bottom w:val="nil"/>
              <w:right w:val="single" w:sz="4" w:space="0" w:color="FFFFFF"/>
            </w:tcBorders>
            <w:shd w:val="clear" w:color="DBE5F1" w:fill="DBE5F1"/>
            <w:noWrap/>
            <w:vAlign w:val="center"/>
            <w:hideMark/>
          </w:tcPr>
          <w:p w14:paraId="2B22D24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14</w:t>
            </w:r>
          </w:p>
        </w:tc>
        <w:tc>
          <w:tcPr>
            <w:tcW w:w="5020" w:type="dxa"/>
            <w:tcBorders>
              <w:top w:val="nil"/>
              <w:left w:val="nil"/>
              <w:bottom w:val="nil"/>
              <w:right w:val="single" w:sz="4" w:space="0" w:color="FFFFFF"/>
            </w:tcBorders>
            <w:shd w:val="clear" w:color="DBE5F1" w:fill="DBE5F1"/>
            <w:noWrap/>
            <w:vAlign w:val="center"/>
            <w:hideMark/>
          </w:tcPr>
          <w:p w14:paraId="71E9494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Department of Livestock Breeding and Veterinary Science</w:t>
            </w:r>
          </w:p>
        </w:tc>
        <w:tc>
          <w:tcPr>
            <w:tcW w:w="3780" w:type="dxa"/>
            <w:tcBorders>
              <w:top w:val="nil"/>
              <w:left w:val="nil"/>
              <w:bottom w:val="nil"/>
              <w:right w:val="single" w:sz="4" w:space="0" w:color="FFFFFF"/>
            </w:tcBorders>
            <w:shd w:val="clear" w:color="DBE5F1" w:fill="DBE5F1"/>
            <w:noWrap/>
            <w:vAlign w:val="center"/>
            <w:hideMark/>
          </w:tcPr>
          <w:p w14:paraId="1DADFD92"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Poultry production</w:t>
            </w:r>
          </w:p>
        </w:tc>
      </w:tr>
    </w:tbl>
    <w:p w14:paraId="1DA27BE7" w14:textId="77777777" w:rsidR="00391B12" w:rsidRPr="005A6EE7" w:rsidRDefault="00391B12" w:rsidP="00391B12">
      <w:pPr>
        <w:spacing w:after="0"/>
      </w:pPr>
    </w:p>
    <w:tbl>
      <w:tblPr>
        <w:tblW w:w="6565" w:type="dxa"/>
        <w:tblInd w:w="95" w:type="dxa"/>
        <w:tblLook w:val="04A0" w:firstRow="1" w:lastRow="0" w:firstColumn="1" w:lastColumn="0" w:noHBand="0" w:noVBand="1"/>
      </w:tblPr>
      <w:tblGrid>
        <w:gridCol w:w="483"/>
        <w:gridCol w:w="6082"/>
      </w:tblGrid>
      <w:tr w:rsidR="00391B12" w:rsidRPr="005A6EE7" w14:paraId="725BA2A6" w14:textId="77777777" w:rsidTr="00FE2EFD">
        <w:trPr>
          <w:trHeight w:val="300"/>
        </w:trPr>
        <w:tc>
          <w:tcPr>
            <w:tcW w:w="483" w:type="dxa"/>
            <w:tcBorders>
              <w:top w:val="nil"/>
              <w:left w:val="nil"/>
              <w:bottom w:val="nil"/>
              <w:right w:val="nil"/>
            </w:tcBorders>
            <w:shd w:val="clear" w:color="auto" w:fill="auto"/>
            <w:noWrap/>
            <w:vAlign w:val="bottom"/>
            <w:hideMark/>
          </w:tcPr>
          <w:p w14:paraId="7D780FD3" w14:textId="77777777" w:rsidR="00391B12" w:rsidRPr="005A6EE7" w:rsidRDefault="00391B12" w:rsidP="00FE2EFD">
            <w:pPr>
              <w:keepNext/>
              <w:spacing w:after="0" w:line="240" w:lineRule="auto"/>
              <w:rPr>
                <w:rFonts w:ascii="Arial" w:eastAsia="Times New Roman" w:hAnsi="Arial" w:cs="Arial"/>
                <w:color w:val="000000"/>
                <w:sz w:val="18"/>
                <w:szCs w:val="18"/>
              </w:rPr>
            </w:pPr>
          </w:p>
        </w:tc>
        <w:tc>
          <w:tcPr>
            <w:tcW w:w="6082" w:type="dxa"/>
            <w:tcBorders>
              <w:top w:val="nil"/>
              <w:left w:val="nil"/>
              <w:bottom w:val="nil"/>
              <w:right w:val="nil"/>
            </w:tcBorders>
            <w:shd w:val="clear" w:color="auto" w:fill="auto"/>
            <w:noWrap/>
            <w:vAlign w:val="bottom"/>
            <w:hideMark/>
          </w:tcPr>
          <w:p w14:paraId="020419BA" w14:textId="77777777" w:rsidR="00391B12" w:rsidRPr="005A6EE7" w:rsidRDefault="00391B12" w:rsidP="00FE2EFD">
            <w:pPr>
              <w:keepNext/>
              <w:spacing w:after="0" w:line="240" w:lineRule="auto"/>
              <w:rPr>
                <w:rFonts w:ascii="Arial" w:eastAsia="Times New Roman" w:hAnsi="Arial" w:cs="Arial"/>
                <w:color w:val="000000"/>
                <w:sz w:val="18"/>
                <w:szCs w:val="18"/>
              </w:rPr>
            </w:pPr>
            <w:r w:rsidRPr="005A6EE7">
              <w:rPr>
                <w:rFonts w:ascii="Arial" w:eastAsia="Times New Roman" w:hAnsi="Arial" w:cs="Arial"/>
                <w:color w:val="000000"/>
                <w:sz w:val="18"/>
                <w:szCs w:val="18"/>
              </w:rPr>
              <w:t>Ministry of Hotel and Tourism (MOHT)</w:t>
            </w:r>
          </w:p>
        </w:tc>
      </w:tr>
      <w:tr w:rsidR="00391B12" w:rsidRPr="005A6EE7" w14:paraId="5523AD67" w14:textId="77777777" w:rsidTr="00FE2EFD">
        <w:trPr>
          <w:trHeight w:val="300"/>
        </w:trPr>
        <w:tc>
          <w:tcPr>
            <w:tcW w:w="483" w:type="dxa"/>
            <w:tcBorders>
              <w:top w:val="nil"/>
              <w:left w:val="nil"/>
              <w:bottom w:val="single" w:sz="12" w:space="0" w:color="FFFFFF"/>
              <w:right w:val="single" w:sz="4" w:space="0" w:color="FFFFFF"/>
            </w:tcBorders>
            <w:shd w:val="clear" w:color="4F81BD" w:fill="4F81BD"/>
            <w:noWrap/>
            <w:vAlign w:val="center"/>
            <w:hideMark/>
          </w:tcPr>
          <w:p w14:paraId="407BAF58" w14:textId="77777777" w:rsidR="00391B12" w:rsidRPr="005A6EE7" w:rsidRDefault="00391B12" w:rsidP="00FE2EFD">
            <w:pPr>
              <w:spacing w:after="0" w:line="240" w:lineRule="auto"/>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No</w:t>
            </w:r>
          </w:p>
        </w:tc>
        <w:tc>
          <w:tcPr>
            <w:tcW w:w="6082" w:type="dxa"/>
            <w:tcBorders>
              <w:top w:val="nil"/>
              <w:left w:val="nil"/>
              <w:bottom w:val="single" w:sz="12" w:space="0" w:color="FFFFFF"/>
              <w:right w:val="single" w:sz="4" w:space="0" w:color="FFFFFF"/>
            </w:tcBorders>
            <w:shd w:val="clear" w:color="4F81BD" w:fill="4F81BD"/>
            <w:noWrap/>
            <w:vAlign w:val="center"/>
            <w:hideMark/>
          </w:tcPr>
          <w:p w14:paraId="6402A93E" w14:textId="77777777" w:rsidR="00391B12" w:rsidRPr="005A6EE7" w:rsidRDefault="00391B12" w:rsidP="00FE2EFD">
            <w:pPr>
              <w:spacing w:after="0" w:line="240" w:lineRule="auto"/>
              <w:jc w:val="center"/>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Department/Enterprise</w:t>
            </w:r>
          </w:p>
        </w:tc>
      </w:tr>
      <w:tr w:rsidR="00391B12" w:rsidRPr="005A6EE7" w14:paraId="093943F3"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54C02840"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w:t>
            </w:r>
          </w:p>
        </w:tc>
        <w:tc>
          <w:tcPr>
            <w:tcW w:w="6082" w:type="dxa"/>
            <w:tcBorders>
              <w:top w:val="nil"/>
              <w:left w:val="nil"/>
              <w:bottom w:val="single" w:sz="4" w:space="0" w:color="FFFFFF"/>
              <w:right w:val="single" w:sz="4" w:space="0" w:color="FFFFFF"/>
            </w:tcBorders>
            <w:shd w:val="clear" w:color="B8CCE4" w:fill="B8CCE4"/>
            <w:noWrap/>
            <w:vAlign w:val="center"/>
            <w:hideMark/>
          </w:tcPr>
          <w:p w14:paraId="6AD5054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Public Relations and Information Department</w:t>
            </w:r>
          </w:p>
        </w:tc>
      </w:tr>
      <w:tr w:rsidR="00391B12" w:rsidRPr="005A6EE7" w14:paraId="057B7684" w14:textId="77777777" w:rsidTr="00FE2EFD">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74F0872F"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2</w:t>
            </w:r>
          </w:p>
        </w:tc>
        <w:tc>
          <w:tcPr>
            <w:tcW w:w="6082" w:type="dxa"/>
            <w:tcBorders>
              <w:top w:val="nil"/>
              <w:left w:val="nil"/>
              <w:bottom w:val="single" w:sz="4" w:space="0" w:color="FFFFFF"/>
              <w:right w:val="single" w:sz="4" w:space="0" w:color="FFFFFF"/>
            </w:tcBorders>
            <w:shd w:val="clear" w:color="DBE5F1" w:fill="DBE5F1"/>
            <w:noWrap/>
            <w:vAlign w:val="center"/>
            <w:hideMark/>
          </w:tcPr>
          <w:p w14:paraId="4A7F01F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Internal Audit and Finance Department</w:t>
            </w:r>
          </w:p>
        </w:tc>
      </w:tr>
      <w:tr w:rsidR="00391B12" w:rsidRPr="005A6EE7" w14:paraId="242812BE"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6C7E5D3F"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3</w:t>
            </w:r>
          </w:p>
        </w:tc>
        <w:tc>
          <w:tcPr>
            <w:tcW w:w="6082" w:type="dxa"/>
            <w:tcBorders>
              <w:top w:val="nil"/>
              <w:left w:val="nil"/>
              <w:bottom w:val="single" w:sz="4" w:space="0" w:color="FFFFFF"/>
              <w:right w:val="single" w:sz="4" w:space="0" w:color="FFFFFF"/>
            </w:tcBorders>
            <w:shd w:val="clear" w:color="B8CCE4" w:fill="B8CCE4"/>
            <w:noWrap/>
            <w:vAlign w:val="center"/>
            <w:hideMark/>
          </w:tcPr>
          <w:p w14:paraId="46CC3C09"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Planning and Statistics Department</w:t>
            </w:r>
          </w:p>
        </w:tc>
      </w:tr>
      <w:tr w:rsidR="00391B12" w:rsidRPr="005A6EE7" w14:paraId="3E712C46" w14:textId="77777777" w:rsidTr="00FE2EFD">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3063C4F6"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4</w:t>
            </w:r>
          </w:p>
        </w:tc>
        <w:tc>
          <w:tcPr>
            <w:tcW w:w="6082" w:type="dxa"/>
            <w:tcBorders>
              <w:top w:val="nil"/>
              <w:left w:val="nil"/>
              <w:bottom w:val="single" w:sz="4" w:space="0" w:color="FFFFFF"/>
              <w:right w:val="single" w:sz="4" w:space="0" w:color="FFFFFF"/>
            </w:tcBorders>
            <w:shd w:val="clear" w:color="DBE5F1" w:fill="DBE5F1"/>
            <w:noWrap/>
            <w:vAlign w:val="center"/>
            <w:hideMark/>
          </w:tcPr>
          <w:p w14:paraId="7E87E535"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Policy Department</w:t>
            </w:r>
          </w:p>
        </w:tc>
      </w:tr>
      <w:tr w:rsidR="00391B12" w:rsidRPr="005A6EE7" w14:paraId="60572E3A"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16BC436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5</w:t>
            </w:r>
          </w:p>
        </w:tc>
        <w:tc>
          <w:tcPr>
            <w:tcW w:w="6082" w:type="dxa"/>
            <w:tcBorders>
              <w:top w:val="nil"/>
              <w:left w:val="nil"/>
              <w:bottom w:val="single" w:sz="4" w:space="0" w:color="FFFFFF"/>
              <w:right w:val="single" w:sz="4" w:space="0" w:color="FFFFFF"/>
            </w:tcBorders>
            <w:shd w:val="clear" w:color="B8CCE4" w:fill="B8CCE4"/>
            <w:noWrap/>
            <w:vAlign w:val="center"/>
            <w:hideMark/>
          </w:tcPr>
          <w:p w14:paraId="4F71EB28"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Administration and HR Management Department</w:t>
            </w:r>
          </w:p>
        </w:tc>
      </w:tr>
      <w:tr w:rsidR="00391B12" w:rsidRPr="005A6EE7" w14:paraId="60124FB7" w14:textId="77777777" w:rsidTr="00FE2EFD">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0B9558F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6</w:t>
            </w:r>
          </w:p>
        </w:tc>
        <w:tc>
          <w:tcPr>
            <w:tcW w:w="6082" w:type="dxa"/>
            <w:tcBorders>
              <w:top w:val="nil"/>
              <w:left w:val="nil"/>
              <w:bottom w:val="single" w:sz="4" w:space="0" w:color="FFFFFF"/>
              <w:right w:val="single" w:sz="4" w:space="0" w:color="FFFFFF"/>
            </w:tcBorders>
            <w:shd w:val="clear" w:color="DBE5F1" w:fill="DBE5F1"/>
            <w:noWrap/>
            <w:vAlign w:val="center"/>
            <w:hideMark/>
          </w:tcPr>
          <w:p w14:paraId="7B82B2C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Hotels and Tourism Supervising Department</w:t>
            </w:r>
          </w:p>
        </w:tc>
      </w:tr>
      <w:tr w:rsidR="00391B12" w:rsidRPr="005A6EE7" w14:paraId="1E58E176"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3989196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7</w:t>
            </w:r>
          </w:p>
        </w:tc>
        <w:tc>
          <w:tcPr>
            <w:tcW w:w="6082" w:type="dxa"/>
            <w:tcBorders>
              <w:top w:val="nil"/>
              <w:left w:val="nil"/>
              <w:bottom w:val="single" w:sz="4" w:space="0" w:color="FFFFFF"/>
              <w:right w:val="single" w:sz="4" w:space="0" w:color="FFFFFF"/>
            </w:tcBorders>
            <w:shd w:val="clear" w:color="B8CCE4" w:fill="B8CCE4"/>
            <w:noWrap/>
            <w:vAlign w:val="center"/>
            <w:hideMark/>
          </w:tcPr>
          <w:p w14:paraId="5B9FD91C"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Training and Education Department</w:t>
            </w:r>
          </w:p>
        </w:tc>
      </w:tr>
      <w:tr w:rsidR="00391B12" w:rsidRPr="005A6EE7" w14:paraId="0AF6D9E1" w14:textId="77777777" w:rsidTr="00FE2EFD">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52CE40FC"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8</w:t>
            </w:r>
          </w:p>
        </w:tc>
        <w:tc>
          <w:tcPr>
            <w:tcW w:w="6082" w:type="dxa"/>
            <w:tcBorders>
              <w:top w:val="nil"/>
              <w:left w:val="nil"/>
              <w:bottom w:val="single" w:sz="4" w:space="0" w:color="FFFFFF"/>
              <w:right w:val="single" w:sz="4" w:space="0" w:color="FFFFFF"/>
            </w:tcBorders>
            <w:shd w:val="clear" w:color="DBE5F1" w:fill="DBE5F1"/>
            <w:noWrap/>
            <w:vAlign w:val="center"/>
            <w:hideMark/>
          </w:tcPr>
          <w:p w14:paraId="4D9FEA93"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Planning Department</w:t>
            </w:r>
          </w:p>
        </w:tc>
      </w:tr>
      <w:tr w:rsidR="00391B12" w:rsidRPr="005A6EE7" w14:paraId="065EF278"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3B11435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9</w:t>
            </w:r>
          </w:p>
        </w:tc>
        <w:tc>
          <w:tcPr>
            <w:tcW w:w="6082" w:type="dxa"/>
            <w:tcBorders>
              <w:top w:val="nil"/>
              <w:left w:val="nil"/>
              <w:bottom w:val="single" w:sz="4" w:space="0" w:color="FFFFFF"/>
              <w:right w:val="single" w:sz="4" w:space="0" w:color="FFFFFF"/>
            </w:tcBorders>
            <w:shd w:val="clear" w:color="B8CCE4" w:fill="B8CCE4"/>
            <w:noWrap/>
            <w:vAlign w:val="center"/>
            <w:hideMark/>
          </w:tcPr>
          <w:p w14:paraId="20520A39"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International and Regional Cooperation Department</w:t>
            </w:r>
          </w:p>
        </w:tc>
      </w:tr>
      <w:tr w:rsidR="00391B12" w:rsidRPr="005A6EE7" w14:paraId="34A5C5FE" w14:textId="77777777" w:rsidTr="00FE2EFD">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03889D32"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10</w:t>
            </w:r>
          </w:p>
        </w:tc>
        <w:tc>
          <w:tcPr>
            <w:tcW w:w="6082" w:type="dxa"/>
            <w:tcBorders>
              <w:top w:val="nil"/>
              <w:left w:val="nil"/>
              <w:bottom w:val="single" w:sz="4" w:space="0" w:color="FFFFFF"/>
              <w:right w:val="single" w:sz="4" w:space="0" w:color="FFFFFF"/>
            </w:tcBorders>
            <w:shd w:val="clear" w:color="DBE5F1" w:fill="DBE5F1"/>
            <w:noWrap/>
            <w:vAlign w:val="center"/>
            <w:hideMark/>
          </w:tcPr>
          <w:p w14:paraId="2B033219"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Tourism Promotion Department</w:t>
            </w:r>
          </w:p>
        </w:tc>
      </w:tr>
      <w:tr w:rsidR="00391B12" w:rsidRPr="005A6EE7" w14:paraId="1D6F4286" w14:textId="77777777" w:rsidTr="00FE2EFD">
        <w:trPr>
          <w:trHeight w:val="300"/>
        </w:trPr>
        <w:tc>
          <w:tcPr>
            <w:tcW w:w="483" w:type="dxa"/>
            <w:tcBorders>
              <w:top w:val="nil"/>
              <w:left w:val="nil"/>
              <w:bottom w:val="nil"/>
              <w:right w:val="single" w:sz="4" w:space="0" w:color="FFFFFF"/>
            </w:tcBorders>
            <w:shd w:val="clear" w:color="B8CCE4" w:fill="B8CCE4"/>
            <w:noWrap/>
            <w:vAlign w:val="center"/>
            <w:hideMark/>
          </w:tcPr>
          <w:p w14:paraId="56A9841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11</w:t>
            </w:r>
          </w:p>
        </w:tc>
        <w:tc>
          <w:tcPr>
            <w:tcW w:w="6082" w:type="dxa"/>
            <w:tcBorders>
              <w:top w:val="nil"/>
              <w:left w:val="nil"/>
              <w:bottom w:val="nil"/>
              <w:right w:val="single" w:sz="4" w:space="0" w:color="FFFFFF"/>
            </w:tcBorders>
            <w:shd w:val="clear" w:color="B8CCE4" w:fill="B8CCE4"/>
            <w:noWrap/>
            <w:vAlign w:val="center"/>
            <w:hideMark/>
          </w:tcPr>
          <w:p w14:paraId="403DC9B0"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Administration and Finance Department</w:t>
            </w:r>
          </w:p>
        </w:tc>
      </w:tr>
    </w:tbl>
    <w:p w14:paraId="5057E37F" w14:textId="77777777" w:rsidR="00391B12" w:rsidRPr="005A6EE7" w:rsidRDefault="00391B12" w:rsidP="00391B12">
      <w:pPr>
        <w:spacing w:after="0"/>
      </w:pPr>
    </w:p>
    <w:tbl>
      <w:tblPr>
        <w:tblW w:w="6565" w:type="dxa"/>
        <w:tblInd w:w="95" w:type="dxa"/>
        <w:tblLook w:val="04A0" w:firstRow="1" w:lastRow="0" w:firstColumn="1" w:lastColumn="0" w:noHBand="0" w:noVBand="1"/>
      </w:tblPr>
      <w:tblGrid>
        <w:gridCol w:w="483"/>
        <w:gridCol w:w="6082"/>
      </w:tblGrid>
      <w:tr w:rsidR="00391B12" w:rsidRPr="005A6EE7" w14:paraId="1A32B09D" w14:textId="77777777" w:rsidTr="00FE2EFD">
        <w:trPr>
          <w:trHeight w:val="300"/>
        </w:trPr>
        <w:tc>
          <w:tcPr>
            <w:tcW w:w="483" w:type="dxa"/>
            <w:tcBorders>
              <w:top w:val="nil"/>
              <w:left w:val="nil"/>
              <w:bottom w:val="nil"/>
              <w:right w:val="nil"/>
            </w:tcBorders>
            <w:shd w:val="clear" w:color="auto" w:fill="auto"/>
            <w:noWrap/>
            <w:vAlign w:val="bottom"/>
            <w:hideMark/>
          </w:tcPr>
          <w:p w14:paraId="56BF70A7" w14:textId="77777777" w:rsidR="00391B12" w:rsidRPr="005A6EE7" w:rsidRDefault="00391B12" w:rsidP="00FE2EFD">
            <w:pPr>
              <w:keepNext/>
              <w:spacing w:after="0" w:line="240" w:lineRule="auto"/>
              <w:rPr>
                <w:rFonts w:ascii="Arial" w:eastAsia="Times New Roman" w:hAnsi="Arial" w:cs="Arial"/>
                <w:color w:val="000000"/>
                <w:sz w:val="18"/>
                <w:szCs w:val="18"/>
              </w:rPr>
            </w:pPr>
          </w:p>
        </w:tc>
        <w:tc>
          <w:tcPr>
            <w:tcW w:w="6082" w:type="dxa"/>
            <w:tcBorders>
              <w:top w:val="nil"/>
              <w:left w:val="nil"/>
              <w:bottom w:val="nil"/>
              <w:right w:val="nil"/>
            </w:tcBorders>
            <w:shd w:val="clear" w:color="auto" w:fill="auto"/>
            <w:noWrap/>
            <w:vAlign w:val="bottom"/>
            <w:hideMark/>
          </w:tcPr>
          <w:p w14:paraId="095197A1" w14:textId="77777777" w:rsidR="00391B12" w:rsidRPr="005A6EE7" w:rsidRDefault="00391B12" w:rsidP="00FE2EFD">
            <w:pPr>
              <w:keepNext/>
              <w:spacing w:after="0" w:line="240" w:lineRule="auto"/>
              <w:rPr>
                <w:rFonts w:ascii="Arial" w:eastAsia="Times New Roman" w:hAnsi="Arial" w:cs="Arial"/>
                <w:color w:val="000000"/>
                <w:sz w:val="18"/>
                <w:szCs w:val="18"/>
              </w:rPr>
            </w:pPr>
            <w:r w:rsidRPr="005A6EE7">
              <w:rPr>
                <w:rFonts w:ascii="Arial" w:eastAsia="Times New Roman" w:hAnsi="Arial" w:cs="Arial"/>
                <w:color w:val="000000"/>
                <w:sz w:val="18"/>
                <w:szCs w:val="18"/>
              </w:rPr>
              <w:t>Ministry of Industry (MOI)</w:t>
            </w:r>
          </w:p>
        </w:tc>
      </w:tr>
      <w:tr w:rsidR="00391B12" w:rsidRPr="005A6EE7" w14:paraId="03FF82E4" w14:textId="77777777" w:rsidTr="00FE2EFD">
        <w:trPr>
          <w:trHeight w:val="300"/>
        </w:trPr>
        <w:tc>
          <w:tcPr>
            <w:tcW w:w="483" w:type="dxa"/>
            <w:tcBorders>
              <w:top w:val="nil"/>
              <w:left w:val="nil"/>
              <w:bottom w:val="single" w:sz="12" w:space="0" w:color="FFFFFF"/>
              <w:right w:val="single" w:sz="4" w:space="0" w:color="FFFFFF"/>
            </w:tcBorders>
            <w:shd w:val="clear" w:color="4F81BD" w:fill="4F81BD"/>
            <w:noWrap/>
            <w:vAlign w:val="center"/>
            <w:hideMark/>
          </w:tcPr>
          <w:p w14:paraId="25AE488F" w14:textId="77777777" w:rsidR="00391B12" w:rsidRPr="005A6EE7" w:rsidRDefault="00391B12" w:rsidP="00FE2EFD">
            <w:pPr>
              <w:spacing w:after="0" w:line="240" w:lineRule="auto"/>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No</w:t>
            </w:r>
          </w:p>
        </w:tc>
        <w:tc>
          <w:tcPr>
            <w:tcW w:w="6082" w:type="dxa"/>
            <w:tcBorders>
              <w:top w:val="nil"/>
              <w:left w:val="nil"/>
              <w:bottom w:val="single" w:sz="12" w:space="0" w:color="FFFFFF"/>
              <w:right w:val="single" w:sz="4" w:space="0" w:color="FFFFFF"/>
            </w:tcBorders>
            <w:shd w:val="clear" w:color="4F81BD" w:fill="4F81BD"/>
            <w:noWrap/>
            <w:vAlign w:val="center"/>
            <w:hideMark/>
          </w:tcPr>
          <w:p w14:paraId="2A226167" w14:textId="77777777" w:rsidR="00391B12" w:rsidRPr="005A6EE7" w:rsidRDefault="00391B12" w:rsidP="00FE2EFD">
            <w:pPr>
              <w:spacing w:after="0" w:line="240" w:lineRule="auto"/>
              <w:jc w:val="center"/>
              <w:rPr>
                <w:rFonts w:ascii="Arial" w:eastAsia="Times New Roman" w:hAnsi="Arial" w:cs="Arial"/>
                <w:b/>
                <w:bCs/>
                <w:color w:val="FFFFFF"/>
                <w:sz w:val="16"/>
                <w:szCs w:val="16"/>
              </w:rPr>
            </w:pPr>
            <w:r w:rsidRPr="005A6EE7">
              <w:rPr>
                <w:rFonts w:ascii="Arial" w:eastAsia="Times New Roman" w:hAnsi="Arial" w:cs="Arial"/>
                <w:b/>
                <w:bCs/>
                <w:color w:val="FFFFFF"/>
                <w:sz w:val="16"/>
                <w:szCs w:val="16"/>
              </w:rPr>
              <w:t>Department/Enterprise</w:t>
            </w:r>
          </w:p>
        </w:tc>
      </w:tr>
      <w:tr w:rsidR="00391B12" w:rsidRPr="005A6EE7" w14:paraId="370A51C4"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7C4D097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1</w:t>
            </w:r>
          </w:p>
        </w:tc>
        <w:tc>
          <w:tcPr>
            <w:tcW w:w="6082" w:type="dxa"/>
            <w:tcBorders>
              <w:top w:val="nil"/>
              <w:left w:val="nil"/>
              <w:bottom w:val="single" w:sz="4" w:space="0" w:color="FFFFFF"/>
              <w:right w:val="single" w:sz="4" w:space="0" w:color="FFFFFF"/>
            </w:tcBorders>
            <w:shd w:val="clear" w:color="B8CCE4" w:fill="B8CCE4"/>
            <w:noWrap/>
            <w:vAlign w:val="center"/>
            <w:hideMark/>
          </w:tcPr>
          <w:p w14:paraId="3271139E"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Directorate of Industrial Collaboration</w:t>
            </w:r>
          </w:p>
        </w:tc>
      </w:tr>
      <w:tr w:rsidR="00391B12" w:rsidRPr="005A6EE7" w14:paraId="6280FDBD" w14:textId="77777777" w:rsidTr="00FE2EFD">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21EF9CF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2</w:t>
            </w:r>
          </w:p>
        </w:tc>
        <w:tc>
          <w:tcPr>
            <w:tcW w:w="6082" w:type="dxa"/>
            <w:tcBorders>
              <w:top w:val="nil"/>
              <w:left w:val="nil"/>
              <w:bottom w:val="single" w:sz="4" w:space="0" w:color="FFFFFF"/>
              <w:right w:val="single" w:sz="4" w:space="0" w:color="FFFFFF"/>
            </w:tcBorders>
            <w:shd w:val="clear" w:color="DBE5F1" w:fill="DBE5F1"/>
            <w:noWrap/>
            <w:vAlign w:val="center"/>
            <w:hideMark/>
          </w:tcPr>
          <w:p w14:paraId="0065F552"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Directorate of Industrial Supervision and Inspection</w:t>
            </w:r>
          </w:p>
        </w:tc>
      </w:tr>
      <w:tr w:rsidR="00391B12" w:rsidRPr="005A6EE7" w14:paraId="367508AE"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09932949"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3</w:t>
            </w:r>
          </w:p>
        </w:tc>
        <w:tc>
          <w:tcPr>
            <w:tcW w:w="6082" w:type="dxa"/>
            <w:tcBorders>
              <w:top w:val="nil"/>
              <w:left w:val="nil"/>
              <w:bottom w:val="single" w:sz="4" w:space="0" w:color="FFFFFF"/>
              <w:right w:val="single" w:sz="4" w:space="0" w:color="FFFFFF"/>
            </w:tcBorders>
            <w:shd w:val="clear" w:color="B8CCE4" w:fill="B8CCE4"/>
            <w:noWrap/>
            <w:vAlign w:val="center"/>
            <w:hideMark/>
          </w:tcPr>
          <w:p w14:paraId="6DA38D6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No (1) Heavy Industrial Enterprise</w:t>
            </w:r>
          </w:p>
        </w:tc>
      </w:tr>
      <w:tr w:rsidR="00391B12" w:rsidRPr="005A6EE7" w14:paraId="6BADCC8A" w14:textId="77777777" w:rsidTr="00FE2EFD">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42DAC7B6"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4</w:t>
            </w:r>
          </w:p>
        </w:tc>
        <w:tc>
          <w:tcPr>
            <w:tcW w:w="6082" w:type="dxa"/>
            <w:tcBorders>
              <w:top w:val="nil"/>
              <w:left w:val="nil"/>
              <w:bottom w:val="single" w:sz="4" w:space="0" w:color="FFFFFF"/>
              <w:right w:val="single" w:sz="4" w:space="0" w:color="FFFFFF"/>
            </w:tcBorders>
            <w:shd w:val="clear" w:color="DBE5F1" w:fill="DBE5F1"/>
            <w:noWrap/>
            <w:vAlign w:val="center"/>
            <w:hideMark/>
          </w:tcPr>
          <w:p w14:paraId="5E2C7C6A"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No (2) Heavy Industrial Enterprise</w:t>
            </w:r>
          </w:p>
        </w:tc>
      </w:tr>
      <w:tr w:rsidR="00391B12" w:rsidRPr="005A6EE7" w14:paraId="3B29F86F"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058CC8C4"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5</w:t>
            </w:r>
          </w:p>
        </w:tc>
        <w:tc>
          <w:tcPr>
            <w:tcW w:w="6082" w:type="dxa"/>
            <w:tcBorders>
              <w:top w:val="nil"/>
              <w:left w:val="nil"/>
              <w:bottom w:val="single" w:sz="4" w:space="0" w:color="FFFFFF"/>
              <w:right w:val="single" w:sz="4" w:space="0" w:color="FFFFFF"/>
            </w:tcBorders>
            <w:shd w:val="clear" w:color="B8CCE4" w:fill="B8CCE4"/>
            <w:noWrap/>
            <w:vAlign w:val="center"/>
            <w:hideMark/>
          </w:tcPr>
          <w:p w14:paraId="04FEB9C9"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No (3) Heavy Industrial Enterprise</w:t>
            </w:r>
          </w:p>
        </w:tc>
      </w:tr>
      <w:tr w:rsidR="00391B12" w:rsidRPr="005A6EE7" w14:paraId="5E9CA053" w14:textId="77777777" w:rsidTr="00FE2EFD">
        <w:trPr>
          <w:trHeight w:val="300"/>
        </w:trPr>
        <w:tc>
          <w:tcPr>
            <w:tcW w:w="483" w:type="dxa"/>
            <w:tcBorders>
              <w:top w:val="nil"/>
              <w:left w:val="nil"/>
              <w:bottom w:val="single" w:sz="4" w:space="0" w:color="FFFFFF"/>
              <w:right w:val="single" w:sz="4" w:space="0" w:color="FFFFFF"/>
            </w:tcBorders>
            <w:shd w:val="clear" w:color="DBE5F1" w:fill="DBE5F1"/>
            <w:noWrap/>
            <w:vAlign w:val="center"/>
            <w:hideMark/>
          </w:tcPr>
          <w:p w14:paraId="542C9ECD"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6</w:t>
            </w:r>
          </w:p>
        </w:tc>
        <w:tc>
          <w:tcPr>
            <w:tcW w:w="6082" w:type="dxa"/>
            <w:tcBorders>
              <w:top w:val="nil"/>
              <w:left w:val="nil"/>
              <w:bottom w:val="single" w:sz="4" w:space="0" w:color="FFFFFF"/>
              <w:right w:val="single" w:sz="4" w:space="0" w:color="FFFFFF"/>
            </w:tcBorders>
            <w:shd w:val="clear" w:color="DBE5F1" w:fill="DBE5F1"/>
            <w:noWrap/>
            <w:vAlign w:val="center"/>
            <w:hideMark/>
          </w:tcPr>
          <w:p w14:paraId="4ED50E91"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Myanmar Pharmaceutical Enterprise</w:t>
            </w:r>
          </w:p>
        </w:tc>
      </w:tr>
      <w:tr w:rsidR="00391B12" w:rsidRPr="005A6EE7" w14:paraId="0EB5149B" w14:textId="77777777" w:rsidTr="00FE2EFD">
        <w:trPr>
          <w:trHeight w:val="300"/>
        </w:trPr>
        <w:tc>
          <w:tcPr>
            <w:tcW w:w="483" w:type="dxa"/>
            <w:tcBorders>
              <w:top w:val="nil"/>
              <w:left w:val="nil"/>
              <w:bottom w:val="single" w:sz="4" w:space="0" w:color="FFFFFF"/>
              <w:right w:val="single" w:sz="4" w:space="0" w:color="FFFFFF"/>
            </w:tcBorders>
            <w:shd w:val="clear" w:color="B8CCE4" w:fill="B8CCE4"/>
            <w:noWrap/>
            <w:vAlign w:val="center"/>
            <w:hideMark/>
          </w:tcPr>
          <w:p w14:paraId="39BF6D37"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7</w:t>
            </w:r>
          </w:p>
        </w:tc>
        <w:tc>
          <w:tcPr>
            <w:tcW w:w="6082" w:type="dxa"/>
            <w:tcBorders>
              <w:top w:val="nil"/>
              <w:left w:val="nil"/>
              <w:bottom w:val="single" w:sz="4" w:space="0" w:color="FFFFFF"/>
              <w:right w:val="single" w:sz="4" w:space="0" w:color="FFFFFF"/>
            </w:tcBorders>
            <w:shd w:val="clear" w:color="B8CCE4" w:fill="B8CCE4"/>
            <w:noWrap/>
            <w:vAlign w:val="center"/>
            <w:hideMark/>
          </w:tcPr>
          <w:p w14:paraId="7FCDA161" w14:textId="77777777" w:rsidR="00391B12" w:rsidRPr="005A6EE7" w:rsidRDefault="00391B12" w:rsidP="00FE2EFD">
            <w:pPr>
              <w:spacing w:after="0" w:line="240" w:lineRule="auto"/>
              <w:rPr>
                <w:rFonts w:ascii="Arial" w:eastAsia="Times New Roman" w:hAnsi="Arial" w:cs="Arial"/>
                <w:color w:val="000000"/>
                <w:sz w:val="16"/>
                <w:szCs w:val="16"/>
              </w:rPr>
            </w:pPr>
            <w:r w:rsidRPr="005A6EE7">
              <w:rPr>
                <w:rFonts w:ascii="Arial" w:eastAsia="Times New Roman" w:hAnsi="Arial" w:cs="Arial"/>
                <w:color w:val="000000"/>
                <w:sz w:val="16"/>
                <w:szCs w:val="16"/>
              </w:rPr>
              <w:t>Central Department of SME Development</w:t>
            </w:r>
          </w:p>
        </w:tc>
      </w:tr>
    </w:tbl>
    <w:p w14:paraId="53E43647" w14:textId="77777777" w:rsidR="00391B12" w:rsidRPr="005A6EE7" w:rsidRDefault="00391B12" w:rsidP="00391B12">
      <w:pPr>
        <w:spacing w:before="120" w:after="120"/>
        <w:jc w:val="both"/>
        <w:rPr>
          <w:rFonts w:ascii="Arial" w:hAnsi="Arial" w:cs="Arial"/>
          <w:sz w:val="20"/>
          <w:szCs w:val="20"/>
        </w:rPr>
      </w:pPr>
    </w:p>
    <w:p w14:paraId="750335EE"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following policies, strategies and action plans are relevant to peatlands conservation and sustainable management in Myanmar. They will be discussed in more detail in relation to the project objectives under Section 4.5.</w:t>
      </w:r>
    </w:p>
    <w:p w14:paraId="1738DA22" w14:textId="77777777" w:rsidR="00391B12" w:rsidRPr="005A6EE7" w:rsidRDefault="00391B12" w:rsidP="00BF47DC">
      <w:pPr>
        <w:pStyle w:val="ListParagraph"/>
        <w:numPr>
          <w:ilvl w:val="0"/>
          <w:numId w:val="5"/>
        </w:numPr>
        <w:spacing w:before="120" w:after="120"/>
        <w:contextualSpacing w:val="0"/>
        <w:jc w:val="both"/>
        <w:rPr>
          <w:rFonts w:ascii="Arial" w:hAnsi="Arial" w:cs="Arial"/>
          <w:sz w:val="20"/>
          <w:szCs w:val="20"/>
        </w:rPr>
      </w:pPr>
      <w:r w:rsidRPr="005A6EE7">
        <w:rPr>
          <w:rFonts w:ascii="Arial" w:hAnsi="Arial" w:cs="Arial"/>
          <w:sz w:val="20"/>
          <w:szCs w:val="20"/>
        </w:rPr>
        <w:t>National Sustainable Development Strategy for Myanmar (2009)</w:t>
      </w:r>
    </w:p>
    <w:p w14:paraId="7B1508C3" w14:textId="77777777" w:rsidR="00391B12" w:rsidRPr="005A6EE7" w:rsidRDefault="00391B12" w:rsidP="00BF47DC">
      <w:pPr>
        <w:pStyle w:val="ListParagraph"/>
        <w:numPr>
          <w:ilvl w:val="0"/>
          <w:numId w:val="5"/>
        </w:numPr>
        <w:spacing w:before="120" w:after="120"/>
        <w:contextualSpacing w:val="0"/>
        <w:jc w:val="both"/>
        <w:rPr>
          <w:rFonts w:ascii="Arial" w:hAnsi="Arial" w:cs="Arial"/>
          <w:sz w:val="20"/>
          <w:szCs w:val="20"/>
        </w:rPr>
      </w:pPr>
      <w:r w:rsidRPr="005A6EE7">
        <w:rPr>
          <w:rFonts w:ascii="Arial" w:hAnsi="Arial" w:cs="Arial"/>
          <w:sz w:val="20"/>
          <w:szCs w:val="20"/>
        </w:rPr>
        <w:t>Myanmar National Water Policy 2014 (MNWP-2014)</w:t>
      </w:r>
    </w:p>
    <w:p w14:paraId="70FE2CCE" w14:textId="77777777" w:rsidR="00391B12" w:rsidRPr="005A6EE7" w:rsidRDefault="00391B12" w:rsidP="00BF47DC">
      <w:pPr>
        <w:pStyle w:val="ListParagraph"/>
        <w:numPr>
          <w:ilvl w:val="0"/>
          <w:numId w:val="5"/>
        </w:numPr>
        <w:spacing w:before="120" w:after="120"/>
        <w:contextualSpacing w:val="0"/>
        <w:jc w:val="both"/>
        <w:rPr>
          <w:rFonts w:ascii="Arial" w:hAnsi="Arial" w:cs="Arial"/>
          <w:sz w:val="20"/>
          <w:szCs w:val="20"/>
        </w:rPr>
      </w:pPr>
      <w:r w:rsidRPr="005A6EE7">
        <w:rPr>
          <w:rFonts w:ascii="Arial" w:hAnsi="Arial" w:cs="Arial"/>
          <w:sz w:val="20"/>
          <w:szCs w:val="20"/>
        </w:rPr>
        <w:t>DRAFT National Wetlands Policy (under development)</w:t>
      </w:r>
    </w:p>
    <w:p w14:paraId="6209C05D" w14:textId="77777777" w:rsidR="00391B12" w:rsidRPr="005A6EE7" w:rsidRDefault="00391B12" w:rsidP="00BF47DC">
      <w:pPr>
        <w:pStyle w:val="ListParagraph"/>
        <w:numPr>
          <w:ilvl w:val="0"/>
          <w:numId w:val="5"/>
        </w:numPr>
        <w:spacing w:before="120" w:after="120"/>
        <w:contextualSpacing w:val="0"/>
        <w:jc w:val="both"/>
        <w:rPr>
          <w:rFonts w:ascii="Arial" w:hAnsi="Arial" w:cs="Arial"/>
          <w:sz w:val="20"/>
          <w:szCs w:val="20"/>
        </w:rPr>
      </w:pPr>
      <w:r w:rsidRPr="005A6EE7">
        <w:rPr>
          <w:rFonts w:ascii="Arial" w:hAnsi="Arial" w:cs="Arial"/>
          <w:sz w:val="20"/>
          <w:szCs w:val="20"/>
        </w:rPr>
        <w:t>National Biodiversity Strategy and Action Plan 2015-2020</w:t>
      </w:r>
    </w:p>
    <w:p w14:paraId="2B258E6C" w14:textId="77777777" w:rsidR="00391B12" w:rsidRPr="005A6EE7" w:rsidRDefault="00391B12" w:rsidP="00BF47DC">
      <w:pPr>
        <w:pStyle w:val="ListParagraph"/>
        <w:numPr>
          <w:ilvl w:val="0"/>
          <w:numId w:val="5"/>
        </w:numPr>
        <w:spacing w:before="120" w:after="120"/>
        <w:contextualSpacing w:val="0"/>
        <w:jc w:val="both"/>
        <w:rPr>
          <w:rFonts w:ascii="Arial" w:hAnsi="Arial" w:cs="Arial"/>
          <w:sz w:val="20"/>
          <w:szCs w:val="20"/>
        </w:rPr>
      </w:pPr>
      <w:r w:rsidRPr="005A6EE7">
        <w:rPr>
          <w:rFonts w:ascii="Arial" w:hAnsi="Arial" w:cs="Arial"/>
          <w:sz w:val="20"/>
          <w:szCs w:val="20"/>
        </w:rPr>
        <w:t>Myanmar Forestry Policy (1995)</w:t>
      </w:r>
    </w:p>
    <w:p w14:paraId="5AD58885" w14:textId="77777777" w:rsidR="00391B12" w:rsidRPr="005A6EE7" w:rsidRDefault="00391B12" w:rsidP="00BF47DC">
      <w:pPr>
        <w:pStyle w:val="ListParagraph"/>
        <w:numPr>
          <w:ilvl w:val="0"/>
          <w:numId w:val="5"/>
        </w:numPr>
        <w:spacing w:before="120" w:after="120"/>
        <w:contextualSpacing w:val="0"/>
        <w:jc w:val="both"/>
        <w:rPr>
          <w:rFonts w:ascii="Arial" w:hAnsi="Arial" w:cs="Arial"/>
          <w:color w:val="211D1E"/>
          <w:sz w:val="20"/>
          <w:szCs w:val="20"/>
        </w:rPr>
      </w:pPr>
      <w:r w:rsidRPr="005A6EE7">
        <w:rPr>
          <w:rFonts w:ascii="Arial" w:hAnsi="Arial" w:cs="Arial"/>
          <w:sz w:val="20"/>
          <w:szCs w:val="20"/>
        </w:rPr>
        <w:t>Myanmar National Comprehensive Development Plan (20 year vision)</w:t>
      </w:r>
    </w:p>
    <w:p w14:paraId="4CE33480" w14:textId="77777777" w:rsidR="00391B12" w:rsidRPr="005A6EE7" w:rsidRDefault="00391B12" w:rsidP="00BF47DC">
      <w:pPr>
        <w:pStyle w:val="ListParagraph"/>
        <w:numPr>
          <w:ilvl w:val="0"/>
          <w:numId w:val="5"/>
        </w:numPr>
        <w:spacing w:before="120" w:after="120"/>
        <w:contextualSpacing w:val="0"/>
        <w:jc w:val="both"/>
        <w:rPr>
          <w:rFonts w:ascii="Arial" w:hAnsi="Arial" w:cs="Arial"/>
          <w:bCs/>
          <w:sz w:val="20"/>
          <w:szCs w:val="20"/>
        </w:rPr>
      </w:pPr>
      <w:r w:rsidRPr="005A6EE7">
        <w:rPr>
          <w:rFonts w:ascii="Arial" w:hAnsi="Arial" w:cs="Arial"/>
          <w:bCs/>
          <w:sz w:val="20"/>
          <w:szCs w:val="20"/>
        </w:rPr>
        <w:t>Myanmar National Land Use Policy (2016)</w:t>
      </w:r>
    </w:p>
    <w:p w14:paraId="4361F8B4" w14:textId="77777777" w:rsidR="00391B12" w:rsidRPr="005A6EE7" w:rsidRDefault="00391B12" w:rsidP="00BF47DC">
      <w:pPr>
        <w:pStyle w:val="ListParagraph"/>
        <w:numPr>
          <w:ilvl w:val="0"/>
          <w:numId w:val="5"/>
        </w:numPr>
        <w:spacing w:before="120" w:after="120"/>
        <w:contextualSpacing w:val="0"/>
        <w:jc w:val="both"/>
        <w:rPr>
          <w:rFonts w:ascii="Arial" w:hAnsi="Arial" w:cs="Arial"/>
          <w:sz w:val="20"/>
          <w:szCs w:val="20"/>
        </w:rPr>
      </w:pPr>
      <w:r w:rsidRPr="005A6EE7">
        <w:rPr>
          <w:rFonts w:ascii="Arial" w:hAnsi="Arial" w:cs="Arial"/>
          <w:sz w:val="20"/>
          <w:szCs w:val="20"/>
        </w:rPr>
        <w:t xml:space="preserve">Myanmar </w:t>
      </w:r>
      <w:r w:rsidRPr="005A6EE7">
        <w:rPr>
          <w:rFonts w:ascii="Arial" w:hAnsi="Arial" w:cs="Arial"/>
          <w:bCs/>
          <w:sz w:val="20"/>
          <w:szCs w:val="20"/>
        </w:rPr>
        <w:t xml:space="preserve">Ecotourism Policy and Management Strategy </w:t>
      </w:r>
      <w:r w:rsidRPr="005A6EE7">
        <w:rPr>
          <w:rFonts w:ascii="Arial" w:hAnsi="Arial" w:cs="Arial"/>
          <w:sz w:val="20"/>
          <w:szCs w:val="20"/>
        </w:rPr>
        <w:t>2015-25</w:t>
      </w:r>
    </w:p>
    <w:p w14:paraId="208EE1F1" w14:textId="77777777" w:rsidR="00391B12" w:rsidRPr="005A6EE7" w:rsidRDefault="00391B12" w:rsidP="00BF47DC">
      <w:pPr>
        <w:pStyle w:val="ListParagraph"/>
        <w:numPr>
          <w:ilvl w:val="0"/>
          <w:numId w:val="5"/>
        </w:numPr>
        <w:spacing w:before="120" w:after="12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Small and Medium Enterprise Law (2015)</w:t>
      </w:r>
    </w:p>
    <w:p w14:paraId="247E9825" w14:textId="77777777" w:rsidR="00391B12" w:rsidRPr="005A6EE7" w:rsidRDefault="00391B12" w:rsidP="00BF47DC">
      <w:pPr>
        <w:pStyle w:val="ListParagraph"/>
        <w:numPr>
          <w:ilvl w:val="0"/>
          <w:numId w:val="5"/>
        </w:numPr>
        <w:spacing w:before="120" w:after="120"/>
        <w:contextualSpacing w:val="0"/>
        <w:jc w:val="both"/>
        <w:rPr>
          <w:rFonts w:ascii="Arial" w:hAnsi="Arial" w:cs="Arial"/>
          <w:sz w:val="20"/>
          <w:szCs w:val="20"/>
        </w:rPr>
      </w:pPr>
      <w:r w:rsidRPr="005A6EE7">
        <w:rPr>
          <w:rFonts w:ascii="Arial" w:hAnsi="Arial" w:cs="Arial"/>
          <w:sz w:val="20"/>
          <w:szCs w:val="20"/>
        </w:rPr>
        <w:t>Myanmar’s Intended Nationally Determined Contribution (INDC) (2015)</w:t>
      </w:r>
    </w:p>
    <w:p w14:paraId="279F82C2" w14:textId="77777777" w:rsidR="00391B12" w:rsidRPr="005A6EE7" w:rsidRDefault="00391B12" w:rsidP="00BF47DC">
      <w:pPr>
        <w:pStyle w:val="ListParagraph"/>
        <w:numPr>
          <w:ilvl w:val="0"/>
          <w:numId w:val="5"/>
        </w:numPr>
        <w:spacing w:before="120" w:after="120"/>
        <w:contextualSpacing w:val="0"/>
        <w:jc w:val="both"/>
        <w:rPr>
          <w:rFonts w:ascii="Arial" w:hAnsi="Arial" w:cs="Arial"/>
          <w:sz w:val="20"/>
          <w:szCs w:val="20"/>
        </w:rPr>
      </w:pPr>
      <w:r w:rsidRPr="005A6EE7">
        <w:rPr>
          <w:rFonts w:ascii="Arial" w:hAnsi="Arial" w:cs="Arial"/>
          <w:sz w:val="20"/>
          <w:szCs w:val="20"/>
        </w:rPr>
        <w:t>National Adaptation Programme of Action (NAPA) (2012)</w:t>
      </w:r>
    </w:p>
    <w:p w14:paraId="2D68129C" w14:textId="77777777" w:rsidR="00391B12" w:rsidRPr="005A6EE7" w:rsidRDefault="00391B12" w:rsidP="00391B12">
      <w:pPr>
        <w:spacing w:after="0"/>
        <w:jc w:val="both"/>
      </w:pPr>
    </w:p>
    <w:p w14:paraId="0C9EC51D" w14:textId="77777777" w:rsidR="00391B12" w:rsidRPr="005A6EE7" w:rsidRDefault="00391B12" w:rsidP="00391B12">
      <w:pPr>
        <w:pStyle w:val="Heading2"/>
        <w:spacing w:line="276" w:lineRule="auto"/>
        <w:rPr>
          <w:lang w:val="en-GB"/>
        </w:rPr>
      </w:pPr>
      <w:bookmarkStart w:id="12" w:name="_Toc505070257"/>
      <w:r w:rsidRPr="005A6EE7">
        <w:rPr>
          <w:lang w:val="en-GB"/>
        </w:rPr>
        <w:t>Global environment problem</w:t>
      </w:r>
      <w:bookmarkEnd w:id="12"/>
    </w:p>
    <w:p w14:paraId="41FCA63A"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On a global scale, peatlands provide numerous and critical ecosystem services. These include water storage and regulation, flood control, habitat to support unique species and to enhance the world’s biodiversity, carbon sequestration and storage, and the provision of food and other goods and services to local communities. In Southeast Asia, peatlands cover an estimated 25 million hectares, or roughly 7% of the total area of the world’s organic soils. However, they account for 50% of carbon emissions from peatlands worldwide (Hoojier et al., 2006), largely due to their clearance, burning and drainage for agricultural uses. Tropical peatlands tend to be much deeper than in other climate zones so their degradation and/or destruction results in much greater carbon loss per given area (Page et al., 2011). As a result, efforts to conserve, restore, and sustainably use the peatlands of Southeast Asia are critical to the reduction of worldwide greenhouse gas (GHG) emissions.</w:t>
      </w:r>
    </w:p>
    <w:p w14:paraId="1481DDDC" w14:textId="25F3C2DC"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Peat soils are characterized by abundant pore spaces, behaving like sponges and enabling significant water absorption and retention during rainy periods of the year (FAO 2005). The peat soil essentially acts as a water reservoir, which releases slowly during dry periods after the rains cease and the surrounding water table drops. As a result, peatland conservation and restoration efforts are not only considered as mitigation due to the positive effects on the reduction of GHG emissions, but also climate change adaptation. The Mekong Region can expect to see increasingly variable rainfall patterns as a result of climate change, with more frequent and unpredictably timed droughts (USAID 2013). Protection and cultivation of critical water stores such as peatlands will be instrumental in developing water secure communities throughout the region. The high porosity of peat soils also enhances their flood mitigation properties. Along with the more variable rainfall patterns projected with climate change, the region will also experience more frequent and extreme storm events (USAID 2013). Conserving peatlands with their sponge-like soils will help reduce the severity of flooding associated with the more extreme storms that are likely to occur with increasing frequency in coming years.</w:t>
      </w:r>
    </w:p>
    <w:p w14:paraId="1DEA2D9A" w14:textId="77777777" w:rsidR="00391B12" w:rsidRPr="005A6EE7" w:rsidRDefault="00391B12" w:rsidP="00F25330">
      <w:pPr>
        <w:jc w:val="center"/>
      </w:pPr>
      <w:r w:rsidRPr="005A6EE7">
        <w:rPr>
          <w:rFonts w:ascii="Helvetica" w:hAnsi="Helvetica" w:cs="Helvetica"/>
          <w:noProof/>
          <w:sz w:val="24"/>
          <w:szCs w:val="24"/>
          <w:lang w:val="en-MY" w:eastAsia="en-MY"/>
        </w:rPr>
        <w:drawing>
          <wp:inline distT="0" distB="0" distL="0" distR="0" wp14:anchorId="5DC64497" wp14:editId="1A422A34">
            <wp:extent cx="5731510" cy="3174148"/>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74148"/>
                    </a:xfrm>
                    <a:prstGeom prst="rect">
                      <a:avLst/>
                    </a:prstGeom>
                    <a:noFill/>
                    <a:ln>
                      <a:noFill/>
                    </a:ln>
                  </pic:spPr>
                </pic:pic>
              </a:graphicData>
            </a:graphic>
          </wp:inline>
        </w:drawing>
      </w:r>
    </w:p>
    <w:p w14:paraId="046FB050" w14:textId="0A9C90D4" w:rsidR="00797BA8" w:rsidRPr="00FE2EFD" w:rsidRDefault="00797BA8" w:rsidP="00797BA8">
      <w:pPr>
        <w:pStyle w:val="Caption"/>
        <w:keepNext/>
        <w:jc w:val="center"/>
        <w:rPr>
          <w:rFonts w:ascii="Helvetica" w:hAnsi="Helvetica" w:cs="Helvetica"/>
          <w:i/>
          <w:iCs/>
          <w:sz w:val="24"/>
          <w:szCs w:val="24"/>
        </w:rPr>
      </w:pPr>
      <w:r w:rsidRPr="00FE2EFD">
        <w:rPr>
          <w:i/>
          <w:iCs/>
        </w:rPr>
        <w:t xml:space="preserve">Figure </w:t>
      </w:r>
      <w:r w:rsidRPr="00FE2EFD">
        <w:rPr>
          <w:i/>
          <w:iCs/>
        </w:rPr>
        <w:fldChar w:fldCharType="begin"/>
      </w:r>
      <w:r w:rsidRPr="00FE2EFD">
        <w:rPr>
          <w:i/>
          <w:iCs/>
        </w:rPr>
        <w:instrText xml:space="preserve"> SEQ Figure \* ARABIC </w:instrText>
      </w:r>
      <w:r w:rsidRPr="00FE2EFD">
        <w:rPr>
          <w:i/>
          <w:iCs/>
        </w:rPr>
        <w:fldChar w:fldCharType="separate"/>
      </w:r>
      <w:r w:rsidR="00EF4BE0">
        <w:rPr>
          <w:i/>
          <w:iCs/>
          <w:noProof/>
        </w:rPr>
        <w:t>6</w:t>
      </w:r>
      <w:r w:rsidRPr="00FE2EFD">
        <w:rPr>
          <w:i/>
          <w:iCs/>
        </w:rPr>
        <w:fldChar w:fldCharType="end"/>
      </w:r>
      <w:r w:rsidRPr="00FE2EFD">
        <w:rPr>
          <w:i/>
          <w:iCs/>
          <w:lang w:val="en-US"/>
        </w:rPr>
        <w:t>: Peatland distribution worldwide (http://www.peatsociety.org)</w:t>
      </w:r>
    </w:p>
    <w:p w14:paraId="5B2DBB1A" w14:textId="77777777" w:rsidR="00797BA8" w:rsidRDefault="00797BA8" w:rsidP="00391B12">
      <w:pPr>
        <w:spacing w:before="120" w:after="120"/>
        <w:jc w:val="both"/>
        <w:rPr>
          <w:rFonts w:ascii="Arial" w:hAnsi="Arial" w:cs="Arial"/>
          <w:sz w:val="20"/>
          <w:szCs w:val="20"/>
        </w:rPr>
      </w:pPr>
    </w:p>
    <w:p w14:paraId="3BE42D89" w14:textId="13873729"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Peatlands are unique and complex ecosystems. Plant species that inhabit these systems must be able to withstand harsh conditions including anaerobic soils, limited nutrients, and high acidity. Unique species that are able to adapt to such environments are found in peatlands. For example, many of the world’s carnivorous plants, which obtain additional nutrients by attracting and digesting insects and other small prey, inhabit peatlands. Because peatlands are relatively more difficult to convert to other land uses than neighbouring dryland ecosystems for example, they also often provide a last refuge for endangered or otherwise threatened animal species (Parish </w:t>
      </w:r>
      <w:r w:rsidRPr="00797BA8">
        <w:rPr>
          <w:rFonts w:ascii="Arial" w:hAnsi="Arial" w:cs="Arial"/>
          <w:i/>
          <w:sz w:val="20"/>
          <w:szCs w:val="20"/>
        </w:rPr>
        <w:t>et al.,</w:t>
      </w:r>
      <w:r w:rsidRPr="005A6EE7">
        <w:rPr>
          <w:rFonts w:ascii="Arial" w:hAnsi="Arial" w:cs="Arial"/>
          <w:sz w:val="20"/>
          <w:szCs w:val="20"/>
        </w:rPr>
        <w:t xml:space="preserve"> 2008). For example, in Southeast Asia, they provide habitats for the Bornean Orangutan, the Sumatran Tiger, and the Sun Bear (APFP 2006). As such, peatlands play an important role in contributing to and maintaining key habitats and biodiversity </w:t>
      </w:r>
      <w:r w:rsidR="009F757E">
        <w:rPr>
          <w:rFonts w:ascii="Arial" w:hAnsi="Arial" w:cs="Arial"/>
          <w:sz w:val="20"/>
          <w:szCs w:val="20"/>
        </w:rPr>
        <w:t>at</w:t>
      </w:r>
      <w:r w:rsidRPr="005A6EE7">
        <w:rPr>
          <w:rFonts w:ascii="Arial" w:hAnsi="Arial" w:cs="Arial"/>
          <w:sz w:val="20"/>
          <w:szCs w:val="20"/>
        </w:rPr>
        <w:t xml:space="preserve"> a global level.</w:t>
      </w:r>
    </w:p>
    <w:p w14:paraId="3BB3AA46"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The historical event that brought some of the issues surrounding peatlands degradation in Southeast Asia into public scrutiny occurred in 1997 when the seasonal peat burning associated with land clearance practices in Sumatra and Kalimantan were very extended due to the short rainy season (El Niño year). Transboundary haze pollution, confined largely to Indonesia, Malaysia, and Brunei, was severe and had significant health effects. In 2015, a similar extended burning event occurred, also associated with an El Niño year, but this time the pollution extended much farther and across mainland Southeast Asia. Peat burning is hard to put out due to the depth of carbon stored, and the fires can continue for long periods below ground after the above-ground forest is burned out. </w:t>
      </w:r>
    </w:p>
    <w:p w14:paraId="76982089"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1997 fires in Indonesia led to the ASEAN Peatlands Management Strategy (APMS). The APMS is a regional strategy to conserve and sustainably use peatlands across the ASEAN member countries. The three target countries relevant to the project have all endorsed the APMS, of which one of the primary objectives is to develop National Action Plans on Peatlands (NAPPs) in order to identify and prioritize areas for conservation.</w:t>
      </w:r>
    </w:p>
    <w:p w14:paraId="45251132"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Currently our understanding of the extent and condition of peatlands in Southeast Asia is heavily skewed toward southern ASEAN member states such as Indonesia and Malaysia. This is a function of (1) environmental factors creating the ideal environment for peatlands to develop to the south, but also (2) lack of research and comprehensive knowledge of the extent and distribution of peatlands to the north and across the mainland.</w:t>
      </w:r>
    </w:p>
    <w:p w14:paraId="4AAFE57D" w14:textId="77777777" w:rsidR="00391B12" w:rsidRPr="005A6EE7" w:rsidRDefault="00391B12" w:rsidP="00391B12">
      <w:pPr>
        <w:pStyle w:val="Heading2"/>
        <w:spacing w:line="276" w:lineRule="auto"/>
        <w:rPr>
          <w:lang w:val="en-GB"/>
        </w:rPr>
      </w:pPr>
      <w:bookmarkStart w:id="13" w:name="_Ref481241117"/>
      <w:bookmarkStart w:id="14" w:name="_Toc505070258"/>
      <w:r w:rsidRPr="005A6EE7">
        <w:rPr>
          <w:lang w:val="en-GB"/>
        </w:rPr>
        <w:t>Threats, root causes and barriers analysis</w:t>
      </w:r>
      <w:bookmarkEnd w:id="13"/>
      <w:bookmarkEnd w:id="14"/>
    </w:p>
    <w:p w14:paraId="5903B7B6"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While the large-scale drivers of peatland degradation identified in maritime Southeast Asia, i.e. fire, large-scale logging and land conversion, are also at play in mainland Southeast Asia, specific drivers of peatland degradation in the target countries and at the site level reflect the less extensive nature of peatland sites and the highly varied ecological context in which these peatlands are found.</w:t>
      </w:r>
    </w:p>
    <w:p w14:paraId="7EABB002"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p>
    <w:p w14:paraId="1B8C3656" w14:textId="77777777" w:rsidR="00391B12" w:rsidRPr="005A6EE7" w:rsidRDefault="00391B12" w:rsidP="00391B12">
      <w:pPr>
        <w:pStyle w:val="Heading3"/>
        <w:spacing w:line="276" w:lineRule="auto"/>
      </w:pPr>
      <w:r w:rsidRPr="005A6EE7">
        <w:t>Threats</w:t>
      </w:r>
    </w:p>
    <w:p w14:paraId="6D0D5396" w14:textId="77777777" w:rsidR="00391B12" w:rsidRPr="005A6EE7" w:rsidRDefault="00391B12" w:rsidP="00391B12">
      <w:pPr>
        <w:pStyle w:val="GEFFieldtoFillout"/>
        <w:spacing w:before="120" w:after="120" w:line="276" w:lineRule="auto"/>
        <w:ind w:left="0"/>
        <w:jc w:val="both"/>
        <w:rPr>
          <w:rFonts w:ascii="Arial" w:hAnsi="Arial" w:cs="Arial"/>
          <w:b/>
          <w:bCs/>
          <w:sz w:val="20"/>
          <w:szCs w:val="20"/>
          <w:u w:val="single"/>
          <w:lang w:val="en-GB"/>
        </w:rPr>
      </w:pPr>
      <w:r w:rsidRPr="005A6EE7">
        <w:rPr>
          <w:rFonts w:ascii="Arial" w:hAnsi="Arial" w:cs="Arial"/>
          <w:b/>
          <w:bCs/>
          <w:sz w:val="20"/>
          <w:szCs w:val="20"/>
          <w:u w:val="single"/>
          <w:lang w:val="en-GB"/>
        </w:rPr>
        <w:t>Cambodia</w:t>
      </w:r>
    </w:p>
    <w:p w14:paraId="334C933C"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The major threats to peatlands in Cambodia include: </w:t>
      </w:r>
    </w:p>
    <w:p w14:paraId="1BB93473" w14:textId="77777777"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Small-scale peat extraction for organic fertilizer use;</w:t>
      </w:r>
    </w:p>
    <w:p w14:paraId="2B1DD67A" w14:textId="77777777"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Small-scale agricultural encroachments and aquatic species collection;</w:t>
      </w:r>
    </w:p>
    <w:p w14:paraId="32B9D0BA" w14:textId="77777777"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 xml:space="preserve">Small-scale mangrove cutting for charcoal production; </w:t>
      </w:r>
    </w:p>
    <w:p w14:paraId="1D893136" w14:textId="3DBEDB04"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 xml:space="preserve">Large-scale sand mining in peatlands leading to land erosion and coastal ecosystem </w:t>
      </w:r>
      <w:r w:rsidR="00F63C33">
        <w:rPr>
          <w:rFonts w:ascii="Arial" w:hAnsi="Arial" w:cs="Arial"/>
          <w:sz w:val="20"/>
          <w:szCs w:val="20"/>
        </w:rPr>
        <w:t>degradation</w:t>
      </w:r>
      <w:r w:rsidRPr="005A6EE7">
        <w:rPr>
          <w:rFonts w:ascii="Arial" w:hAnsi="Arial" w:cs="Arial"/>
          <w:sz w:val="20"/>
          <w:szCs w:val="20"/>
        </w:rPr>
        <w:t xml:space="preserve">; </w:t>
      </w:r>
    </w:p>
    <w:p w14:paraId="33319C97" w14:textId="0B73A18C"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Economic land concessions</w:t>
      </w:r>
      <w:r w:rsidR="00F63C33">
        <w:rPr>
          <w:rFonts w:ascii="Arial" w:hAnsi="Arial" w:cs="Arial"/>
          <w:sz w:val="20"/>
          <w:szCs w:val="20"/>
        </w:rPr>
        <w:t xml:space="preserve"> for various commercial purposes</w:t>
      </w:r>
      <w:r w:rsidR="00DB220A">
        <w:rPr>
          <w:rFonts w:ascii="Arial" w:hAnsi="Arial" w:cs="Arial"/>
          <w:sz w:val="20"/>
          <w:szCs w:val="20"/>
        </w:rPr>
        <w:t xml:space="preserve"> (eg, plantations);</w:t>
      </w:r>
      <w:r w:rsidRPr="005A6EE7">
        <w:rPr>
          <w:rFonts w:ascii="Arial" w:hAnsi="Arial" w:cs="Arial"/>
          <w:sz w:val="20"/>
          <w:szCs w:val="20"/>
        </w:rPr>
        <w:t xml:space="preserve"> and</w:t>
      </w:r>
    </w:p>
    <w:p w14:paraId="11511AA2" w14:textId="77777777"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Aquaculture practices.</w:t>
      </w:r>
    </w:p>
    <w:p w14:paraId="6F778128" w14:textId="77777777" w:rsidR="00391B12" w:rsidRPr="005A6EE7" w:rsidRDefault="00391B12" w:rsidP="00391B12">
      <w:pPr>
        <w:pStyle w:val="ListParagraph"/>
        <w:spacing w:before="120" w:after="120"/>
        <w:jc w:val="both"/>
        <w:rPr>
          <w:rFonts w:ascii="Arial" w:hAnsi="Arial" w:cs="Arial"/>
          <w:sz w:val="20"/>
          <w:szCs w:val="20"/>
        </w:rPr>
      </w:pPr>
    </w:p>
    <w:p w14:paraId="56A2C03C" w14:textId="77777777" w:rsidR="00391B12" w:rsidRPr="005A6EE7" w:rsidRDefault="00391B12" w:rsidP="00391B12">
      <w:pPr>
        <w:pStyle w:val="GEFFieldtoFillout"/>
        <w:keepNext/>
        <w:spacing w:before="120" w:after="120" w:line="276" w:lineRule="auto"/>
        <w:ind w:left="0"/>
        <w:jc w:val="both"/>
        <w:rPr>
          <w:rFonts w:ascii="Arial" w:hAnsi="Arial" w:cs="Arial"/>
          <w:b/>
          <w:bCs/>
          <w:sz w:val="20"/>
          <w:szCs w:val="20"/>
          <w:u w:val="single"/>
          <w:lang w:val="en-GB"/>
        </w:rPr>
      </w:pPr>
      <w:r w:rsidRPr="005A6EE7">
        <w:rPr>
          <w:rFonts w:ascii="Arial" w:hAnsi="Arial" w:cs="Arial"/>
          <w:b/>
          <w:bCs/>
          <w:sz w:val="20"/>
          <w:szCs w:val="20"/>
          <w:u w:val="single"/>
          <w:lang w:val="en-GB"/>
        </w:rPr>
        <w:t>Lao PDR</w:t>
      </w:r>
    </w:p>
    <w:p w14:paraId="3CB59C6F" w14:textId="592083E4" w:rsidR="00391B12" w:rsidRPr="005A6EE7" w:rsidRDefault="00391B12" w:rsidP="00391B12">
      <w:pPr>
        <w:pStyle w:val="GEFFieldtoFillout"/>
        <w:keepNex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The major threats to peatlands in Lao PDR </w:t>
      </w:r>
      <w:r w:rsidR="007D584B">
        <w:rPr>
          <w:rFonts w:ascii="Arial" w:hAnsi="Arial" w:cs="Arial"/>
          <w:sz w:val="20"/>
          <w:szCs w:val="20"/>
          <w:lang w:val="en-GB"/>
        </w:rPr>
        <w:t>have been identified as</w:t>
      </w:r>
      <w:r w:rsidRPr="005A6EE7">
        <w:rPr>
          <w:rFonts w:ascii="Arial" w:hAnsi="Arial" w:cs="Arial"/>
          <w:sz w:val="20"/>
          <w:szCs w:val="20"/>
          <w:lang w:val="en-GB"/>
        </w:rPr>
        <w:t xml:space="preserve">: </w:t>
      </w:r>
    </w:p>
    <w:p w14:paraId="4137FBCF" w14:textId="006C09C7" w:rsidR="007A70B4" w:rsidRPr="005A6EE7" w:rsidRDefault="007A70B4" w:rsidP="007A70B4">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Human-made conversion of peatland areas</w:t>
      </w:r>
      <w:r w:rsidR="007D584B">
        <w:rPr>
          <w:rFonts w:ascii="Arial" w:hAnsi="Arial" w:cs="Arial"/>
          <w:sz w:val="20"/>
          <w:szCs w:val="20"/>
        </w:rPr>
        <w:t>,</w:t>
      </w:r>
      <w:r w:rsidRPr="005A6EE7">
        <w:rPr>
          <w:rFonts w:ascii="Arial" w:hAnsi="Arial" w:cs="Arial"/>
          <w:sz w:val="20"/>
          <w:szCs w:val="20"/>
        </w:rPr>
        <w:t xml:space="preserve"> as evident in Beung Kiat Ngong</w:t>
      </w:r>
      <w:r w:rsidR="007D584B">
        <w:rPr>
          <w:rFonts w:ascii="Arial" w:hAnsi="Arial" w:cs="Arial"/>
          <w:sz w:val="20"/>
          <w:szCs w:val="20"/>
        </w:rPr>
        <w:t>,</w:t>
      </w:r>
      <w:r w:rsidRPr="005A6EE7">
        <w:rPr>
          <w:rFonts w:ascii="Arial" w:hAnsi="Arial" w:cs="Arial"/>
          <w:sz w:val="20"/>
          <w:szCs w:val="20"/>
        </w:rPr>
        <w:t xml:space="preserve"> where the forest cover has been removed through anthropogenic fires and</w:t>
      </w:r>
      <w:r w:rsidR="007D584B">
        <w:rPr>
          <w:rFonts w:ascii="Arial" w:hAnsi="Arial" w:cs="Arial"/>
          <w:sz w:val="20"/>
          <w:szCs w:val="20"/>
        </w:rPr>
        <w:t>/</w:t>
      </w:r>
      <w:r w:rsidRPr="005A6EE7">
        <w:rPr>
          <w:rFonts w:ascii="Arial" w:hAnsi="Arial" w:cs="Arial"/>
          <w:sz w:val="20"/>
          <w:szCs w:val="20"/>
        </w:rPr>
        <w:t xml:space="preserve">or draining </w:t>
      </w:r>
      <w:r w:rsidR="007D584B">
        <w:rPr>
          <w:rFonts w:ascii="Arial" w:hAnsi="Arial" w:cs="Arial"/>
          <w:sz w:val="20"/>
          <w:szCs w:val="20"/>
        </w:rPr>
        <w:t xml:space="preserve">of </w:t>
      </w:r>
      <w:r w:rsidRPr="005A6EE7">
        <w:rPr>
          <w:rFonts w:ascii="Arial" w:hAnsi="Arial" w:cs="Arial"/>
          <w:sz w:val="20"/>
          <w:szCs w:val="20"/>
        </w:rPr>
        <w:t>the land for agriculture or for plantations;</w:t>
      </w:r>
    </w:p>
    <w:p w14:paraId="1BC41CA7" w14:textId="198D6553" w:rsidR="007A70B4" w:rsidRPr="005A6EE7" w:rsidRDefault="007A70B4" w:rsidP="007A70B4">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Overfishing</w:t>
      </w:r>
      <w:r w:rsidR="007D584B">
        <w:rPr>
          <w:rFonts w:ascii="Arial" w:hAnsi="Arial" w:cs="Arial"/>
          <w:sz w:val="20"/>
          <w:szCs w:val="20"/>
        </w:rPr>
        <w:t xml:space="preserve"> and</w:t>
      </w:r>
      <w:r w:rsidRPr="005A6EE7">
        <w:rPr>
          <w:rFonts w:ascii="Arial" w:hAnsi="Arial" w:cs="Arial"/>
          <w:sz w:val="20"/>
          <w:szCs w:val="20"/>
        </w:rPr>
        <w:t xml:space="preserve"> overgrazing;</w:t>
      </w:r>
    </w:p>
    <w:p w14:paraId="4D8BEE16" w14:textId="77777777" w:rsidR="007A70B4" w:rsidRPr="005A6EE7" w:rsidRDefault="007A70B4" w:rsidP="007A70B4">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 xml:space="preserve">Use of chemical fertilizers; </w:t>
      </w:r>
    </w:p>
    <w:p w14:paraId="76AD8762" w14:textId="31D25DDE" w:rsidR="00391B12" w:rsidRPr="005A6EE7" w:rsidRDefault="007A70B4"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Peat extraction for organic fertilizer use;</w:t>
      </w:r>
      <w:r w:rsidR="00391B12" w:rsidRPr="005A6EE7">
        <w:rPr>
          <w:rFonts w:ascii="Arial" w:hAnsi="Arial" w:cs="Arial"/>
          <w:sz w:val="20"/>
          <w:szCs w:val="20"/>
        </w:rPr>
        <w:t xml:space="preserve"> and</w:t>
      </w:r>
    </w:p>
    <w:p w14:paraId="7A2FC4EA" w14:textId="57D4E42A"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 xml:space="preserve">Increased </w:t>
      </w:r>
      <w:r w:rsidR="00F63C33">
        <w:rPr>
          <w:rFonts w:ascii="Arial" w:hAnsi="Arial" w:cs="Arial"/>
          <w:sz w:val="20"/>
          <w:szCs w:val="20"/>
        </w:rPr>
        <w:t xml:space="preserve">frequency of </w:t>
      </w:r>
      <w:r w:rsidRPr="005A6EE7">
        <w:rPr>
          <w:rFonts w:ascii="Arial" w:hAnsi="Arial" w:cs="Arial"/>
          <w:sz w:val="20"/>
          <w:szCs w:val="20"/>
        </w:rPr>
        <w:t>drought and fires.</w:t>
      </w:r>
    </w:p>
    <w:p w14:paraId="15A25134" w14:textId="77777777" w:rsidR="00391B12" w:rsidRPr="005A6EE7" w:rsidRDefault="00391B12" w:rsidP="00391B12">
      <w:pPr>
        <w:pStyle w:val="ListParagraph"/>
        <w:spacing w:before="120" w:after="120"/>
        <w:jc w:val="both"/>
        <w:rPr>
          <w:rFonts w:ascii="Arial" w:hAnsi="Arial" w:cs="Arial"/>
          <w:sz w:val="20"/>
          <w:szCs w:val="20"/>
        </w:rPr>
      </w:pPr>
    </w:p>
    <w:p w14:paraId="0F11E5AD" w14:textId="77777777" w:rsidR="00391B12" w:rsidRPr="005A6EE7" w:rsidRDefault="00391B12" w:rsidP="00391B12">
      <w:pPr>
        <w:pStyle w:val="GEFFieldtoFillout"/>
        <w:spacing w:before="120" w:after="120" w:line="276" w:lineRule="auto"/>
        <w:ind w:left="0"/>
        <w:jc w:val="both"/>
        <w:rPr>
          <w:rFonts w:ascii="Arial" w:hAnsi="Arial" w:cs="Arial"/>
          <w:b/>
          <w:bCs/>
          <w:sz w:val="20"/>
          <w:szCs w:val="20"/>
          <w:u w:val="single"/>
          <w:lang w:val="en-GB"/>
        </w:rPr>
      </w:pPr>
      <w:r w:rsidRPr="005A6EE7">
        <w:rPr>
          <w:rFonts w:ascii="Arial" w:hAnsi="Arial" w:cs="Arial"/>
          <w:b/>
          <w:bCs/>
          <w:sz w:val="20"/>
          <w:szCs w:val="20"/>
          <w:u w:val="single"/>
          <w:lang w:val="en-GB"/>
        </w:rPr>
        <w:t>Myanmar</w:t>
      </w:r>
    </w:p>
    <w:p w14:paraId="3CA4D0A6"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The major threats to peatlands in Myanmar, and in particular in and around Inle Lake, include:</w:t>
      </w:r>
    </w:p>
    <w:p w14:paraId="19E54FFE" w14:textId="77777777"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Conversion for agricultural expansion leading to draining and burning of peatlands;</w:t>
      </w:r>
    </w:p>
    <w:p w14:paraId="0D3A7507" w14:textId="2C777D1A"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Heavy chemical fertilizer and pesticide use</w:t>
      </w:r>
      <w:r w:rsidR="00023017">
        <w:rPr>
          <w:rFonts w:ascii="Arial" w:hAnsi="Arial" w:cs="Arial"/>
          <w:sz w:val="20"/>
          <w:szCs w:val="20"/>
        </w:rPr>
        <w:t xml:space="preserve"> on the agricultural land areas</w:t>
      </w:r>
      <w:r w:rsidRPr="005A6EE7">
        <w:rPr>
          <w:rFonts w:ascii="Arial" w:hAnsi="Arial" w:cs="Arial"/>
          <w:sz w:val="20"/>
          <w:szCs w:val="20"/>
        </w:rPr>
        <w:t>, which leads to eutrophication and threatens managed peat areas as well as the surrounding lake system and associated natural peatlands;</w:t>
      </w:r>
    </w:p>
    <w:p w14:paraId="16A85866" w14:textId="1F55621D"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 xml:space="preserve">Cutting </w:t>
      </w:r>
      <w:r w:rsidR="00023017">
        <w:rPr>
          <w:rFonts w:ascii="Arial" w:hAnsi="Arial" w:cs="Arial"/>
          <w:sz w:val="20"/>
          <w:szCs w:val="20"/>
        </w:rPr>
        <w:t xml:space="preserve">and relocating </w:t>
      </w:r>
      <w:r w:rsidRPr="005A6EE7">
        <w:rPr>
          <w:rFonts w:ascii="Arial" w:hAnsi="Arial" w:cs="Arial"/>
          <w:sz w:val="20"/>
          <w:szCs w:val="20"/>
        </w:rPr>
        <w:t>of floating peat to construct floating vegetable gardens;</w:t>
      </w:r>
    </w:p>
    <w:p w14:paraId="53540623" w14:textId="455BCD14" w:rsidR="00391B12"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Unsustainable agricultural practices in upland areas of the watershed, leading to eroding soil that is deposited during the rainy season on top of the low-lying peatlands, lowering the water level of the lake and cutting off waterways;</w:t>
      </w:r>
    </w:p>
    <w:p w14:paraId="6F1034D7" w14:textId="71D72E02" w:rsidR="00B94014" w:rsidRPr="005A6EE7" w:rsidRDefault="00B94014" w:rsidP="00391B12">
      <w:pPr>
        <w:pStyle w:val="ListParagraph"/>
        <w:numPr>
          <w:ilvl w:val="0"/>
          <w:numId w:val="5"/>
        </w:numPr>
        <w:spacing w:before="120" w:after="120"/>
        <w:jc w:val="both"/>
        <w:rPr>
          <w:rFonts w:ascii="Arial" w:hAnsi="Arial" w:cs="Arial"/>
          <w:sz w:val="20"/>
          <w:szCs w:val="20"/>
        </w:rPr>
      </w:pPr>
      <w:r>
        <w:rPr>
          <w:rFonts w:ascii="Arial" w:hAnsi="Arial" w:cs="Arial"/>
          <w:sz w:val="20"/>
          <w:szCs w:val="20"/>
        </w:rPr>
        <w:t>Unsustainable fishing practice to burn the floating peat in order to create pathway for fishers’ boats and catch fishes from the lake</w:t>
      </w:r>
    </w:p>
    <w:p w14:paraId="597C58AF" w14:textId="77777777"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Fires;</w:t>
      </w:r>
    </w:p>
    <w:p w14:paraId="126327F7" w14:textId="77777777"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Peat extraction for organic fertilizer use; and</w:t>
      </w:r>
    </w:p>
    <w:p w14:paraId="0100E1E9" w14:textId="29A1B4EC" w:rsidR="00391B12" w:rsidRPr="005A6EE7" w:rsidRDefault="00391B12" w:rsidP="00391B12">
      <w:pPr>
        <w:pStyle w:val="ListParagraph"/>
        <w:numPr>
          <w:ilvl w:val="0"/>
          <w:numId w:val="5"/>
        </w:numPr>
        <w:spacing w:before="120" w:after="120"/>
        <w:jc w:val="both"/>
        <w:rPr>
          <w:rFonts w:ascii="Arial" w:hAnsi="Arial" w:cs="Arial"/>
          <w:sz w:val="20"/>
          <w:szCs w:val="20"/>
        </w:rPr>
      </w:pPr>
      <w:r w:rsidRPr="005A6EE7">
        <w:rPr>
          <w:rFonts w:ascii="Arial" w:hAnsi="Arial" w:cs="Arial"/>
          <w:sz w:val="20"/>
          <w:szCs w:val="20"/>
        </w:rPr>
        <w:t xml:space="preserve">Water extraction from </w:t>
      </w:r>
      <w:r w:rsidR="00EB3FAD">
        <w:rPr>
          <w:rFonts w:ascii="Arial" w:hAnsi="Arial" w:cs="Arial"/>
          <w:sz w:val="20"/>
          <w:szCs w:val="20"/>
        </w:rPr>
        <w:t>mound spring</w:t>
      </w:r>
      <w:r w:rsidR="00841D8D">
        <w:rPr>
          <w:rFonts w:ascii="Arial" w:hAnsi="Arial" w:cs="Arial"/>
          <w:sz w:val="20"/>
          <w:szCs w:val="20"/>
        </w:rPr>
        <w:t xml:space="preserve"> peatlands</w:t>
      </w:r>
      <w:r w:rsidR="00841D8D" w:rsidRPr="005A6EE7">
        <w:rPr>
          <w:rFonts w:ascii="Arial" w:hAnsi="Arial" w:cs="Arial"/>
          <w:sz w:val="20"/>
          <w:szCs w:val="20"/>
        </w:rPr>
        <w:t xml:space="preserve"> </w:t>
      </w:r>
      <w:r w:rsidRPr="005A6EE7">
        <w:rPr>
          <w:rFonts w:ascii="Arial" w:hAnsi="Arial" w:cs="Arial"/>
          <w:sz w:val="20"/>
          <w:szCs w:val="20"/>
        </w:rPr>
        <w:t>resulting in subsidence. As water is extracted from the dome during the dry season and not replaced, the pores compress and the soil subsides. Over time, these domes lower in height considerably and lose their water absorptive capacity.</w:t>
      </w:r>
    </w:p>
    <w:p w14:paraId="19E75D72" w14:textId="3BA6990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In addition, some environmental management activities aimed at maintaining the lake’s surface water level and managing invasive species have resulted in excavation of peatland areas in the lake. Relatedly, waterway construction for maintaining boat transport routes threatens the lake’s peatlands. Increasing tourism can also exert pressure on peatlands due to the conversion for infrastructure development as well as impacts related to poor waste management, disposal and increased waterway traffic. </w:t>
      </w:r>
    </w:p>
    <w:p w14:paraId="5BF8A1ED" w14:textId="4EEFB291"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In conclusion, the threats to peatlands occurring in the three target countries can be summarised in</w:t>
      </w:r>
      <w:r w:rsidR="009F757E">
        <w:rPr>
          <w:rFonts w:ascii="Arial" w:hAnsi="Arial" w:cs="Arial"/>
          <w:sz w:val="20"/>
          <w:szCs w:val="20"/>
          <w:lang w:val="en-GB"/>
        </w:rPr>
        <w:t>to</w:t>
      </w:r>
      <w:r w:rsidRPr="005A6EE7">
        <w:rPr>
          <w:rFonts w:ascii="Arial" w:hAnsi="Arial" w:cs="Arial"/>
          <w:sz w:val="20"/>
          <w:szCs w:val="20"/>
          <w:lang w:val="en-GB"/>
        </w:rPr>
        <w:t xml:space="preserve"> five main categories: 1) peatland fires and burning</w:t>
      </w:r>
      <w:r w:rsidR="00017ED8">
        <w:rPr>
          <w:rFonts w:ascii="Arial" w:hAnsi="Arial" w:cs="Arial"/>
          <w:sz w:val="20"/>
          <w:szCs w:val="20"/>
          <w:lang w:val="en-GB"/>
        </w:rPr>
        <w:t>;</w:t>
      </w:r>
      <w:r w:rsidRPr="005A6EE7">
        <w:rPr>
          <w:rFonts w:ascii="Arial" w:hAnsi="Arial" w:cs="Arial"/>
          <w:sz w:val="20"/>
          <w:szCs w:val="20"/>
          <w:lang w:val="en-GB"/>
        </w:rPr>
        <w:t xml:space="preserve"> 2) peat extraction for organic fertilizer use</w:t>
      </w:r>
      <w:r w:rsidR="00017ED8">
        <w:rPr>
          <w:rFonts w:ascii="Arial" w:hAnsi="Arial" w:cs="Arial"/>
          <w:sz w:val="20"/>
          <w:szCs w:val="20"/>
          <w:lang w:val="en-GB"/>
        </w:rPr>
        <w:t>;</w:t>
      </w:r>
      <w:r w:rsidRPr="005A6EE7">
        <w:rPr>
          <w:rFonts w:ascii="Arial" w:hAnsi="Arial" w:cs="Arial"/>
          <w:sz w:val="20"/>
          <w:szCs w:val="20"/>
          <w:lang w:val="en-GB"/>
        </w:rPr>
        <w:t xml:space="preserve"> 3) encroachment or land conversion for agricultural, industrial or other use (grazing, aquaculture)</w:t>
      </w:r>
      <w:r w:rsidR="00017ED8">
        <w:rPr>
          <w:rFonts w:ascii="Arial" w:hAnsi="Arial" w:cs="Arial"/>
          <w:sz w:val="20"/>
          <w:szCs w:val="20"/>
          <w:lang w:val="en-GB"/>
        </w:rPr>
        <w:t>;</w:t>
      </w:r>
      <w:r w:rsidRPr="005A6EE7">
        <w:rPr>
          <w:rFonts w:ascii="Arial" w:hAnsi="Arial" w:cs="Arial"/>
          <w:sz w:val="20"/>
          <w:szCs w:val="20"/>
          <w:lang w:val="en-GB"/>
        </w:rPr>
        <w:t xml:space="preserve"> 4) </w:t>
      </w:r>
      <w:r w:rsidR="00AC4BD1">
        <w:rPr>
          <w:rFonts w:ascii="Arial" w:hAnsi="Arial" w:cs="Arial"/>
          <w:sz w:val="20"/>
          <w:szCs w:val="20"/>
          <w:lang w:val="en-GB"/>
        </w:rPr>
        <w:t>improper drainage system</w:t>
      </w:r>
      <w:r w:rsidR="00017ED8">
        <w:rPr>
          <w:rFonts w:ascii="Arial" w:hAnsi="Arial" w:cs="Arial"/>
          <w:sz w:val="20"/>
          <w:szCs w:val="20"/>
          <w:lang w:val="en-GB"/>
        </w:rPr>
        <w:t>s</w:t>
      </w:r>
      <w:r w:rsidR="00AC4BD1">
        <w:rPr>
          <w:rFonts w:ascii="Arial" w:hAnsi="Arial" w:cs="Arial"/>
          <w:sz w:val="20"/>
          <w:szCs w:val="20"/>
          <w:lang w:val="en-GB"/>
        </w:rPr>
        <w:t xml:space="preserve">, </w:t>
      </w:r>
      <w:r w:rsidRPr="005A6EE7">
        <w:rPr>
          <w:rFonts w:ascii="Arial" w:hAnsi="Arial" w:cs="Arial"/>
          <w:sz w:val="20"/>
          <w:szCs w:val="20"/>
          <w:lang w:val="en-GB"/>
        </w:rPr>
        <w:t>water extraction or siltation</w:t>
      </w:r>
      <w:r w:rsidR="00017ED8">
        <w:rPr>
          <w:rFonts w:ascii="Arial" w:hAnsi="Arial" w:cs="Arial"/>
          <w:sz w:val="20"/>
          <w:szCs w:val="20"/>
          <w:lang w:val="en-GB"/>
        </w:rPr>
        <w:t>,</w:t>
      </w:r>
      <w:r w:rsidRPr="005A6EE7">
        <w:rPr>
          <w:rFonts w:ascii="Arial" w:hAnsi="Arial" w:cs="Arial"/>
          <w:sz w:val="20"/>
          <w:szCs w:val="20"/>
          <w:lang w:val="en-GB"/>
        </w:rPr>
        <w:t xml:space="preserve"> </w:t>
      </w:r>
      <w:r w:rsidR="009F757E">
        <w:rPr>
          <w:rFonts w:ascii="Arial" w:hAnsi="Arial" w:cs="Arial"/>
          <w:sz w:val="20"/>
          <w:szCs w:val="20"/>
          <w:lang w:val="en-GB"/>
        </w:rPr>
        <w:t xml:space="preserve">leading to </w:t>
      </w:r>
      <w:r w:rsidRPr="005A6EE7">
        <w:rPr>
          <w:rFonts w:ascii="Arial" w:hAnsi="Arial" w:cs="Arial"/>
          <w:sz w:val="20"/>
          <w:szCs w:val="20"/>
          <w:lang w:val="en-GB"/>
        </w:rPr>
        <w:t>lowering of the water level</w:t>
      </w:r>
      <w:r w:rsidR="00017ED8">
        <w:rPr>
          <w:rFonts w:ascii="Arial" w:hAnsi="Arial" w:cs="Arial"/>
          <w:sz w:val="20"/>
          <w:szCs w:val="20"/>
          <w:lang w:val="en-GB"/>
        </w:rPr>
        <w:t>;</w:t>
      </w:r>
      <w:r w:rsidRPr="005A6EE7">
        <w:rPr>
          <w:rFonts w:ascii="Arial" w:hAnsi="Arial" w:cs="Arial"/>
          <w:sz w:val="20"/>
          <w:szCs w:val="20"/>
          <w:lang w:val="en-GB"/>
        </w:rPr>
        <w:t xml:space="preserve"> and 5) the use of chemical fertilizers and pesticides</w:t>
      </w:r>
      <w:r w:rsidR="00AC4BD1">
        <w:rPr>
          <w:rFonts w:ascii="Arial" w:hAnsi="Arial" w:cs="Arial"/>
          <w:sz w:val="20"/>
          <w:szCs w:val="20"/>
          <w:lang w:val="en-GB"/>
        </w:rPr>
        <w:t xml:space="preserve"> on agricultural peatland areas</w:t>
      </w:r>
      <w:r w:rsidRPr="005A6EE7">
        <w:rPr>
          <w:rFonts w:ascii="Arial" w:hAnsi="Arial" w:cs="Arial"/>
          <w:sz w:val="20"/>
          <w:szCs w:val="20"/>
          <w:lang w:val="en-GB"/>
        </w:rPr>
        <w:t xml:space="preserve">. All these factors threaten the ecological sustainability of the peatlands. </w:t>
      </w:r>
    </w:p>
    <w:p w14:paraId="6C68D953" w14:textId="77777777" w:rsidR="00391B12" w:rsidRPr="005A6EE7" w:rsidRDefault="00391B12" w:rsidP="00391B12">
      <w:pPr>
        <w:pStyle w:val="GEFFieldtoFillout"/>
        <w:spacing w:before="120" w:after="120" w:line="276" w:lineRule="auto"/>
        <w:ind w:left="984"/>
        <w:jc w:val="both"/>
        <w:rPr>
          <w:rFonts w:ascii="Arial" w:hAnsi="Arial" w:cs="Arial"/>
          <w:sz w:val="20"/>
          <w:szCs w:val="20"/>
          <w:lang w:val="en-GB"/>
        </w:rPr>
      </w:pPr>
    </w:p>
    <w:p w14:paraId="0D662D9B" w14:textId="77777777" w:rsidR="00391B12" w:rsidRPr="00017ED8" w:rsidRDefault="00391B12" w:rsidP="00391B12">
      <w:pPr>
        <w:pStyle w:val="Heading3"/>
        <w:spacing w:line="276" w:lineRule="auto"/>
        <w:rPr>
          <w:b/>
        </w:rPr>
      </w:pPr>
      <w:r w:rsidRPr="00017ED8">
        <w:rPr>
          <w:b/>
        </w:rPr>
        <w:t>Root causes</w:t>
      </w:r>
    </w:p>
    <w:p w14:paraId="23F04EE1"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Root causes for the degradation and unsustainable management of peatlands within the project’s focus areas include:</w:t>
      </w:r>
    </w:p>
    <w:p w14:paraId="550ED0B9" w14:textId="77777777" w:rsidR="00391B12" w:rsidRPr="005A6EE7" w:rsidRDefault="00391B12" w:rsidP="00391B12">
      <w:pPr>
        <w:pStyle w:val="GEFFieldtoFillout"/>
        <w:numPr>
          <w:ilvl w:val="0"/>
          <w:numId w:val="6"/>
        </w:numPr>
        <w:spacing w:before="120" w:after="120" w:line="276" w:lineRule="auto"/>
        <w:ind w:left="360"/>
        <w:jc w:val="both"/>
        <w:rPr>
          <w:rFonts w:ascii="Arial" w:hAnsi="Arial" w:cs="Arial"/>
          <w:sz w:val="20"/>
          <w:szCs w:val="20"/>
          <w:lang w:val="en-GB"/>
        </w:rPr>
      </w:pPr>
      <w:r w:rsidRPr="005A6EE7">
        <w:rPr>
          <w:rFonts w:ascii="Arial" w:hAnsi="Arial" w:cs="Arial"/>
          <w:i/>
          <w:sz w:val="20"/>
          <w:szCs w:val="20"/>
          <w:lang w:val="en-GB"/>
        </w:rPr>
        <w:t>Lack of knowledge of the nature and distribution of peatland ecosystems in the three countries</w:t>
      </w:r>
      <w:r w:rsidRPr="005A6EE7">
        <w:rPr>
          <w:rFonts w:ascii="Arial" w:hAnsi="Arial" w:cs="Arial"/>
          <w:sz w:val="20"/>
          <w:szCs w:val="20"/>
          <w:lang w:val="en-GB"/>
        </w:rPr>
        <w:t xml:space="preserve">. </w:t>
      </w:r>
    </w:p>
    <w:p w14:paraId="4BC5A322" w14:textId="2053B8A3" w:rsidR="001D315C" w:rsidRDefault="00391B12" w:rsidP="00391B12">
      <w:pPr>
        <w:pStyle w:val="GEFFieldtoFillout"/>
        <w:spacing w:before="120" w:after="120" w:line="276" w:lineRule="auto"/>
        <w:ind w:left="360"/>
        <w:jc w:val="both"/>
        <w:rPr>
          <w:rFonts w:ascii="Arial" w:hAnsi="Arial" w:cs="Arial"/>
          <w:sz w:val="20"/>
          <w:szCs w:val="20"/>
          <w:lang w:val="en-GB"/>
        </w:rPr>
      </w:pPr>
      <w:r w:rsidRPr="005A6EE7">
        <w:rPr>
          <w:rFonts w:ascii="Arial" w:hAnsi="Arial" w:cs="Arial"/>
          <w:sz w:val="20"/>
          <w:szCs w:val="20"/>
          <w:lang w:val="en-GB"/>
        </w:rPr>
        <w:t xml:space="preserve">Peatland ecosystems have only recently been recognized and partially delineated in the three target countries; they were officially first documented in Myanmar </w:t>
      </w:r>
      <w:r w:rsidR="00AB4646">
        <w:rPr>
          <w:rFonts w:ascii="Arial" w:hAnsi="Arial" w:cs="Arial"/>
          <w:sz w:val="20"/>
          <w:szCs w:val="20"/>
          <w:lang w:val="en-GB"/>
        </w:rPr>
        <w:t>and</w:t>
      </w:r>
      <w:r w:rsidRPr="005A6EE7">
        <w:rPr>
          <w:rFonts w:ascii="Arial" w:hAnsi="Arial" w:cs="Arial"/>
          <w:sz w:val="20"/>
          <w:szCs w:val="20"/>
          <w:lang w:val="en-GB"/>
        </w:rPr>
        <w:t xml:space="preserve"> Lao PDR</w:t>
      </w:r>
      <w:r w:rsidR="00AB4646">
        <w:rPr>
          <w:rFonts w:ascii="Arial" w:hAnsi="Arial" w:cs="Arial"/>
          <w:sz w:val="20"/>
          <w:szCs w:val="20"/>
          <w:lang w:val="en-GB"/>
        </w:rPr>
        <w:t xml:space="preserve"> in 2009 </w:t>
      </w:r>
      <w:r w:rsidR="00AB4646">
        <w:rPr>
          <w:rFonts w:ascii="Arial" w:hAnsi="Arial" w:cs="Arial"/>
          <w:sz w:val="20"/>
          <w:szCs w:val="20"/>
        </w:rPr>
        <w:t xml:space="preserve">under </w:t>
      </w:r>
      <w:r w:rsidR="009F757E">
        <w:rPr>
          <w:rFonts w:ascii="Arial" w:hAnsi="Arial" w:cs="Arial"/>
          <w:sz w:val="20"/>
          <w:szCs w:val="20"/>
        </w:rPr>
        <w:t xml:space="preserve">the </w:t>
      </w:r>
      <w:r w:rsidR="00AB4646">
        <w:rPr>
          <w:rFonts w:ascii="Arial" w:hAnsi="Arial" w:cs="Arial"/>
          <w:sz w:val="20"/>
          <w:szCs w:val="20"/>
        </w:rPr>
        <w:t xml:space="preserve">ASEAN Australia Development </w:t>
      </w:r>
      <w:r w:rsidR="00DB4011">
        <w:rPr>
          <w:rFonts w:ascii="Arial" w:hAnsi="Arial" w:cs="Arial"/>
          <w:sz w:val="20"/>
          <w:szCs w:val="20"/>
        </w:rPr>
        <w:t>Cooperation</w:t>
      </w:r>
      <w:r w:rsidR="00AB4646">
        <w:rPr>
          <w:rFonts w:ascii="Arial" w:hAnsi="Arial" w:cs="Arial"/>
          <w:sz w:val="20"/>
          <w:szCs w:val="20"/>
        </w:rPr>
        <w:t xml:space="preserve"> Program Regional Partnerships Scheme (AADCP),</w:t>
      </w:r>
      <w:r w:rsidRPr="005A6EE7">
        <w:rPr>
          <w:rFonts w:ascii="Arial" w:hAnsi="Arial" w:cs="Arial"/>
          <w:sz w:val="20"/>
          <w:szCs w:val="20"/>
          <w:lang w:val="en-GB"/>
        </w:rPr>
        <w:t xml:space="preserve"> and Cambodia in 2013. </w:t>
      </w:r>
      <w:r w:rsidR="0022779F">
        <w:rPr>
          <w:rFonts w:ascii="Arial" w:hAnsi="Arial" w:cs="Arial"/>
          <w:sz w:val="20"/>
          <w:szCs w:val="20"/>
          <w:lang w:val="en-GB"/>
        </w:rPr>
        <w:t>However</w:t>
      </w:r>
      <w:r w:rsidR="00797BA8">
        <w:rPr>
          <w:rFonts w:ascii="Arial" w:hAnsi="Arial" w:cs="Arial"/>
          <w:sz w:val="20"/>
          <w:szCs w:val="20"/>
          <w:lang w:val="en-GB"/>
        </w:rPr>
        <w:t>,</w:t>
      </w:r>
      <w:r w:rsidR="0022779F">
        <w:rPr>
          <w:rFonts w:ascii="Arial" w:hAnsi="Arial" w:cs="Arial"/>
          <w:sz w:val="20"/>
          <w:szCs w:val="20"/>
          <w:lang w:val="en-GB"/>
        </w:rPr>
        <w:t xml:space="preserve"> there were earlier aerial surveys and field surveys carried out in Cambodia</w:t>
      </w:r>
      <w:r w:rsidR="00797BA8">
        <w:rPr>
          <w:rFonts w:ascii="Arial" w:hAnsi="Arial" w:cs="Arial"/>
          <w:sz w:val="20"/>
          <w:szCs w:val="20"/>
          <w:lang w:val="en-GB"/>
        </w:rPr>
        <w:t>,</w:t>
      </w:r>
      <w:r w:rsidR="0022779F">
        <w:rPr>
          <w:rFonts w:ascii="Arial" w:hAnsi="Arial" w:cs="Arial"/>
          <w:sz w:val="20"/>
          <w:szCs w:val="20"/>
          <w:lang w:val="en-GB"/>
        </w:rPr>
        <w:t xml:space="preserve"> including the aerial survey in 1994 by Jonathan Davies and Mam Kosal. In addition, there was a field survey carried out in 2007 in Cambodia by Jonathan Davies and MoE officials under the AADCP. </w:t>
      </w:r>
      <w:r w:rsidRPr="005A6EE7">
        <w:rPr>
          <w:rFonts w:ascii="Arial" w:hAnsi="Arial" w:cs="Arial"/>
          <w:sz w:val="20"/>
          <w:szCs w:val="20"/>
          <w:lang w:val="en-GB"/>
        </w:rPr>
        <w:t>Surveys supported by the SEApeat project between 2011 and 2015 have been responsible for the documentation of most of the known peatlands</w:t>
      </w:r>
      <w:r w:rsidR="00797BA8">
        <w:rPr>
          <w:rFonts w:ascii="Arial" w:hAnsi="Arial" w:cs="Arial"/>
          <w:sz w:val="20"/>
          <w:szCs w:val="20"/>
          <w:lang w:val="en-GB"/>
        </w:rPr>
        <w:t>,</w:t>
      </w:r>
      <w:r w:rsidRPr="005A6EE7">
        <w:rPr>
          <w:rFonts w:ascii="Arial" w:hAnsi="Arial" w:cs="Arial"/>
          <w:sz w:val="20"/>
          <w:szCs w:val="20"/>
          <w:lang w:val="en-GB"/>
        </w:rPr>
        <w:t xml:space="preserve"> with a total of more than 20 sites covering more than 25,000 ha identified in the three countries. An additional 50 locations have been identified for further survey. </w:t>
      </w:r>
    </w:p>
    <w:p w14:paraId="346A31E2" w14:textId="78101CD3" w:rsidR="00391B12" w:rsidRPr="005A6EE7" w:rsidRDefault="00391B12" w:rsidP="00391B12">
      <w:pPr>
        <w:pStyle w:val="GEFFieldtoFillout"/>
        <w:spacing w:before="120" w:after="120" w:line="276" w:lineRule="auto"/>
        <w:ind w:left="360"/>
        <w:jc w:val="both"/>
        <w:rPr>
          <w:rFonts w:ascii="Arial" w:hAnsi="Arial" w:cs="Arial"/>
          <w:sz w:val="20"/>
          <w:szCs w:val="20"/>
          <w:lang w:val="en-GB"/>
        </w:rPr>
      </w:pPr>
      <w:r w:rsidRPr="005A6EE7">
        <w:rPr>
          <w:rFonts w:ascii="Arial" w:hAnsi="Arial" w:cs="Arial"/>
          <w:sz w:val="20"/>
          <w:szCs w:val="20"/>
          <w:lang w:val="en-GB"/>
        </w:rPr>
        <w:t>Because peatland ecosystems have not previously been recognized or documented</w:t>
      </w:r>
      <w:r w:rsidR="00797BA8">
        <w:rPr>
          <w:rFonts w:ascii="Arial" w:hAnsi="Arial" w:cs="Arial"/>
          <w:sz w:val="20"/>
          <w:szCs w:val="20"/>
          <w:lang w:val="en-GB"/>
        </w:rPr>
        <w:t>,</w:t>
      </w:r>
      <w:r w:rsidRPr="005A6EE7">
        <w:rPr>
          <w:rFonts w:ascii="Arial" w:hAnsi="Arial" w:cs="Arial"/>
          <w:sz w:val="20"/>
          <w:szCs w:val="20"/>
          <w:lang w:val="en-GB"/>
        </w:rPr>
        <w:t xml:space="preserve"> it has been impossible for specific conservation or management measures to be undertaken. As a result, many peatland ecosystems have been cleared, drained, burnt and otherwise destroyed without them being recognized. Other peatlands have been included by chance in conservation areas – but they have not been recognized specifically in the management plans or processes. In some cases</w:t>
      </w:r>
      <w:r w:rsidR="00797BA8">
        <w:rPr>
          <w:rFonts w:ascii="Arial" w:hAnsi="Arial" w:cs="Arial"/>
          <w:sz w:val="20"/>
          <w:szCs w:val="20"/>
          <w:lang w:val="en-GB"/>
        </w:rPr>
        <w:t>,</w:t>
      </w:r>
      <w:r w:rsidRPr="005A6EE7">
        <w:rPr>
          <w:rFonts w:ascii="Arial" w:hAnsi="Arial" w:cs="Arial"/>
          <w:sz w:val="20"/>
          <w:szCs w:val="20"/>
          <w:lang w:val="en-GB"/>
        </w:rPr>
        <w:t xml:space="preserve"> they have been degraded by ongoing management activities in the conservation areas. For example, mechanical excavators have removed floating peatlands in </w:t>
      </w:r>
      <w:r w:rsidR="009F757E">
        <w:rPr>
          <w:rFonts w:ascii="Arial" w:hAnsi="Arial" w:cs="Arial"/>
          <w:sz w:val="20"/>
          <w:szCs w:val="20"/>
          <w:lang w:val="en-GB"/>
        </w:rPr>
        <w:t xml:space="preserve">the </w:t>
      </w:r>
      <w:r w:rsidRPr="005A6EE7">
        <w:rPr>
          <w:rFonts w:ascii="Arial" w:hAnsi="Arial" w:cs="Arial"/>
          <w:sz w:val="20"/>
          <w:szCs w:val="20"/>
          <w:lang w:val="en-GB"/>
        </w:rPr>
        <w:t>Inle Lake Wildlife Sanctuary in Myanmar</w:t>
      </w:r>
      <w:r w:rsidR="00797BA8">
        <w:rPr>
          <w:rFonts w:ascii="Arial" w:hAnsi="Arial" w:cs="Arial"/>
          <w:sz w:val="20"/>
          <w:szCs w:val="20"/>
          <w:lang w:val="en-GB"/>
        </w:rPr>
        <w:t>,</w:t>
      </w:r>
      <w:r w:rsidRPr="005A6EE7">
        <w:rPr>
          <w:rFonts w:ascii="Arial" w:hAnsi="Arial" w:cs="Arial"/>
          <w:sz w:val="20"/>
          <w:szCs w:val="20"/>
          <w:lang w:val="en-GB"/>
        </w:rPr>
        <w:t xml:space="preserve"> as they </w:t>
      </w:r>
      <w:r w:rsidR="00017ED8">
        <w:rPr>
          <w:rFonts w:ascii="Arial" w:hAnsi="Arial" w:cs="Arial"/>
          <w:sz w:val="20"/>
          <w:szCs w:val="20"/>
          <w:lang w:val="en-GB"/>
        </w:rPr>
        <w:t xml:space="preserve">were believed to be </w:t>
      </w:r>
      <w:r w:rsidRPr="005A6EE7">
        <w:rPr>
          <w:rFonts w:ascii="Arial" w:hAnsi="Arial" w:cs="Arial"/>
          <w:sz w:val="20"/>
          <w:szCs w:val="20"/>
          <w:lang w:val="en-GB"/>
        </w:rPr>
        <w:t xml:space="preserve">reducing the open water surface of the lake. Burning of peatlands in Beung Kiat Ngong Ramsar site has been allowed to continue, as it was felt useful to maintain open grasslands for buffalo and waterbirds. Only by enhancing the understanding of the distribution and nature of peatlands can measures for their conservation be put in place. It is important that peatland conservation issues </w:t>
      </w:r>
      <w:r w:rsidR="00017ED8">
        <w:rPr>
          <w:rFonts w:ascii="Arial" w:hAnsi="Arial" w:cs="Arial"/>
          <w:sz w:val="20"/>
          <w:szCs w:val="20"/>
          <w:lang w:val="en-GB"/>
        </w:rPr>
        <w:t>be</w:t>
      </w:r>
      <w:r w:rsidRPr="005A6EE7">
        <w:rPr>
          <w:rFonts w:ascii="Arial" w:hAnsi="Arial" w:cs="Arial"/>
          <w:sz w:val="20"/>
          <w:szCs w:val="20"/>
          <w:lang w:val="en-GB"/>
        </w:rPr>
        <w:t xml:space="preserve"> incorporated into relevant national and local regulations, plans and management programs – guided through the development of National Action Plan on Peatlands in the target countries.</w:t>
      </w:r>
    </w:p>
    <w:p w14:paraId="4D9E9239" w14:textId="47298AFE" w:rsidR="00017ED8" w:rsidRPr="005A6EE7" w:rsidRDefault="00391B12" w:rsidP="00EA5B09">
      <w:pPr>
        <w:pStyle w:val="GEFFieldtoFillout"/>
        <w:spacing w:before="120" w:after="120" w:line="276" w:lineRule="auto"/>
        <w:ind w:left="360"/>
        <w:jc w:val="both"/>
        <w:rPr>
          <w:rFonts w:ascii="Arial" w:hAnsi="Arial" w:cs="Arial"/>
          <w:sz w:val="20"/>
          <w:szCs w:val="20"/>
          <w:lang w:val="en-GB"/>
        </w:rPr>
      </w:pPr>
      <w:r w:rsidRPr="005A6EE7">
        <w:rPr>
          <w:rFonts w:ascii="Arial" w:hAnsi="Arial" w:cs="Arial"/>
          <w:sz w:val="20"/>
          <w:szCs w:val="20"/>
          <w:lang w:val="en-GB"/>
        </w:rPr>
        <w:t>In addition, ecosystem services provided by the peatlands, such as food supply, flood control, water storage, etc. are not properly valued and recognised.</w:t>
      </w:r>
    </w:p>
    <w:p w14:paraId="0573D3A7" w14:textId="77777777" w:rsidR="00391B12" w:rsidRPr="005A6EE7" w:rsidRDefault="00391B12" w:rsidP="00EA5B09">
      <w:pPr>
        <w:pStyle w:val="GEFFieldtoFillout"/>
        <w:keepNext/>
        <w:numPr>
          <w:ilvl w:val="0"/>
          <w:numId w:val="6"/>
        </w:numPr>
        <w:spacing w:before="120" w:after="120" w:line="276" w:lineRule="auto"/>
        <w:ind w:left="357" w:hanging="357"/>
        <w:jc w:val="both"/>
        <w:rPr>
          <w:rFonts w:ascii="Arial" w:hAnsi="Arial" w:cs="Arial"/>
          <w:sz w:val="20"/>
          <w:szCs w:val="20"/>
          <w:lang w:val="en-GB"/>
        </w:rPr>
      </w:pPr>
      <w:r w:rsidRPr="005A6EE7">
        <w:rPr>
          <w:rFonts w:ascii="Arial" w:hAnsi="Arial" w:cs="Arial"/>
          <w:i/>
          <w:sz w:val="20"/>
          <w:szCs w:val="20"/>
          <w:lang w:val="en-GB"/>
        </w:rPr>
        <w:t>Lack of specific policies and institutional arrangements for the management of peatlands.</w:t>
      </w:r>
    </w:p>
    <w:p w14:paraId="478B52FB" w14:textId="77777777" w:rsidR="00391B12" w:rsidRPr="005A6EE7" w:rsidRDefault="00391B12" w:rsidP="00391B12">
      <w:pPr>
        <w:pStyle w:val="GEFFieldtoFillout"/>
        <w:spacing w:before="120" w:after="120" w:line="276" w:lineRule="auto"/>
        <w:ind w:left="360"/>
        <w:jc w:val="both"/>
        <w:rPr>
          <w:rFonts w:ascii="Arial" w:hAnsi="Arial" w:cs="Arial"/>
          <w:sz w:val="20"/>
          <w:szCs w:val="20"/>
          <w:lang w:val="en-GB"/>
        </w:rPr>
      </w:pPr>
      <w:r w:rsidRPr="005A6EE7">
        <w:rPr>
          <w:rFonts w:ascii="Arial" w:hAnsi="Arial" w:cs="Arial"/>
          <w:sz w:val="20"/>
          <w:szCs w:val="20"/>
          <w:lang w:val="en-GB"/>
        </w:rPr>
        <w:t xml:space="preserve">As mentioned in the previous point, peatlands are a new concept within the three target countries. At best, they fall under policies related to wetlands although such policies are generally weak within the region. Furthermore, in all three countries, there is no single agency coordinating decisions affecting peatlands. Instead, the different sectoral agencies (e.g., forestry, agriculture, water, irrigation) that are involved in managing peatlands have different interests and needs, leading to un-coordinated approaches and conflicting policies and ultimately the degradation of peatlands. Although the conservation and rehabilitation of sensitive areas (e.g., wetlands) are envisaged in various sectoral plans and programs, the reality is that there is minimal cross-sectoral dialogue on the protection and sustainable use of peatlands that takes into account multi-disciplinary information (including scientific arguments). In addition, there is lack of coordinated enforcement of plans and programs that, in principle, support rehabilitation and conservation of peatlands. </w:t>
      </w:r>
    </w:p>
    <w:p w14:paraId="46FB528E" w14:textId="77777777" w:rsidR="00391B12" w:rsidRPr="005A6EE7" w:rsidRDefault="00391B12" w:rsidP="00EA5B09">
      <w:pPr>
        <w:pStyle w:val="GEFFieldtoFillout"/>
        <w:keepNext/>
        <w:numPr>
          <w:ilvl w:val="0"/>
          <w:numId w:val="6"/>
        </w:numPr>
        <w:spacing w:before="120" w:after="120" w:line="276" w:lineRule="auto"/>
        <w:ind w:left="357" w:hanging="357"/>
        <w:jc w:val="both"/>
        <w:rPr>
          <w:rFonts w:ascii="Arial" w:hAnsi="Arial" w:cs="Arial"/>
          <w:sz w:val="20"/>
          <w:szCs w:val="20"/>
          <w:lang w:val="en-GB"/>
        </w:rPr>
      </w:pPr>
      <w:r w:rsidRPr="005A6EE7">
        <w:rPr>
          <w:rFonts w:ascii="Arial" w:hAnsi="Arial" w:cs="Arial"/>
          <w:i/>
          <w:sz w:val="20"/>
          <w:szCs w:val="20"/>
          <w:lang w:val="en-GB"/>
        </w:rPr>
        <w:t>Increasing domestic and international demand for products from peatland areas</w:t>
      </w:r>
      <w:r w:rsidRPr="005A6EE7">
        <w:rPr>
          <w:rFonts w:ascii="Arial" w:hAnsi="Arial" w:cs="Arial"/>
          <w:sz w:val="20"/>
          <w:szCs w:val="20"/>
          <w:lang w:val="en-GB"/>
        </w:rPr>
        <w:t xml:space="preserve">. </w:t>
      </w:r>
    </w:p>
    <w:p w14:paraId="329AF697" w14:textId="77777777" w:rsidR="00391B12" w:rsidRPr="005A6EE7" w:rsidRDefault="00391B12" w:rsidP="00391B12">
      <w:pPr>
        <w:pStyle w:val="GEFFieldtoFillout"/>
        <w:spacing w:before="120" w:after="120" w:line="276" w:lineRule="auto"/>
        <w:ind w:left="360"/>
        <w:jc w:val="both"/>
        <w:rPr>
          <w:rFonts w:ascii="Arial" w:hAnsi="Arial" w:cs="Arial"/>
          <w:sz w:val="20"/>
          <w:szCs w:val="20"/>
          <w:lang w:val="en-GB"/>
        </w:rPr>
      </w:pPr>
      <w:r w:rsidRPr="005A6EE7">
        <w:rPr>
          <w:rFonts w:ascii="Arial" w:hAnsi="Arial" w:cs="Arial"/>
          <w:sz w:val="20"/>
          <w:szCs w:val="20"/>
          <w:lang w:val="en-GB"/>
        </w:rPr>
        <w:t>The demand for a range of products harvested or cultivated in peatlands is increasing and this is leading to increasing pressure for expansion of cultivation and exploitation. Mining of peat for fertilizer production is affecting peatlands across the region based on market demand and investments especially from Vietnam where similar mining has already led to the loss of almost all peatlands outside of protected areas. Mining and dredging of sand in the mangroves and coastal waters of Cambodia is being driven by demand for sand for land reclamation in Singapore. This sand mining is leading to erosion and degradation of mangroves including those with peat deposits. Eroded coastal peat is now being washed into the South China Sea. Agricultural and other land concessions lead to the removal of forest cover. At Inle Lake in Myanmar, increasing demand for “off-season” vegetables for the cities and also for regional trade is driving intensification of commercial agriculture in the peatlands in and around the lake. International and regional demand for prawns is driving the expansion of aquaculture ponds in the coastal mangroves of Cambodia. The impacts from these increasing demands must be addressed at multiple levels including through national and local regulations along with enhanced measures at the peatland sites.</w:t>
      </w:r>
    </w:p>
    <w:p w14:paraId="7DF2D2FF" w14:textId="77777777" w:rsidR="00391B12" w:rsidRPr="005A6EE7" w:rsidRDefault="00391B12" w:rsidP="00391B12">
      <w:pPr>
        <w:pStyle w:val="GEFFieldtoFillout"/>
        <w:numPr>
          <w:ilvl w:val="0"/>
          <w:numId w:val="6"/>
        </w:numPr>
        <w:spacing w:before="120" w:after="120" w:line="276" w:lineRule="auto"/>
        <w:ind w:left="360"/>
        <w:jc w:val="both"/>
        <w:rPr>
          <w:rFonts w:ascii="Arial" w:hAnsi="Arial" w:cs="Arial"/>
          <w:sz w:val="20"/>
          <w:szCs w:val="20"/>
          <w:lang w:val="en-GB"/>
        </w:rPr>
      </w:pPr>
      <w:r w:rsidRPr="005A6EE7">
        <w:rPr>
          <w:rFonts w:ascii="Arial" w:hAnsi="Arial" w:cs="Arial"/>
          <w:i/>
          <w:sz w:val="20"/>
          <w:szCs w:val="20"/>
          <w:lang w:val="en-GB"/>
        </w:rPr>
        <w:t>Poverty and lack of sustainable livelihood options for local communities</w:t>
      </w:r>
      <w:r w:rsidRPr="005A6EE7">
        <w:rPr>
          <w:rFonts w:ascii="Arial" w:hAnsi="Arial" w:cs="Arial"/>
          <w:sz w:val="20"/>
          <w:szCs w:val="20"/>
          <w:lang w:val="en-GB"/>
        </w:rPr>
        <w:t xml:space="preserve">. </w:t>
      </w:r>
    </w:p>
    <w:p w14:paraId="6795802A" w14:textId="78803DB6" w:rsidR="00391B12" w:rsidRPr="005A6EE7" w:rsidRDefault="00391B12" w:rsidP="00391B12">
      <w:pPr>
        <w:pStyle w:val="GEFFieldtoFillout"/>
        <w:spacing w:before="120" w:after="120" w:line="276" w:lineRule="auto"/>
        <w:ind w:left="360"/>
        <w:jc w:val="both"/>
        <w:rPr>
          <w:rFonts w:ascii="Arial" w:hAnsi="Arial" w:cs="Arial"/>
          <w:sz w:val="20"/>
          <w:szCs w:val="20"/>
          <w:lang w:val="en-GB"/>
        </w:rPr>
      </w:pPr>
      <w:r w:rsidRPr="005A6EE7">
        <w:rPr>
          <w:rFonts w:ascii="Arial" w:hAnsi="Arial" w:cs="Arial"/>
          <w:sz w:val="20"/>
          <w:szCs w:val="20"/>
          <w:lang w:val="en-GB"/>
        </w:rPr>
        <w:t xml:space="preserve">High levels of poverty and lack of sustainable livelihood options </w:t>
      </w:r>
      <w:r w:rsidR="00CF502F">
        <w:rPr>
          <w:rFonts w:ascii="Arial" w:hAnsi="Arial" w:cs="Arial"/>
          <w:sz w:val="20"/>
          <w:szCs w:val="20"/>
          <w:lang w:val="en-GB"/>
        </w:rPr>
        <w:t>and</w:t>
      </w:r>
      <w:r w:rsidRPr="005A6EE7">
        <w:rPr>
          <w:rFonts w:ascii="Arial" w:hAnsi="Arial" w:cs="Arial"/>
          <w:sz w:val="20"/>
          <w:szCs w:val="20"/>
          <w:lang w:val="en-GB"/>
        </w:rPr>
        <w:t xml:space="preserve"> market access </w:t>
      </w:r>
      <w:r w:rsidR="001D315C">
        <w:rPr>
          <w:rFonts w:ascii="Arial" w:hAnsi="Arial" w:cs="Arial"/>
          <w:sz w:val="20"/>
          <w:szCs w:val="20"/>
          <w:lang w:val="en-GB"/>
        </w:rPr>
        <w:t>are among</w:t>
      </w:r>
      <w:r w:rsidRPr="005A6EE7">
        <w:rPr>
          <w:rFonts w:ascii="Arial" w:hAnsi="Arial" w:cs="Arial"/>
          <w:sz w:val="20"/>
          <w:szCs w:val="20"/>
          <w:lang w:val="en-GB"/>
        </w:rPr>
        <w:t xml:space="preserve"> the drivers forcing local communities to harvest resources from peatland areas in the three countries and also convert their catchment areas leading to land degradation and erosion which in turn leads to siltation and degradation of downstream peatlands. As a result of the lack of alternatives</w:t>
      </w:r>
      <w:r w:rsidR="00CF502F">
        <w:rPr>
          <w:rFonts w:ascii="Arial" w:hAnsi="Arial" w:cs="Arial"/>
          <w:sz w:val="20"/>
          <w:szCs w:val="20"/>
          <w:lang w:val="en-GB"/>
        </w:rPr>
        <w:t>,</w:t>
      </w:r>
      <w:r w:rsidRPr="005A6EE7">
        <w:rPr>
          <w:rFonts w:ascii="Arial" w:hAnsi="Arial" w:cs="Arial"/>
          <w:sz w:val="20"/>
          <w:szCs w:val="20"/>
          <w:lang w:val="en-GB"/>
        </w:rPr>
        <w:t xml:space="preserve"> communities tend to focus on direct exploitation of natural resources with increasing demand leading to over-exploitation and unsustainable land use practices. Such communities also tend to use fire for land clearing and also focus on annual crops such as maize rather than on perennial crops or agroforestry. Such approaches lead to soil and land degradation as well as loss of forest and vegetation cover.</w:t>
      </w:r>
    </w:p>
    <w:p w14:paraId="6D62AB17"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The root causes for peatland degradation and their unsustainable management in the countries of Cambodia, Lao PDR and Myanmar are summarized in the following figure.</w:t>
      </w:r>
    </w:p>
    <w:p w14:paraId="7D4A7768" w14:textId="77777777" w:rsidR="00391B12" w:rsidRPr="005A6EE7" w:rsidRDefault="00391B12" w:rsidP="00391B12">
      <w:pPr>
        <w:pStyle w:val="GEFFieldtoFillout"/>
        <w:spacing w:before="120" w:after="120" w:line="276" w:lineRule="auto"/>
        <w:ind w:left="624"/>
        <w:jc w:val="both"/>
        <w:rPr>
          <w:rFonts w:ascii="Arial" w:hAnsi="Arial" w:cs="Arial"/>
          <w:sz w:val="20"/>
          <w:szCs w:val="20"/>
          <w:lang w:val="en-GB"/>
        </w:rPr>
      </w:pPr>
    </w:p>
    <w:p w14:paraId="518FCD20" w14:textId="77777777" w:rsidR="00391B12" w:rsidRPr="005A6EE7" w:rsidRDefault="00391B12" w:rsidP="00391B12">
      <w:pPr>
        <w:pStyle w:val="GEFFieldtoFillout"/>
        <w:spacing w:before="120" w:after="120" w:line="276" w:lineRule="auto"/>
        <w:ind w:left="90"/>
        <w:jc w:val="both"/>
        <w:rPr>
          <w:rFonts w:ascii="Arial" w:hAnsi="Arial" w:cs="Arial"/>
          <w:sz w:val="20"/>
          <w:szCs w:val="20"/>
          <w:lang w:val="en-GB"/>
        </w:rPr>
      </w:pPr>
      <w:r w:rsidRPr="005A6EE7">
        <w:rPr>
          <w:rFonts w:ascii="Arial" w:hAnsi="Arial" w:cs="Arial"/>
          <w:noProof/>
          <w:sz w:val="20"/>
          <w:szCs w:val="20"/>
          <w:lang w:val="en-MY" w:eastAsia="en-MY" w:bidi="ar-SA"/>
        </w:rPr>
        <mc:AlternateContent>
          <mc:Choice Requires="wpg">
            <w:drawing>
              <wp:inline distT="0" distB="0" distL="0" distR="0" wp14:anchorId="7759BC18" wp14:editId="4891CF31">
                <wp:extent cx="5638800" cy="2860675"/>
                <wp:effectExtent l="0" t="0" r="25400" b="3492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2860675"/>
                          <a:chOff x="1440" y="9602"/>
                          <a:chExt cx="8880" cy="4505"/>
                        </a:xfrm>
                      </wpg:grpSpPr>
                      <wps:wsp>
                        <wps:cNvPr id="4" name="Line 3"/>
                        <wps:cNvCnPr/>
                        <wps:spPr bwMode="auto">
                          <a:xfrm>
                            <a:off x="7800" y="12658"/>
                            <a:ext cx="0" cy="48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6" name="Group 4"/>
                        <wpg:cNvGrpSpPr>
                          <a:grpSpLocks/>
                        </wpg:cNvGrpSpPr>
                        <wpg:grpSpPr bwMode="auto">
                          <a:xfrm>
                            <a:off x="1440" y="9602"/>
                            <a:ext cx="8880" cy="4505"/>
                            <a:chOff x="1440" y="9602"/>
                            <a:chExt cx="8880" cy="4505"/>
                          </a:xfrm>
                        </wpg:grpSpPr>
                        <wps:wsp>
                          <wps:cNvPr id="7" name="Text Box 5"/>
                          <wps:cNvSpPr txBox="1">
                            <a:spLocks noChangeArrowheads="1"/>
                          </wps:cNvSpPr>
                          <wps:spPr bwMode="auto">
                            <a:xfrm>
                              <a:off x="6720" y="11941"/>
                              <a:ext cx="2520" cy="672"/>
                            </a:xfrm>
                            <a:prstGeom prst="rect">
                              <a:avLst/>
                            </a:prstGeom>
                            <a:solidFill>
                              <a:srgbClr val="FFFFFF"/>
                            </a:solidFill>
                            <a:ln w="9525">
                              <a:solidFill>
                                <a:srgbClr val="000000"/>
                              </a:solidFill>
                              <a:miter lim="800000"/>
                              <a:headEnd/>
                              <a:tailEnd/>
                            </a:ln>
                          </wps:spPr>
                          <wps:txbx>
                            <w:txbxContent>
                              <w:p w14:paraId="4600F556" w14:textId="77777777" w:rsidR="00585A0B" w:rsidRPr="006F2C9E" w:rsidRDefault="00585A0B" w:rsidP="00391B12">
                                <w:pPr>
                                  <w:jc w:val="center"/>
                                  <w:rPr>
                                    <w:rFonts w:ascii="Arial" w:hAnsi="Arial" w:cs="Arial"/>
                                    <w:sz w:val="18"/>
                                    <w:szCs w:val="18"/>
                                  </w:rPr>
                                </w:pPr>
                                <w:r w:rsidRPr="006F2C9E">
                                  <w:rPr>
                                    <w:rFonts w:ascii="Arial" w:hAnsi="Arial" w:cs="Arial"/>
                                    <w:sz w:val="18"/>
                                    <w:szCs w:val="18"/>
                                  </w:rPr>
                                  <w:t xml:space="preserve">Inappropriate </w:t>
                                </w:r>
                                <w:r>
                                  <w:rPr>
                                    <w:rFonts w:ascii="Arial" w:hAnsi="Arial" w:cs="Arial"/>
                                    <w:sz w:val="18"/>
                                    <w:szCs w:val="18"/>
                                  </w:rPr>
                                  <w:t xml:space="preserve">land use </w:t>
                                </w:r>
                                <w:r w:rsidRPr="006F2C9E">
                                  <w:rPr>
                                    <w:rFonts w:ascii="Arial" w:hAnsi="Arial" w:cs="Arial"/>
                                    <w:sz w:val="18"/>
                                    <w:szCs w:val="18"/>
                                  </w:rPr>
                                  <w:t>management</w:t>
                                </w:r>
                              </w:p>
                            </w:txbxContent>
                          </wps:txbx>
                          <wps:bodyPr rot="0" vert="horz" wrap="square" lIns="91440" tIns="45720" rIns="91440" bIns="45720" anchor="t" anchorCtr="0" upright="1">
                            <a:noAutofit/>
                          </wps:bodyPr>
                        </wps:wsp>
                        <wpg:grpSp>
                          <wpg:cNvPr id="8" name="Group 6"/>
                          <wpg:cNvGrpSpPr>
                            <a:grpSpLocks/>
                          </wpg:cNvGrpSpPr>
                          <wpg:grpSpPr bwMode="auto">
                            <a:xfrm>
                              <a:off x="1440" y="9602"/>
                              <a:ext cx="8880" cy="4505"/>
                              <a:chOff x="1440" y="9602"/>
                              <a:chExt cx="8880" cy="4505"/>
                            </a:xfrm>
                          </wpg:grpSpPr>
                          <wps:wsp>
                            <wps:cNvPr id="9" name="Line 7"/>
                            <wps:cNvCnPr/>
                            <wps:spPr bwMode="auto">
                              <a:xfrm flipV="1">
                                <a:off x="5280" y="1167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 name="Group 8"/>
                            <wpg:cNvGrpSpPr>
                              <a:grpSpLocks/>
                            </wpg:cNvGrpSpPr>
                            <wpg:grpSpPr bwMode="auto">
                              <a:xfrm>
                                <a:off x="1440" y="9602"/>
                                <a:ext cx="8880" cy="4505"/>
                                <a:chOff x="1440" y="9602"/>
                                <a:chExt cx="8880" cy="4505"/>
                              </a:xfrm>
                            </wpg:grpSpPr>
                            <wps:wsp>
                              <wps:cNvPr id="11" name="Text Box 9"/>
                              <wps:cNvSpPr txBox="1">
                                <a:spLocks noChangeArrowheads="1"/>
                              </wps:cNvSpPr>
                              <wps:spPr bwMode="auto">
                                <a:xfrm>
                                  <a:off x="4200" y="9602"/>
                                  <a:ext cx="2160"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14:paraId="3E18A648" w14:textId="77777777" w:rsidR="00585A0B" w:rsidRPr="0077093D" w:rsidRDefault="00585A0B" w:rsidP="00391B12">
                                    <w:pPr>
                                      <w:jc w:val="center"/>
                                      <w:rPr>
                                        <w:rFonts w:ascii="Arial" w:hAnsi="Arial" w:cs="Arial"/>
                                        <w:bCs/>
                                        <w:sz w:val="20"/>
                                        <w:szCs w:val="20"/>
                                      </w:rPr>
                                    </w:pPr>
                                    <w:r w:rsidRPr="0077093D">
                                      <w:rPr>
                                        <w:rFonts w:ascii="Arial" w:hAnsi="Arial" w:cs="Arial"/>
                                        <w:bCs/>
                                        <w:sz w:val="20"/>
                                        <w:szCs w:val="20"/>
                                      </w:rPr>
                                      <w:t>Loss of peatlands</w:t>
                                    </w:r>
                                  </w:p>
                                </w:txbxContent>
                              </wps:txbx>
                              <wps:bodyPr rot="0" vert="horz" wrap="square" lIns="91440" tIns="45720" rIns="91440" bIns="45720" anchor="t" anchorCtr="0" upright="1">
                                <a:noAutofit/>
                              </wps:bodyPr>
                            </wps:wsp>
                            <wpg:grpSp>
                              <wpg:cNvPr id="12" name="Group 10"/>
                              <wpg:cNvGrpSpPr>
                                <a:grpSpLocks/>
                              </wpg:cNvGrpSpPr>
                              <wpg:grpSpPr bwMode="auto">
                                <a:xfrm>
                                  <a:off x="1440" y="10049"/>
                                  <a:ext cx="8880" cy="4058"/>
                                  <a:chOff x="1440" y="10049"/>
                                  <a:chExt cx="8880" cy="4058"/>
                                </a:xfrm>
                              </wpg:grpSpPr>
                              <wpg:grpSp>
                                <wpg:cNvPr id="13" name="Group 11"/>
                                <wpg:cNvGrpSpPr>
                                  <a:grpSpLocks/>
                                </wpg:cNvGrpSpPr>
                                <wpg:grpSpPr bwMode="auto">
                                  <a:xfrm>
                                    <a:off x="3240" y="10049"/>
                                    <a:ext cx="3960" cy="652"/>
                                    <a:chOff x="3501" y="2559"/>
                                    <a:chExt cx="3960" cy="652"/>
                                  </a:xfrm>
                                </wpg:grpSpPr>
                                <wps:wsp>
                                  <wps:cNvPr id="14" name="Line 12"/>
                                  <wps:cNvCnPr/>
                                  <wps:spPr bwMode="auto">
                                    <a:xfrm flipV="1">
                                      <a:off x="3501" y="2885"/>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wps:spPr bwMode="auto">
                                    <a:xfrm>
                                      <a:off x="7461" y="2885"/>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4"/>
                                  <wps:cNvCnPr/>
                                  <wps:spPr bwMode="auto">
                                    <a:xfrm>
                                      <a:off x="5541" y="2559"/>
                                      <a:ext cx="0" cy="32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 name="Line 15"/>
                                  <wps:cNvCnPr/>
                                  <wps:spPr bwMode="auto">
                                    <a:xfrm>
                                      <a:off x="3501" y="2885"/>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 name="Line 16"/>
                                <wps:cNvCnPr/>
                                <wps:spPr bwMode="auto">
                                  <a:xfrm flipV="1">
                                    <a:off x="4800" y="13147"/>
                                    <a:ext cx="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wps:spPr bwMode="auto">
                                  <a:xfrm>
                                    <a:off x="2760" y="11679"/>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wps:spPr bwMode="auto">
                                  <a:xfrm>
                                    <a:off x="5280" y="11679"/>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wps:spPr bwMode="auto">
                                  <a:xfrm>
                                    <a:off x="7800" y="11679"/>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wps:spPr bwMode="auto">
                                  <a:xfrm>
                                    <a:off x="2280" y="12658"/>
                                    <a:ext cx="0" cy="8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Line 21"/>
                                <wps:cNvCnPr/>
                                <wps:spPr bwMode="auto">
                                  <a:xfrm>
                                    <a:off x="4800" y="13147"/>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2"/>
                                <wps:cNvCnPr/>
                                <wps:spPr bwMode="auto">
                                  <a:xfrm>
                                    <a:off x="9600" y="13147"/>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3"/>
                                <wps:cNvCnPr/>
                                <wps:spPr bwMode="auto">
                                  <a:xfrm>
                                    <a:off x="6840" y="13147"/>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4"/>
                                <wps:cNvCnPr/>
                                <wps:spPr bwMode="auto">
                                  <a:xfrm>
                                    <a:off x="3240" y="11353"/>
                                    <a:ext cx="0" cy="32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 name="Line 25"/>
                                <wps:cNvCnPr/>
                                <wps:spPr bwMode="auto">
                                  <a:xfrm>
                                    <a:off x="7200" y="11353"/>
                                    <a:ext cx="0" cy="32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 name="Line 26"/>
                                <wps:cNvCnPr/>
                                <wps:spPr bwMode="auto">
                                  <a:xfrm>
                                    <a:off x="4560" y="11679"/>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wps:spPr bwMode="auto">
                                  <a:xfrm flipV="1">
                                    <a:off x="2760" y="1167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8"/>
                                <wps:cNvCnPr/>
                                <wps:spPr bwMode="auto">
                                  <a:xfrm>
                                    <a:off x="4320" y="12658"/>
                                    <a:ext cx="0" cy="8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31" name="Group 29"/>
                                <wpg:cNvGrpSpPr>
                                  <a:grpSpLocks/>
                                </wpg:cNvGrpSpPr>
                                <wpg:grpSpPr bwMode="auto">
                                  <a:xfrm>
                                    <a:off x="2040" y="10580"/>
                                    <a:ext cx="6600" cy="708"/>
                                    <a:chOff x="2301" y="3193"/>
                                    <a:chExt cx="6600" cy="688"/>
                                  </a:xfrm>
                                </wpg:grpSpPr>
                                <wps:wsp>
                                  <wps:cNvPr id="288" name="Text Box 30"/>
                                  <wps:cNvSpPr txBox="1">
                                    <a:spLocks noChangeArrowheads="1"/>
                                  </wps:cNvSpPr>
                                  <wps:spPr bwMode="auto">
                                    <a:xfrm>
                                      <a:off x="2301" y="3193"/>
                                      <a:ext cx="3000" cy="670"/>
                                    </a:xfrm>
                                    <a:prstGeom prst="rect">
                                      <a:avLst/>
                                    </a:prstGeom>
                                    <a:solidFill>
                                      <a:srgbClr val="FFFFFF"/>
                                    </a:solidFill>
                                    <a:ln w="9525">
                                      <a:solidFill>
                                        <a:srgbClr val="000000"/>
                                      </a:solidFill>
                                      <a:miter lim="800000"/>
                                      <a:headEnd/>
                                      <a:tailEnd/>
                                    </a:ln>
                                  </wps:spPr>
                                  <wps:txbx>
                                    <w:txbxContent>
                                      <w:p w14:paraId="42201E1A" w14:textId="77777777" w:rsidR="00585A0B" w:rsidRPr="007C62E8" w:rsidRDefault="00585A0B" w:rsidP="00391B12">
                                        <w:pPr>
                                          <w:jc w:val="center"/>
                                          <w:rPr>
                                            <w:rFonts w:ascii="Arial" w:hAnsi="Arial" w:cs="Arial"/>
                                            <w:sz w:val="18"/>
                                            <w:szCs w:val="18"/>
                                          </w:rPr>
                                        </w:pPr>
                                        <w:r w:rsidRPr="007C62E8">
                                          <w:rPr>
                                            <w:rFonts w:ascii="Arial" w:hAnsi="Arial" w:cs="Arial"/>
                                            <w:sz w:val="18"/>
                                            <w:szCs w:val="18"/>
                                          </w:rPr>
                                          <w:t>Conversion into other l</w:t>
                                        </w:r>
                                        <w:r>
                                          <w:rPr>
                                            <w:rFonts w:ascii="Arial" w:hAnsi="Arial" w:cs="Arial"/>
                                            <w:sz w:val="18"/>
                                            <w:szCs w:val="18"/>
                                          </w:rPr>
                                          <w:t xml:space="preserve">and use types - fish farming, </w:t>
                                        </w:r>
                                        <w:r w:rsidRPr="007C62E8">
                                          <w:rPr>
                                            <w:rFonts w:ascii="Arial" w:hAnsi="Arial" w:cs="Arial"/>
                                            <w:sz w:val="18"/>
                                            <w:szCs w:val="18"/>
                                          </w:rPr>
                                          <w:t>agriculture</w:t>
                                        </w:r>
                                      </w:p>
                                    </w:txbxContent>
                                  </wps:txbx>
                                  <wps:bodyPr rot="0" vert="horz" wrap="square" lIns="91440" tIns="45720" rIns="91440" bIns="45720" anchor="t" anchorCtr="0" upright="1">
                                    <a:noAutofit/>
                                  </wps:bodyPr>
                                </wps:wsp>
                                <wps:wsp>
                                  <wps:cNvPr id="289" name="Text Box 31"/>
                                  <wps:cNvSpPr txBox="1">
                                    <a:spLocks noChangeArrowheads="1"/>
                                  </wps:cNvSpPr>
                                  <wps:spPr bwMode="auto">
                                    <a:xfrm>
                                      <a:off x="6021" y="3211"/>
                                      <a:ext cx="2880" cy="670"/>
                                    </a:xfrm>
                                    <a:prstGeom prst="rect">
                                      <a:avLst/>
                                    </a:prstGeom>
                                    <a:solidFill>
                                      <a:srgbClr val="FFFFFF"/>
                                    </a:solidFill>
                                    <a:ln w="9525">
                                      <a:solidFill>
                                        <a:srgbClr val="000000"/>
                                      </a:solidFill>
                                      <a:miter lim="800000"/>
                                      <a:headEnd/>
                                      <a:tailEnd/>
                                    </a:ln>
                                  </wps:spPr>
                                  <wps:txbx>
                                    <w:txbxContent>
                                      <w:p w14:paraId="7193DFCA" w14:textId="77777777" w:rsidR="00585A0B" w:rsidRPr="006F2C9E" w:rsidRDefault="00585A0B" w:rsidP="00391B12">
                                        <w:pPr>
                                          <w:jc w:val="center"/>
                                          <w:rPr>
                                            <w:rFonts w:ascii="Arial" w:hAnsi="Arial" w:cs="Arial"/>
                                            <w:sz w:val="18"/>
                                            <w:szCs w:val="18"/>
                                          </w:rPr>
                                        </w:pPr>
                                        <w:r>
                                          <w:rPr>
                                            <w:rFonts w:ascii="Arial" w:hAnsi="Arial" w:cs="Arial"/>
                                            <w:sz w:val="18"/>
                                            <w:szCs w:val="18"/>
                                          </w:rPr>
                                          <w:t>D</w:t>
                                        </w:r>
                                        <w:r w:rsidRPr="006F2C9E">
                                          <w:rPr>
                                            <w:rFonts w:ascii="Arial" w:hAnsi="Arial" w:cs="Arial"/>
                                            <w:sz w:val="18"/>
                                            <w:szCs w:val="18"/>
                                          </w:rPr>
                                          <w:t>egradation (oxidization, mineralization</w:t>
                                        </w:r>
                                        <w:r>
                                          <w:rPr>
                                            <w:rFonts w:ascii="Arial" w:hAnsi="Arial" w:cs="Arial"/>
                                            <w:sz w:val="18"/>
                                            <w:szCs w:val="18"/>
                                          </w:rPr>
                                          <w:t>, extraction</w:t>
                                        </w:r>
                                        <w:r w:rsidRPr="006F2C9E">
                                          <w:rPr>
                                            <w:rFonts w:ascii="Arial" w:hAnsi="Arial" w:cs="Arial"/>
                                            <w:sz w:val="18"/>
                                            <w:szCs w:val="18"/>
                                          </w:rPr>
                                          <w:t>)</w:t>
                                        </w:r>
                                      </w:p>
                                    </w:txbxContent>
                                  </wps:txbx>
                                  <wps:bodyPr rot="0" vert="horz" wrap="square" lIns="91440" tIns="45720" rIns="91440" bIns="45720" anchor="t" anchorCtr="0" upright="1">
                                    <a:noAutofit/>
                                  </wps:bodyPr>
                                </wps:wsp>
                              </wpg:grpSp>
                              <wps:wsp>
                                <wps:cNvPr id="290" name="Text Box 32"/>
                                <wps:cNvSpPr txBox="1">
                                  <a:spLocks noChangeArrowheads="1"/>
                                </wps:cNvSpPr>
                                <wps:spPr bwMode="auto">
                                  <a:xfrm>
                                    <a:off x="4080" y="11941"/>
                                    <a:ext cx="2160" cy="672"/>
                                  </a:xfrm>
                                  <a:prstGeom prst="rect">
                                    <a:avLst/>
                                  </a:prstGeom>
                                  <a:solidFill>
                                    <a:srgbClr val="FFFFFF"/>
                                  </a:solidFill>
                                  <a:ln w="9525">
                                    <a:solidFill>
                                      <a:srgbClr val="000000"/>
                                    </a:solidFill>
                                    <a:miter lim="800000"/>
                                    <a:headEnd/>
                                    <a:tailEnd/>
                                  </a:ln>
                                </wps:spPr>
                                <wps:txbx>
                                  <w:txbxContent>
                                    <w:p w14:paraId="1F1E7C85" w14:textId="77777777" w:rsidR="00585A0B" w:rsidRPr="006F2C9E" w:rsidRDefault="00585A0B" w:rsidP="00391B12">
                                      <w:pPr>
                                        <w:jc w:val="center"/>
                                        <w:rPr>
                                          <w:rFonts w:ascii="Arial" w:hAnsi="Arial" w:cs="Arial"/>
                                          <w:sz w:val="18"/>
                                          <w:szCs w:val="18"/>
                                        </w:rPr>
                                      </w:pPr>
                                      <w:r w:rsidRPr="006F2C9E">
                                        <w:rPr>
                                          <w:rFonts w:ascii="Arial" w:hAnsi="Arial" w:cs="Arial"/>
                                          <w:sz w:val="18"/>
                                          <w:szCs w:val="18"/>
                                        </w:rPr>
                                        <w:t>Lack of information on values of peatlands</w:t>
                                      </w:r>
                                    </w:p>
                                  </w:txbxContent>
                                </wps:txbx>
                                <wps:bodyPr rot="0" vert="horz" wrap="square" lIns="91440" tIns="45720" rIns="91440" bIns="45720" anchor="t" anchorCtr="0" upright="1">
                                  <a:noAutofit/>
                                </wps:bodyPr>
                              </wps:wsp>
                              <wps:wsp>
                                <wps:cNvPr id="291" name="Text Box 33"/>
                                <wps:cNvSpPr txBox="1">
                                  <a:spLocks noChangeArrowheads="1"/>
                                </wps:cNvSpPr>
                                <wps:spPr bwMode="auto">
                                  <a:xfrm>
                                    <a:off x="1680" y="11941"/>
                                    <a:ext cx="2145" cy="672"/>
                                  </a:xfrm>
                                  <a:prstGeom prst="rect">
                                    <a:avLst/>
                                  </a:prstGeom>
                                  <a:solidFill>
                                    <a:srgbClr val="FFFFFF"/>
                                  </a:solidFill>
                                  <a:ln w="9525">
                                    <a:solidFill>
                                      <a:srgbClr val="000000"/>
                                    </a:solidFill>
                                    <a:miter lim="800000"/>
                                    <a:headEnd/>
                                    <a:tailEnd/>
                                  </a:ln>
                                </wps:spPr>
                                <wps:txbx>
                                  <w:txbxContent>
                                    <w:p w14:paraId="42A93372" w14:textId="77777777" w:rsidR="00585A0B" w:rsidRPr="006F2C9E" w:rsidRDefault="00585A0B" w:rsidP="00391B12">
                                      <w:pPr>
                                        <w:jc w:val="center"/>
                                        <w:rPr>
                                          <w:rFonts w:ascii="Arial" w:hAnsi="Arial" w:cs="Arial"/>
                                          <w:sz w:val="18"/>
                                          <w:szCs w:val="18"/>
                                        </w:rPr>
                                      </w:pPr>
                                      <w:r w:rsidRPr="006F2C9E">
                                        <w:rPr>
                                          <w:rFonts w:ascii="Arial" w:hAnsi="Arial" w:cs="Arial"/>
                                          <w:sz w:val="18"/>
                                          <w:szCs w:val="18"/>
                                        </w:rPr>
                                        <w:t>Need</w:t>
                                      </w:r>
                                      <w:r>
                                        <w:rPr>
                                          <w:rFonts w:ascii="Arial" w:hAnsi="Arial" w:cs="Arial"/>
                                          <w:sz w:val="18"/>
                                          <w:szCs w:val="18"/>
                                        </w:rPr>
                                        <w:t>s</w:t>
                                      </w:r>
                                      <w:r w:rsidRPr="006F2C9E">
                                        <w:rPr>
                                          <w:rFonts w:ascii="Arial" w:hAnsi="Arial" w:cs="Arial"/>
                                          <w:sz w:val="18"/>
                                          <w:szCs w:val="18"/>
                                        </w:rPr>
                                        <w:t xml:space="preserve"> for production land</w:t>
                                      </w:r>
                                      <w:r>
                                        <w:rPr>
                                          <w:rFonts w:ascii="Arial" w:hAnsi="Arial" w:cs="Arial"/>
                                          <w:sz w:val="18"/>
                                          <w:szCs w:val="18"/>
                                        </w:rPr>
                                        <w:t>, and resources</w:t>
                                      </w:r>
                                    </w:p>
                                  </w:txbxContent>
                                </wps:txbx>
                                <wps:bodyPr rot="0" vert="horz" wrap="square" lIns="91440" tIns="45720" rIns="91440" bIns="45720" anchor="t" anchorCtr="0" upright="1">
                                  <a:noAutofit/>
                                </wps:bodyPr>
                              </wps:wsp>
                              <wpg:grpSp>
                                <wpg:cNvPr id="292" name="Group 34"/>
                                <wpg:cNvGrpSpPr>
                                  <a:grpSpLocks/>
                                </wpg:cNvGrpSpPr>
                                <wpg:grpSpPr bwMode="auto">
                                  <a:xfrm>
                                    <a:off x="1440" y="13435"/>
                                    <a:ext cx="8880" cy="672"/>
                                    <a:chOff x="1440" y="8375"/>
                                    <a:chExt cx="8880" cy="672"/>
                                  </a:xfrm>
                                </wpg:grpSpPr>
                                <wps:wsp>
                                  <wps:cNvPr id="293" name="Text Box 35"/>
                                  <wps:cNvSpPr txBox="1">
                                    <a:spLocks noChangeArrowheads="1"/>
                                  </wps:cNvSpPr>
                                  <wps:spPr bwMode="auto">
                                    <a:xfrm>
                                      <a:off x="8400" y="8375"/>
                                      <a:ext cx="1920" cy="672"/>
                                    </a:xfrm>
                                    <a:prstGeom prst="rect">
                                      <a:avLst/>
                                    </a:prstGeom>
                                    <a:solidFill>
                                      <a:srgbClr val="FFFFFF"/>
                                    </a:solidFill>
                                    <a:ln w="9525">
                                      <a:solidFill>
                                        <a:srgbClr val="000000"/>
                                      </a:solidFill>
                                      <a:miter lim="800000"/>
                                      <a:headEnd/>
                                      <a:tailEnd/>
                                    </a:ln>
                                  </wps:spPr>
                                  <wps:txbx>
                                    <w:txbxContent>
                                      <w:p w14:paraId="322D4D1A" w14:textId="77777777" w:rsidR="00585A0B" w:rsidRPr="008F02A3" w:rsidRDefault="00585A0B" w:rsidP="00391B12">
                                        <w:pPr>
                                          <w:jc w:val="center"/>
                                          <w:rPr>
                                            <w:rFonts w:ascii="Arial" w:hAnsi="Arial" w:cs="Arial"/>
                                            <w:sz w:val="18"/>
                                            <w:szCs w:val="18"/>
                                          </w:rPr>
                                        </w:pPr>
                                        <w:r w:rsidRPr="008F02A3">
                                          <w:rPr>
                                            <w:rFonts w:ascii="Arial" w:hAnsi="Arial" w:cs="Arial"/>
                                            <w:sz w:val="18"/>
                                            <w:szCs w:val="18"/>
                                          </w:rPr>
                                          <w:t>Uncoordinated sectoral approach</w:t>
                                        </w:r>
                                      </w:p>
                                    </w:txbxContent>
                                  </wps:txbx>
                                  <wps:bodyPr rot="0" vert="horz" wrap="square" lIns="91440" tIns="45720" rIns="91440" bIns="45720" anchor="t" anchorCtr="0" upright="1">
                                    <a:noAutofit/>
                                  </wps:bodyPr>
                                </wps:wsp>
                                <wps:wsp>
                                  <wps:cNvPr id="294" name="Text Box 36"/>
                                  <wps:cNvSpPr txBox="1">
                                    <a:spLocks noChangeArrowheads="1"/>
                                  </wps:cNvSpPr>
                                  <wps:spPr bwMode="auto">
                                    <a:xfrm>
                                      <a:off x="5520" y="8375"/>
                                      <a:ext cx="2640" cy="672"/>
                                    </a:xfrm>
                                    <a:prstGeom prst="rect">
                                      <a:avLst/>
                                    </a:prstGeom>
                                    <a:solidFill>
                                      <a:srgbClr val="FFFFFF"/>
                                    </a:solidFill>
                                    <a:ln w="9525">
                                      <a:solidFill>
                                        <a:srgbClr val="000000"/>
                                      </a:solidFill>
                                      <a:miter lim="800000"/>
                                      <a:headEnd/>
                                      <a:tailEnd/>
                                    </a:ln>
                                  </wps:spPr>
                                  <wps:txbx>
                                    <w:txbxContent>
                                      <w:p w14:paraId="339340FD" w14:textId="36EE9682" w:rsidR="00585A0B" w:rsidRPr="001D29D5" w:rsidRDefault="00585A0B" w:rsidP="00391B12">
                                        <w:pPr>
                                          <w:jc w:val="center"/>
                                          <w:rPr>
                                            <w:rFonts w:ascii="Arial" w:hAnsi="Arial" w:cs="Arial"/>
                                            <w:sz w:val="18"/>
                                            <w:szCs w:val="18"/>
                                          </w:rPr>
                                        </w:pPr>
                                        <w:r>
                                          <w:rPr>
                                            <w:rFonts w:ascii="Arial" w:hAnsi="Arial" w:cs="Arial"/>
                                            <w:sz w:val="18"/>
                                            <w:szCs w:val="18"/>
                                          </w:rPr>
                                          <w:t>Increasing demand for peatland products</w:t>
                                        </w:r>
                                      </w:p>
                                    </w:txbxContent>
                                  </wps:txbx>
                                  <wps:bodyPr rot="0" vert="horz" wrap="square" lIns="91440" tIns="45720" rIns="91440" bIns="45720" anchor="t" anchorCtr="0" upright="1">
                                    <a:noAutofit/>
                                  </wps:bodyPr>
                                </wps:wsp>
                                <wps:wsp>
                                  <wps:cNvPr id="295" name="Text Box 37"/>
                                  <wps:cNvSpPr txBox="1">
                                    <a:spLocks noChangeArrowheads="1"/>
                                  </wps:cNvSpPr>
                                  <wps:spPr bwMode="auto">
                                    <a:xfrm>
                                      <a:off x="3360" y="8375"/>
                                      <a:ext cx="1920" cy="672"/>
                                    </a:xfrm>
                                    <a:prstGeom prst="rect">
                                      <a:avLst/>
                                    </a:prstGeom>
                                    <a:solidFill>
                                      <a:srgbClr val="FFFFFF"/>
                                    </a:solidFill>
                                    <a:ln w="9525">
                                      <a:solidFill>
                                        <a:srgbClr val="000000"/>
                                      </a:solidFill>
                                      <a:miter lim="800000"/>
                                      <a:headEnd/>
                                      <a:tailEnd/>
                                    </a:ln>
                                  </wps:spPr>
                                  <wps:txbx>
                                    <w:txbxContent>
                                      <w:p w14:paraId="7BA5E031" w14:textId="77777777" w:rsidR="00585A0B" w:rsidRPr="008F02A3" w:rsidRDefault="00585A0B" w:rsidP="00391B12">
                                        <w:pPr>
                                          <w:jc w:val="center"/>
                                          <w:rPr>
                                            <w:rFonts w:ascii="Arial" w:hAnsi="Arial" w:cs="Arial"/>
                                            <w:sz w:val="18"/>
                                            <w:szCs w:val="18"/>
                                          </w:rPr>
                                        </w:pPr>
                                        <w:r w:rsidRPr="008F02A3">
                                          <w:rPr>
                                            <w:rFonts w:ascii="Arial" w:hAnsi="Arial" w:cs="Arial"/>
                                            <w:sz w:val="18"/>
                                            <w:szCs w:val="18"/>
                                          </w:rPr>
                                          <w:t>Lack of knowledge about peatlands</w:t>
                                        </w:r>
                                      </w:p>
                                    </w:txbxContent>
                                  </wps:txbx>
                                  <wps:bodyPr rot="0" vert="horz" wrap="square" lIns="91440" tIns="45720" rIns="91440" bIns="45720" anchor="t" anchorCtr="0" upright="1">
                                    <a:noAutofit/>
                                  </wps:bodyPr>
                                </wps:wsp>
                                <wps:wsp>
                                  <wps:cNvPr id="296" name="Text Box 38"/>
                                  <wps:cNvSpPr txBox="1">
                                    <a:spLocks noChangeArrowheads="1"/>
                                  </wps:cNvSpPr>
                                  <wps:spPr bwMode="auto">
                                    <a:xfrm>
                                      <a:off x="1440" y="8375"/>
                                      <a:ext cx="1713" cy="600"/>
                                    </a:xfrm>
                                    <a:prstGeom prst="rect">
                                      <a:avLst/>
                                    </a:prstGeom>
                                    <a:solidFill>
                                      <a:srgbClr val="FFFFFF"/>
                                    </a:solidFill>
                                    <a:ln w="9525">
                                      <a:solidFill>
                                        <a:srgbClr val="000000"/>
                                      </a:solidFill>
                                      <a:miter lim="800000"/>
                                      <a:headEnd/>
                                      <a:tailEnd/>
                                    </a:ln>
                                  </wps:spPr>
                                  <wps:txbx>
                                    <w:txbxContent>
                                      <w:p w14:paraId="231AC4BB" w14:textId="77777777" w:rsidR="00585A0B" w:rsidRPr="008F02A3" w:rsidRDefault="00585A0B" w:rsidP="00391B12">
                                        <w:pPr>
                                          <w:spacing w:after="120" w:line="240" w:lineRule="auto"/>
                                          <w:jc w:val="center"/>
                                          <w:rPr>
                                            <w:rFonts w:ascii="Arial" w:hAnsi="Arial" w:cs="Arial"/>
                                            <w:sz w:val="18"/>
                                            <w:szCs w:val="18"/>
                                          </w:rPr>
                                        </w:pPr>
                                        <w:r w:rsidRPr="008F02A3">
                                          <w:rPr>
                                            <w:rFonts w:ascii="Arial" w:hAnsi="Arial" w:cs="Arial"/>
                                            <w:sz w:val="18"/>
                                            <w:szCs w:val="18"/>
                                          </w:rPr>
                                          <w:t>Poverty</w:t>
                                        </w:r>
                                        <w:r>
                                          <w:rPr>
                                            <w:rFonts w:ascii="Arial" w:hAnsi="Arial" w:cs="Arial"/>
                                            <w:sz w:val="18"/>
                                            <w:szCs w:val="18"/>
                                          </w:rPr>
                                          <w:t xml:space="preserve"> (community)</w:t>
                                        </w:r>
                                      </w:p>
                                    </w:txbxContent>
                                  </wps:txbx>
                                  <wps:bodyPr rot="0" vert="horz" wrap="square" lIns="91440" tIns="45720" rIns="91440" bIns="45720" anchor="t" anchorCtr="0" upright="1">
                                    <a:noAutofit/>
                                  </wps:bodyPr>
                                </wps:wsp>
                              </wpg:grpSp>
                            </wpg:grpSp>
                          </wpg:grpSp>
                        </wpg:grpSp>
                      </wpg:grpSp>
                    </wpg:wgp>
                  </a:graphicData>
                </a:graphic>
              </wp:inline>
            </w:drawing>
          </mc:Choice>
          <mc:Fallback>
            <w:pict>
              <v:group w14:anchorId="7759BC18" id="Group 3" o:spid="_x0000_s1027" style="width:444pt;height:225.25pt;mso-position-horizontal-relative:char;mso-position-vertical-relative:line" coordorigin="1440,9602" coordsize="8880,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">
                <v:line id="Line 3" o:spid="_x0000_s1028" style="position:absolute;visibility:visible;mso-wrap-style:square" from="7800,12658" to="7800,1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">
                  <v:stroke startarrow="block"/>
                </v:line>
                <v:group id="Group 4" o:spid="_x0000_s1029" style="position:absolute;left:1440;top:9602;width:8880;height:4505" coordorigin="1440,9602" coordsize="8880,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5" o:spid="_x0000_s1030" type="#_x0000_t202" style="position:absolute;left:6720;top:11941;width:252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600F556" w14:textId="77777777" w:rsidR="00585A0B" w:rsidRPr="006F2C9E" w:rsidRDefault="00585A0B" w:rsidP="00391B12">
                          <w:pPr>
                            <w:jc w:val="center"/>
                            <w:rPr>
                              <w:rFonts w:ascii="Arial" w:hAnsi="Arial" w:cs="Arial"/>
                              <w:sz w:val="18"/>
                              <w:szCs w:val="18"/>
                            </w:rPr>
                          </w:pPr>
                          <w:r w:rsidRPr="006F2C9E">
                            <w:rPr>
                              <w:rFonts w:ascii="Arial" w:hAnsi="Arial" w:cs="Arial"/>
                              <w:sz w:val="18"/>
                              <w:szCs w:val="18"/>
                            </w:rPr>
                            <w:t xml:space="preserve">Inappropriate </w:t>
                          </w:r>
                          <w:r>
                            <w:rPr>
                              <w:rFonts w:ascii="Arial" w:hAnsi="Arial" w:cs="Arial"/>
                              <w:sz w:val="18"/>
                              <w:szCs w:val="18"/>
                            </w:rPr>
                            <w:t xml:space="preserve">land use </w:t>
                          </w:r>
                          <w:r w:rsidRPr="006F2C9E">
                            <w:rPr>
                              <w:rFonts w:ascii="Arial" w:hAnsi="Arial" w:cs="Arial"/>
                              <w:sz w:val="18"/>
                              <w:szCs w:val="18"/>
                            </w:rPr>
                            <w:t>management</w:t>
                          </w:r>
                        </w:p>
                      </w:txbxContent>
                    </v:textbox>
                  </v:shape>
                  <v:group id="Group 6" o:spid="_x0000_s1031" style="position:absolute;left:1440;top:9602;width:8880;height:4505" coordorigin="1440,9602" coordsize="8880,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7" o:spid="_x0000_s1032" style="position:absolute;flip:y;visibility:visible;mso-wrap-style:square" from="5280,11679" to="7800,1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group id="Group 8" o:spid="_x0000_s1033" style="position:absolute;left:1440;top:9602;width:8880;height:4505" coordorigin="1440,9602" coordsize="8880,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9" o:spid="_x0000_s1034" type="#_x0000_t202" style="position:absolute;left:4200;top:9602;width:2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" filled="f" fillcolor="blue">
                        <v:textbox>
                          <w:txbxContent>
                            <w:p w14:paraId="3E18A648" w14:textId="77777777" w:rsidR="00585A0B" w:rsidRPr="0077093D" w:rsidRDefault="00585A0B" w:rsidP="00391B12">
                              <w:pPr>
                                <w:jc w:val="center"/>
                                <w:rPr>
                                  <w:rFonts w:ascii="Arial" w:hAnsi="Arial" w:cs="Arial"/>
                                  <w:bCs/>
                                  <w:sz w:val="20"/>
                                  <w:szCs w:val="20"/>
                                </w:rPr>
                              </w:pPr>
                              <w:r w:rsidRPr="0077093D">
                                <w:rPr>
                                  <w:rFonts w:ascii="Arial" w:hAnsi="Arial" w:cs="Arial"/>
                                  <w:bCs/>
                                  <w:sz w:val="20"/>
                                  <w:szCs w:val="20"/>
                                </w:rPr>
                                <w:t>Loss of peatlands</w:t>
                              </w:r>
                            </w:p>
                          </w:txbxContent>
                        </v:textbox>
                      </v:shape>
                      <v:group id="Group 10" o:spid="_x0000_s1035" style="position:absolute;left:1440;top:10049;width:8880;height:4058" coordorigin="1440,10049" coordsize="8880,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1" o:spid="_x0000_s1036" style="position:absolute;left:3240;top:10049;width:3960;height:652" coordorigin="3501,2559" coordsize="396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12" o:spid="_x0000_s1037" style="position:absolute;flip:y;visibility:visible;mso-wrap-style:square" from="3501,2885" to="746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3" o:spid="_x0000_s1038" style="position:absolute;visibility:visible;mso-wrap-style:square" from="7461,2885" to="746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4" o:spid="_x0000_s1039" style="position:absolute;visibility:visible;mso-wrap-style:square" from="5541,2559" to="554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">
                            <v:stroke startarrow="block"/>
                          </v:line>
                          <v:line id="Line 15" o:spid="_x0000_s1040" style="position:absolute;visibility:visible;mso-wrap-style:square" from="3501,2885" to="350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group>
                        <v:line id="Line 16" o:spid="_x0000_s1041" style="position:absolute;flip:y;visibility:visible;mso-wrap-style:square" from="4800,13147" to="9600,1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7" o:spid="_x0000_s1042" style="position:absolute;visibility:visible;mso-wrap-style:square" from="2760,11679" to="2760,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8" o:spid="_x0000_s1043" style="position:absolute;visibility:visible;mso-wrap-style:square" from="5280,11679" to="5280,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9" o:spid="_x0000_s1044" style="position:absolute;visibility:visible;mso-wrap-style:square" from="7800,11679" to="7800,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0" o:spid="_x0000_s1045" style="position:absolute;visibility:visible;mso-wrap-style:square" from="2280,12658" to="2280,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">
                          <v:stroke startarrow="block"/>
                        </v:line>
                        <v:line id="Line 21" o:spid="_x0000_s1046" style="position:absolute;visibility:visible;mso-wrap-style:square" from="4800,13147" to="4800,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2" o:spid="_x0000_s1047" style="position:absolute;visibility:visible;mso-wrap-style:square" from="9600,13147" to="9600,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3" o:spid="_x0000_s1048" style="position:absolute;visibility:visible;mso-wrap-style:square" from="6840,13147" to="6840,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4" o:spid="_x0000_s1049" style="position:absolute;visibility:visible;mso-wrap-style:square" from="3240,11353" to="3240,1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">
                          <v:stroke startarrow="block"/>
                        </v:line>
                        <v:line id="Line 25" o:spid="_x0000_s1050" style="position:absolute;visibility:visible;mso-wrap-style:square" from="7200,11353" to="7200,1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">
                          <v:stroke startarrow="block"/>
                        </v:line>
                        <v:line id="Line 26" o:spid="_x0000_s1051" style="position:absolute;visibility:visible;mso-wrap-style:square" from="4560,11679" to="4560,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7" o:spid="_x0000_s1052" style="position:absolute;flip:y;visibility:visible;mso-wrap-style:square" from="2760,11679" to="4560,1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28" o:spid="_x0000_s1053" style="position:absolute;visibility:visible;mso-wrap-style:square" from="4320,12658" to="4320,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">
                          <v:stroke startarrow="block"/>
                        </v:line>
                        <v:group id="Group 29" o:spid="_x0000_s1054" style="position:absolute;left:2040;top:10580;width:6600;height:708" coordorigin="2301,3193" coordsize="66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30" o:spid="_x0000_s1055" type="#_x0000_t202" style="position:absolute;left:2301;top:3193;width:300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14:paraId="42201E1A" w14:textId="77777777" w:rsidR="00585A0B" w:rsidRPr="007C62E8" w:rsidRDefault="00585A0B" w:rsidP="00391B12">
                                  <w:pPr>
                                    <w:jc w:val="center"/>
                                    <w:rPr>
                                      <w:rFonts w:ascii="Arial" w:hAnsi="Arial" w:cs="Arial"/>
                                      <w:sz w:val="18"/>
                                      <w:szCs w:val="18"/>
                                    </w:rPr>
                                  </w:pPr>
                                  <w:r w:rsidRPr="007C62E8">
                                    <w:rPr>
                                      <w:rFonts w:ascii="Arial" w:hAnsi="Arial" w:cs="Arial"/>
                                      <w:sz w:val="18"/>
                                      <w:szCs w:val="18"/>
                                    </w:rPr>
                                    <w:t>Conversion into other l</w:t>
                                  </w:r>
                                  <w:r>
                                    <w:rPr>
                                      <w:rFonts w:ascii="Arial" w:hAnsi="Arial" w:cs="Arial"/>
                                      <w:sz w:val="18"/>
                                      <w:szCs w:val="18"/>
                                    </w:rPr>
                                    <w:t xml:space="preserve">and use types - fish farming, </w:t>
                                  </w:r>
                                  <w:r w:rsidRPr="007C62E8">
                                    <w:rPr>
                                      <w:rFonts w:ascii="Arial" w:hAnsi="Arial" w:cs="Arial"/>
                                      <w:sz w:val="18"/>
                                      <w:szCs w:val="18"/>
                                    </w:rPr>
                                    <w:t>agriculture</w:t>
                                  </w:r>
                                </w:p>
                              </w:txbxContent>
                            </v:textbox>
                          </v:shape>
                          <v:shape id="Text Box 31" o:spid="_x0000_s1056" type="#_x0000_t202" style="position:absolute;left:6021;top:3211;width:288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7193DFCA" w14:textId="77777777" w:rsidR="00585A0B" w:rsidRPr="006F2C9E" w:rsidRDefault="00585A0B" w:rsidP="00391B12">
                                  <w:pPr>
                                    <w:jc w:val="center"/>
                                    <w:rPr>
                                      <w:rFonts w:ascii="Arial" w:hAnsi="Arial" w:cs="Arial"/>
                                      <w:sz w:val="18"/>
                                      <w:szCs w:val="18"/>
                                    </w:rPr>
                                  </w:pPr>
                                  <w:r>
                                    <w:rPr>
                                      <w:rFonts w:ascii="Arial" w:hAnsi="Arial" w:cs="Arial"/>
                                      <w:sz w:val="18"/>
                                      <w:szCs w:val="18"/>
                                    </w:rPr>
                                    <w:t>D</w:t>
                                  </w:r>
                                  <w:r w:rsidRPr="006F2C9E">
                                    <w:rPr>
                                      <w:rFonts w:ascii="Arial" w:hAnsi="Arial" w:cs="Arial"/>
                                      <w:sz w:val="18"/>
                                      <w:szCs w:val="18"/>
                                    </w:rPr>
                                    <w:t>egradation (oxidization, mineralization</w:t>
                                  </w:r>
                                  <w:r>
                                    <w:rPr>
                                      <w:rFonts w:ascii="Arial" w:hAnsi="Arial" w:cs="Arial"/>
                                      <w:sz w:val="18"/>
                                      <w:szCs w:val="18"/>
                                    </w:rPr>
                                    <w:t>, extraction</w:t>
                                  </w:r>
                                  <w:r w:rsidRPr="006F2C9E">
                                    <w:rPr>
                                      <w:rFonts w:ascii="Arial" w:hAnsi="Arial" w:cs="Arial"/>
                                      <w:sz w:val="18"/>
                                      <w:szCs w:val="18"/>
                                    </w:rPr>
                                    <w:t>)</w:t>
                                  </w:r>
                                </w:p>
                              </w:txbxContent>
                            </v:textbox>
                          </v:shape>
                        </v:group>
                        <v:shape id="Text Box 32" o:spid="_x0000_s1057" type="#_x0000_t202" style="position:absolute;left:4080;top:11941;width:216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1F1E7C85" w14:textId="77777777" w:rsidR="00585A0B" w:rsidRPr="006F2C9E" w:rsidRDefault="00585A0B" w:rsidP="00391B12">
                                <w:pPr>
                                  <w:jc w:val="center"/>
                                  <w:rPr>
                                    <w:rFonts w:ascii="Arial" w:hAnsi="Arial" w:cs="Arial"/>
                                    <w:sz w:val="18"/>
                                    <w:szCs w:val="18"/>
                                  </w:rPr>
                                </w:pPr>
                                <w:r w:rsidRPr="006F2C9E">
                                  <w:rPr>
                                    <w:rFonts w:ascii="Arial" w:hAnsi="Arial" w:cs="Arial"/>
                                    <w:sz w:val="18"/>
                                    <w:szCs w:val="18"/>
                                  </w:rPr>
                                  <w:t>Lack of information on values of peatlands</w:t>
                                </w:r>
                              </w:p>
                            </w:txbxContent>
                          </v:textbox>
                        </v:shape>
                        <v:shape id="Text Box 33" o:spid="_x0000_s1058" type="#_x0000_t202" style="position:absolute;left:1680;top:11941;width:214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42A93372" w14:textId="77777777" w:rsidR="00585A0B" w:rsidRPr="006F2C9E" w:rsidRDefault="00585A0B" w:rsidP="00391B12">
                                <w:pPr>
                                  <w:jc w:val="center"/>
                                  <w:rPr>
                                    <w:rFonts w:ascii="Arial" w:hAnsi="Arial" w:cs="Arial"/>
                                    <w:sz w:val="18"/>
                                    <w:szCs w:val="18"/>
                                  </w:rPr>
                                </w:pPr>
                                <w:r w:rsidRPr="006F2C9E">
                                  <w:rPr>
                                    <w:rFonts w:ascii="Arial" w:hAnsi="Arial" w:cs="Arial"/>
                                    <w:sz w:val="18"/>
                                    <w:szCs w:val="18"/>
                                  </w:rPr>
                                  <w:t>Need</w:t>
                                </w:r>
                                <w:r>
                                  <w:rPr>
                                    <w:rFonts w:ascii="Arial" w:hAnsi="Arial" w:cs="Arial"/>
                                    <w:sz w:val="18"/>
                                    <w:szCs w:val="18"/>
                                  </w:rPr>
                                  <w:t>s</w:t>
                                </w:r>
                                <w:r w:rsidRPr="006F2C9E">
                                  <w:rPr>
                                    <w:rFonts w:ascii="Arial" w:hAnsi="Arial" w:cs="Arial"/>
                                    <w:sz w:val="18"/>
                                    <w:szCs w:val="18"/>
                                  </w:rPr>
                                  <w:t xml:space="preserve"> for production land</w:t>
                                </w:r>
                                <w:r>
                                  <w:rPr>
                                    <w:rFonts w:ascii="Arial" w:hAnsi="Arial" w:cs="Arial"/>
                                    <w:sz w:val="18"/>
                                    <w:szCs w:val="18"/>
                                  </w:rPr>
                                  <w:t>, and resources</w:t>
                                </w:r>
                              </w:p>
                            </w:txbxContent>
                          </v:textbox>
                        </v:shape>
                        <v:group id="Group 34" o:spid="_x0000_s1059" style="position:absolute;left:1440;top:13435;width:8880;height:672" coordorigin="1440,8375" coordsize="888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Text Box 35" o:spid="_x0000_s1060" type="#_x0000_t202" style="position:absolute;left:8400;top:8375;width:192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322D4D1A" w14:textId="77777777" w:rsidR="00585A0B" w:rsidRPr="008F02A3" w:rsidRDefault="00585A0B" w:rsidP="00391B12">
                                  <w:pPr>
                                    <w:jc w:val="center"/>
                                    <w:rPr>
                                      <w:rFonts w:ascii="Arial" w:hAnsi="Arial" w:cs="Arial"/>
                                      <w:sz w:val="18"/>
                                      <w:szCs w:val="18"/>
                                    </w:rPr>
                                  </w:pPr>
                                  <w:r w:rsidRPr="008F02A3">
                                    <w:rPr>
                                      <w:rFonts w:ascii="Arial" w:hAnsi="Arial" w:cs="Arial"/>
                                      <w:sz w:val="18"/>
                                      <w:szCs w:val="18"/>
                                    </w:rPr>
                                    <w:t>Uncoordinated sectoral approach</w:t>
                                  </w:r>
                                </w:p>
                              </w:txbxContent>
                            </v:textbox>
                          </v:shape>
                          <v:shape id="Text Box 36" o:spid="_x0000_s1061" type="#_x0000_t202" style="position:absolute;left:5520;top:8375;width:264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339340FD" w14:textId="36EE9682" w:rsidR="00585A0B" w:rsidRPr="001D29D5" w:rsidRDefault="00585A0B" w:rsidP="00391B12">
                                  <w:pPr>
                                    <w:jc w:val="center"/>
                                    <w:rPr>
                                      <w:rFonts w:ascii="Arial" w:hAnsi="Arial" w:cs="Arial"/>
                                      <w:sz w:val="18"/>
                                      <w:szCs w:val="18"/>
                                    </w:rPr>
                                  </w:pPr>
                                  <w:r>
                                    <w:rPr>
                                      <w:rFonts w:ascii="Arial" w:hAnsi="Arial" w:cs="Arial"/>
                                      <w:sz w:val="18"/>
                                      <w:szCs w:val="18"/>
                                    </w:rPr>
                                    <w:t>Increasing demand for peatland products</w:t>
                                  </w:r>
                                </w:p>
                              </w:txbxContent>
                            </v:textbox>
                          </v:shape>
                          <v:shape id="Text Box 37" o:spid="_x0000_s1062" type="#_x0000_t202" style="position:absolute;left:3360;top:8375;width:192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14:paraId="7BA5E031" w14:textId="77777777" w:rsidR="00585A0B" w:rsidRPr="008F02A3" w:rsidRDefault="00585A0B" w:rsidP="00391B12">
                                  <w:pPr>
                                    <w:jc w:val="center"/>
                                    <w:rPr>
                                      <w:rFonts w:ascii="Arial" w:hAnsi="Arial" w:cs="Arial"/>
                                      <w:sz w:val="18"/>
                                      <w:szCs w:val="18"/>
                                    </w:rPr>
                                  </w:pPr>
                                  <w:r w:rsidRPr="008F02A3">
                                    <w:rPr>
                                      <w:rFonts w:ascii="Arial" w:hAnsi="Arial" w:cs="Arial"/>
                                      <w:sz w:val="18"/>
                                      <w:szCs w:val="18"/>
                                    </w:rPr>
                                    <w:t>Lack of knowledge about peatlands</w:t>
                                  </w:r>
                                </w:p>
                              </w:txbxContent>
                            </v:textbox>
                          </v:shape>
                          <v:shape id="Text Box 38" o:spid="_x0000_s1063" type="#_x0000_t202" style="position:absolute;left:1440;top:8375;width:171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231AC4BB" w14:textId="77777777" w:rsidR="00585A0B" w:rsidRPr="008F02A3" w:rsidRDefault="00585A0B" w:rsidP="00391B12">
                                  <w:pPr>
                                    <w:spacing w:after="120" w:line="240" w:lineRule="auto"/>
                                    <w:jc w:val="center"/>
                                    <w:rPr>
                                      <w:rFonts w:ascii="Arial" w:hAnsi="Arial" w:cs="Arial"/>
                                      <w:sz w:val="18"/>
                                      <w:szCs w:val="18"/>
                                    </w:rPr>
                                  </w:pPr>
                                  <w:r w:rsidRPr="008F02A3">
                                    <w:rPr>
                                      <w:rFonts w:ascii="Arial" w:hAnsi="Arial" w:cs="Arial"/>
                                      <w:sz w:val="18"/>
                                      <w:szCs w:val="18"/>
                                    </w:rPr>
                                    <w:t>Poverty</w:t>
                                  </w:r>
                                  <w:r>
                                    <w:rPr>
                                      <w:rFonts w:ascii="Arial" w:hAnsi="Arial" w:cs="Arial"/>
                                      <w:sz w:val="18"/>
                                      <w:szCs w:val="18"/>
                                    </w:rPr>
                                    <w:t xml:space="preserve"> (community)</w:t>
                                  </w:r>
                                </w:p>
                              </w:txbxContent>
                            </v:textbox>
                          </v:shape>
                        </v:group>
                      </v:group>
                    </v:group>
                  </v:group>
                </v:group>
                <w10:anchorlock/>
              </v:group>
            </w:pict>
          </mc:Fallback>
        </mc:AlternateContent>
      </w:r>
    </w:p>
    <w:p w14:paraId="7C35C030" w14:textId="720FDE1D" w:rsidR="00797BA8" w:rsidRPr="005A6EE7" w:rsidRDefault="00797BA8" w:rsidP="00797BA8">
      <w:pPr>
        <w:pStyle w:val="Caption"/>
        <w:keepNext/>
        <w:spacing w:line="276" w:lineRule="auto"/>
        <w:jc w:val="center"/>
        <w:rPr>
          <w:rFonts w:ascii="Arial" w:hAnsi="Arial" w:cs="Arial"/>
          <w:b w:val="0"/>
          <w:i/>
          <w:iCs/>
        </w:rPr>
      </w:pPr>
      <w:r w:rsidRPr="005A6EE7">
        <w:rPr>
          <w:i/>
          <w:iCs/>
        </w:rPr>
        <w:t xml:space="preserve">Figure </w:t>
      </w:r>
      <w:r w:rsidRPr="005A6EE7">
        <w:rPr>
          <w:i/>
          <w:iCs/>
        </w:rPr>
        <w:fldChar w:fldCharType="begin"/>
      </w:r>
      <w:r w:rsidRPr="005A6EE7">
        <w:rPr>
          <w:i/>
          <w:iCs/>
        </w:rPr>
        <w:instrText xml:space="preserve"> SEQ Figure \* ARABIC </w:instrText>
      </w:r>
      <w:r w:rsidRPr="005A6EE7">
        <w:rPr>
          <w:i/>
          <w:iCs/>
        </w:rPr>
        <w:fldChar w:fldCharType="separate"/>
      </w:r>
      <w:r w:rsidR="00EF4BE0">
        <w:rPr>
          <w:i/>
          <w:iCs/>
          <w:noProof/>
        </w:rPr>
        <w:t>7</w:t>
      </w:r>
      <w:r w:rsidRPr="005A6EE7">
        <w:rPr>
          <w:i/>
          <w:iCs/>
        </w:rPr>
        <w:fldChar w:fldCharType="end"/>
      </w:r>
      <w:r w:rsidRPr="005A6EE7">
        <w:rPr>
          <w:i/>
          <w:iCs/>
        </w:rPr>
        <w:t>: Root causes for peatland degradation and their unsustainable use in Cambodia, Lao PDR and Myanmar</w:t>
      </w:r>
    </w:p>
    <w:p w14:paraId="14BD2848" w14:textId="77777777" w:rsidR="00391B12" w:rsidRPr="005A6EE7" w:rsidRDefault="00391B12" w:rsidP="00391B12">
      <w:pPr>
        <w:pStyle w:val="GEFFieldtoFillout"/>
        <w:spacing w:before="120" w:after="120" w:line="276" w:lineRule="auto"/>
        <w:ind w:left="624"/>
        <w:jc w:val="both"/>
        <w:rPr>
          <w:rFonts w:ascii="Arial" w:hAnsi="Arial" w:cs="Arial"/>
          <w:b/>
          <w:sz w:val="18"/>
          <w:szCs w:val="18"/>
          <w:lang w:val="en-GB"/>
        </w:rPr>
      </w:pPr>
    </w:p>
    <w:p w14:paraId="7D95124A" w14:textId="77777777" w:rsidR="005277AD" w:rsidRDefault="005277AD">
      <w:pPr>
        <w:rPr>
          <w:rFonts w:ascii="Arial" w:eastAsiaTheme="majorEastAsia" w:hAnsi="Arial" w:cs="Arial"/>
          <w:b/>
          <w:bCs/>
          <w:color w:val="000000" w:themeColor="text1"/>
          <w:sz w:val="20"/>
          <w:szCs w:val="20"/>
        </w:rPr>
      </w:pPr>
      <w:r>
        <w:rPr>
          <w:b/>
        </w:rPr>
        <w:br w:type="page"/>
      </w:r>
    </w:p>
    <w:p w14:paraId="37BF1BF6" w14:textId="12951D63" w:rsidR="00391B12" w:rsidRPr="001D315C" w:rsidRDefault="00391B12" w:rsidP="00EA5B09">
      <w:pPr>
        <w:pStyle w:val="Heading3"/>
        <w:spacing w:line="276" w:lineRule="auto"/>
        <w:rPr>
          <w:b/>
        </w:rPr>
      </w:pPr>
      <w:r w:rsidRPr="001D315C">
        <w:rPr>
          <w:b/>
        </w:rPr>
        <w:t>Barriers analysis</w:t>
      </w:r>
    </w:p>
    <w:p w14:paraId="39A082FC" w14:textId="1E48E0CD" w:rsidR="00391B12" w:rsidRPr="005A6EE7" w:rsidRDefault="00391B12" w:rsidP="00EA5B09">
      <w:pPr>
        <w:keepNext/>
        <w:spacing w:before="120"/>
        <w:jc w:val="both"/>
        <w:rPr>
          <w:rFonts w:ascii="Arial" w:hAnsi="Arial" w:cs="Arial"/>
          <w:sz w:val="20"/>
          <w:szCs w:val="20"/>
        </w:rPr>
      </w:pPr>
      <w:r w:rsidRPr="005A6EE7">
        <w:rPr>
          <w:rFonts w:ascii="Arial" w:hAnsi="Arial" w:cs="Arial"/>
          <w:sz w:val="20"/>
          <w:szCs w:val="20"/>
        </w:rPr>
        <w:t>The barriers to mitigating threats and root causes fall under three broad categories:</w:t>
      </w:r>
      <w:r w:rsidRPr="005A6EE7">
        <w:rPr>
          <w:rFonts w:ascii="Arial" w:hAnsi="Arial" w:cs="Arial"/>
          <w:i/>
          <w:sz w:val="20"/>
          <w:szCs w:val="20"/>
        </w:rPr>
        <w:t xml:space="preserve"> insufficient resources</w:t>
      </w:r>
      <w:r w:rsidR="00797BA8">
        <w:rPr>
          <w:rFonts w:ascii="Arial" w:hAnsi="Arial" w:cs="Arial"/>
          <w:i/>
          <w:sz w:val="20"/>
          <w:szCs w:val="20"/>
        </w:rPr>
        <w:t>;</w:t>
      </w:r>
      <w:r w:rsidRPr="005A6EE7">
        <w:rPr>
          <w:rFonts w:ascii="Arial" w:hAnsi="Arial" w:cs="Arial"/>
          <w:sz w:val="20"/>
          <w:szCs w:val="20"/>
        </w:rPr>
        <w:t xml:space="preserve"> </w:t>
      </w:r>
      <w:r w:rsidRPr="005A6EE7">
        <w:rPr>
          <w:rFonts w:ascii="Arial" w:hAnsi="Arial" w:cs="Arial"/>
          <w:i/>
          <w:sz w:val="20"/>
          <w:szCs w:val="20"/>
        </w:rPr>
        <w:t>insufficient political prioritization</w:t>
      </w:r>
      <w:r w:rsidR="00797BA8">
        <w:rPr>
          <w:rFonts w:ascii="Arial" w:hAnsi="Arial" w:cs="Arial"/>
          <w:i/>
          <w:sz w:val="20"/>
          <w:szCs w:val="20"/>
        </w:rPr>
        <w:t>;</w:t>
      </w:r>
      <w:r w:rsidRPr="005A6EE7">
        <w:rPr>
          <w:rFonts w:ascii="Arial" w:hAnsi="Arial" w:cs="Arial"/>
          <w:sz w:val="20"/>
          <w:szCs w:val="20"/>
        </w:rPr>
        <w:t xml:space="preserve"> and </w:t>
      </w:r>
      <w:r w:rsidRPr="005A6EE7">
        <w:rPr>
          <w:rFonts w:ascii="Arial" w:hAnsi="Arial" w:cs="Arial"/>
          <w:i/>
          <w:sz w:val="20"/>
          <w:szCs w:val="20"/>
        </w:rPr>
        <w:t>technological barriers</w:t>
      </w:r>
      <w:r w:rsidRPr="005A6EE7">
        <w:rPr>
          <w:rFonts w:ascii="Arial" w:hAnsi="Arial" w:cs="Arial"/>
          <w:iCs/>
          <w:sz w:val="20"/>
          <w:szCs w:val="20"/>
        </w:rPr>
        <w:t xml:space="preserve">. </w:t>
      </w:r>
      <w:r w:rsidRPr="005A6EE7">
        <w:rPr>
          <w:rFonts w:ascii="Arial" w:hAnsi="Arial" w:cs="Arial"/>
          <w:sz w:val="20"/>
          <w:szCs w:val="20"/>
        </w:rPr>
        <w:t>Each category is elaborated below.</w:t>
      </w:r>
    </w:p>
    <w:tbl>
      <w:tblPr>
        <w:tblStyle w:val="TableGrid"/>
        <w:tblW w:w="0" w:type="auto"/>
        <w:tblLook w:val="04A0" w:firstRow="1" w:lastRow="0" w:firstColumn="1" w:lastColumn="0" w:noHBand="0" w:noVBand="1"/>
      </w:tblPr>
      <w:tblGrid>
        <w:gridCol w:w="2051"/>
        <w:gridCol w:w="6831"/>
      </w:tblGrid>
      <w:tr w:rsidR="00391B12" w:rsidRPr="005A6EE7" w14:paraId="6B06C9EA" w14:textId="77777777" w:rsidTr="00FE2EFD">
        <w:tc>
          <w:tcPr>
            <w:tcW w:w="2051" w:type="dxa"/>
          </w:tcPr>
          <w:p w14:paraId="5DCDD67C" w14:textId="77777777" w:rsidR="00391B12" w:rsidRPr="005A6EE7" w:rsidRDefault="00391B12" w:rsidP="00BC04FE">
            <w:pPr>
              <w:pStyle w:val="ListParagraph"/>
              <w:numPr>
                <w:ilvl w:val="1"/>
                <w:numId w:val="16"/>
              </w:numPr>
              <w:spacing w:before="120" w:after="120" w:line="276" w:lineRule="auto"/>
              <w:ind w:left="0"/>
              <w:contextualSpacing w:val="0"/>
              <w:jc w:val="both"/>
              <w:rPr>
                <w:rFonts w:ascii="Arial Narrow" w:hAnsi="Arial Narrow" w:cs="Arial"/>
                <w:b/>
                <w:bCs/>
                <w:sz w:val="20"/>
                <w:szCs w:val="20"/>
              </w:rPr>
            </w:pPr>
            <w:r w:rsidRPr="005A6EE7">
              <w:rPr>
                <w:rFonts w:ascii="Arial Narrow" w:hAnsi="Arial Narrow" w:cs="Arial"/>
                <w:b/>
                <w:bCs/>
                <w:sz w:val="20"/>
                <w:szCs w:val="20"/>
              </w:rPr>
              <w:t>Barrier</w:t>
            </w:r>
          </w:p>
        </w:tc>
        <w:tc>
          <w:tcPr>
            <w:tcW w:w="6831" w:type="dxa"/>
          </w:tcPr>
          <w:p w14:paraId="3CAA4430" w14:textId="77777777" w:rsidR="00391B12" w:rsidRPr="005A6EE7" w:rsidRDefault="00391B12" w:rsidP="00BC04FE">
            <w:pPr>
              <w:pStyle w:val="ListParagraph"/>
              <w:numPr>
                <w:ilvl w:val="1"/>
                <w:numId w:val="16"/>
              </w:numPr>
              <w:spacing w:before="120" w:after="120" w:line="276" w:lineRule="auto"/>
              <w:ind w:left="0"/>
              <w:contextualSpacing w:val="0"/>
              <w:jc w:val="both"/>
              <w:rPr>
                <w:rFonts w:ascii="Arial Narrow" w:hAnsi="Arial Narrow" w:cs="Arial"/>
                <w:b/>
                <w:sz w:val="20"/>
                <w:szCs w:val="20"/>
              </w:rPr>
            </w:pPr>
            <w:r w:rsidRPr="005A6EE7">
              <w:rPr>
                <w:rFonts w:ascii="Arial Narrow" w:hAnsi="Arial Narrow" w:cs="Arial"/>
                <w:b/>
                <w:sz w:val="20"/>
                <w:szCs w:val="20"/>
              </w:rPr>
              <w:t>Explanation</w:t>
            </w:r>
          </w:p>
        </w:tc>
      </w:tr>
      <w:tr w:rsidR="00391B12" w:rsidRPr="005A6EE7" w14:paraId="0754B459" w14:textId="77777777" w:rsidTr="00FE2EFD">
        <w:tc>
          <w:tcPr>
            <w:tcW w:w="2051" w:type="dxa"/>
          </w:tcPr>
          <w:p w14:paraId="7E7D0619" w14:textId="77777777" w:rsidR="00391B12" w:rsidRPr="005A6EE7" w:rsidRDefault="00391B12" w:rsidP="00FE2EFD">
            <w:pPr>
              <w:pStyle w:val="ListParagraph"/>
              <w:spacing w:before="120" w:after="120" w:line="276" w:lineRule="auto"/>
              <w:ind w:left="0"/>
              <w:contextualSpacing w:val="0"/>
              <w:rPr>
                <w:rFonts w:ascii="Arial Narrow" w:hAnsi="Arial Narrow" w:cs="Arial"/>
                <w:i/>
                <w:sz w:val="20"/>
                <w:szCs w:val="20"/>
              </w:rPr>
            </w:pPr>
            <w:r w:rsidRPr="005A6EE7">
              <w:rPr>
                <w:rFonts w:ascii="Arial Narrow" w:hAnsi="Arial Narrow" w:cs="Arial"/>
                <w:i/>
                <w:sz w:val="20"/>
                <w:szCs w:val="20"/>
              </w:rPr>
              <w:t>Limited resources allocated to the conservation efforts of peatlands</w:t>
            </w:r>
          </w:p>
        </w:tc>
        <w:tc>
          <w:tcPr>
            <w:tcW w:w="6831" w:type="dxa"/>
          </w:tcPr>
          <w:p w14:paraId="1D5FE319" w14:textId="77777777" w:rsidR="00391B12" w:rsidRPr="005A6EE7" w:rsidRDefault="00391B12" w:rsidP="00FE2EFD">
            <w:pPr>
              <w:pStyle w:val="NoSpacing"/>
              <w:jc w:val="both"/>
              <w:rPr>
                <w:rFonts w:ascii="Arial Narrow" w:hAnsi="Arial Narrow"/>
                <w:sz w:val="20"/>
                <w:szCs w:val="20"/>
              </w:rPr>
            </w:pPr>
            <w:r w:rsidRPr="005A6EE7">
              <w:rPr>
                <w:rFonts w:ascii="Arial Narrow" w:hAnsi="Arial Narrow" w:cs="Arial"/>
                <w:sz w:val="20"/>
                <w:szCs w:val="20"/>
              </w:rPr>
              <w:t xml:space="preserve">Limited resources present a major barrier for mitigating threats and root causes. There are financial constraints to supporting the identification of peatlands at a national level in the three countries. </w:t>
            </w:r>
            <w:r w:rsidRPr="005A6EE7">
              <w:rPr>
                <w:rFonts w:ascii="Arial Narrow" w:hAnsi="Arial Narrow"/>
                <w:sz w:val="20"/>
                <w:szCs w:val="20"/>
              </w:rPr>
              <w:t xml:space="preserve">At the site level, little awareness of peatland management creates a barrier to securing funds and community support. Further, local communities often have poor access to investment capital and are unable to risk ventures into enterprises, like ecotourism initiatives, without significant external assistance and training.   </w:t>
            </w:r>
          </w:p>
          <w:p w14:paraId="0297ECDC" w14:textId="77777777" w:rsidR="00391B12" w:rsidRPr="005A6EE7" w:rsidRDefault="00391B12" w:rsidP="00FE2EFD">
            <w:pPr>
              <w:pStyle w:val="NoSpacing"/>
              <w:jc w:val="both"/>
              <w:rPr>
                <w:rFonts w:ascii="Arial Narrow" w:hAnsi="Arial Narrow"/>
                <w:sz w:val="20"/>
                <w:szCs w:val="20"/>
              </w:rPr>
            </w:pPr>
          </w:p>
          <w:p w14:paraId="19665EEF" w14:textId="77777777" w:rsidR="00391B12" w:rsidRPr="005A6EE7" w:rsidRDefault="00391B12" w:rsidP="00FE2EFD">
            <w:pPr>
              <w:pStyle w:val="NoSpacing"/>
              <w:jc w:val="both"/>
              <w:rPr>
                <w:rFonts w:ascii="Arial Narrow" w:hAnsi="Arial Narrow"/>
                <w:color w:val="000000"/>
                <w:sz w:val="20"/>
                <w:szCs w:val="20"/>
              </w:rPr>
            </w:pPr>
            <w:r w:rsidRPr="005A6EE7">
              <w:rPr>
                <w:rFonts w:ascii="Arial Narrow" w:hAnsi="Arial Narrow"/>
                <w:color w:val="000000"/>
                <w:sz w:val="20"/>
                <w:szCs w:val="20"/>
              </w:rPr>
              <w:t>The project aims to overcome this barrier through an initial investment in surveys, capacity building and awareness raising.</w:t>
            </w:r>
          </w:p>
        </w:tc>
      </w:tr>
      <w:tr w:rsidR="00391B12" w:rsidRPr="005A6EE7" w14:paraId="7406DBFC" w14:textId="77777777" w:rsidTr="00FE2EFD">
        <w:tc>
          <w:tcPr>
            <w:tcW w:w="2051" w:type="dxa"/>
          </w:tcPr>
          <w:p w14:paraId="57976351" w14:textId="77777777" w:rsidR="00391B12" w:rsidRPr="005A6EE7" w:rsidRDefault="00391B12" w:rsidP="00FE2EFD">
            <w:pPr>
              <w:pStyle w:val="ListParagraph"/>
              <w:spacing w:before="120" w:after="120" w:line="276" w:lineRule="auto"/>
              <w:ind w:left="0"/>
              <w:contextualSpacing w:val="0"/>
              <w:rPr>
                <w:rFonts w:ascii="Arial Narrow" w:hAnsi="Arial Narrow" w:cs="Arial"/>
                <w:i/>
                <w:sz w:val="20"/>
                <w:szCs w:val="20"/>
              </w:rPr>
            </w:pPr>
            <w:r w:rsidRPr="005A6EE7">
              <w:rPr>
                <w:rFonts w:ascii="Arial Narrow" w:hAnsi="Arial Narrow" w:cs="Arial"/>
                <w:i/>
                <w:sz w:val="20"/>
                <w:szCs w:val="20"/>
              </w:rPr>
              <w:t>Insufficient political prioritization and lack of a peatlands management plan integrated with local planning</w:t>
            </w:r>
          </w:p>
        </w:tc>
        <w:tc>
          <w:tcPr>
            <w:tcW w:w="6831" w:type="dxa"/>
          </w:tcPr>
          <w:p w14:paraId="65CA01FA" w14:textId="77777777" w:rsidR="00391B12" w:rsidRPr="005A6EE7" w:rsidRDefault="00391B12" w:rsidP="00FE2EFD">
            <w:pPr>
              <w:pStyle w:val="NoSpacing"/>
              <w:jc w:val="both"/>
              <w:rPr>
                <w:rFonts w:ascii="Arial Narrow" w:hAnsi="Arial Narrow"/>
                <w:sz w:val="20"/>
                <w:szCs w:val="20"/>
              </w:rPr>
            </w:pPr>
            <w:r w:rsidRPr="005A6EE7">
              <w:rPr>
                <w:rFonts w:ascii="Arial Narrow" w:hAnsi="Arial Narrow"/>
                <w:sz w:val="20"/>
                <w:szCs w:val="20"/>
              </w:rPr>
              <w:t xml:space="preserve">There is significant high-level commitment to the ASEAN agreements on peatlands in all three countries. Nevertheless, in the absence of additional external support, there is insufficient political prioritization and cooperation between agencies in the three countries. Planning at local and national levels is hindered by the same kinds of </w:t>
            </w:r>
            <w:r w:rsidRPr="005A6EE7">
              <w:rPr>
                <w:rFonts w:ascii="Arial Narrow" w:hAnsi="Arial Narrow" w:cs="Times"/>
                <w:sz w:val="20"/>
                <w:szCs w:val="20"/>
              </w:rPr>
              <w:t>limitations of knowledge and understanding</w:t>
            </w:r>
            <w:r w:rsidRPr="005A6EE7">
              <w:rPr>
                <w:rFonts w:ascii="Arial Narrow" w:hAnsi="Arial Narrow" w:cs="Times"/>
                <w:b/>
                <w:bCs/>
                <w:sz w:val="20"/>
                <w:szCs w:val="20"/>
              </w:rPr>
              <w:t xml:space="preserve"> </w:t>
            </w:r>
            <w:r w:rsidRPr="005A6EE7">
              <w:rPr>
                <w:rFonts w:ascii="Arial Narrow" w:hAnsi="Arial Narrow"/>
                <w:sz w:val="20"/>
                <w:szCs w:val="20"/>
              </w:rPr>
              <w:t xml:space="preserve">that affect the development of specific conservation and mapping strategies. Long term planning at the local level can only be effective when local stakeholders understand the complex and long term implications of sustainable peatland management. </w:t>
            </w:r>
          </w:p>
          <w:p w14:paraId="11BAAEB6" w14:textId="77777777" w:rsidR="00391B12" w:rsidRPr="005A6EE7" w:rsidRDefault="00391B12" w:rsidP="00FE2EFD">
            <w:pPr>
              <w:pStyle w:val="NoSpacing"/>
              <w:jc w:val="both"/>
              <w:rPr>
                <w:rFonts w:ascii="Arial Narrow" w:hAnsi="Arial Narrow" w:cs="Times"/>
                <w:sz w:val="20"/>
                <w:szCs w:val="20"/>
              </w:rPr>
            </w:pPr>
          </w:p>
          <w:p w14:paraId="41CD3C42" w14:textId="77777777" w:rsidR="00391B12" w:rsidRPr="005A6EE7" w:rsidRDefault="00391B12" w:rsidP="00FE2EFD">
            <w:pPr>
              <w:pStyle w:val="NoSpacing"/>
              <w:jc w:val="both"/>
              <w:rPr>
                <w:rFonts w:ascii="Arial Narrow" w:hAnsi="Arial Narrow" w:cs="Times"/>
                <w:color w:val="000000"/>
                <w:sz w:val="20"/>
                <w:szCs w:val="20"/>
              </w:rPr>
            </w:pPr>
            <w:r w:rsidRPr="005A6EE7">
              <w:rPr>
                <w:rFonts w:ascii="Arial Narrow" w:hAnsi="Arial Narrow" w:cs="Times"/>
                <w:color w:val="000000"/>
                <w:sz w:val="20"/>
                <w:szCs w:val="20"/>
              </w:rPr>
              <w:t>Planning also tends to be sector specific</w:t>
            </w:r>
            <w:r w:rsidRPr="005A6EE7">
              <w:rPr>
                <w:rFonts w:ascii="Arial Narrow" w:hAnsi="Arial Narrow"/>
                <w:color w:val="000000"/>
                <w:sz w:val="20"/>
                <w:szCs w:val="20"/>
              </w:rPr>
              <w:t xml:space="preserve">, with limited coordination between the different agencies responsible for peatlands, agriculture and climate change. </w:t>
            </w:r>
            <w:r w:rsidRPr="005A6EE7">
              <w:rPr>
                <w:rFonts w:ascii="Arial Narrow" w:hAnsi="Arial Narrow"/>
                <w:color w:val="1A1718"/>
                <w:sz w:val="20"/>
                <w:szCs w:val="20"/>
              </w:rPr>
              <w:t xml:space="preserve">Peatland sites for the project are governed by numerous laws, regulations and planning instruments, as well as by different departments and organizations. </w:t>
            </w:r>
          </w:p>
          <w:p w14:paraId="798D7608" w14:textId="77777777" w:rsidR="00391B12" w:rsidRPr="005A6EE7" w:rsidRDefault="00391B12" w:rsidP="00FE2EFD">
            <w:pPr>
              <w:pStyle w:val="NoSpacing"/>
              <w:jc w:val="both"/>
              <w:rPr>
                <w:rFonts w:ascii="Arial Narrow" w:hAnsi="Arial Narrow"/>
                <w:color w:val="000000"/>
                <w:sz w:val="20"/>
                <w:szCs w:val="20"/>
              </w:rPr>
            </w:pPr>
          </w:p>
          <w:p w14:paraId="42F60ABD" w14:textId="77777777" w:rsidR="00391B12" w:rsidRPr="005A6EE7" w:rsidRDefault="00391B12" w:rsidP="00FE2EFD">
            <w:pPr>
              <w:pStyle w:val="NoSpacing"/>
              <w:jc w:val="both"/>
              <w:rPr>
                <w:rFonts w:ascii="Arial Narrow" w:hAnsi="Arial Narrow" w:cs="Times"/>
                <w:color w:val="000000"/>
              </w:rPr>
            </w:pPr>
            <w:r w:rsidRPr="005A6EE7">
              <w:rPr>
                <w:rFonts w:ascii="Arial Narrow" w:hAnsi="Arial Narrow"/>
                <w:color w:val="1A1718"/>
                <w:sz w:val="20"/>
                <w:szCs w:val="20"/>
              </w:rPr>
              <w:t xml:space="preserve">The project aims to address this barrier by building awareness and enhancing capacity across different sectors and at different levels.   </w:t>
            </w:r>
          </w:p>
        </w:tc>
      </w:tr>
      <w:tr w:rsidR="00391B12" w:rsidRPr="005A6EE7" w14:paraId="2C9CA766" w14:textId="77777777" w:rsidTr="00FE2EFD">
        <w:tc>
          <w:tcPr>
            <w:tcW w:w="2051" w:type="dxa"/>
          </w:tcPr>
          <w:p w14:paraId="46323EE5" w14:textId="77777777" w:rsidR="00391B12" w:rsidRPr="005A6EE7" w:rsidRDefault="00391B12" w:rsidP="00FE2EFD">
            <w:pPr>
              <w:pStyle w:val="ListParagraph"/>
              <w:spacing w:before="120" w:after="120" w:line="276" w:lineRule="auto"/>
              <w:ind w:left="0"/>
              <w:contextualSpacing w:val="0"/>
              <w:rPr>
                <w:rFonts w:ascii="Arial Narrow" w:hAnsi="Arial Narrow" w:cs="Arial"/>
                <w:i/>
                <w:sz w:val="20"/>
                <w:szCs w:val="20"/>
              </w:rPr>
            </w:pPr>
            <w:r w:rsidRPr="005A6EE7">
              <w:rPr>
                <w:rFonts w:ascii="Arial Narrow" w:hAnsi="Arial Narrow" w:cs="Arial"/>
                <w:i/>
                <w:sz w:val="20"/>
                <w:szCs w:val="20"/>
              </w:rPr>
              <w:t>Technological barriers</w:t>
            </w:r>
          </w:p>
        </w:tc>
        <w:tc>
          <w:tcPr>
            <w:tcW w:w="6831" w:type="dxa"/>
          </w:tcPr>
          <w:p w14:paraId="10A3A3D9" w14:textId="77777777" w:rsidR="00391B12" w:rsidRPr="005A6EE7" w:rsidRDefault="00391B12" w:rsidP="00FE2EFD">
            <w:pPr>
              <w:spacing w:before="120" w:after="120" w:line="276" w:lineRule="auto"/>
              <w:jc w:val="both"/>
              <w:rPr>
                <w:rFonts w:ascii="Arial Narrow" w:hAnsi="Arial Narrow" w:cs="Arial"/>
                <w:sz w:val="20"/>
                <w:szCs w:val="20"/>
              </w:rPr>
            </w:pPr>
            <w:r w:rsidRPr="005A6EE7">
              <w:rPr>
                <w:rFonts w:ascii="Arial Narrow" w:hAnsi="Arial Narrow" w:cs="Arial"/>
                <w:sz w:val="20"/>
                <w:szCs w:val="20"/>
              </w:rPr>
              <w:t xml:space="preserve">The technological barriers mostly relate to the accessibility of necessary remote sensing technology including access to satellite imagery; as well as the presence of a skilled workforce needed to conduct the image processing and data interpretation that feeds into the comprehensive nation-wide peatland surveys. The expertise requires a unique combination of knowledge in not only remote sensing and GIS technologies but also soil science and wetland hydrology. </w:t>
            </w:r>
          </w:p>
          <w:p w14:paraId="70D16856" w14:textId="77777777" w:rsidR="00391B12" w:rsidRPr="005A6EE7" w:rsidRDefault="00391B12" w:rsidP="00FE2EFD">
            <w:pPr>
              <w:spacing w:before="120" w:after="120" w:line="276" w:lineRule="auto"/>
              <w:jc w:val="both"/>
              <w:rPr>
                <w:rFonts w:ascii="Arial Narrow" w:hAnsi="Arial Narrow" w:cs="Arial"/>
                <w:sz w:val="20"/>
                <w:szCs w:val="20"/>
              </w:rPr>
            </w:pPr>
            <w:r w:rsidRPr="005A6EE7">
              <w:rPr>
                <w:rFonts w:ascii="Arial Narrow" w:hAnsi="Arial Narrow" w:cs="Arial"/>
                <w:sz w:val="20"/>
                <w:szCs w:val="20"/>
              </w:rPr>
              <w:t>To overcome this barrier, the project plans to seek out resources and knowledge available at the regional level. At the same time, capacity building with key government counterparts will occur at the national level via working in tandem with the regional expert on these tasks.</w:t>
            </w:r>
          </w:p>
        </w:tc>
      </w:tr>
    </w:tbl>
    <w:p w14:paraId="10CECD26" w14:textId="77777777" w:rsidR="00391B12" w:rsidRPr="005A6EE7" w:rsidRDefault="00391B12" w:rsidP="00391B12">
      <w:pPr>
        <w:spacing w:before="120" w:after="120"/>
        <w:jc w:val="both"/>
        <w:rPr>
          <w:rFonts w:ascii="Arial" w:hAnsi="Arial" w:cs="Arial"/>
          <w:sz w:val="20"/>
          <w:szCs w:val="20"/>
        </w:rPr>
      </w:pPr>
    </w:p>
    <w:p w14:paraId="68A0DD28" w14:textId="77777777" w:rsidR="00391B12" w:rsidRPr="005A6EE7" w:rsidRDefault="00391B12" w:rsidP="00391B12">
      <w:pPr>
        <w:pStyle w:val="Heading2"/>
        <w:spacing w:line="276" w:lineRule="auto"/>
        <w:rPr>
          <w:lang w:val="en-GB"/>
        </w:rPr>
      </w:pPr>
      <w:bookmarkStart w:id="15" w:name="_Toc505070259"/>
      <w:r w:rsidRPr="005A6EE7">
        <w:rPr>
          <w:lang w:val="en-GB"/>
        </w:rPr>
        <w:t>Stakeholder analysis</w:t>
      </w:r>
      <w:bookmarkEnd w:id="15"/>
    </w:p>
    <w:p w14:paraId="10E5E584" w14:textId="69409D3B" w:rsidR="00D20A99" w:rsidRPr="00321BD5" w:rsidRDefault="00391B12" w:rsidP="00D20A99">
      <w:pPr>
        <w:jc w:val="both"/>
        <w:rPr>
          <w:rFonts w:ascii="Arial" w:eastAsia="Calibri" w:hAnsi="Arial" w:cs="Arial"/>
          <w:sz w:val="20"/>
          <w:szCs w:val="20"/>
        </w:rPr>
      </w:pPr>
      <w:r w:rsidRPr="00321BD5">
        <w:rPr>
          <w:rFonts w:ascii="Arial" w:eastAsia="Calibri" w:hAnsi="Arial" w:cs="Arial"/>
          <w:sz w:val="20"/>
          <w:szCs w:val="20"/>
        </w:rPr>
        <w:t xml:space="preserve">The relevant key stakeholders in the three target countries are summarised </w:t>
      </w:r>
      <w:r w:rsidR="00D20A99">
        <w:rPr>
          <w:rFonts w:ascii="Arial" w:eastAsia="Calibri" w:hAnsi="Arial" w:cs="Arial"/>
          <w:sz w:val="20"/>
          <w:szCs w:val="20"/>
        </w:rPr>
        <w:t xml:space="preserve">below. A more detailed analysis is provided </w:t>
      </w:r>
      <w:r w:rsidRPr="00321BD5">
        <w:rPr>
          <w:rFonts w:ascii="Arial" w:eastAsia="Calibri" w:hAnsi="Arial" w:cs="Arial"/>
          <w:sz w:val="20"/>
          <w:szCs w:val="20"/>
        </w:rPr>
        <w:t>in</w:t>
      </w:r>
      <w:r w:rsidR="001D315C">
        <w:rPr>
          <w:rFonts w:ascii="Arial" w:eastAsia="Calibri" w:hAnsi="Arial" w:cs="Arial"/>
          <w:sz w:val="20"/>
          <w:szCs w:val="20"/>
        </w:rPr>
        <w:t xml:space="preserve"> S</w:t>
      </w:r>
      <w:r w:rsidR="00D20A99">
        <w:rPr>
          <w:rFonts w:ascii="Arial" w:eastAsia="Calibri" w:hAnsi="Arial" w:cs="Arial"/>
          <w:sz w:val="20"/>
          <w:szCs w:val="20"/>
        </w:rPr>
        <w:t xml:space="preserve">ection </w:t>
      </w:r>
      <w:r w:rsidR="00D20A99">
        <w:rPr>
          <w:rFonts w:ascii="Arial" w:eastAsia="Calibri" w:hAnsi="Arial" w:cs="Arial"/>
          <w:sz w:val="20"/>
          <w:szCs w:val="20"/>
        </w:rPr>
        <w:fldChar w:fldCharType="begin"/>
      </w:r>
      <w:r w:rsidR="00D20A99">
        <w:rPr>
          <w:rFonts w:ascii="Arial" w:eastAsia="Calibri" w:hAnsi="Arial" w:cs="Arial"/>
          <w:sz w:val="20"/>
          <w:szCs w:val="20"/>
        </w:rPr>
        <w:instrText xml:space="preserve"> REF _Ref487600739 \r \h </w:instrText>
      </w:r>
      <w:r w:rsidR="00D20A99">
        <w:rPr>
          <w:rFonts w:ascii="Arial" w:eastAsia="Calibri" w:hAnsi="Arial" w:cs="Arial"/>
          <w:sz w:val="20"/>
          <w:szCs w:val="20"/>
        </w:rPr>
      </w:r>
      <w:r w:rsidR="00D20A99">
        <w:rPr>
          <w:rFonts w:ascii="Arial" w:eastAsia="Calibri" w:hAnsi="Arial" w:cs="Arial"/>
          <w:sz w:val="20"/>
          <w:szCs w:val="20"/>
        </w:rPr>
        <w:fldChar w:fldCharType="separate"/>
      </w:r>
      <w:r w:rsidR="00EF4BE0">
        <w:rPr>
          <w:rFonts w:ascii="Arial" w:eastAsia="Calibri" w:hAnsi="Arial" w:cs="Arial"/>
          <w:sz w:val="20"/>
          <w:szCs w:val="20"/>
        </w:rPr>
        <w:t>7</w:t>
      </w:r>
      <w:r w:rsidR="00D20A99">
        <w:rPr>
          <w:rFonts w:ascii="Arial" w:eastAsia="Calibri" w:hAnsi="Arial" w:cs="Arial"/>
          <w:sz w:val="20"/>
          <w:szCs w:val="20"/>
        </w:rPr>
        <w:fldChar w:fldCharType="end"/>
      </w:r>
      <w:r w:rsidR="001D315C">
        <w:rPr>
          <w:rFonts w:ascii="Arial" w:eastAsia="Calibri" w:hAnsi="Arial" w:cs="Arial"/>
          <w:sz w:val="20"/>
          <w:szCs w:val="20"/>
        </w:rPr>
        <w:t>,</w:t>
      </w:r>
      <w:r w:rsidR="00D20A99">
        <w:rPr>
          <w:rFonts w:ascii="Arial" w:eastAsia="Calibri" w:hAnsi="Arial" w:cs="Arial"/>
          <w:sz w:val="20"/>
          <w:szCs w:val="20"/>
        </w:rPr>
        <w:t xml:space="preserve"> </w:t>
      </w:r>
      <w:r w:rsidR="007A70B4" w:rsidRPr="001D315C">
        <w:rPr>
          <w:rFonts w:ascii="Arial" w:eastAsia="Calibri" w:hAnsi="Arial" w:cs="Arial"/>
          <w:sz w:val="20"/>
          <w:szCs w:val="20"/>
        </w:rPr>
        <w:t>which formed the basis for de</w:t>
      </w:r>
      <w:r w:rsidR="001D315C">
        <w:rPr>
          <w:rFonts w:ascii="Arial" w:eastAsia="Calibri" w:hAnsi="Arial" w:cs="Arial"/>
          <w:sz w:val="20"/>
          <w:szCs w:val="20"/>
        </w:rPr>
        <w:t xml:space="preserve">veloping the project’s </w:t>
      </w:r>
      <w:r w:rsidR="007A70B4" w:rsidRPr="001D315C">
        <w:rPr>
          <w:rFonts w:ascii="Arial" w:eastAsia="Calibri" w:hAnsi="Arial" w:cs="Arial"/>
          <w:sz w:val="20"/>
          <w:szCs w:val="20"/>
        </w:rPr>
        <w:t xml:space="preserve">future </w:t>
      </w:r>
      <w:r w:rsidR="00D20A99">
        <w:rPr>
          <w:rFonts w:ascii="Arial" w:eastAsia="Calibri" w:hAnsi="Arial" w:cs="Arial"/>
          <w:sz w:val="20"/>
          <w:szCs w:val="20"/>
        </w:rPr>
        <w:t>stakeholder engagement and participation</w:t>
      </w:r>
      <w:r w:rsidR="007A70B4">
        <w:rPr>
          <w:rFonts w:ascii="Arial" w:eastAsia="Calibri" w:hAnsi="Arial" w:cs="Arial"/>
          <w:sz w:val="20"/>
          <w:szCs w:val="20"/>
        </w:rPr>
        <w:t xml:space="preserve"> </w:t>
      </w:r>
      <w:r w:rsidR="007A70B4" w:rsidRPr="001D315C">
        <w:rPr>
          <w:rFonts w:ascii="Arial" w:eastAsia="Calibri" w:hAnsi="Arial" w:cs="Arial"/>
          <w:sz w:val="20"/>
          <w:szCs w:val="20"/>
        </w:rPr>
        <w:t>strategy</w:t>
      </w:r>
      <w:r w:rsidR="00D20A99">
        <w:rPr>
          <w:rFonts w:ascii="Arial" w:eastAsia="Calibri" w:hAnsi="Arial" w:cs="Arial"/>
          <w:sz w:val="20"/>
          <w:szCs w:val="20"/>
        </w:rPr>
        <w:t>.</w:t>
      </w:r>
    </w:p>
    <w:p w14:paraId="7E5123C4" w14:textId="250CAA21" w:rsidR="00391B12" w:rsidRPr="00321BD5" w:rsidRDefault="00391B12" w:rsidP="00391B12">
      <w:pPr>
        <w:jc w:val="both"/>
        <w:rPr>
          <w:rFonts w:ascii="Arial" w:eastAsia="Calibri" w:hAnsi="Arial" w:cs="Arial"/>
          <w:sz w:val="20"/>
          <w:szCs w:val="20"/>
        </w:rPr>
      </w:pPr>
    </w:p>
    <w:p w14:paraId="09D6070C" w14:textId="77777777" w:rsidR="00391B12" w:rsidRPr="00321BD5" w:rsidRDefault="00391B12" w:rsidP="00391B12">
      <w:pPr>
        <w:spacing w:after="120"/>
        <w:jc w:val="both"/>
      </w:pPr>
      <w:r w:rsidRPr="00321BD5">
        <w:rPr>
          <w:noProof/>
          <w:lang w:val="en-MY" w:eastAsia="en-MY"/>
        </w:rPr>
        <mc:AlternateContent>
          <mc:Choice Requires="wpc">
            <w:drawing>
              <wp:inline distT="0" distB="0" distL="0" distR="0" wp14:anchorId="1CC668FD" wp14:editId="0BB1AAD2">
                <wp:extent cx="5975498" cy="2083982"/>
                <wp:effectExtent l="0" t="0" r="25400" b="50165"/>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a:gsLst>
                            <a:gs pos="0">
                              <a:schemeClr val="accent1">
                                <a:lumMod val="75000"/>
                                <a:alpha val="55000"/>
                              </a:schemeClr>
                            </a:gs>
                            <a:gs pos="100000">
                              <a:schemeClr val="accent5">
                                <a:lumMod val="60000"/>
                                <a:lumOff val="40000"/>
                              </a:schemeClr>
                            </a:gs>
                          </a:gsLst>
                          <a:lin ang="5400000" scaled="1"/>
                        </a:gradFill>
                      </wpc:bg>
                      <wpc:whole>
                        <a:ln>
                          <a:gradFill>
                            <a:gsLst>
                              <a:gs pos="0">
                                <a:schemeClr val="accent1">
                                  <a:lumMod val="5000"/>
                                  <a:lumOff val="95000"/>
                                  <a:alpha val="6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c:whole>
                      <wps:wsp>
                        <wps:cNvPr id="41" name="Oval 41"/>
                        <wps:cNvSpPr/>
                        <wps:spPr>
                          <a:xfrm>
                            <a:off x="0" y="0"/>
                            <a:ext cx="5346634" cy="825500"/>
                          </a:xfrm>
                          <a:prstGeom prst="ellipse">
                            <a:avLst/>
                          </a:prstGeom>
                          <a:solidFill>
                            <a:schemeClr val="accent5">
                              <a:lumMod val="20000"/>
                              <a:lumOff val="8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1734975B" w14:textId="77777777" w:rsidR="00585A0B" w:rsidRPr="00BB4F4C" w:rsidRDefault="00585A0B" w:rsidP="00391B12">
                              <w:pPr>
                                <w:jc w:val="center"/>
                                <w:rPr>
                                  <w:rFonts w:ascii="Arial Narrow" w:hAnsi="Arial Narrow"/>
                                  <w:color w:val="000000" w:themeColor="text1"/>
                                  <w:sz w:val="20"/>
                                </w:rPr>
                              </w:pPr>
                              <w:r w:rsidRPr="00BB4F4C">
                                <w:rPr>
                                  <w:rFonts w:ascii="Arial Narrow" w:hAnsi="Arial Narrow"/>
                                  <w:b/>
                                  <w:color w:val="000000" w:themeColor="text1"/>
                                  <w:sz w:val="20"/>
                                </w:rPr>
                                <w:t>Civil society</w:t>
                              </w:r>
                              <w:r w:rsidRPr="00BB4F4C">
                                <w:rPr>
                                  <w:rFonts w:ascii="Arial Narrow" w:hAnsi="Arial Narrow"/>
                                  <w:b/>
                                  <w:color w:val="000000" w:themeColor="text1"/>
                                  <w:sz w:val="20"/>
                                </w:rPr>
                                <w:cr/>
                              </w:r>
                              <w:r w:rsidRPr="00BB4F4C">
                                <w:rPr>
                                  <w:rFonts w:ascii="Arial Narrow" w:hAnsi="Arial Narrow"/>
                                  <w:color w:val="000000" w:themeColor="text1"/>
                                  <w:sz w:val="20"/>
                                </w:rPr>
                                <w:t>Rural communitie</w:t>
                              </w:r>
                              <w:r>
                                <w:rPr>
                                  <w:rFonts w:ascii="Arial Narrow" w:hAnsi="Arial Narrow"/>
                                  <w:color w:val="000000" w:themeColor="text1"/>
                                  <w:sz w:val="20"/>
                                </w:rPr>
                                <w:t>s near the demonstration sites</w:t>
                              </w:r>
                              <w:r w:rsidRPr="00BB4F4C">
                                <w:rPr>
                                  <w:rFonts w:ascii="Arial Narrow" w:hAnsi="Arial Narrow"/>
                                  <w:color w:val="000000" w:themeColor="text1"/>
                                  <w:sz w:val="20"/>
                                </w:rPr>
                                <w:t>; CSO</w:t>
                              </w:r>
                              <w:r>
                                <w:rPr>
                                  <w:rFonts w:ascii="Arial Narrow" w:hAnsi="Arial Narrow"/>
                                  <w:color w:val="000000" w:themeColor="text1"/>
                                  <w:sz w:val="20"/>
                                </w:rPr>
                                <w:t>s</w:t>
                              </w:r>
                              <w:r w:rsidRPr="00BB4F4C">
                                <w:rPr>
                                  <w:rFonts w:ascii="Arial Narrow" w:hAnsi="Arial Narrow"/>
                                  <w:color w:val="000000" w:themeColor="text1"/>
                                  <w:sz w:val="20"/>
                                </w:rPr>
                                <w:t>; NGO</w:t>
                              </w:r>
                              <w:r>
                                <w:rPr>
                                  <w:rFonts w:ascii="Arial Narrow" w:hAnsi="Arial Narrow"/>
                                  <w:color w:val="000000" w:themeColor="text1"/>
                                  <w:sz w:val="20"/>
                                </w:rPr>
                                <w:t>s</w:t>
                              </w:r>
                              <w:r w:rsidRPr="00BB4F4C">
                                <w:rPr>
                                  <w:rFonts w:ascii="Arial Narrow" w:hAnsi="Arial Narrow"/>
                                  <w:color w:val="000000" w:themeColor="text1"/>
                                  <w:sz w:val="20"/>
                                </w:rPr>
                                <w:t>; academic &amp; research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0" y="647405"/>
                            <a:ext cx="2254250" cy="1400470"/>
                          </a:xfrm>
                          <a:prstGeom prst="ellipse">
                            <a:avLst/>
                          </a:prstGeom>
                          <a:solidFill>
                            <a:schemeClr val="accent5">
                              <a:lumMod val="40000"/>
                              <a:lumOff val="60000"/>
                              <a:alpha val="55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E112" w14:textId="77777777" w:rsidR="00585A0B" w:rsidRPr="00BB4F4C" w:rsidRDefault="00585A0B" w:rsidP="00391B12">
                              <w:pPr>
                                <w:jc w:val="center"/>
                                <w:rPr>
                                  <w:rFonts w:ascii="Arial Narrow" w:hAnsi="Arial Narrow"/>
                                  <w:color w:val="000000" w:themeColor="text1"/>
                                  <w:sz w:val="20"/>
                                  <w:szCs w:val="20"/>
                                </w:rPr>
                              </w:pPr>
                              <w:r w:rsidRPr="00BB4F4C">
                                <w:rPr>
                                  <w:rFonts w:ascii="Arial Narrow" w:hAnsi="Arial Narrow"/>
                                  <w:b/>
                                  <w:color w:val="000000" w:themeColor="text1"/>
                                  <w:sz w:val="20"/>
                                  <w:szCs w:val="20"/>
                                </w:rPr>
                                <w:t>Government</w:t>
                              </w:r>
                              <w:r w:rsidRPr="00BB4F4C">
                                <w:rPr>
                                  <w:rFonts w:ascii="Arial Narrow" w:hAnsi="Arial Narrow"/>
                                  <w:color w:val="000000" w:themeColor="text1"/>
                                  <w:sz w:val="20"/>
                                  <w:szCs w:val="20"/>
                                </w:rPr>
                                <w:cr/>
                                <w:t>Legisla</w:t>
                              </w:r>
                              <w:r>
                                <w:rPr>
                                  <w:rFonts w:ascii="Arial Narrow" w:hAnsi="Arial Narrow"/>
                                  <w:color w:val="000000" w:themeColor="text1"/>
                                  <w:sz w:val="20"/>
                                  <w:szCs w:val="20"/>
                                </w:rPr>
                                <w:t>ture; Executive (line agencies); Judiciary; state/</w:t>
                              </w:r>
                              <w:r w:rsidRPr="00BB4F4C">
                                <w:rPr>
                                  <w:rFonts w:ascii="Arial Narrow" w:hAnsi="Arial Narrow"/>
                                  <w:color w:val="000000" w:themeColor="text1"/>
                                  <w:sz w:val="20"/>
                                  <w:szCs w:val="20"/>
                                </w:rPr>
                                <w:t>region</w:t>
                              </w:r>
                              <w:r>
                                <w:rPr>
                                  <w:rFonts w:ascii="Arial Narrow" w:hAnsi="Arial Narrow"/>
                                  <w:color w:val="000000" w:themeColor="text1"/>
                                  <w:sz w:val="20"/>
                                  <w:szCs w:val="20"/>
                                </w:rPr>
                                <w:t>/provincial</w:t>
                              </w:r>
                              <w:r w:rsidRPr="00BB4F4C">
                                <w:rPr>
                                  <w:rFonts w:ascii="Arial Narrow" w:hAnsi="Arial Narrow"/>
                                  <w:color w:val="000000" w:themeColor="text1"/>
                                  <w:sz w:val="20"/>
                                  <w:szCs w:val="20"/>
                                </w:rPr>
                                <w:t xml:space="preserve"> government</w:t>
                              </w:r>
                              <w:r>
                                <w:rPr>
                                  <w:rFonts w:ascii="Arial Narrow" w:hAnsi="Arial Narrow"/>
                                  <w:color w:val="000000" w:themeColor="text1"/>
                                  <w:sz w:val="20"/>
                                  <w:szCs w:val="20"/>
                                </w:rPr>
                                <w:t>s</w:t>
                              </w:r>
                            </w:p>
                            <w:p w14:paraId="491920D7" w14:textId="77777777" w:rsidR="00585A0B" w:rsidRPr="00BB4F4C" w:rsidRDefault="00585A0B" w:rsidP="00391B12">
                              <w:pPr>
                                <w:jc w:val="center"/>
                                <w:rPr>
                                  <w:rFonts w:ascii="Arial Narrow" w:hAnsi="Arial Narrow"/>
                                  <w:color w:val="002060"/>
                                  <w:sz w:val="20"/>
                                  <w:szCs w:val="20"/>
                                </w:rPr>
                              </w:pPr>
                            </w:p>
                            <w:p w14:paraId="640DC5E0" w14:textId="77777777" w:rsidR="00585A0B" w:rsidRPr="00BB4F4C" w:rsidRDefault="00585A0B" w:rsidP="00391B12">
                              <w:pPr>
                                <w:jc w:val="center"/>
                                <w:rPr>
                                  <w:rFonts w:ascii="Arial Narrow" w:hAnsi="Arial Narrow"/>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1904931" y="666296"/>
                            <a:ext cx="2947104" cy="1381428"/>
                          </a:xfrm>
                          <a:prstGeom prst="ellipse">
                            <a:avLst/>
                          </a:prstGeom>
                          <a:solidFill>
                            <a:schemeClr val="accent1">
                              <a:lumMod val="40000"/>
                              <a:lumOff val="6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3">
                            <a:schemeClr val="lt1"/>
                          </a:lnRef>
                          <a:fillRef idx="1">
                            <a:schemeClr val="accent3"/>
                          </a:fillRef>
                          <a:effectRef idx="1">
                            <a:schemeClr val="accent3"/>
                          </a:effectRef>
                          <a:fontRef idx="minor">
                            <a:schemeClr val="lt1"/>
                          </a:fontRef>
                        </wps:style>
                        <wps:txbx>
                          <w:txbxContent>
                            <w:p w14:paraId="13ACF4CD" w14:textId="77777777" w:rsidR="00585A0B" w:rsidRPr="00BB4F4C" w:rsidRDefault="00585A0B" w:rsidP="00391B12">
                              <w:pPr>
                                <w:jc w:val="center"/>
                                <w:rPr>
                                  <w:rFonts w:ascii="Arial Narrow" w:hAnsi="Arial Narrow"/>
                                  <w:color w:val="000000" w:themeColor="text1"/>
                                  <w:sz w:val="20"/>
                                  <w:szCs w:val="20"/>
                                  <w14:textOutline w14:w="9525" w14:cap="rnd" w14:cmpd="sng" w14:algn="ctr">
                                    <w14:noFill/>
                                    <w14:prstDash w14:val="solid"/>
                                    <w14:bevel/>
                                  </w14:textOutline>
                                </w:rPr>
                              </w:pPr>
                              <w:r w:rsidRPr="00BB4F4C">
                                <w:rPr>
                                  <w:rFonts w:ascii="Arial Narrow" w:hAnsi="Arial Narrow"/>
                                  <w:b/>
                                  <w:bCs/>
                                  <w:color w:val="000000" w:themeColor="text1"/>
                                  <w:sz w:val="20"/>
                                  <w:szCs w:val="20"/>
                                  <w:lang w:val="en-US"/>
                                  <w14:textOutline w14:w="9525" w14:cap="rnd" w14:cmpd="sng" w14:algn="ctr">
                                    <w14:noFill/>
                                    <w14:prstDash w14:val="solid"/>
                                    <w14:bevel/>
                                  </w14:textOutline>
                                </w:rPr>
                                <w:t>Private sector</w:t>
                              </w:r>
                            </w:p>
                            <w:p w14:paraId="6D381B56" w14:textId="77777777" w:rsidR="00585A0B" w:rsidRPr="00B74F64" w:rsidRDefault="00585A0B" w:rsidP="00391B12">
                              <w:pPr>
                                <w:jc w:val="center"/>
                                <w:rPr>
                                  <w:rFonts w:ascii="Arial Narrow" w:hAnsi="Arial Narrow"/>
                                  <w:color w:val="000000" w:themeColor="text1"/>
                                  <w:sz w:val="20"/>
                                  <w:szCs w:val="20"/>
                                  <w14:textOutline w14:w="9525" w14:cap="rnd" w14:cmpd="sng" w14:algn="ctr">
                                    <w14:noFill/>
                                    <w14:prstDash w14:val="solid"/>
                                    <w14:bevel/>
                                  </w14:textOutline>
                                </w:rPr>
                              </w:pPr>
                              <w:r>
                                <w:rPr>
                                  <w:rFonts w:ascii="Arial Narrow" w:hAnsi="Arial Narrow"/>
                                  <w:color w:val="000000" w:themeColor="text1"/>
                                  <w:sz w:val="20"/>
                                  <w:szCs w:val="20"/>
                                  <w:lang w:val="en-US"/>
                                  <w14:textOutline w14:w="9525" w14:cap="rnd" w14:cmpd="sng" w14:algn="ctr">
                                    <w14:noFill/>
                                    <w14:prstDash w14:val="solid"/>
                                    <w14:bevel/>
                                  </w14:textOutline>
                                </w:rPr>
                                <w:t>Industry; tourism enterprises; community enterprises; media &amp; j</w:t>
                              </w:r>
                              <w:r w:rsidRPr="00BB4F4C">
                                <w:rPr>
                                  <w:rFonts w:ascii="Arial Narrow" w:hAnsi="Arial Narrow"/>
                                  <w:color w:val="000000" w:themeColor="text1"/>
                                  <w:sz w:val="20"/>
                                  <w:szCs w:val="20"/>
                                  <w:lang w:val="en-US"/>
                                  <w14:textOutline w14:w="9525" w14:cap="rnd" w14:cmpd="sng" w14:algn="ctr">
                                    <w14:noFill/>
                                    <w14:prstDash w14:val="solid"/>
                                    <w14:bevel/>
                                  </w14:textOutline>
                                </w:rPr>
                                <w:t>ournalists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4280535" y="138223"/>
                            <a:ext cx="1556739" cy="1909637"/>
                          </a:xfrm>
                          <a:prstGeom prst="ellipse">
                            <a:avLst/>
                          </a:prstGeom>
                          <a:solidFill>
                            <a:schemeClr val="tx2">
                              <a:lumMod val="60000"/>
                              <a:lumOff val="4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19BB5933" w14:textId="77777777" w:rsidR="00585A0B" w:rsidRPr="00BB4F4C" w:rsidRDefault="00585A0B" w:rsidP="00391B12">
                              <w:pPr>
                                <w:rPr>
                                  <w:rFonts w:ascii="Arial Narrow" w:hAnsi="Arial Narrow"/>
                                  <w:b/>
                                  <w:bCs/>
                                  <w:color w:val="000000" w:themeColor="text1"/>
                                  <w:sz w:val="20"/>
                                  <w:szCs w:val="20"/>
                                  <w:lang w:val="en-US"/>
                                </w:rPr>
                              </w:pPr>
                              <w:r w:rsidRPr="00BB4F4C">
                                <w:rPr>
                                  <w:rFonts w:ascii="Arial Narrow" w:hAnsi="Arial Narrow"/>
                                  <w:b/>
                                  <w:bCs/>
                                  <w:color w:val="000000" w:themeColor="text1"/>
                                  <w:sz w:val="20"/>
                                  <w:szCs w:val="20"/>
                                  <w:lang w:val="en-US"/>
                                </w:rPr>
                                <w:t>Internationals</w:t>
                              </w:r>
                            </w:p>
                            <w:p w14:paraId="4359C1E8" w14:textId="77777777" w:rsidR="00585A0B" w:rsidRPr="00BB4F4C" w:rsidRDefault="00585A0B" w:rsidP="00391B12">
                              <w:pPr>
                                <w:rPr>
                                  <w:rFonts w:ascii="Arial Narrow" w:hAnsi="Arial Narrow"/>
                                  <w:color w:val="000000" w:themeColor="text1"/>
                                  <w:sz w:val="20"/>
                                  <w:szCs w:val="20"/>
                                </w:rPr>
                              </w:pPr>
                              <w:r>
                                <w:rPr>
                                  <w:rFonts w:ascii="Arial Narrow" w:hAnsi="Arial Narrow"/>
                                  <w:color w:val="000000" w:themeColor="text1"/>
                                  <w:sz w:val="20"/>
                                  <w:szCs w:val="20"/>
                                  <w:lang w:val="en-US"/>
                                </w:rPr>
                                <w:t>Donor projects; Ramsar Convention;</w:t>
                              </w:r>
                              <w:r w:rsidRPr="00BB4F4C">
                                <w:rPr>
                                  <w:rFonts w:ascii="Arial Narrow" w:hAnsi="Arial Narrow"/>
                                  <w:color w:val="000000" w:themeColor="text1"/>
                                  <w:sz w:val="20"/>
                                  <w:szCs w:val="20"/>
                                  <w:lang w:val="en-US"/>
                                </w:rPr>
                                <w:t xml:space="preserve"> International organizations; Regional (ASEAN)</w:t>
                              </w:r>
                              <w:r w:rsidRPr="00BB4F4C">
                                <w:rPr>
                                  <w:rFonts w:ascii="Arial Narrow" w:hAnsi="Arial Narrow"/>
                                  <w:color w:val="000000" w:themeColor="text1"/>
                                  <w:sz w:val="20"/>
                                  <w:szCs w:val="20"/>
                                </w:rPr>
                                <w:t xml:space="preserve"> </w:t>
                              </w:r>
                              <w:r w:rsidRPr="00BB4F4C">
                                <w:rPr>
                                  <w:rFonts w:ascii="Arial Narrow" w:hAnsi="Arial Narrow"/>
                                  <w:color w:val="000000" w:themeColor="text1"/>
                                  <w:sz w:val="20"/>
                                  <w:szCs w:val="20"/>
                                  <w:lang w:val="en-US"/>
                                </w:rPr>
                                <w:t>Trading partners</w:t>
                              </w:r>
                            </w:p>
                            <w:p w14:paraId="6570CCF4" w14:textId="77777777" w:rsidR="00585A0B" w:rsidRPr="00BB4F4C" w:rsidRDefault="00585A0B" w:rsidP="00391B12">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CC668FD" id="Canvas 45" o:spid="_x0000_s1064" editas="canvas" style="width:470.5pt;height:164.1pt;mso-position-horizontal-relative:char;mso-position-vertical-relative:line" coordsize="59753,2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59753;height:20834;visibility:visible;mso-wrap-style:square" filled="t" fillcolor="#365f91 [2404]" stroked="t">
                  <v:fill opacity="36044f" color2="#92cddc [1944]" o:detectmouseclick="t" focus="100%" type="gradient"/>
                  <v:path o:connecttype="none"/>
                </v:shape>
                <v:oval id="Oval 41" o:spid="_x0000_s1066" style="position:absolute;width:53466;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" fillcolor="#daeef3 [664]" strokeweight="2pt">
                  <v:textbox>
                    <w:txbxContent>
                      <w:p w14:paraId="1734975B" w14:textId="77777777" w:rsidR="00585A0B" w:rsidRPr="00BB4F4C" w:rsidRDefault="00585A0B" w:rsidP="00391B12">
                        <w:pPr>
                          <w:jc w:val="center"/>
                          <w:rPr>
                            <w:rFonts w:ascii="Arial Narrow" w:hAnsi="Arial Narrow"/>
                            <w:color w:val="000000" w:themeColor="text1"/>
                            <w:sz w:val="20"/>
                          </w:rPr>
                        </w:pPr>
                        <w:r w:rsidRPr="00BB4F4C">
                          <w:rPr>
                            <w:rFonts w:ascii="Arial Narrow" w:hAnsi="Arial Narrow"/>
                            <w:b/>
                            <w:color w:val="000000" w:themeColor="text1"/>
                            <w:sz w:val="20"/>
                          </w:rPr>
                          <w:t>Civil society</w:t>
                        </w:r>
                        <w:r w:rsidRPr="00BB4F4C">
                          <w:rPr>
                            <w:rFonts w:ascii="Arial Narrow" w:hAnsi="Arial Narrow"/>
                            <w:b/>
                            <w:color w:val="000000" w:themeColor="text1"/>
                            <w:sz w:val="20"/>
                          </w:rPr>
                          <w:cr/>
                        </w:r>
                        <w:r w:rsidRPr="00BB4F4C">
                          <w:rPr>
                            <w:rFonts w:ascii="Arial Narrow" w:hAnsi="Arial Narrow"/>
                            <w:color w:val="000000" w:themeColor="text1"/>
                            <w:sz w:val="20"/>
                          </w:rPr>
                          <w:t>Rural communitie</w:t>
                        </w:r>
                        <w:r>
                          <w:rPr>
                            <w:rFonts w:ascii="Arial Narrow" w:hAnsi="Arial Narrow"/>
                            <w:color w:val="000000" w:themeColor="text1"/>
                            <w:sz w:val="20"/>
                          </w:rPr>
                          <w:t>s near the demonstration sites</w:t>
                        </w:r>
                        <w:r w:rsidRPr="00BB4F4C">
                          <w:rPr>
                            <w:rFonts w:ascii="Arial Narrow" w:hAnsi="Arial Narrow"/>
                            <w:color w:val="000000" w:themeColor="text1"/>
                            <w:sz w:val="20"/>
                          </w:rPr>
                          <w:t>; CSO</w:t>
                        </w:r>
                        <w:r>
                          <w:rPr>
                            <w:rFonts w:ascii="Arial Narrow" w:hAnsi="Arial Narrow"/>
                            <w:color w:val="000000" w:themeColor="text1"/>
                            <w:sz w:val="20"/>
                          </w:rPr>
                          <w:t>s</w:t>
                        </w:r>
                        <w:r w:rsidRPr="00BB4F4C">
                          <w:rPr>
                            <w:rFonts w:ascii="Arial Narrow" w:hAnsi="Arial Narrow"/>
                            <w:color w:val="000000" w:themeColor="text1"/>
                            <w:sz w:val="20"/>
                          </w:rPr>
                          <w:t>; NGO</w:t>
                        </w:r>
                        <w:r>
                          <w:rPr>
                            <w:rFonts w:ascii="Arial Narrow" w:hAnsi="Arial Narrow"/>
                            <w:color w:val="000000" w:themeColor="text1"/>
                            <w:sz w:val="20"/>
                          </w:rPr>
                          <w:t>s</w:t>
                        </w:r>
                        <w:r w:rsidRPr="00BB4F4C">
                          <w:rPr>
                            <w:rFonts w:ascii="Arial Narrow" w:hAnsi="Arial Narrow"/>
                            <w:color w:val="000000" w:themeColor="text1"/>
                            <w:sz w:val="20"/>
                          </w:rPr>
                          <w:t>; academic &amp; research organisations</w:t>
                        </w:r>
                      </w:p>
                    </w:txbxContent>
                  </v:textbox>
                </v:oval>
                <v:oval id="Oval 42" o:spid="_x0000_s1067" style="position:absolute;top:6474;width:22542;height:14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" fillcolor="#b6dde8 [1304]" strokeweight="2pt">
                  <v:fill opacity="35980f"/>
                  <v:textbox>
                    <w:txbxContent>
                      <w:p w14:paraId="147AE112" w14:textId="77777777" w:rsidR="00585A0B" w:rsidRPr="00BB4F4C" w:rsidRDefault="00585A0B" w:rsidP="00391B12">
                        <w:pPr>
                          <w:jc w:val="center"/>
                          <w:rPr>
                            <w:rFonts w:ascii="Arial Narrow" w:hAnsi="Arial Narrow"/>
                            <w:color w:val="000000" w:themeColor="text1"/>
                            <w:sz w:val="20"/>
                            <w:szCs w:val="20"/>
                          </w:rPr>
                        </w:pPr>
                        <w:r w:rsidRPr="00BB4F4C">
                          <w:rPr>
                            <w:rFonts w:ascii="Arial Narrow" w:hAnsi="Arial Narrow"/>
                            <w:b/>
                            <w:color w:val="000000" w:themeColor="text1"/>
                            <w:sz w:val="20"/>
                            <w:szCs w:val="20"/>
                          </w:rPr>
                          <w:t>Government</w:t>
                        </w:r>
                        <w:r w:rsidRPr="00BB4F4C">
                          <w:rPr>
                            <w:rFonts w:ascii="Arial Narrow" w:hAnsi="Arial Narrow"/>
                            <w:color w:val="000000" w:themeColor="text1"/>
                            <w:sz w:val="20"/>
                            <w:szCs w:val="20"/>
                          </w:rPr>
                          <w:cr/>
                          <w:t>Legisla</w:t>
                        </w:r>
                        <w:r>
                          <w:rPr>
                            <w:rFonts w:ascii="Arial Narrow" w:hAnsi="Arial Narrow"/>
                            <w:color w:val="000000" w:themeColor="text1"/>
                            <w:sz w:val="20"/>
                            <w:szCs w:val="20"/>
                          </w:rPr>
                          <w:t>ture; Executive (line agencies); Judiciary; state/</w:t>
                        </w:r>
                        <w:r w:rsidRPr="00BB4F4C">
                          <w:rPr>
                            <w:rFonts w:ascii="Arial Narrow" w:hAnsi="Arial Narrow"/>
                            <w:color w:val="000000" w:themeColor="text1"/>
                            <w:sz w:val="20"/>
                            <w:szCs w:val="20"/>
                          </w:rPr>
                          <w:t>region</w:t>
                        </w:r>
                        <w:r>
                          <w:rPr>
                            <w:rFonts w:ascii="Arial Narrow" w:hAnsi="Arial Narrow"/>
                            <w:color w:val="000000" w:themeColor="text1"/>
                            <w:sz w:val="20"/>
                            <w:szCs w:val="20"/>
                          </w:rPr>
                          <w:t>/provincial</w:t>
                        </w:r>
                        <w:r w:rsidRPr="00BB4F4C">
                          <w:rPr>
                            <w:rFonts w:ascii="Arial Narrow" w:hAnsi="Arial Narrow"/>
                            <w:color w:val="000000" w:themeColor="text1"/>
                            <w:sz w:val="20"/>
                            <w:szCs w:val="20"/>
                          </w:rPr>
                          <w:t xml:space="preserve"> government</w:t>
                        </w:r>
                        <w:r>
                          <w:rPr>
                            <w:rFonts w:ascii="Arial Narrow" w:hAnsi="Arial Narrow"/>
                            <w:color w:val="000000" w:themeColor="text1"/>
                            <w:sz w:val="20"/>
                            <w:szCs w:val="20"/>
                          </w:rPr>
                          <w:t>s</w:t>
                        </w:r>
                      </w:p>
                      <w:p w14:paraId="491920D7" w14:textId="77777777" w:rsidR="00585A0B" w:rsidRPr="00BB4F4C" w:rsidRDefault="00585A0B" w:rsidP="00391B12">
                        <w:pPr>
                          <w:jc w:val="center"/>
                          <w:rPr>
                            <w:rFonts w:ascii="Arial Narrow" w:hAnsi="Arial Narrow"/>
                            <w:color w:val="002060"/>
                            <w:sz w:val="20"/>
                            <w:szCs w:val="20"/>
                          </w:rPr>
                        </w:pPr>
                      </w:p>
                      <w:p w14:paraId="640DC5E0" w14:textId="77777777" w:rsidR="00585A0B" w:rsidRPr="00BB4F4C" w:rsidRDefault="00585A0B" w:rsidP="00391B12">
                        <w:pPr>
                          <w:jc w:val="center"/>
                          <w:rPr>
                            <w:rFonts w:ascii="Arial Narrow" w:hAnsi="Arial Narrow"/>
                            <w:color w:val="002060"/>
                            <w:sz w:val="20"/>
                            <w:szCs w:val="20"/>
                          </w:rPr>
                        </w:pPr>
                      </w:p>
                    </w:txbxContent>
                  </v:textbox>
                </v:oval>
                <v:oval id="Oval 43" o:spid="_x0000_s1068" style="position:absolute;left:19049;top:6662;width:29471;height:1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" fillcolor="#b8cce4 [1300]" strokeweight="3pt">
                  <v:shadow on="t" color="black" opacity="24903f" origin=",.5" offset="0,.55556mm"/>
                  <v:textbox>
                    <w:txbxContent>
                      <w:p w14:paraId="13ACF4CD" w14:textId="77777777" w:rsidR="00585A0B" w:rsidRPr="00BB4F4C" w:rsidRDefault="00585A0B" w:rsidP="00391B12">
                        <w:pPr>
                          <w:jc w:val="center"/>
                          <w:rPr>
                            <w:rFonts w:ascii="Arial Narrow" w:hAnsi="Arial Narrow"/>
                            <w:color w:val="000000" w:themeColor="text1"/>
                            <w:sz w:val="20"/>
                            <w:szCs w:val="20"/>
                            <w14:textOutline w14:w="9525" w14:cap="rnd" w14:cmpd="sng" w14:algn="ctr">
                              <w14:noFill/>
                              <w14:prstDash w14:val="solid"/>
                              <w14:bevel/>
                            </w14:textOutline>
                          </w:rPr>
                        </w:pPr>
                        <w:r w:rsidRPr="00BB4F4C">
                          <w:rPr>
                            <w:rFonts w:ascii="Arial Narrow" w:hAnsi="Arial Narrow"/>
                            <w:b/>
                            <w:bCs/>
                            <w:color w:val="000000" w:themeColor="text1"/>
                            <w:sz w:val="20"/>
                            <w:szCs w:val="20"/>
                            <w:lang w:val="en-US"/>
                            <w14:textOutline w14:w="9525" w14:cap="rnd" w14:cmpd="sng" w14:algn="ctr">
                              <w14:noFill/>
                              <w14:prstDash w14:val="solid"/>
                              <w14:bevel/>
                            </w14:textOutline>
                          </w:rPr>
                          <w:t>Private sector</w:t>
                        </w:r>
                      </w:p>
                      <w:p w14:paraId="6D381B56" w14:textId="77777777" w:rsidR="00585A0B" w:rsidRPr="00B74F64" w:rsidRDefault="00585A0B" w:rsidP="00391B12">
                        <w:pPr>
                          <w:jc w:val="center"/>
                          <w:rPr>
                            <w:rFonts w:ascii="Arial Narrow" w:hAnsi="Arial Narrow"/>
                            <w:color w:val="000000" w:themeColor="text1"/>
                            <w:sz w:val="20"/>
                            <w:szCs w:val="20"/>
                            <w14:textOutline w14:w="9525" w14:cap="rnd" w14:cmpd="sng" w14:algn="ctr">
                              <w14:noFill/>
                              <w14:prstDash w14:val="solid"/>
                              <w14:bevel/>
                            </w14:textOutline>
                          </w:rPr>
                        </w:pPr>
                        <w:r>
                          <w:rPr>
                            <w:rFonts w:ascii="Arial Narrow" w:hAnsi="Arial Narrow"/>
                            <w:color w:val="000000" w:themeColor="text1"/>
                            <w:sz w:val="20"/>
                            <w:szCs w:val="20"/>
                            <w:lang w:val="en-US"/>
                            <w14:textOutline w14:w="9525" w14:cap="rnd" w14:cmpd="sng" w14:algn="ctr">
                              <w14:noFill/>
                              <w14:prstDash w14:val="solid"/>
                              <w14:bevel/>
                            </w14:textOutline>
                          </w:rPr>
                          <w:t>Industry; tourism enterprises; community enterprises; media &amp; j</w:t>
                        </w:r>
                        <w:r w:rsidRPr="00BB4F4C">
                          <w:rPr>
                            <w:rFonts w:ascii="Arial Narrow" w:hAnsi="Arial Narrow"/>
                            <w:color w:val="000000" w:themeColor="text1"/>
                            <w:sz w:val="20"/>
                            <w:szCs w:val="20"/>
                            <w:lang w:val="en-US"/>
                            <w14:textOutline w14:w="9525" w14:cap="rnd" w14:cmpd="sng" w14:algn="ctr">
                              <w14:noFill/>
                              <w14:prstDash w14:val="solid"/>
                              <w14:bevel/>
                            </w14:textOutline>
                          </w:rPr>
                          <w:t>ournalists</w:t>
                        </w:r>
                      </w:p>
                    </w:txbxContent>
                  </v:textbox>
                </v:oval>
                <v:oval id="Oval 44" o:spid="_x0000_s1069" style="position:absolute;left:42805;top:1382;width:15567;height:19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" fillcolor="#548dd4 [1951]" strokeweight="2pt">
                  <v:textbox>
                    <w:txbxContent>
                      <w:p w14:paraId="19BB5933" w14:textId="77777777" w:rsidR="00585A0B" w:rsidRPr="00BB4F4C" w:rsidRDefault="00585A0B" w:rsidP="00391B12">
                        <w:pPr>
                          <w:rPr>
                            <w:rFonts w:ascii="Arial Narrow" w:hAnsi="Arial Narrow"/>
                            <w:b/>
                            <w:bCs/>
                            <w:color w:val="000000" w:themeColor="text1"/>
                            <w:sz w:val="20"/>
                            <w:szCs w:val="20"/>
                            <w:lang w:val="en-US"/>
                          </w:rPr>
                        </w:pPr>
                        <w:r w:rsidRPr="00BB4F4C">
                          <w:rPr>
                            <w:rFonts w:ascii="Arial Narrow" w:hAnsi="Arial Narrow"/>
                            <w:b/>
                            <w:bCs/>
                            <w:color w:val="000000" w:themeColor="text1"/>
                            <w:sz w:val="20"/>
                            <w:szCs w:val="20"/>
                            <w:lang w:val="en-US"/>
                          </w:rPr>
                          <w:t>Internationals</w:t>
                        </w:r>
                      </w:p>
                      <w:p w14:paraId="4359C1E8" w14:textId="77777777" w:rsidR="00585A0B" w:rsidRPr="00BB4F4C" w:rsidRDefault="00585A0B" w:rsidP="00391B12">
                        <w:pPr>
                          <w:rPr>
                            <w:rFonts w:ascii="Arial Narrow" w:hAnsi="Arial Narrow"/>
                            <w:color w:val="000000" w:themeColor="text1"/>
                            <w:sz w:val="20"/>
                            <w:szCs w:val="20"/>
                          </w:rPr>
                        </w:pPr>
                        <w:r>
                          <w:rPr>
                            <w:rFonts w:ascii="Arial Narrow" w:hAnsi="Arial Narrow"/>
                            <w:color w:val="000000" w:themeColor="text1"/>
                            <w:sz w:val="20"/>
                            <w:szCs w:val="20"/>
                            <w:lang w:val="en-US"/>
                          </w:rPr>
                          <w:t>Donor projects; Ramsar Convention;</w:t>
                        </w:r>
                        <w:r w:rsidRPr="00BB4F4C">
                          <w:rPr>
                            <w:rFonts w:ascii="Arial Narrow" w:hAnsi="Arial Narrow"/>
                            <w:color w:val="000000" w:themeColor="text1"/>
                            <w:sz w:val="20"/>
                            <w:szCs w:val="20"/>
                            <w:lang w:val="en-US"/>
                          </w:rPr>
                          <w:t xml:space="preserve"> International organizations; Regional (ASEAN)</w:t>
                        </w:r>
                        <w:r w:rsidRPr="00BB4F4C">
                          <w:rPr>
                            <w:rFonts w:ascii="Arial Narrow" w:hAnsi="Arial Narrow"/>
                            <w:color w:val="000000" w:themeColor="text1"/>
                            <w:sz w:val="20"/>
                            <w:szCs w:val="20"/>
                          </w:rPr>
                          <w:t xml:space="preserve"> </w:t>
                        </w:r>
                        <w:r w:rsidRPr="00BB4F4C">
                          <w:rPr>
                            <w:rFonts w:ascii="Arial Narrow" w:hAnsi="Arial Narrow"/>
                            <w:color w:val="000000" w:themeColor="text1"/>
                            <w:sz w:val="20"/>
                            <w:szCs w:val="20"/>
                            <w:lang w:val="en-US"/>
                          </w:rPr>
                          <w:t>Trading partners</w:t>
                        </w:r>
                      </w:p>
                      <w:p w14:paraId="6570CCF4" w14:textId="77777777" w:rsidR="00585A0B" w:rsidRPr="00BB4F4C" w:rsidRDefault="00585A0B" w:rsidP="00391B12">
                        <w:pPr>
                          <w:rPr>
                            <w:sz w:val="20"/>
                            <w:szCs w:val="20"/>
                          </w:rPr>
                        </w:pPr>
                      </w:p>
                    </w:txbxContent>
                  </v:textbox>
                </v:oval>
                <w10:anchorlock/>
              </v:group>
            </w:pict>
          </mc:Fallback>
        </mc:AlternateContent>
      </w:r>
    </w:p>
    <w:p w14:paraId="72D9201D" w14:textId="77777777" w:rsidR="00391B12" w:rsidRPr="00321BD5" w:rsidRDefault="00391B12" w:rsidP="00391B12">
      <w:pPr>
        <w:keepNext/>
        <w:spacing w:after="120"/>
        <w:jc w:val="both"/>
        <w:rPr>
          <w:rFonts w:ascii="Arial" w:eastAsia="Calibri" w:hAnsi="Arial" w:cs="Arial"/>
          <w:b/>
          <w:sz w:val="20"/>
          <w:szCs w:val="20"/>
        </w:rPr>
      </w:pPr>
      <w:r w:rsidRPr="00321BD5">
        <w:rPr>
          <w:rFonts w:ascii="Arial" w:eastAsia="Calibri" w:hAnsi="Arial" w:cs="Arial"/>
          <w:b/>
          <w:sz w:val="20"/>
          <w:szCs w:val="20"/>
        </w:rPr>
        <w:t>Civil society stakeholders</w:t>
      </w:r>
    </w:p>
    <w:p w14:paraId="0EB1E0B0" w14:textId="47287D7C" w:rsidR="00391B12" w:rsidRPr="00321BD5" w:rsidRDefault="00391B12" w:rsidP="00391B12">
      <w:pPr>
        <w:jc w:val="both"/>
        <w:rPr>
          <w:rFonts w:ascii="Arial" w:hAnsi="Arial" w:cs="Arial"/>
          <w:sz w:val="20"/>
          <w:szCs w:val="20"/>
        </w:rPr>
      </w:pPr>
      <w:r w:rsidRPr="00321BD5">
        <w:rPr>
          <w:rFonts w:ascii="Arial" w:eastAsia="Calibri" w:hAnsi="Arial" w:cs="Arial"/>
          <w:sz w:val="20"/>
          <w:szCs w:val="20"/>
        </w:rPr>
        <w:t>There</w:t>
      </w:r>
      <w:r w:rsidRPr="00321BD5">
        <w:rPr>
          <w:rFonts w:ascii="Arial" w:hAnsi="Arial" w:cs="Arial"/>
          <w:sz w:val="20"/>
          <w:szCs w:val="20"/>
        </w:rPr>
        <w:t xml:space="preserve"> </w:t>
      </w:r>
      <w:r w:rsidRPr="00321BD5">
        <w:rPr>
          <w:rFonts w:ascii="Arial" w:eastAsia="Calibri" w:hAnsi="Arial" w:cs="Arial"/>
          <w:sz w:val="20"/>
          <w:szCs w:val="20"/>
        </w:rPr>
        <w:t>are</w:t>
      </w:r>
      <w:r w:rsidRPr="00321BD5">
        <w:rPr>
          <w:rFonts w:ascii="Arial" w:hAnsi="Arial" w:cs="Arial"/>
          <w:sz w:val="20"/>
          <w:szCs w:val="20"/>
        </w:rPr>
        <w:t xml:space="preserve"> </w:t>
      </w:r>
      <w:r w:rsidRPr="00321BD5">
        <w:rPr>
          <w:rFonts w:ascii="Arial" w:eastAsia="Calibri" w:hAnsi="Arial" w:cs="Arial"/>
          <w:sz w:val="20"/>
          <w:szCs w:val="20"/>
        </w:rPr>
        <w:t>a number of</w:t>
      </w:r>
      <w:r w:rsidRPr="00321BD5">
        <w:rPr>
          <w:rFonts w:ascii="Arial" w:hAnsi="Arial" w:cs="Arial"/>
          <w:sz w:val="20"/>
          <w:szCs w:val="20"/>
        </w:rPr>
        <w:t xml:space="preserve"> </w:t>
      </w:r>
      <w:r w:rsidRPr="00321BD5">
        <w:rPr>
          <w:rFonts w:ascii="Arial" w:eastAsia="Calibri" w:hAnsi="Arial" w:cs="Arial"/>
          <w:sz w:val="20"/>
          <w:szCs w:val="20"/>
        </w:rPr>
        <w:t>CSOs</w:t>
      </w:r>
      <w:r w:rsidRPr="00321BD5">
        <w:rPr>
          <w:rFonts w:ascii="Arial" w:hAnsi="Arial" w:cs="Arial"/>
          <w:sz w:val="20"/>
          <w:szCs w:val="20"/>
        </w:rPr>
        <w:t xml:space="preserve"> </w:t>
      </w:r>
      <w:r w:rsidRPr="00321BD5">
        <w:rPr>
          <w:rFonts w:ascii="Arial" w:eastAsia="Calibri" w:hAnsi="Arial" w:cs="Arial"/>
          <w:sz w:val="20"/>
          <w:szCs w:val="20"/>
        </w:rPr>
        <w:t>and</w:t>
      </w:r>
      <w:r w:rsidRPr="00321BD5">
        <w:rPr>
          <w:rFonts w:ascii="Arial" w:hAnsi="Arial" w:cs="Arial"/>
          <w:sz w:val="20"/>
          <w:szCs w:val="20"/>
        </w:rPr>
        <w:t xml:space="preserve"> </w:t>
      </w:r>
      <w:r w:rsidRPr="00321BD5">
        <w:rPr>
          <w:rFonts w:ascii="Arial" w:eastAsia="Calibri" w:hAnsi="Arial" w:cs="Arial"/>
          <w:sz w:val="20"/>
          <w:szCs w:val="20"/>
        </w:rPr>
        <w:t>NGOs</w:t>
      </w:r>
      <w:r w:rsidRPr="00321BD5">
        <w:rPr>
          <w:rFonts w:ascii="Arial" w:hAnsi="Arial" w:cs="Arial"/>
          <w:sz w:val="20"/>
          <w:szCs w:val="20"/>
        </w:rPr>
        <w:t xml:space="preserve"> </w:t>
      </w:r>
      <w:r w:rsidRPr="00321BD5">
        <w:rPr>
          <w:rFonts w:ascii="Arial" w:eastAsia="Calibri" w:hAnsi="Arial" w:cs="Arial"/>
          <w:sz w:val="20"/>
          <w:szCs w:val="20"/>
        </w:rPr>
        <w:t>working</w:t>
      </w:r>
      <w:r w:rsidRPr="00321BD5">
        <w:rPr>
          <w:rFonts w:ascii="Arial" w:hAnsi="Arial" w:cs="Arial"/>
          <w:sz w:val="20"/>
          <w:szCs w:val="20"/>
        </w:rPr>
        <w:t xml:space="preserve"> </w:t>
      </w:r>
      <w:r w:rsidRPr="00321BD5">
        <w:rPr>
          <w:rFonts w:ascii="Arial" w:eastAsia="Calibri" w:hAnsi="Arial" w:cs="Arial"/>
          <w:sz w:val="20"/>
          <w:szCs w:val="20"/>
        </w:rPr>
        <w:t>on environmental conservation and livelihood development in the three target countries</w:t>
      </w:r>
      <w:r w:rsidR="00E00F91">
        <w:rPr>
          <w:rFonts w:ascii="Arial" w:hAnsi="Arial" w:cs="Arial"/>
          <w:sz w:val="20"/>
          <w:szCs w:val="20"/>
        </w:rPr>
        <w:t>. The relevant</w:t>
      </w:r>
      <w:r w:rsidR="00EE520E">
        <w:rPr>
          <w:rFonts w:ascii="Arial" w:hAnsi="Arial" w:cs="Arial"/>
          <w:sz w:val="20"/>
          <w:szCs w:val="20"/>
        </w:rPr>
        <w:t xml:space="preserve"> organizations</w:t>
      </w:r>
      <w:r w:rsidR="00E00F91">
        <w:rPr>
          <w:rFonts w:ascii="Arial" w:hAnsi="Arial" w:cs="Arial"/>
          <w:sz w:val="20"/>
          <w:szCs w:val="20"/>
        </w:rPr>
        <w:t xml:space="preserve"> are</w:t>
      </w:r>
      <w:r w:rsidRPr="00321BD5">
        <w:rPr>
          <w:rFonts w:ascii="Arial" w:hAnsi="Arial" w:cs="Arial"/>
          <w:sz w:val="20"/>
          <w:szCs w:val="20"/>
        </w:rPr>
        <w:t xml:space="preserve"> described in the stakeholder engagement table</w:t>
      </w:r>
      <w:r w:rsidR="00E00F91">
        <w:rPr>
          <w:rFonts w:ascii="Arial" w:hAnsi="Arial" w:cs="Arial"/>
          <w:sz w:val="20"/>
          <w:szCs w:val="20"/>
        </w:rPr>
        <w:t>; a number of them</w:t>
      </w:r>
      <w:r w:rsidRPr="00321BD5">
        <w:rPr>
          <w:rFonts w:ascii="Arial" w:hAnsi="Arial" w:cs="Arial"/>
          <w:sz w:val="20"/>
          <w:szCs w:val="20"/>
        </w:rPr>
        <w:t xml:space="preserve"> have been consulted during the design phase of the project and have expressed interest to participate in the project. While there are a range of national NGOs relevant to the peatlands project, they do not have a specific focus on peatland management.</w:t>
      </w:r>
    </w:p>
    <w:p w14:paraId="590585FF" w14:textId="73817432" w:rsidR="00391B12" w:rsidRPr="00321BD5" w:rsidRDefault="00391B12" w:rsidP="00391B12">
      <w:pPr>
        <w:jc w:val="both"/>
        <w:rPr>
          <w:rFonts w:ascii="Arial" w:eastAsia="Calibri" w:hAnsi="Arial" w:cs="Arial"/>
          <w:sz w:val="20"/>
          <w:szCs w:val="20"/>
        </w:rPr>
      </w:pPr>
      <w:r w:rsidRPr="00321BD5">
        <w:rPr>
          <w:rFonts w:ascii="Arial" w:eastAsia="Calibri" w:hAnsi="Arial" w:cs="Arial"/>
          <w:i/>
          <w:sz w:val="20"/>
          <w:szCs w:val="20"/>
        </w:rPr>
        <w:t>Cambodia</w:t>
      </w:r>
      <w:r w:rsidRPr="00321BD5">
        <w:rPr>
          <w:rFonts w:ascii="Arial" w:eastAsia="Calibri" w:hAnsi="Arial" w:cs="Arial"/>
          <w:sz w:val="20"/>
          <w:szCs w:val="20"/>
        </w:rPr>
        <w:t xml:space="preserve">: CSOs and NGOs in </w:t>
      </w:r>
      <w:r w:rsidR="008D6F3F">
        <w:rPr>
          <w:rFonts w:ascii="Arial" w:eastAsia="Calibri" w:hAnsi="Arial" w:cs="Arial"/>
          <w:sz w:val="20"/>
          <w:szCs w:val="20"/>
        </w:rPr>
        <w:t>Cambodia</w:t>
      </w:r>
      <w:r w:rsidRPr="00321BD5">
        <w:rPr>
          <w:rFonts w:ascii="Arial" w:eastAsia="Calibri" w:hAnsi="Arial" w:cs="Arial"/>
          <w:sz w:val="20"/>
          <w:szCs w:val="20"/>
        </w:rPr>
        <w:t xml:space="preserve"> have been organizing to meet citizen and environmental needs. There is a clear opportunity to find synergies, provide capacity development and align information sharing. </w:t>
      </w:r>
      <w:r w:rsidR="00F83A32">
        <w:rPr>
          <w:rFonts w:ascii="Arial" w:eastAsia="Calibri" w:hAnsi="Arial" w:cs="Arial"/>
          <w:sz w:val="20"/>
          <w:szCs w:val="20"/>
        </w:rPr>
        <w:t xml:space="preserve">For example, in Peam Krasop Wildlife Sanctuary, the ecotourism-based community committee that is already established could provide key insights into peatland-related ecotourism activities. Also, there is a relatively new NGO, “Tuek”, also in Peam Krasop that works with local communities to address threats to waterbirds. There would be mutual benefit for the project to collaborate with such organizations </w:t>
      </w:r>
      <w:r w:rsidR="001D315C">
        <w:rPr>
          <w:rFonts w:ascii="Arial" w:eastAsia="Calibri" w:hAnsi="Arial" w:cs="Arial"/>
          <w:sz w:val="20"/>
          <w:szCs w:val="20"/>
        </w:rPr>
        <w:t xml:space="preserve">and to </w:t>
      </w:r>
      <w:r w:rsidR="006455CD">
        <w:rPr>
          <w:rFonts w:ascii="Arial" w:eastAsia="Calibri" w:hAnsi="Arial" w:cs="Arial"/>
          <w:sz w:val="20"/>
          <w:szCs w:val="20"/>
        </w:rPr>
        <w:t xml:space="preserve">build upon the </w:t>
      </w:r>
      <w:r w:rsidR="00F83A32">
        <w:rPr>
          <w:rFonts w:ascii="Arial" w:eastAsia="Calibri" w:hAnsi="Arial" w:cs="Arial"/>
          <w:sz w:val="20"/>
          <w:szCs w:val="20"/>
        </w:rPr>
        <w:t xml:space="preserve">knowledge </w:t>
      </w:r>
      <w:r w:rsidR="006455CD">
        <w:rPr>
          <w:rFonts w:ascii="Arial" w:eastAsia="Calibri" w:hAnsi="Arial" w:cs="Arial"/>
          <w:sz w:val="20"/>
          <w:szCs w:val="20"/>
        </w:rPr>
        <w:t xml:space="preserve">that has already been </w:t>
      </w:r>
      <w:r w:rsidR="00F83A32">
        <w:rPr>
          <w:rFonts w:ascii="Arial" w:eastAsia="Calibri" w:hAnsi="Arial" w:cs="Arial"/>
          <w:sz w:val="20"/>
          <w:szCs w:val="20"/>
        </w:rPr>
        <w:t xml:space="preserve">gained through their consultations </w:t>
      </w:r>
      <w:r w:rsidR="006455CD">
        <w:rPr>
          <w:rFonts w:ascii="Arial" w:eastAsia="Calibri" w:hAnsi="Arial" w:cs="Arial"/>
          <w:sz w:val="20"/>
          <w:szCs w:val="20"/>
        </w:rPr>
        <w:t xml:space="preserve">on </w:t>
      </w:r>
      <w:r w:rsidR="00F83A32">
        <w:rPr>
          <w:rFonts w:ascii="Arial" w:eastAsia="Calibri" w:hAnsi="Arial" w:cs="Arial"/>
          <w:sz w:val="20"/>
          <w:szCs w:val="20"/>
        </w:rPr>
        <w:t>threats to ecosystems</w:t>
      </w:r>
      <w:r w:rsidR="006455CD">
        <w:rPr>
          <w:rFonts w:ascii="Arial" w:eastAsia="Calibri" w:hAnsi="Arial" w:cs="Arial"/>
          <w:sz w:val="20"/>
          <w:szCs w:val="20"/>
        </w:rPr>
        <w:t>. A</w:t>
      </w:r>
      <w:r w:rsidR="00F83A32">
        <w:rPr>
          <w:rFonts w:ascii="Arial" w:eastAsia="Calibri" w:hAnsi="Arial" w:cs="Arial"/>
          <w:sz w:val="20"/>
          <w:szCs w:val="20"/>
        </w:rPr>
        <w:t>t the same time</w:t>
      </w:r>
      <w:r w:rsidR="006455CD">
        <w:rPr>
          <w:rFonts w:ascii="Arial" w:eastAsia="Calibri" w:hAnsi="Arial" w:cs="Arial"/>
          <w:sz w:val="20"/>
          <w:szCs w:val="20"/>
        </w:rPr>
        <w:t xml:space="preserve">, the project could </w:t>
      </w:r>
      <w:r w:rsidR="00F83A32">
        <w:rPr>
          <w:rFonts w:ascii="Arial" w:eastAsia="Calibri" w:hAnsi="Arial" w:cs="Arial"/>
          <w:sz w:val="20"/>
          <w:szCs w:val="20"/>
        </w:rPr>
        <w:t>provid</w:t>
      </w:r>
      <w:r w:rsidR="006455CD">
        <w:rPr>
          <w:rFonts w:ascii="Arial" w:eastAsia="Calibri" w:hAnsi="Arial" w:cs="Arial"/>
          <w:sz w:val="20"/>
          <w:szCs w:val="20"/>
        </w:rPr>
        <w:t>e</w:t>
      </w:r>
      <w:r w:rsidR="00F83A32">
        <w:rPr>
          <w:rFonts w:ascii="Arial" w:eastAsia="Calibri" w:hAnsi="Arial" w:cs="Arial"/>
          <w:sz w:val="20"/>
          <w:szCs w:val="20"/>
        </w:rPr>
        <w:t xml:space="preserve"> management recommendations that w</w:t>
      </w:r>
      <w:r w:rsidR="006455CD">
        <w:rPr>
          <w:rFonts w:ascii="Arial" w:eastAsia="Calibri" w:hAnsi="Arial" w:cs="Arial"/>
          <w:sz w:val="20"/>
          <w:szCs w:val="20"/>
        </w:rPr>
        <w:t>ould</w:t>
      </w:r>
      <w:r w:rsidR="00F83A32">
        <w:rPr>
          <w:rFonts w:ascii="Arial" w:eastAsia="Calibri" w:hAnsi="Arial" w:cs="Arial"/>
          <w:sz w:val="20"/>
          <w:szCs w:val="20"/>
        </w:rPr>
        <w:t xml:space="preserve"> further support waterbirds through better protection of peatlands.</w:t>
      </w:r>
    </w:p>
    <w:p w14:paraId="43F25B1B" w14:textId="6CE4DF5B" w:rsidR="00391B12" w:rsidRPr="00321BD5" w:rsidRDefault="00391B12" w:rsidP="00391B12">
      <w:pPr>
        <w:jc w:val="both"/>
        <w:rPr>
          <w:rFonts w:ascii="Arial" w:eastAsia="Calibri" w:hAnsi="Arial" w:cs="Arial"/>
          <w:sz w:val="20"/>
          <w:szCs w:val="20"/>
        </w:rPr>
      </w:pPr>
      <w:r w:rsidRPr="00321BD5">
        <w:rPr>
          <w:rFonts w:ascii="Arial" w:eastAsia="Calibri" w:hAnsi="Arial" w:cs="Arial"/>
          <w:i/>
          <w:sz w:val="20"/>
          <w:szCs w:val="20"/>
        </w:rPr>
        <w:t>Lao PDR</w:t>
      </w:r>
      <w:r w:rsidRPr="00321BD5">
        <w:rPr>
          <w:rFonts w:ascii="Arial" w:eastAsia="Calibri" w:hAnsi="Arial" w:cs="Arial"/>
          <w:sz w:val="20"/>
          <w:szCs w:val="20"/>
        </w:rPr>
        <w:t xml:space="preserve">: Multi-stakeholder participation in Lao PDR is largely achieved through </w:t>
      </w:r>
      <w:r w:rsidR="00DB220A">
        <w:rPr>
          <w:rFonts w:ascii="Arial" w:eastAsia="Calibri" w:hAnsi="Arial" w:cs="Arial"/>
          <w:sz w:val="20"/>
          <w:szCs w:val="20"/>
        </w:rPr>
        <w:t xml:space="preserve">“mass organisations” and local </w:t>
      </w:r>
      <w:r w:rsidRPr="00321BD5">
        <w:rPr>
          <w:rFonts w:ascii="Arial" w:eastAsia="Calibri" w:hAnsi="Arial" w:cs="Arial"/>
          <w:sz w:val="20"/>
          <w:szCs w:val="20"/>
        </w:rPr>
        <w:t xml:space="preserve">Civil Society Organisations (CSOs) rather than </w:t>
      </w:r>
      <w:r w:rsidR="00F63C33">
        <w:rPr>
          <w:rFonts w:ascii="Arial" w:eastAsia="Calibri" w:hAnsi="Arial" w:cs="Arial"/>
          <w:sz w:val="20"/>
          <w:szCs w:val="20"/>
        </w:rPr>
        <w:t xml:space="preserve">international </w:t>
      </w:r>
      <w:r w:rsidRPr="00321BD5">
        <w:rPr>
          <w:rFonts w:ascii="Arial" w:eastAsia="Calibri" w:hAnsi="Arial" w:cs="Arial"/>
          <w:sz w:val="20"/>
          <w:szCs w:val="20"/>
        </w:rPr>
        <w:t>Non-Governmental Organisations (NGOs). Key mass organizations/CSOs include the Lao Front for National Construction (also responsible for ethnic affairs) and the Lao Women’s Union (LWU). These organizations are extended to the local level, with branches and representatives at provincial, district and village levels. The LWU is particularly active, well organized and represented at all levels: it</w:t>
      </w:r>
      <w:r w:rsidR="00F83A32">
        <w:rPr>
          <w:rFonts w:ascii="Arial" w:eastAsia="Calibri" w:hAnsi="Arial" w:cs="Arial"/>
          <w:sz w:val="20"/>
          <w:szCs w:val="20"/>
        </w:rPr>
        <w:t>s</w:t>
      </w:r>
      <w:r w:rsidRPr="00321BD5">
        <w:rPr>
          <w:rFonts w:ascii="Arial" w:eastAsia="Calibri" w:hAnsi="Arial" w:cs="Arial"/>
          <w:sz w:val="20"/>
          <w:szCs w:val="20"/>
        </w:rPr>
        <w:t xml:space="preserve"> members often take part in Ramsar related activities and are usually suggested as members for committees and working groups by other provincial, district and village authorities. Its status has ministerial equivalence at the central level. Its relevance to the project stems from its role in</w:t>
      </w:r>
      <w:r w:rsidR="008D6F3F">
        <w:rPr>
          <w:rFonts w:ascii="Arial" w:eastAsia="Calibri" w:hAnsi="Arial" w:cs="Arial"/>
          <w:sz w:val="20"/>
          <w:szCs w:val="20"/>
        </w:rPr>
        <w:t xml:space="preserve"> improving and increasing women’</w:t>
      </w:r>
      <w:r w:rsidRPr="00321BD5">
        <w:rPr>
          <w:rFonts w:ascii="Arial" w:eastAsia="Calibri" w:hAnsi="Arial" w:cs="Arial"/>
          <w:sz w:val="20"/>
          <w:szCs w:val="20"/>
        </w:rPr>
        <w:t>s role in decision making and supporting their advancement, as well as promoting gender equality in family and society (</w:t>
      </w:r>
      <w:r w:rsidR="008D6F3F">
        <w:rPr>
          <w:rFonts w:ascii="Arial" w:eastAsia="Calibri" w:hAnsi="Arial" w:cs="Arial"/>
          <w:sz w:val="20"/>
          <w:szCs w:val="20"/>
        </w:rPr>
        <w:t>FAO/CAWA, 2015</w:t>
      </w:r>
      <w:r w:rsidRPr="00321BD5">
        <w:rPr>
          <w:rFonts w:ascii="Arial" w:eastAsia="Calibri" w:hAnsi="Arial" w:cs="Arial"/>
          <w:sz w:val="20"/>
          <w:szCs w:val="20"/>
        </w:rPr>
        <w:t>).</w:t>
      </w:r>
    </w:p>
    <w:p w14:paraId="439E01FC" w14:textId="7762C6E0" w:rsidR="00391B12" w:rsidRPr="00321BD5" w:rsidRDefault="00391B12" w:rsidP="00391B12">
      <w:pPr>
        <w:jc w:val="both"/>
        <w:rPr>
          <w:rFonts w:ascii="Arial" w:hAnsi="Arial" w:cs="Arial"/>
          <w:sz w:val="20"/>
          <w:szCs w:val="20"/>
        </w:rPr>
      </w:pPr>
      <w:r w:rsidRPr="00321BD5">
        <w:rPr>
          <w:rFonts w:ascii="Arial" w:eastAsia="Calibri" w:hAnsi="Arial" w:cs="Arial"/>
          <w:i/>
          <w:sz w:val="20"/>
          <w:szCs w:val="20"/>
        </w:rPr>
        <w:t>Myanmar</w:t>
      </w:r>
      <w:r w:rsidRPr="00321BD5">
        <w:rPr>
          <w:rFonts w:ascii="Arial" w:eastAsia="Calibri" w:hAnsi="Arial" w:cs="Arial"/>
          <w:sz w:val="20"/>
          <w:szCs w:val="20"/>
        </w:rPr>
        <w:t>:</w:t>
      </w:r>
      <w:r w:rsidRPr="00321BD5">
        <w:rPr>
          <w:rFonts w:ascii="Arial" w:hAnsi="Arial" w:cs="Arial"/>
          <w:sz w:val="20"/>
          <w:szCs w:val="20"/>
        </w:rPr>
        <w:t xml:space="preserve"> </w:t>
      </w:r>
      <w:r w:rsidRPr="00321BD5">
        <w:rPr>
          <w:rFonts w:ascii="Arial" w:eastAsia="Calibri" w:hAnsi="Arial" w:cs="Arial"/>
          <w:sz w:val="20"/>
          <w:szCs w:val="20"/>
        </w:rPr>
        <w:t>Rural</w:t>
      </w:r>
      <w:r w:rsidRPr="00321BD5">
        <w:rPr>
          <w:rFonts w:ascii="Arial" w:hAnsi="Arial" w:cs="Arial"/>
          <w:sz w:val="20"/>
          <w:szCs w:val="20"/>
        </w:rPr>
        <w:t xml:space="preserve"> </w:t>
      </w:r>
      <w:r w:rsidRPr="00321BD5">
        <w:rPr>
          <w:rFonts w:ascii="Arial" w:eastAsia="Calibri" w:hAnsi="Arial" w:cs="Arial"/>
          <w:sz w:val="20"/>
          <w:szCs w:val="20"/>
        </w:rPr>
        <w:t>communities</w:t>
      </w:r>
      <w:r w:rsidRPr="00321BD5">
        <w:rPr>
          <w:rFonts w:ascii="Arial" w:hAnsi="Arial" w:cs="Arial"/>
          <w:sz w:val="20"/>
          <w:szCs w:val="20"/>
        </w:rPr>
        <w:t xml:space="preserve"> </w:t>
      </w:r>
      <w:r w:rsidRPr="00321BD5">
        <w:rPr>
          <w:rFonts w:ascii="Arial" w:eastAsia="Calibri" w:hAnsi="Arial" w:cs="Arial"/>
          <w:sz w:val="20"/>
          <w:szCs w:val="20"/>
        </w:rPr>
        <w:t>in</w:t>
      </w:r>
      <w:r w:rsidRPr="00321BD5">
        <w:rPr>
          <w:rFonts w:ascii="Arial" w:hAnsi="Arial" w:cs="Arial"/>
          <w:sz w:val="20"/>
          <w:szCs w:val="20"/>
        </w:rPr>
        <w:t xml:space="preserve"> wetlands and peatlands </w:t>
      </w:r>
      <w:r w:rsidRPr="00321BD5">
        <w:rPr>
          <w:rFonts w:ascii="Arial" w:eastAsia="Calibri" w:hAnsi="Arial" w:cs="Arial"/>
          <w:sz w:val="20"/>
          <w:szCs w:val="20"/>
        </w:rPr>
        <w:t>are</w:t>
      </w:r>
      <w:r w:rsidRPr="00321BD5">
        <w:rPr>
          <w:rFonts w:ascii="Arial" w:hAnsi="Arial" w:cs="Arial"/>
          <w:sz w:val="20"/>
          <w:szCs w:val="20"/>
        </w:rPr>
        <w:t xml:space="preserve"> </w:t>
      </w:r>
      <w:r w:rsidRPr="00321BD5">
        <w:rPr>
          <w:rFonts w:ascii="Arial" w:eastAsia="Calibri" w:hAnsi="Arial" w:cs="Arial"/>
          <w:sz w:val="20"/>
          <w:szCs w:val="20"/>
        </w:rPr>
        <w:t>generally</w:t>
      </w:r>
      <w:r w:rsidRPr="00321BD5">
        <w:rPr>
          <w:rFonts w:ascii="Arial" w:hAnsi="Arial" w:cs="Arial"/>
          <w:sz w:val="20"/>
          <w:szCs w:val="20"/>
        </w:rPr>
        <w:t xml:space="preserve"> </w:t>
      </w:r>
      <w:r w:rsidRPr="00321BD5">
        <w:rPr>
          <w:rFonts w:ascii="Arial" w:eastAsia="Calibri" w:hAnsi="Arial" w:cs="Arial"/>
          <w:sz w:val="20"/>
          <w:szCs w:val="20"/>
        </w:rPr>
        <w:t>interested</w:t>
      </w:r>
      <w:r w:rsidRPr="00321BD5">
        <w:rPr>
          <w:rFonts w:ascii="Arial" w:hAnsi="Arial" w:cs="Arial"/>
          <w:sz w:val="20"/>
          <w:szCs w:val="20"/>
        </w:rPr>
        <w:t xml:space="preserve"> </w:t>
      </w:r>
      <w:r w:rsidRPr="00321BD5">
        <w:rPr>
          <w:rFonts w:ascii="Arial" w:eastAsia="Calibri" w:hAnsi="Arial" w:cs="Arial"/>
          <w:sz w:val="20"/>
          <w:szCs w:val="20"/>
        </w:rPr>
        <w:t>in</w:t>
      </w:r>
      <w:r w:rsidRPr="00321BD5">
        <w:rPr>
          <w:rFonts w:ascii="Arial" w:hAnsi="Arial" w:cs="Arial"/>
          <w:sz w:val="20"/>
          <w:szCs w:val="20"/>
        </w:rPr>
        <w:t xml:space="preserve"> </w:t>
      </w:r>
      <w:r w:rsidRPr="00321BD5">
        <w:rPr>
          <w:rFonts w:ascii="Arial" w:eastAsia="Calibri" w:hAnsi="Arial" w:cs="Arial"/>
          <w:sz w:val="20"/>
          <w:szCs w:val="20"/>
        </w:rPr>
        <w:t>understanding how peatlands can be sustainably used while maintaining</w:t>
      </w:r>
      <w:r w:rsidRPr="00321BD5">
        <w:rPr>
          <w:rFonts w:ascii="Arial" w:hAnsi="Arial" w:cs="Arial"/>
          <w:sz w:val="20"/>
          <w:szCs w:val="20"/>
        </w:rPr>
        <w:t xml:space="preserve"> </w:t>
      </w:r>
      <w:r w:rsidRPr="00321BD5">
        <w:rPr>
          <w:rFonts w:ascii="Arial" w:eastAsia="Calibri" w:hAnsi="Arial" w:cs="Arial"/>
          <w:sz w:val="20"/>
          <w:szCs w:val="20"/>
        </w:rPr>
        <w:t>their</w:t>
      </w:r>
      <w:r w:rsidRPr="00321BD5">
        <w:rPr>
          <w:rFonts w:ascii="Arial" w:hAnsi="Arial" w:cs="Arial"/>
          <w:sz w:val="20"/>
          <w:szCs w:val="20"/>
        </w:rPr>
        <w:t xml:space="preserve"> </w:t>
      </w:r>
      <w:r w:rsidRPr="00321BD5">
        <w:rPr>
          <w:rFonts w:ascii="Arial" w:eastAsia="Calibri" w:hAnsi="Arial" w:cs="Arial"/>
          <w:sz w:val="20"/>
          <w:szCs w:val="20"/>
        </w:rPr>
        <w:t>livelihoods</w:t>
      </w:r>
      <w:r w:rsidRPr="00321BD5">
        <w:rPr>
          <w:rFonts w:ascii="Arial" w:hAnsi="Arial" w:cs="Arial"/>
          <w:sz w:val="20"/>
          <w:szCs w:val="20"/>
        </w:rPr>
        <w:t xml:space="preserve">. </w:t>
      </w:r>
      <w:r w:rsidRPr="00321BD5">
        <w:rPr>
          <w:rFonts w:ascii="Arial" w:eastAsia="Calibri" w:hAnsi="Arial" w:cs="Arial"/>
          <w:sz w:val="20"/>
          <w:szCs w:val="20"/>
        </w:rPr>
        <w:t xml:space="preserve">Several CSOs are active in the Inle Lake watershed. </w:t>
      </w:r>
      <w:r w:rsidR="00F83A32">
        <w:rPr>
          <w:rFonts w:ascii="Arial" w:eastAsia="Calibri" w:hAnsi="Arial" w:cs="Arial"/>
          <w:sz w:val="20"/>
          <w:szCs w:val="20"/>
        </w:rPr>
        <w:t>For example, “Save the Inlay Lake” is a NGO active in the development of alternatives for lake farmers using chemical fertilizers and pesticides on their floating vegetable gardens. The project anticipates forming important partnerships with such organizations that confront issues</w:t>
      </w:r>
      <w:r w:rsidR="00F63C33">
        <w:rPr>
          <w:rFonts w:ascii="Arial" w:eastAsia="Calibri" w:hAnsi="Arial" w:cs="Arial"/>
          <w:sz w:val="20"/>
          <w:szCs w:val="20"/>
        </w:rPr>
        <w:t xml:space="preserve"> and also suggest alternate options</w:t>
      </w:r>
      <w:r w:rsidR="00F83A32">
        <w:rPr>
          <w:rFonts w:ascii="Arial" w:eastAsia="Calibri" w:hAnsi="Arial" w:cs="Arial"/>
          <w:sz w:val="20"/>
          <w:szCs w:val="20"/>
        </w:rPr>
        <w:t xml:space="preserve"> such as th</w:t>
      </w:r>
      <w:r w:rsidR="00F63C33">
        <w:rPr>
          <w:rFonts w:ascii="Arial" w:eastAsia="Calibri" w:hAnsi="Arial" w:cs="Arial"/>
          <w:sz w:val="20"/>
          <w:szCs w:val="20"/>
        </w:rPr>
        <w:t>o</w:t>
      </w:r>
      <w:r w:rsidR="00F83A32">
        <w:rPr>
          <w:rFonts w:ascii="Arial" w:eastAsia="Calibri" w:hAnsi="Arial" w:cs="Arial"/>
          <w:sz w:val="20"/>
          <w:szCs w:val="20"/>
        </w:rPr>
        <w:t xml:space="preserve">se that are directly relevant to peatlands. </w:t>
      </w:r>
      <w:r w:rsidRPr="00321BD5">
        <w:rPr>
          <w:rFonts w:ascii="Arial" w:hAnsi="Arial" w:cs="Arial"/>
          <w:sz w:val="20"/>
          <w:szCs w:val="20"/>
        </w:rPr>
        <w:t xml:space="preserve">There is a growing trend towards multi-sector cooperation between different government agencies and other stakeholders. </w:t>
      </w:r>
    </w:p>
    <w:p w14:paraId="1FBEFEF5" w14:textId="77777777" w:rsidR="00391B12" w:rsidRPr="00321BD5" w:rsidRDefault="00391B12" w:rsidP="00391B12">
      <w:pPr>
        <w:keepNext/>
        <w:spacing w:after="120"/>
        <w:jc w:val="both"/>
        <w:rPr>
          <w:rFonts w:ascii="Arial" w:eastAsia="Calibri" w:hAnsi="Arial" w:cs="Arial"/>
          <w:b/>
          <w:sz w:val="20"/>
          <w:szCs w:val="20"/>
        </w:rPr>
      </w:pPr>
      <w:r w:rsidRPr="00321BD5">
        <w:rPr>
          <w:rFonts w:ascii="Arial" w:eastAsia="Calibri" w:hAnsi="Arial" w:cs="Arial"/>
          <w:b/>
          <w:sz w:val="20"/>
          <w:szCs w:val="20"/>
        </w:rPr>
        <w:t>Government stakeholders</w:t>
      </w:r>
    </w:p>
    <w:p w14:paraId="7D47D1BF" w14:textId="6E77C259" w:rsidR="00391B12" w:rsidRPr="00321BD5" w:rsidRDefault="008D6F3F" w:rsidP="00391B12">
      <w:pPr>
        <w:jc w:val="both"/>
        <w:rPr>
          <w:rFonts w:ascii="Arial" w:hAnsi="Arial" w:cs="Arial"/>
          <w:sz w:val="20"/>
          <w:szCs w:val="20"/>
        </w:rPr>
      </w:pPr>
      <w:r>
        <w:rPr>
          <w:rFonts w:ascii="Arial" w:eastAsia="Calibri" w:hAnsi="Arial" w:cs="Arial"/>
          <w:sz w:val="20"/>
          <w:szCs w:val="20"/>
        </w:rPr>
        <w:t>Central line agencies as well as p</w:t>
      </w:r>
      <w:r w:rsidR="00391B12" w:rsidRPr="00321BD5">
        <w:rPr>
          <w:rFonts w:ascii="Arial" w:eastAsia="Calibri" w:hAnsi="Arial" w:cs="Arial"/>
          <w:sz w:val="20"/>
          <w:szCs w:val="20"/>
        </w:rPr>
        <w:t>rovincial/state/region</w:t>
      </w:r>
      <w:r w:rsidR="00F83A32">
        <w:rPr>
          <w:rFonts w:ascii="Arial" w:eastAsia="Calibri" w:hAnsi="Arial" w:cs="Arial"/>
          <w:sz w:val="20"/>
          <w:szCs w:val="20"/>
        </w:rPr>
        <w:t>al</w:t>
      </w:r>
      <w:r w:rsidR="00391B12" w:rsidRPr="00321BD5">
        <w:rPr>
          <w:rFonts w:ascii="Arial" w:eastAsia="Calibri" w:hAnsi="Arial" w:cs="Arial"/>
          <w:sz w:val="20"/>
          <w:szCs w:val="20"/>
        </w:rPr>
        <w:t xml:space="preserve"> governments are a crucial piece in realizing the implementation and feasibility of a peatlands management plan. Through partnership throughout the stages of the project design and implementation, governments will participate in strategic capacity and peatland management trainings with the goal of </w:t>
      </w:r>
      <w:r w:rsidR="00F83A32">
        <w:rPr>
          <w:rFonts w:ascii="Arial" w:eastAsia="Calibri" w:hAnsi="Arial" w:cs="Arial"/>
          <w:sz w:val="20"/>
          <w:szCs w:val="20"/>
        </w:rPr>
        <w:t>developing a sustainable framework for long lasting peatlands conservation throughout the region</w:t>
      </w:r>
      <w:r w:rsidR="00F83A32" w:rsidRPr="00321BD5">
        <w:rPr>
          <w:rFonts w:ascii="Arial" w:eastAsia="Calibri" w:hAnsi="Arial" w:cs="Arial"/>
          <w:sz w:val="20"/>
          <w:szCs w:val="20"/>
        </w:rPr>
        <w:t xml:space="preserve">. </w:t>
      </w:r>
      <w:r w:rsidR="00F83A32">
        <w:rPr>
          <w:rFonts w:ascii="Arial" w:eastAsia="Calibri" w:hAnsi="Arial" w:cs="Arial"/>
          <w:sz w:val="20"/>
          <w:szCs w:val="20"/>
        </w:rPr>
        <w:t>Key executing agencies for the project include Ministry of Environment (MoE) and Ministry of Agriculture, Forestry and Fisheries (MAFF) in Cambodia, Ministry of Natural Resources and Environment (MoNRE) in Lao PDR, and Ministry of Natural Resources and Environmental Conservation (MoNREC) in Myanmar.</w:t>
      </w:r>
    </w:p>
    <w:p w14:paraId="474676EF" w14:textId="77777777" w:rsidR="00391B12" w:rsidRPr="00321BD5" w:rsidRDefault="00391B12" w:rsidP="00391B12">
      <w:pPr>
        <w:keepNext/>
        <w:spacing w:after="120"/>
        <w:jc w:val="both"/>
        <w:rPr>
          <w:rFonts w:ascii="Arial" w:hAnsi="Arial" w:cs="Arial"/>
          <w:b/>
          <w:sz w:val="20"/>
          <w:szCs w:val="20"/>
        </w:rPr>
      </w:pPr>
      <w:r w:rsidRPr="00321BD5">
        <w:rPr>
          <w:rFonts w:ascii="Arial" w:eastAsia="Calibri" w:hAnsi="Arial" w:cs="Arial"/>
          <w:b/>
          <w:sz w:val="20"/>
          <w:szCs w:val="20"/>
        </w:rPr>
        <w:t>Private</w:t>
      </w:r>
      <w:r w:rsidRPr="00321BD5">
        <w:rPr>
          <w:rFonts w:ascii="Arial" w:hAnsi="Arial" w:cs="Arial"/>
          <w:b/>
          <w:sz w:val="20"/>
          <w:szCs w:val="20"/>
        </w:rPr>
        <w:t xml:space="preserve"> </w:t>
      </w:r>
      <w:r w:rsidRPr="00321BD5">
        <w:rPr>
          <w:rFonts w:ascii="Arial" w:eastAsia="Calibri" w:hAnsi="Arial" w:cs="Arial"/>
          <w:b/>
          <w:sz w:val="20"/>
          <w:szCs w:val="20"/>
        </w:rPr>
        <w:t>sector</w:t>
      </w:r>
      <w:r w:rsidRPr="00321BD5">
        <w:rPr>
          <w:rFonts w:ascii="Arial" w:hAnsi="Arial" w:cs="Arial"/>
          <w:b/>
          <w:sz w:val="20"/>
          <w:szCs w:val="20"/>
        </w:rPr>
        <w:t xml:space="preserve"> </w:t>
      </w:r>
      <w:r w:rsidRPr="00321BD5">
        <w:rPr>
          <w:rFonts w:ascii="Arial" w:eastAsia="Calibri" w:hAnsi="Arial" w:cs="Arial"/>
          <w:b/>
          <w:sz w:val="20"/>
          <w:szCs w:val="20"/>
        </w:rPr>
        <w:t>stakeholders</w:t>
      </w:r>
    </w:p>
    <w:p w14:paraId="754D940D" w14:textId="467ED154" w:rsidR="00391B12" w:rsidRPr="00321BD5" w:rsidRDefault="00391B12" w:rsidP="00391B12">
      <w:pPr>
        <w:jc w:val="both"/>
        <w:rPr>
          <w:rFonts w:ascii="Arial" w:eastAsia="Calibri" w:hAnsi="Arial" w:cs="Arial"/>
          <w:sz w:val="20"/>
          <w:szCs w:val="20"/>
        </w:rPr>
      </w:pPr>
      <w:r w:rsidRPr="00321BD5">
        <w:rPr>
          <w:rFonts w:ascii="Arial" w:eastAsia="Calibri" w:hAnsi="Arial" w:cs="Arial"/>
          <w:i/>
          <w:sz w:val="20"/>
          <w:szCs w:val="20"/>
        </w:rPr>
        <w:t>Cambodia</w:t>
      </w:r>
      <w:r w:rsidRPr="00321BD5">
        <w:rPr>
          <w:rFonts w:ascii="Arial" w:eastAsia="Calibri" w:hAnsi="Arial" w:cs="Arial"/>
          <w:sz w:val="20"/>
          <w:szCs w:val="20"/>
        </w:rPr>
        <w:t xml:space="preserve">: Since 2011, Koh Kong Province has been recognized as an ecotourism </w:t>
      </w:r>
      <w:r w:rsidR="00221493">
        <w:rPr>
          <w:rFonts w:ascii="Arial" w:eastAsia="Calibri" w:hAnsi="Arial" w:cs="Arial"/>
          <w:sz w:val="20"/>
          <w:szCs w:val="20"/>
        </w:rPr>
        <w:t>destination</w:t>
      </w:r>
      <w:r w:rsidRPr="00321BD5">
        <w:rPr>
          <w:rFonts w:ascii="Arial" w:eastAsia="Calibri" w:hAnsi="Arial" w:cs="Arial"/>
          <w:sz w:val="20"/>
          <w:szCs w:val="20"/>
        </w:rPr>
        <w:t xml:space="preserve">. Most of the Gulf of Thailand shoreline is protected by national parks and sanctuary designations. Eco-lodges and eco-treks are increasingly popular and </w:t>
      </w:r>
      <w:r w:rsidR="00CF502F">
        <w:rPr>
          <w:rFonts w:ascii="Arial" w:eastAsia="Calibri" w:hAnsi="Arial" w:cs="Arial"/>
          <w:sz w:val="20"/>
          <w:szCs w:val="20"/>
        </w:rPr>
        <w:t>the</w:t>
      </w:r>
      <w:r w:rsidR="001D315C">
        <w:rPr>
          <w:rFonts w:ascii="Arial" w:eastAsia="Calibri" w:hAnsi="Arial" w:cs="Arial"/>
          <w:sz w:val="20"/>
          <w:szCs w:val="20"/>
        </w:rPr>
        <w:t>ir</w:t>
      </w:r>
      <w:r w:rsidR="00CF502F">
        <w:rPr>
          <w:rFonts w:ascii="Arial" w:eastAsia="Calibri" w:hAnsi="Arial" w:cs="Arial"/>
          <w:sz w:val="20"/>
          <w:szCs w:val="20"/>
        </w:rPr>
        <w:t xml:space="preserve"> owners have</w:t>
      </w:r>
      <w:r w:rsidR="00CF502F" w:rsidRPr="00321BD5">
        <w:rPr>
          <w:rFonts w:ascii="Arial" w:eastAsia="Calibri" w:hAnsi="Arial" w:cs="Arial"/>
          <w:sz w:val="20"/>
          <w:szCs w:val="20"/>
        </w:rPr>
        <w:t xml:space="preserve"> </w:t>
      </w:r>
      <w:r w:rsidRPr="00321BD5">
        <w:rPr>
          <w:rFonts w:ascii="Arial" w:eastAsia="Calibri" w:hAnsi="Arial" w:cs="Arial"/>
          <w:sz w:val="20"/>
          <w:szCs w:val="20"/>
        </w:rPr>
        <w:t xml:space="preserve">a vested interest </w:t>
      </w:r>
      <w:r w:rsidR="001D315C">
        <w:rPr>
          <w:rFonts w:ascii="Arial" w:eastAsia="Calibri" w:hAnsi="Arial" w:cs="Arial"/>
          <w:sz w:val="20"/>
          <w:szCs w:val="20"/>
        </w:rPr>
        <w:t>in</w:t>
      </w:r>
      <w:r w:rsidRPr="00321BD5">
        <w:rPr>
          <w:rFonts w:ascii="Arial" w:eastAsia="Calibri" w:hAnsi="Arial" w:cs="Arial"/>
          <w:sz w:val="20"/>
          <w:szCs w:val="20"/>
        </w:rPr>
        <w:t xml:space="preserve"> improv</w:t>
      </w:r>
      <w:r w:rsidR="001D315C">
        <w:rPr>
          <w:rFonts w:ascii="Arial" w:eastAsia="Calibri" w:hAnsi="Arial" w:cs="Arial"/>
          <w:sz w:val="20"/>
          <w:szCs w:val="20"/>
        </w:rPr>
        <w:t>ing</w:t>
      </w:r>
      <w:r w:rsidRPr="00321BD5">
        <w:rPr>
          <w:rFonts w:ascii="Arial" w:eastAsia="Calibri" w:hAnsi="Arial" w:cs="Arial"/>
          <w:sz w:val="20"/>
          <w:szCs w:val="20"/>
        </w:rPr>
        <w:t xml:space="preserve"> their ecotourism services, such as diving, kayaking and trekking. Sand mining companies and other industry sectors are also relevant local stakeholders. </w:t>
      </w:r>
    </w:p>
    <w:p w14:paraId="3C359FC6" w14:textId="487232F6" w:rsidR="00391B12" w:rsidRPr="00321BD5" w:rsidRDefault="00391B12" w:rsidP="00391B12">
      <w:pPr>
        <w:jc w:val="both"/>
        <w:rPr>
          <w:rFonts w:ascii="Arial" w:eastAsia="Calibri" w:hAnsi="Arial" w:cs="Arial"/>
          <w:sz w:val="20"/>
          <w:szCs w:val="20"/>
        </w:rPr>
      </w:pPr>
      <w:r w:rsidRPr="00321BD5">
        <w:rPr>
          <w:rFonts w:ascii="Arial" w:eastAsia="Calibri" w:hAnsi="Arial" w:cs="Arial"/>
          <w:i/>
          <w:sz w:val="20"/>
          <w:szCs w:val="20"/>
        </w:rPr>
        <w:t>Lao PDR</w:t>
      </w:r>
      <w:r w:rsidRPr="00321BD5">
        <w:rPr>
          <w:rFonts w:ascii="Arial" w:eastAsia="Calibri" w:hAnsi="Arial" w:cs="Arial"/>
          <w:sz w:val="20"/>
          <w:szCs w:val="20"/>
        </w:rPr>
        <w:t xml:space="preserve">: Ecotourism is becoming increasingly pursued by small business owners in the areas surrounding and within the target sites. Improved peatland management efforts and dissemination can enhance ecotourism benefits </w:t>
      </w:r>
      <w:r w:rsidR="006455CD">
        <w:rPr>
          <w:rFonts w:ascii="Arial" w:eastAsia="Calibri" w:hAnsi="Arial" w:cs="Arial"/>
          <w:sz w:val="20"/>
          <w:szCs w:val="20"/>
        </w:rPr>
        <w:t>on</w:t>
      </w:r>
      <w:r w:rsidRPr="00321BD5">
        <w:rPr>
          <w:rFonts w:ascii="Arial" w:eastAsia="Calibri" w:hAnsi="Arial" w:cs="Arial"/>
          <w:sz w:val="20"/>
          <w:szCs w:val="20"/>
        </w:rPr>
        <w:t xml:space="preserve"> a small scale. Another private sector stakeholder is the Xe Pian-Xe Namnoi (390 MW) hydropower project on the border of Attapeu and Champasak provinces. </w:t>
      </w:r>
    </w:p>
    <w:p w14:paraId="703F3BE1" w14:textId="60B986B8" w:rsidR="00391B12" w:rsidRPr="00321BD5" w:rsidRDefault="00391B12" w:rsidP="00391B12">
      <w:pPr>
        <w:jc w:val="both"/>
        <w:rPr>
          <w:rFonts w:ascii="Arial" w:hAnsi="Arial" w:cs="Arial"/>
          <w:sz w:val="20"/>
          <w:szCs w:val="20"/>
        </w:rPr>
      </w:pPr>
      <w:r w:rsidRPr="00321BD5">
        <w:rPr>
          <w:rFonts w:ascii="Arial" w:eastAsia="Calibri" w:hAnsi="Arial" w:cs="Arial"/>
          <w:i/>
          <w:sz w:val="20"/>
          <w:szCs w:val="20"/>
        </w:rPr>
        <w:t>Myanmar</w:t>
      </w:r>
      <w:r w:rsidRPr="00321BD5">
        <w:rPr>
          <w:rFonts w:ascii="Arial" w:eastAsia="Calibri" w:hAnsi="Arial" w:cs="Arial"/>
          <w:sz w:val="20"/>
          <w:szCs w:val="20"/>
        </w:rPr>
        <w:t xml:space="preserve">: </w:t>
      </w:r>
      <w:r w:rsidRPr="00321BD5">
        <w:rPr>
          <w:rFonts w:ascii="Arial" w:hAnsi="Arial" w:cs="Arial"/>
          <w:sz w:val="20"/>
          <w:szCs w:val="20"/>
        </w:rPr>
        <w:t>The business climate in Myanmar has experienced liberalization</w:t>
      </w:r>
      <w:r w:rsidR="006F1DA1">
        <w:rPr>
          <w:rFonts w:ascii="Arial" w:hAnsi="Arial" w:cs="Arial"/>
          <w:sz w:val="20"/>
          <w:szCs w:val="20"/>
        </w:rPr>
        <w:t>,</w:t>
      </w:r>
      <w:r w:rsidRPr="00321BD5">
        <w:rPr>
          <w:rFonts w:ascii="Arial" w:hAnsi="Arial" w:cs="Arial"/>
          <w:sz w:val="20"/>
          <w:szCs w:val="20"/>
        </w:rPr>
        <w:t xml:space="preserve"> leading to </w:t>
      </w:r>
      <w:r w:rsidR="006F1DA1">
        <w:rPr>
          <w:rFonts w:ascii="Arial" w:hAnsi="Arial" w:cs="Arial"/>
          <w:sz w:val="20"/>
          <w:szCs w:val="20"/>
        </w:rPr>
        <w:t xml:space="preserve">an </w:t>
      </w:r>
      <w:r w:rsidRPr="00321BD5">
        <w:rPr>
          <w:rFonts w:ascii="Arial" w:hAnsi="Arial" w:cs="Arial"/>
          <w:sz w:val="20"/>
          <w:szCs w:val="20"/>
        </w:rPr>
        <w:t xml:space="preserve">increased </w:t>
      </w:r>
      <w:r w:rsidR="006F1DA1">
        <w:rPr>
          <w:rFonts w:ascii="Arial" w:hAnsi="Arial" w:cs="Arial"/>
          <w:sz w:val="20"/>
          <w:szCs w:val="20"/>
        </w:rPr>
        <w:t xml:space="preserve">number of </w:t>
      </w:r>
      <w:r w:rsidRPr="00321BD5">
        <w:rPr>
          <w:rFonts w:ascii="Arial" w:hAnsi="Arial" w:cs="Arial"/>
          <w:sz w:val="20"/>
          <w:szCs w:val="20"/>
        </w:rPr>
        <w:t xml:space="preserve">entrepreneurs and small business owners. </w:t>
      </w:r>
      <w:r w:rsidRPr="00321BD5">
        <w:rPr>
          <w:rFonts w:ascii="Arial" w:eastAsia="Calibri" w:hAnsi="Arial" w:cs="Arial"/>
          <w:sz w:val="20"/>
          <w:szCs w:val="20"/>
        </w:rPr>
        <w:t>A</w:t>
      </w:r>
      <w:r w:rsidRPr="00321BD5">
        <w:rPr>
          <w:rFonts w:ascii="Arial" w:hAnsi="Arial" w:cs="Arial"/>
          <w:sz w:val="20"/>
          <w:szCs w:val="20"/>
        </w:rPr>
        <w:t xml:space="preserve">s of February 2015, 30 per cent of </w:t>
      </w:r>
      <w:r w:rsidR="006F1DA1">
        <w:rPr>
          <w:rFonts w:ascii="Arial" w:hAnsi="Arial" w:cs="Arial"/>
          <w:sz w:val="20"/>
          <w:szCs w:val="20"/>
        </w:rPr>
        <w:t xml:space="preserve">the </w:t>
      </w:r>
      <w:r w:rsidRPr="00321BD5">
        <w:rPr>
          <w:rFonts w:ascii="Arial" w:hAnsi="Arial" w:cs="Arial"/>
          <w:sz w:val="20"/>
          <w:szCs w:val="20"/>
        </w:rPr>
        <w:t xml:space="preserve">established small and medium enterprises (SME) registered in Myanmar </w:t>
      </w:r>
      <w:r w:rsidR="006F1DA1">
        <w:rPr>
          <w:rFonts w:ascii="Arial" w:hAnsi="Arial" w:cs="Arial"/>
          <w:sz w:val="20"/>
          <w:szCs w:val="20"/>
        </w:rPr>
        <w:t>were</w:t>
      </w:r>
      <w:r w:rsidRPr="00321BD5">
        <w:rPr>
          <w:rFonts w:ascii="Arial" w:hAnsi="Arial" w:cs="Arial"/>
          <w:sz w:val="20"/>
          <w:szCs w:val="20"/>
        </w:rPr>
        <w:t xml:space="preserve"> operating in the target site regions. One of these private sector stakeholders, BS Green Organic Fertilizer, is working to lessen the use of chemicals and restore soil quality. </w:t>
      </w:r>
    </w:p>
    <w:p w14:paraId="44E9157B" w14:textId="77777777" w:rsidR="00186607" w:rsidRPr="00321BD5" w:rsidRDefault="00186607" w:rsidP="00186607">
      <w:pPr>
        <w:keepNext/>
        <w:spacing w:after="120"/>
        <w:jc w:val="both"/>
        <w:rPr>
          <w:rFonts w:ascii="Arial" w:eastAsia="Calibri" w:hAnsi="Arial" w:cs="Arial"/>
          <w:b/>
          <w:sz w:val="20"/>
          <w:szCs w:val="20"/>
        </w:rPr>
      </w:pPr>
      <w:r>
        <w:rPr>
          <w:rFonts w:ascii="Arial" w:eastAsia="Calibri" w:hAnsi="Arial" w:cs="Arial"/>
          <w:b/>
          <w:sz w:val="20"/>
          <w:szCs w:val="20"/>
        </w:rPr>
        <w:t>International</w:t>
      </w:r>
      <w:r w:rsidRPr="00321BD5">
        <w:rPr>
          <w:rFonts w:ascii="Arial" w:eastAsia="Calibri" w:hAnsi="Arial" w:cs="Arial"/>
          <w:b/>
          <w:sz w:val="20"/>
          <w:szCs w:val="20"/>
        </w:rPr>
        <w:t xml:space="preserve"> stakeholders</w:t>
      </w:r>
    </w:p>
    <w:p w14:paraId="54096102" w14:textId="74164F74" w:rsidR="000A3F9F" w:rsidRDefault="00186607" w:rsidP="00391B12">
      <w:pPr>
        <w:jc w:val="both"/>
        <w:rPr>
          <w:rFonts w:ascii="Arial" w:hAnsi="Arial" w:cs="Arial"/>
          <w:sz w:val="20"/>
          <w:szCs w:val="20"/>
        </w:rPr>
      </w:pPr>
      <w:r>
        <w:rPr>
          <w:rFonts w:ascii="Arial" w:hAnsi="Arial" w:cs="Arial"/>
          <w:sz w:val="20"/>
          <w:szCs w:val="20"/>
        </w:rPr>
        <w:t xml:space="preserve">International stakeholders include </w:t>
      </w:r>
      <w:r w:rsidR="00E172F3">
        <w:rPr>
          <w:rFonts w:ascii="Arial" w:hAnsi="Arial" w:cs="Arial"/>
          <w:sz w:val="20"/>
          <w:szCs w:val="20"/>
        </w:rPr>
        <w:t>IUCN</w:t>
      </w:r>
      <w:r w:rsidR="0076330F">
        <w:rPr>
          <w:rFonts w:ascii="Arial" w:hAnsi="Arial" w:cs="Arial"/>
          <w:sz w:val="20"/>
          <w:szCs w:val="20"/>
        </w:rPr>
        <w:t>, which oversaw the project preparation process and will continue to serve</w:t>
      </w:r>
      <w:r w:rsidR="00E172F3">
        <w:rPr>
          <w:rFonts w:ascii="Arial" w:hAnsi="Arial" w:cs="Arial"/>
          <w:sz w:val="20"/>
          <w:szCs w:val="20"/>
        </w:rPr>
        <w:t xml:space="preserve"> as the GEF Implementing A</w:t>
      </w:r>
      <w:r w:rsidR="00FC715F">
        <w:rPr>
          <w:rFonts w:ascii="Arial" w:hAnsi="Arial" w:cs="Arial"/>
          <w:sz w:val="20"/>
          <w:szCs w:val="20"/>
        </w:rPr>
        <w:t xml:space="preserve">gency </w:t>
      </w:r>
      <w:r w:rsidR="0076330F">
        <w:rPr>
          <w:rFonts w:ascii="Arial" w:hAnsi="Arial" w:cs="Arial"/>
          <w:sz w:val="20"/>
          <w:szCs w:val="20"/>
        </w:rPr>
        <w:t xml:space="preserve">during the implementation phase. IUCN </w:t>
      </w:r>
      <w:r w:rsidR="00FC715F">
        <w:rPr>
          <w:rFonts w:ascii="Arial" w:hAnsi="Arial" w:cs="Arial"/>
          <w:sz w:val="20"/>
          <w:szCs w:val="20"/>
        </w:rPr>
        <w:t xml:space="preserve">will facilitate </w:t>
      </w:r>
      <w:r w:rsidR="004C032D">
        <w:rPr>
          <w:rFonts w:ascii="Arial" w:hAnsi="Arial" w:cs="Arial"/>
          <w:sz w:val="20"/>
          <w:szCs w:val="20"/>
        </w:rPr>
        <w:t xml:space="preserve">cooperation </w:t>
      </w:r>
      <w:r w:rsidR="00FC715F">
        <w:rPr>
          <w:rFonts w:ascii="Arial" w:hAnsi="Arial" w:cs="Arial"/>
          <w:sz w:val="20"/>
          <w:szCs w:val="20"/>
        </w:rPr>
        <w:t xml:space="preserve">with other </w:t>
      </w:r>
      <w:r w:rsidR="0076330F">
        <w:rPr>
          <w:rFonts w:ascii="Arial" w:hAnsi="Arial" w:cs="Arial"/>
          <w:sz w:val="20"/>
          <w:szCs w:val="20"/>
        </w:rPr>
        <w:t xml:space="preserve">relevant </w:t>
      </w:r>
      <w:r w:rsidR="006455CD">
        <w:rPr>
          <w:rFonts w:ascii="Arial" w:hAnsi="Arial" w:cs="Arial"/>
          <w:sz w:val="20"/>
          <w:szCs w:val="20"/>
        </w:rPr>
        <w:t>p</w:t>
      </w:r>
      <w:r w:rsidR="00FC715F">
        <w:rPr>
          <w:rFonts w:ascii="Arial" w:hAnsi="Arial" w:cs="Arial"/>
          <w:sz w:val="20"/>
          <w:szCs w:val="20"/>
        </w:rPr>
        <w:t>rojects in the three countries</w:t>
      </w:r>
      <w:r w:rsidR="00E233AE">
        <w:rPr>
          <w:rFonts w:ascii="Arial" w:hAnsi="Arial" w:cs="Arial"/>
          <w:sz w:val="20"/>
          <w:szCs w:val="20"/>
        </w:rPr>
        <w:t>,</w:t>
      </w:r>
      <w:r w:rsidR="00FC715F">
        <w:rPr>
          <w:rFonts w:ascii="Arial" w:hAnsi="Arial" w:cs="Arial"/>
          <w:sz w:val="20"/>
          <w:szCs w:val="20"/>
        </w:rPr>
        <w:t xml:space="preserve"> </w:t>
      </w:r>
      <w:r w:rsidR="000A3F9F">
        <w:rPr>
          <w:rFonts w:ascii="Arial" w:hAnsi="Arial" w:cs="Arial"/>
          <w:sz w:val="20"/>
          <w:szCs w:val="20"/>
        </w:rPr>
        <w:t xml:space="preserve">such as </w:t>
      </w:r>
      <w:r w:rsidR="00FC715F">
        <w:rPr>
          <w:rFonts w:ascii="Arial" w:hAnsi="Arial" w:cs="Arial"/>
          <w:sz w:val="20"/>
          <w:szCs w:val="20"/>
        </w:rPr>
        <w:t xml:space="preserve">Mekong WET, Mangroves </w:t>
      </w:r>
      <w:r w:rsidR="00797BA8">
        <w:rPr>
          <w:rFonts w:ascii="Arial" w:hAnsi="Arial" w:cs="Arial"/>
          <w:sz w:val="20"/>
          <w:szCs w:val="20"/>
        </w:rPr>
        <w:t>for</w:t>
      </w:r>
      <w:r w:rsidR="00FC715F">
        <w:rPr>
          <w:rFonts w:ascii="Arial" w:hAnsi="Arial" w:cs="Arial"/>
          <w:sz w:val="20"/>
          <w:szCs w:val="20"/>
        </w:rPr>
        <w:t xml:space="preserve"> the Future (MFF), </w:t>
      </w:r>
      <w:r w:rsidR="006455CD">
        <w:rPr>
          <w:rFonts w:ascii="Arial" w:hAnsi="Arial" w:cs="Arial"/>
          <w:sz w:val="20"/>
          <w:szCs w:val="20"/>
        </w:rPr>
        <w:t>Climate Adaptation in Wetlands Areas (</w:t>
      </w:r>
      <w:r w:rsidR="00FC715F">
        <w:rPr>
          <w:rFonts w:ascii="Arial" w:hAnsi="Arial" w:cs="Arial"/>
          <w:sz w:val="20"/>
          <w:szCs w:val="20"/>
        </w:rPr>
        <w:t>CAWA</w:t>
      </w:r>
      <w:r w:rsidR="006455CD">
        <w:rPr>
          <w:rFonts w:ascii="Arial" w:hAnsi="Arial" w:cs="Arial"/>
          <w:sz w:val="20"/>
          <w:szCs w:val="20"/>
        </w:rPr>
        <w:t>)</w:t>
      </w:r>
      <w:r w:rsidR="00FC715F">
        <w:rPr>
          <w:rFonts w:ascii="Arial" w:hAnsi="Arial" w:cs="Arial"/>
          <w:sz w:val="20"/>
          <w:szCs w:val="20"/>
        </w:rPr>
        <w:t xml:space="preserve">, and </w:t>
      </w:r>
      <w:r w:rsidR="000A3F9F">
        <w:rPr>
          <w:rFonts w:ascii="Arial" w:hAnsi="Arial" w:cs="Arial"/>
          <w:sz w:val="20"/>
          <w:szCs w:val="20"/>
        </w:rPr>
        <w:t xml:space="preserve">the </w:t>
      </w:r>
      <w:r w:rsidR="006455CD">
        <w:rPr>
          <w:rFonts w:ascii="Arial" w:hAnsi="Arial" w:cs="Arial"/>
          <w:sz w:val="20"/>
          <w:szCs w:val="20"/>
        </w:rPr>
        <w:t xml:space="preserve">Lower </w:t>
      </w:r>
      <w:r w:rsidR="00FC715F">
        <w:rPr>
          <w:rFonts w:ascii="Arial" w:hAnsi="Arial" w:cs="Arial"/>
          <w:sz w:val="20"/>
          <w:szCs w:val="20"/>
        </w:rPr>
        <w:t>M</w:t>
      </w:r>
      <w:r w:rsidR="006455CD">
        <w:rPr>
          <w:rFonts w:ascii="Arial" w:hAnsi="Arial" w:cs="Arial"/>
          <w:sz w:val="20"/>
          <w:szCs w:val="20"/>
        </w:rPr>
        <w:t xml:space="preserve">ekong Basin Wetland Management and Conservation </w:t>
      </w:r>
      <w:r w:rsidR="00FC715F">
        <w:rPr>
          <w:rFonts w:ascii="Arial" w:hAnsi="Arial" w:cs="Arial"/>
          <w:sz w:val="20"/>
          <w:szCs w:val="20"/>
        </w:rPr>
        <w:t>P</w:t>
      </w:r>
      <w:r w:rsidR="006455CD">
        <w:rPr>
          <w:rFonts w:ascii="Arial" w:hAnsi="Arial" w:cs="Arial"/>
          <w:sz w:val="20"/>
          <w:szCs w:val="20"/>
        </w:rPr>
        <w:t>roject (MRWP)</w:t>
      </w:r>
      <w:r w:rsidR="00FC715F">
        <w:rPr>
          <w:rFonts w:ascii="Arial" w:hAnsi="Arial" w:cs="Arial"/>
          <w:sz w:val="20"/>
          <w:szCs w:val="20"/>
        </w:rPr>
        <w:t>.</w:t>
      </w:r>
      <w:r w:rsidR="000A3F9F">
        <w:rPr>
          <w:rFonts w:ascii="Arial" w:hAnsi="Arial" w:cs="Arial"/>
          <w:sz w:val="20"/>
          <w:szCs w:val="20"/>
        </w:rPr>
        <w:t xml:space="preserve"> Particular emphasis will be placed on ensuring cooperation, coordination and exchange of information and lessons with the new GEF</w:t>
      </w:r>
      <w:r w:rsidR="00C94B0F">
        <w:rPr>
          <w:rFonts w:ascii="Arial" w:hAnsi="Arial" w:cs="Arial"/>
          <w:sz w:val="20"/>
          <w:szCs w:val="20"/>
        </w:rPr>
        <w:t>/IFAD</w:t>
      </w:r>
      <w:r w:rsidR="000A3F9F">
        <w:rPr>
          <w:rFonts w:ascii="Arial" w:hAnsi="Arial" w:cs="Arial"/>
          <w:sz w:val="20"/>
          <w:szCs w:val="20"/>
        </w:rPr>
        <w:t xml:space="preserve"> projects on peatlands which are about to start in Malaysia (“Sustainable Management of Peatland Ecosystems in Malaysia</w:t>
      </w:r>
      <w:r w:rsidR="00C94B0F">
        <w:rPr>
          <w:rFonts w:ascii="Arial" w:hAnsi="Arial" w:cs="Arial"/>
          <w:sz w:val="20"/>
          <w:szCs w:val="20"/>
        </w:rPr>
        <w:t>”</w:t>
      </w:r>
      <w:r w:rsidR="000A3F9F">
        <w:rPr>
          <w:rFonts w:ascii="Arial" w:hAnsi="Arial" w:cs="Arial"/>
          <w:sz w:val="20"/>
          <w:szCs w:val="20"/>
        </w:rPr>
        <w:t>)</w:t>
      </w:r>
      <w:r w:rsidR="00C94B0F">
        <w:rPr>
          <w:rFonts w:ascii="Arial" w:hAnsi="Arial" w:cs="Arial"/>
          <w:sz w:val="20"/>
          <w:szCs w:val="20"/>
        </w:rPr>
        <w:t xml:space="preserve"> and Indonesia (“Sustainable Management of Peatland </w:t>
      </w:r>
      <w:r w:rsidR="00DB4011">
        <w:rPr>
          <w:rFonts w:ascii="Arial" w:hAnsi="Arial" w:cs="Arial"/>
          <w:sz w:val="20"/>
          <w:szCs w:val="20"/>
        </w:rPr>
        <w:t>Ecosystems</w:t>
      </w:r>
      <w:r w:rsidR="00C94B0F">
        <w:rPr>
          <w:rFonts w:ascii="Arial" w:hAnsi="Arial" w:cs="Arial"/>
          <w:sz w:val="20"/>
          <w:szCs w:val="20"/>
        </w:rPr>
        <w:t xml:space="preserve"> in Indonesia”).   </w:t>
      </w:r>
      <w:r w:rsidR="000A3F9F">
        <w:rPr>
          <w:rFonts w:ascii="Arial" w:hAnsi="Arial" w:cs="Arial"/>
          <w:sz w:val="20"/>
          <w:szCs w:val="20"/>
        </w:rPr>
        <w:t xml:space="preserve">  </w:t>
      </w:r>
      <w:r w:rsidR="00FC715F">
        <w:rPr>
          <w:rFonts w:ascii="Arial" w:hAnsi="Arial" w:cs="Arial"/>
          <w:sz w:val="20"/>
          <w:szCs w:val="20"/>
        </w:rPr>
        <w:t xml:space="preserve"> </w:t>
      </w:r>
    </w:p>
    <w:p w14:paraId="14E98B5B" w14:textId="58FA7B66" w:rsidR="000A3F9F" w:rsidRDefault="00FC715F" w:rsidP="00391B12">
      <w:pPr>
        <w:jc w:val="both"/>
        <w:rPr>
          <w:rFonts w:ascii="Arial" w:hAnsi="Arial" w:cs="Arial"/>
          <w:sz w:val="20"/>
          <w:szCs w:val="20"/>
        </w:rPr>
      </w:pPr>
      <w:r>
        <w:rPr>
          <w:rFonts w:ascii="Arial" w:hAnsi="Arial" w:cs="Arial"/>
          <w:sz w:val="20"/>
          <w:szCs w:val="20"/>
        </w:rPr>
        <w:t>The Global Environment Centre (GEC) will be a key executing partner for the project, providing technical support and facilitating linkages with A</w:t>
      </w:r>
      <w:r w:rsidR="004C032D">
        <w:rPr>
          <w:rFonts w:ascii="Arial" w:hAnsi="Arial" w:cs="Arial"/>
          <w:sz w:val="20"/>
          <w:szCs w:val="20"/>
        </w:rPr>
        <w:t>SEAN frameworks such as the ASEAN Peatland Management Strategy</w:t>
      </w:r>
      <w:r w:rsidR="0095563C">
        <w:rPr>
          <w:rFonts w:ascii="Arial" w:hAnsi="Arial" w:cs="Arial"/>
          <w:sz w:val="20"/>
          <w:szCs w:val="20"/>
        </w:rPr>
        <w:t xml:space="preserve"> and ASEAN Programme on Sustainable Management of Peatland Ecosystems (APSMPE)</w:t>
      </w:r>
      <w:r>
        <w:rPr>
          <w:rFonts w:ascii="Arial" w:hAnsi="Arial" w:cs="Arial"/>
          <w:sz w:val="20"/>
          <w:szCs w:val="20"/>
        </w:rPr>
        <w:t>.</w:t>
      </w:r>
      <w:r w:rsidR="004C032D">
        <w:rPr>
          <w:rFonts w:ascii="Arial" w:hAnsi="Arial" w:cs="Arial"/>
          <w:sz w:val="20"/>
          <w:szCs w:val="20"/>
        </w:rPr>
        <w:t xml:space="preserve"> </w:t>
      </w:r>
      <w:r w:rsidR="00C94B0F">
        <w:rPr>
          <w:rFonts w:ascii="Arial" w:hAnsi="Arial" w:cs="Arial"/>
          <w:sz w:val="20"/>
          <w:szCs w:val="20"/>
        </w:rPr>
        <w:t xml:space="preserve">GEC is also closely involved with the execution of the GEF/IFAD peatland projects in Malaysia and Indonesia, and will therefore have a central role to play in ensuring linkages among the peatland initiatives in the region. </w:t>
      </w:r>
    </w:p>
    <w:p w14:paraId="3CE9FB82" w14:textId="6584BB76" w:rsidR="00391B12" w:rsidRPr="00321BD5" w:rsidRDefault="004C032D" w:rsidP="00391B12">
      <w:pPr>
        <w:jc w:val="both"/>
        <w:rPr>
          <w:rFonts w:ascii="Arial" w:hAnsi="Arial" w:cs="Arial"/>
          <w:sz w:val="20"/>
          <w:szCs w:val="20"/>
        </w:rPr>
      </w:pPr>
      <w:r>
        <w:rPr>
          <w:rFonts w:ascii="Arial" w:hAnsi="Arial" w:cs="Arial"/>
          <w:sz w:val="20"/>
          <w:szCs w:val="20"/>
        </w:rPr>
        <w:t>Other organizations</w:t>
      </w:r>
      <w:r w:rsidR="007E1560">
        <w:rPr>
          <w:rFonts w:ascii="Arial" w:hAnsi="Arial" w:cs="Arial"/>
          <w:sz w:val="20"/>
          <w:szCs w:val="20"/>
        </w:rPr>
        <w:t>,</w:t>
      </w:r>
      <w:r>
        <w:rPr>
          <w:rFonts w:ascii="Arial" w:hAnsi="Arial" w:cs="Arial"/>
          <w:sz w:val="20"/>
          <w:szCs w:val="20"/>
        </w:rPr>
        <w:t xml:space="preserve"> includ</w:t>
      </w:r>
      <w:r w:rsidR="006455CD">
        <w:rPr>
          <w:rFonts w:ascii="Arial" w:hAnsi="Arial" w:cs="Arial"/>
          <w:sz w:val="20"/>
          <w:szCs w:val="20"/>
        </w:rPr>
        <w:t>ing</w:t>
      </w:r>
      <w:r>
        <w:rPr>
          <w:rFonts w:ascii="Arial" w:hAnsi="Arial" w:cs="Arial"/>
          <w:sz w:val="20"/>
          <w:szCs w:val="20"/>
        </w:rPr>
        <w:t xml:space="preserve"> IFAD, </w:t>
      </w:r>
      <w:r w:rsidR="00FC715F">
        <w:rPr>
          <w:rFonts w:ascii="Arial" w:hAnsi="Arial" w:cs="Arial"/>
          <w:sz w:val="20"/>
          <w:szCs w:val="20"/>
        </w:rPr>
        <w:t>GIZ</w:t>
      </w:r>
      <w:r>
        <w:rPr>
          <w:rFonts w:ascii="Arial" w:hAnsi="Arial" w:cs="Arial"/>
          <w:sz w:val="20"/>
          <w:szCs w:val="20"/>
        </w:rPr>
        <w:t xml:space="preserve"> and BMUB</w:t>
      </w:r>
      <w:r w:rsidR="007E1560">
        <w:rPr>
          <w:rFonts w:ascii="Arial" w:hAnsi="Arial" w:cs="Arial"/>
          <w:sz w:val="20"/>
          <w:szCs w:val="20"/>
        </w:rPr>
        <w:t>,</w:t>
      </w:r>
      <w:r w:rsidR="00FC715F">
        <w:rPr>
          <w:rFonts w:ascii="Arial" w:hAnsi="Arial" w:cs="Arial"/>
          <w:sz w:val="20"/>
          <w:szCs w:val="20"/>
        </w:rPr>
        <w:t xml:space="preserve"> will play important roles as co-financers. In addition, there are a host of relevant INGOs </w:t>
      </w:r>
      <w:r w:rsidR="006455CD">
        <w:rPr>
          <w:rFonts w:ascii="Arial" w:hAnsi="Arial" w:cs="Arial"/>
          <w:sz w:val="20"/>
          <w:szCs w:val="20"/>
        </w:rPr>
        <w:t xml:space="preserve">and international organizations </w:t>
      </w:r>
      <w:r w:rsidR="00FC715F">
        <w:rPr>
          <w:rFonts w:ascii="Arial" w:hAnsi="Arial" w:cs="Arial"/>
          <w:sz w:val="20"/>
          <w:szCs w:val="20"/>
        </w:rPr>
        <w:t>that will provide additional opportunit</w:t>
      </w:r>
      <w:r w:rsidR="006455CD">
        <w:rPr>
          <w:rFonts w:ascii="Arial" w:hAnsi="Arial" w:cs="Arial"/>
          <w:sz w:val="20"/>
          <w:szCs w:val="20"/>
        </w:rPr>
        <w:t>ies</w:t>
      </w:r>
      <w:r w:rsidR="00FC715F">
        <w:rPr>
          <w:rFonts w:ascii="Arial" w:hAnsi="Arial" w:cs="Arial"/>
          <w:sz w:val="20"/>
          <w:szCs w:val="20"/>
        </w:rPr>
        <w:t xml:space="preserve"> for important collaborations throughout the project</w:t>
      </w:r>
      <w:r w:rsidR="006455CD">
        <w:rPr>
          <w:rFonts w:ascii="Arial" w:hAnsi="Arial" w:cs="Arial"/>
          <w:sz w:val="20"/>
          <w:szCs w:val="20"/>
        </w:rPr>
        <w:t>,</w:t>
      </w:r>
      <w:r w:rsidR="00FC715F">
        <w:rPr>
          <w:rFonts w:ascii="Arial" w:hAnsi="Arial" w:cs="Arial"/>
          <w:sz w:val="20"/>
          <w:szCs w:val="20"/>
        </w:rPr>
        <w:t xml:space="preserve"> such as </w:t>
      </w:r>
      <w:r w:rsidR="006455CD">
        <w:rPr>
          <w:rFonts w:ascii="Arial" w:hAnsi="Arial" w:cs="Arial"/>
          <w:sz w:val="20"/>
          <w:szCs w:val="20"/>
        </w:rPr>
        <w:t xml:space="preserve">the </w:t>
      </w:r>
      <w:r>
        <w:rPr>
          <w:rFonts w:ascii="Arial" w:hAnsi="Arial" w:cs="Arial"/>
          <w:sz w:val="20"/>
          <w:szCs w:val="20"/>
        </w:rPr>
        <w:t>Wildlife Conservation Society (</w:t>
      </w:r>
      <w:r w:rsidR="00FC715F">
        <w:rPr>
          <w:rFonts w:ascii="Arial" w:hAnsi="Arial" w:cs="Arial"/>
          <w:sz w:val="20"/>
          <w:szCs w:val="20"/>
        </w:rPr>
        <w:t>WCS</w:t>
      </w:r>
      <w:r>
        <w:rPr>
          <w:rFonts w:ascii="Arial" w:hAnsi="Arial" w:cs="Arial"/>
          <w:sz w:val="20"/>
          <w:szCs w:val="20"/>
        </w:rPr>
        <w:t>)</w:t>
      </w:r>
      <w:r w:rsidR="00FC715F">
        <w:rPr>
          <w:rFonts w:ascii="Arial" w:hAnsi="Arial" w:cs="Arial"/>
          <w:sz w:val="20"/>
          <w:szCs w:val="20"/>
        </w:rPr>
        <w:t xml:space="preserve"> and</w:t>
      </w:r>
      <w:r>
        <w:rPr>
          <w:rFonts w:ascii="Arial" w:hAnsi="Arial" w:cs="Arial"/>
          <w:sz w:val="20"/>
          <w:szCs w:val="20"/>
        </w:rPr>
        <w:t xml:space="preserve"> Wetlands International</w:t>
      </w:r>
      <w:r w:rsidR="00FC715F">
        <w:rPr>
          <w:rFonts w:ascii="Arial" w:hAnsi="Arial" w:cs="Arial"/>
          <w:sz w:val="20"/>
          <w:szCs w:val="20"/>
        </w:rPr>
        <w:t xml:space="preserve"> </w:t>
      </w:r>
      <w:r>
        <w:rPr>
          <w:rFonts w:ascii="Arial" w:hAnsi="Arial" w:cs="Arial"/>
          <w:sz w:val="20"/>
          <w:szCs w:val="20"/>
        </w:rPr>
        <w:t>(</w:t>
      </w:r>
      <w:r w:rsidR="00FC715F">
        <w:rPr>
          <w:rFonts w:ascii="Arial" w:hAnsi="Arial" w:cs="Arial"/>
          <w:sz w:val="20"/>
          <w:szCs w:val="20"/>
        </w:rPr>
        <w:t>WI</w:t>
      </w:r>
      <w:r>
        <w:rPr>
          <w:rFonts w:ascii="Arial" w:hAnsi="Arial" w:cs="Arial"/>
          <w:sz w:val="20"/>
          <w:szCs w:val="20"/>
        </w:rPr>
        <w:t>)</w:t>
      </w:r>
      <w:r w:rsidR="00FC715F">
        <w:rPr>
          <w:rFonts w:ascii="Arial" w:hAnsi="Arial" w:cs="Arial"/>
          <w:sz w:val="20"/>
          <w:szCs w:val="20"/>
        </w:rPr>
        <w:t xml:space="preserve"> in Cambodia, </w:t>
      </w:r>
      <w:r>
        <w:rPr>
          <w:rFonts w:ascii="Arial" w:hAnsi="Arial" w:cs="Arial"/>
          <w:sz w:val="20"/>
          <w:szCs w:val="20"/>
        </w:rPr>
        <w:t xml:space="preserve">the World </w:t>
      </w:r>
      <w:r w:rsidR="00E233AE">
        <w:rPr>
          <w:rFonts w:ascii="Arial" w:hAnsi="Arial" w:cs="Arial"/>
          <w:sz w:val="20"/>
          <w:szCs w:val="20"/>
        </w:rPr>
        <w:t xml:space="preserve">Wildlife </w:t>
      </w:r>
      <w:r>
        <w:rPr>
          <w:rFonts w:ascii="Arial" w:hAnsi="Arial" w:cs="Arial"/>
          <w:sz w:val="20"/>
          <w:szCs w:val="20"/>
        </w:rPr>
        <w:t>Fund (WWF) in Lao PDR, and UNESCO, ICIMOD and UNDP in Myanmar.</w:t>
      </w:r>
    </w:p>
    <w:p w14:paraId="77626C4F" w14:textId="77777777" w:rsidR="00391B12" w:rsidRPr="005A6EE7" w:rsidRDefault="00391B12" w:rsidP="00391B12">
      <w:pPr>
        <w:pStyle w:val="Heading2"/>
        <w:spacing w:line="276" w:lineRule="auto"/>
        <w:rPr>
          <w:lang w:val="en-GB"/>
        </w:rPr>
      </w:pPr>
      <w:bookmarkStart w:id="16" w:name="_Toc505070260"/>
      <w:r w:rsidRPr="005A6EE7">
        <w:rPr>
          <w:lang w:val="en-GB"/>
        </w:rPr>
        <w:t>Baseline analysis and gaps</w:t>
      </w:r>
      <w:bookmarkEnd w:id="16"/>
    </w:p>
    <w:p w14:paraId="15E21AD9" w14:textId="23746E7F"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While significant challenges exist with regard to sustainable peatland management in the target countries, there has been considerable progress made within the ASEAN framework to begin to address some of these challenges on a regional scale. A number of key milestones provide a solid basis for the project to build upon:</w:t>
      </w:r>
    </w:p>
    <w:p w14:paraId="1E2CABF5" w14:textId="77777777" w:rsidR="00391B12" w:rsidRPr="005A6EE7" w:rsidRDefault="00391B12" w:rsidP="00BC04FE">
      <w:pPr>
        <w:pStyle w:val="ListParagraph"/>
        <w:numPr>
          <w:ilvl w:val="0"/>
          <w:numId w:val="12"/>
        </w:numPr>
        <w:spacing w:before="120" w:after="120"/>
        <w:ind w:left="360"/>
        <w:contextualSpacing w:val="0"/>
        <w:jc w:val="both"/>
        <w:rPr>
          <w:rFonts w:ascii="Arial" w:hAnsi="Arial" w:cs="Arial"/>
          <w:sz w:val="20"/>
          <w:szCs w:val="20"/>
        </w:rPr>
      </w:pPr>
      <w:r w:rsidRPr="005A6EE7">
        <w:rPr>
          <w:rFonts w:ascii="Arial" w:hAnsi="Arial" w:cs="Arial"/>
          <w:sz w:val="20"/>
          <w:szCs w:val="20"/>
        </w:rPr>
        <w:t>Adoption by the ten ASEAN Member States in 2013 of revisions to the ASEAN Peatland Management Strategy (2006-2020) (APMS) and establishment of an ASEAN Task Force on Peatlands (ATFP) to oversee its implementation.</w:t>
      </w:r>
    </w:p>
    <w:p w14:paraId="32CDA787" w14:textId="3E73B3CD" w:rsidR="00391B12" w:rsidRPr="005A6EE7" w:rsidRDefault="00391B12" w:rsidP="00BC04FE">
      <w:pPr>
        <w:pStyle w:val="ListParagraph"/>
        <w:numPr>
          <w:ilvl w:val="0"/>
          <w:numId w:val="12"/>
        </w:numPr>
        <w:spacing w:before="120" w:after="120"/>
        <w:ind w:left="360"/>
        <w:contextualSpacing w:val="0"/>
        <w:jc w:val="both"/>
        <w:rPr>
          <w:rFonts w:ascii="Arial" w:hAnsi="Arial" w:cs="Arial"/>
          <w:sz w:val="20"/>
          <w:szCs w:val="20"/>
        </w:rPr>
      </w:pPr>
      <w:r w:rsidRPr="005A6EE7">
        <w:rPr>
          <w:rFonts w:ascii="Arial" w:hAnsi="Arial" w:cs="Arial"/>
          <w:sz w:val="20"/>
          <w:szCs w:val="20"/>
        </w:rPr>
        <w:t xml:space="preserve">Endorsement by Ministers from the ten ASEAN Member States of the ASEAN Programme on Sustainable Management of Peatland Ecosystems 2014-2020 (APSMPE) </w:t>
      </w:r>
      <w:r w:rsidR="001A5A2D">
        <w:rPr>
          <w:rFonts w:ascii="Arial" w:hAnsi="Arial" w:cs="Arial"/>
          <w:sz w:val="20"/>
          <w:szCs w:val="20"/>
        </w:rPr>
        <w:t xml:space="preserve">in 2013 </w:t>
      </w:r>
      <w:r w:rsidRPr="005A6EE7">
        <w:rPr>
          <w:rFonts w:ascii="Arial" w:hAnsi="Arial" w:cs="Arial"/>
          <w:sz w:val="20"/>
          <w:szCs w:val="20"/>
        </w:rPr>
        <w:t>to guide and support implementation of the APMS through multi-stakeholder partnerships.</w:t>
      </w:r>
    </w:p>
    <w:p w14:paraId="16A0B180" w14:textId="77C58DB2" w:rsidR="00391B12" w:rsidRPr="005A6EE7" w:rsidRDefault="00391B12" w:rsidP="00BC04FE">
      <w:pPr>
        <w:pStyle w:val="ListParagraph"/>
        <w:numPr>
          <w:ilvl w:val="0"/>
          <w:numId w:val="12"/>
        </w:numPr>
        <w:spacing w:before="120" w:after="120"/>
        <w:ind w:left="360"/>
        <w:contextualSpacing w:val="0"/>
        <w:jc w:val="both"/>
        <w:rPr>
          <w:rFonts w:ascii="Arial" w:hAnsi="Arial" w:cs="Arial"/>
          <w:sz w:val="20"/>
          <w:szCs w:val="20"/>
        </w:rPr>
      </w:pPr>
      <w:r w:rsidRPr="005A6EE7">
        <w:rPr>
          <w:rFonts w:ascii="Arial" w:hAnsi="Arial" w:cs="Arial"/>
          <w:sz w:val="20"/>
          <w:szCs w:val="20"/>
        </w:rPr>
        <w:t>Regular high-level meetings of ASEAN Member States at Ministerial level</w:t>
      </w:r>
      <w:r w:rsidR="001A5A2D">
        <w:rPr>
          <w:rFonts w:ascii="Arial" w:hAnsi="Arial" w:cs="Arial"/>
          <w:sz w:val="20"/>
          <w:szCs w:val="20"/>
        </w:rPr>
        <w:t xml:space="preserve"> under the framework of the AATHP</w:t>
      </w:r>
      <w:r w:rsidRPr="005A6EE7">
        <w:rPr>
          <w:rFonts w:ascii="Arial" w:hAnsi="Arial" w:cs="Arial"/>
          <w:sz w:val="20"/>
          <w:szCs w:val="20"/>
        </w:rPr>
        <w:t xml:space="preserve"> to review and monitor implementation of the APSMPE to prevent peatland degradation and fires.</w:t>
      </w:r>
    </w:p>
    <w:p w14:paraId="2DC62B9B" w14:textId="7A83C0A5" w:rsidR="00391B12" w:rsidRPr="005A6EE7" w:rsidRDefault="00391B12" w:rsidP="00BC04FE">
      <w:pPr>
        <w:pStyle w:val="ListParagraph"/>
        <w:numPr>
          <w:ilvl w:val="0"/>
          <w:numId w:val="12"/>
        </w:numPr>
        <w:spacing w:before="120" w:after="120"/>
        <w:ind w:left="360"/>
        <w:contextualSpacing w:val="0"/>
        <w:jc w:val="both"/>
        <w:rPr>
          <w:rFonts w:ascii="Arial" w:hAnsi="Arial" w:cs="Arial"/>
          <w:sz w:val="20"/>
          <w:szCs w:val="20"/>
        </w:rPr>
      </w:pPr>
      <w:r w:rsidRPr="005A6EE7">
        <w:rPr>
          <w:rFonts w:ascii="Arial" w:hAnsi="Arial" w:cs="Arial"/>
          <w:sz w:val="20"/>
          <w:szCs w:val="20"/>
        </w:rPr>
        <w:t xml:space="preserve">Excellent results from regional projects to address peatland management challenges such as the </w:t>
      </w:r>
      <w:r w:rsidR="001A5A2D">
        <w:rPr>
          <w:rFonts w:ascii="Arial" w:hAnsi="Arial" w:cs="Arial"/>
          <w:sz w:val="20"/>
          <w:szCs w:val="20"/>
        </w:rPr>
        <w:t xml:space="preserve">GEF-IFAD funded ASEAN Peatland Forests Project and the </w:t>
      </w:r>
      <w:r w:rsidRPr="005A6EE7">
        <w:rPr>
          <w:rFonts w:ascii="Arial" w:hAnsi="Arial" w:cs="Arial"/>
          <w:sz w:val="20"/>
          <w:szCs w:val="20"/>
        </w:rPr>
        <w:t>EU funded SEApeat project, which ha</w:t>
      </w:r>
      <w:r w:rsidR="001A5A2D">
        <w:rPr>
          <w:rFonts w:ascii="Arial" w:hAnsi="Arial" w:cs="Arial"/>
          <w:sz w:val="20"/>
          <w:szCs w:val="20"/>
        </w:rPr>
        <w:t>ve</w:t>
      </w:r>
      <w:r w:rsidRPr="005A6EE7">
        <w:rPr>
          <w:rFonts w:ascii="Arial" w:hAnsi="Arial" w:cs="Arial"/>
          <w:sz w:val="20"/>
          <w:szCs w:val="20"/>
        </w:rPr>
        <w:t xml:space="preserve"> generated highly satisfactory outcomes and identified key options for scaling up and enhancing efforts.</w:t>
      </w:r>
    </w:p>
    <w:p w14:paraId="2683A450" w14:textId="77777777" w:rsidR="00391B12" w:rsidRPr="005A6EE7" w:rsidRDefault="00391B12" w:rsidP="00BC04FE">
      <w:pPr>
        <w:pStyle w:val="ListParagraph"/>
        <w:numPr>
          <w:ilvl w:val="0"/>
          <w:numId w:val="12"/>
        </w:numPr>
        <w:spacing w:before="120" w:after="120"/>
        <w:ind w:left="360"/>
        <w:contextualSpacing w:val="0"/>
        <w:jc w:val="both"/>
        <w:rPr>
          <w:rFonts w:ascii="Arial" w:hAnsi="Arial" w:cs="Arial"/>
          <w:sz w:val="20"/>
          <w:szCs w:val="20"/>
        </w:rPr>
      </w:pPr>
      <w:r w:rsidRPr="005A6EE7">
        <w:rPr>
          <w:rFonts w:ascii="Arial" w:hAnsi="Arial" w:cs="Arial"/>
          <w:sz w:val="20"/>
          <w:szCs w:val="20"/>
        </w:rPr>
        <w:t>Commitment of significant financing by government, private sector, and donors to support actions to address peatland degradation in the region.</w:t>
      </w:r>
    </w:p>
    <w:p w14:paraId="79F49ABD" w14:textId="77777777" w:rsidR="006455CD"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Prior to 2009, peatlands were not officially identified in Cambodia, nor Lao PDR or Myanmar.  Following the adoption of the APMS in 2006, the three countries requested assistance from the ASEAN Secretariat for surveys to be undertaken to confirm the presence and nature of peatlands in the countries. In 2008-2009, a rapid assessment was undertaken by the ASEAN Secretariat and Global Environment Centre (GEC) in partnership with the respective governments and supported by the ASEAN-Australia Development Cooperation program. This resulted in the initial identification of two peatland sites in Myanmar and three possible sites in Lao PDR. </w:t>
      </w:r>
    </w:p>
    <w:p w14:paraId="23436416" w14:textId="37E13F9E" w:rsidR="00391B12"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Subsequently, in 2011 additional resources were secured from the European Union through GEC (the SEApeat project) and further surveys were undertaken in partnership with government agencies in the three countries. Surveys supported by the SEApeat project between 2011 and 2015 have been responsible for the identification of more than 20 sites covering more than 25,000 ha in the three countries. Significant sites identified include more than 9,500 ha of peatlands around Inle Lake in Myanmar, 10,000 ha of peatlands in coastal mangroves in Peam Krasop Wildlife Sanctuary and Botum Sakor National Park in Cambodia, and more than 500 ha of peatlands in Beung Kiat Ngong Ramsar site in Lao PDR. In addition, more than 15 smaller sites have been identified in the three countries. A further 50 locations have been identified for further survey. Many of the sites identified have unique and important biodiversity with many rare, endangered, and endemic species being recorded. The peatlands documented vary from</w:t>
      </w:r>
      <w:r w:rsidR="00E233AE">
        <w:rPr>
          <w:rFonts w:ascii="Arial" w:hAnsi="Arial" w:cs="Arial"/>
          <w:sz w:val="20"/>
          <w:szCs w:val="20"/>
          <w:lang w:val="en-GB"/>
        </w:rPr>
        <w:t>:</w:t>
      </w:r>
      <w:r w:rsidRPr="005A6EE7">
        <w:rPr>
          <w:rFonts w:ascii="Arial" w:hAnsi="Arial" w:cs="Arial"/>
          <w:sz w:val="20"/>
          <w:szCs w:val="20"/>
          <w:lang w:val="en-GB"/>
        </w:rPr>
        <w:t xml:space="preserve"> coastal mangrove peatlands in Cambodia; lake basin and freshwater swamp peatlands in Lao PDR; as well as peat swamp forest, floating peatlands and lake basin peatlands in Myanmar. In addition to the surveys, considerable progress has been made in training and awareness with training courses on peatland assessment provided to more than 200 people in the three countries and awareness programs being organized for nearly 1,000 local stakeholders. </w:t>
      </w:r>
    </w:p>
    <w:p w14:paraId="2335041B" w14:textId="705E1D48" w:rsidR="001E3B37" w:rsidRPr="005A6EE7" w:rsidRDefault="001E3B37" w:rsidP="00391B12">
      <w:pPr>
        <w:pStyle w:val="GEFFieldtoFillout"/>
        <w:spacing w:before="120" w:after="120" w:line="276" w:lineRule="auto"/>
        <w:ind w:left="0"/>
        <w:jc w:val="both"/>
        <w:rPr>
          <w:rFonts w:ascii="Arial" w:hAnsi="Arial" w:cs="Arial"/>
          <w:sz w:val="20"/>
          <w:szCs w:val="20"/>
          <w:lang w:val="en-GB"/>
        </w:rPr>
      </w:pPr>
      <w:r>
        <w:rPr>
          <w:rFonts w:ascii="Arial" w:hAnsi="Arial" w:cs="Arial"/>
          <w:sz w:val="20"/>
          <w:szCs w:val="20"/>
          <w:lang w:val="en-GB"/>
        </w:rPr>
        <w:t>The ASEAN framework is lik</w:t>
      </w:r>
      <w:r w:rsidR="00D20A99">
        <w:rPr>
          <w:rFonts w:ascii="Arial" w:hAnsi="Arial" w:cs="Arial"/>
          <w:sz w:val="20"/>
          <w:szCs w:val="20"/>
          <w:lang w:val="en-GB"/>
        </w:rPr>
        <w:t xml:space="preserve">ely to be continued and extended after 2020. Therefore, </w:t>
      </w:r>
      <w:r>
        <w:rPr>
          <w:rFonts w:ascii="Arial" w:hAnsi="Arial" w:cs="Arial"/>
          <w:sz w:val="20"/>
          <w:szCs w:val="20"/>
          <w:lang w:val="en-GB"/>
        </w:rPr>
        <w:t>the outcomes of this project will directly contribute to its implementation</w:t>
      </w:r>
      <w:r w:rsidR="00D20A99">
        <w:rPr>
          <w:rFonts w:ascii="Arial" w:hAnsi="Arial" w:cs="Arial"/>
          <w:sz w:val="20"/>
          <w:szCs w:val="20"/>
          <w:lang w:val="en-GB"/>
        </w:rPr>
        <w:t xml:space="preserve"> even beyond 2020</w:t>
      </w:r>
      <w:r>
        <w:rPr>
          <w:rFonts w:ascii="Arial" w:hAnsi="Arial" w:cs="Arial"/>
          <w:sz w:val="20"/>
          <w:szCs w:val="20"/>
          <w:lang w:val="en-GB"/>
        </w:rPr>
        <w:t>.</w:t>
      </w:r>
    </w:p>
    <w:p w14:paraId="6B635D5B"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 </w:t>
      </w:r>
    </w:p>
    <w:p w14:paraId="5E016331" w14:textId="77777777" w:rsidR="00391B12" w:rsidRPr="006455CD" w:rsidRDefault="00391B12" w:rsidP="00391B12">
      <w:pPr>
        <w:pStyle w:val="Heading3"/>
        <w:spacing w:line="276" w:lineRule="auto"/>
        <w:rPr>
          <w:b/>
        </w:rPr>
      </w:pPr>
      <w:r w:rsidRPr="006455CD">
        <w:rPr>
          <w:b/>
        </w:rPr>
        <w:t>Past and planned national actions and projects</w:t>
      </w:r>
    </w:p>
    <w:p w14:paraId="764747CF"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Despite the initial efforts to build awareness around the importance of peatlands conservation through projects such as SEApeat, specific government policies and plans that promote such conservation have yet to be developed in the three countries. Some work has been undertaken within existing protected areas through management approaches that happen to capture peatlands appropriately. However, in the business as usual case, it is unlikely that targeted peatland management approaches will be incorporated into the management plans for the protected areas and degradation of peatlands is likely to continue within the reserves. For the peatlands outside of reserves, the degradation is likely to proceed at a faster rate. </w:t>
      </w:r>
    </w:p>
    <w:p w14:paraId="757C9C4D"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Cambodia</w:t>
      </w:r>
    </w:p>
    <w:p w14:paraId="48853AE5" w14:textId="0454B3EA"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In Koh Kong Province, </w:t>
      </w:r>
      <w:r w:rsidR="006455CD">
        <w:rPr>
          <w:rFonts w:ascii="Arial" w:hAnsi="Arial" w:cs="Arial"/>
          <w:sz w:val="20"/>
          <w:szCs w:val="20"/>
          <w:lang w:val="en-GB"/>
        </w:rPr>
        <w:t xml:space="preserve">the </w:t>
      </w:r>
      <w:r w:rsidRPr="005A6EE7">
        <w:rPr>
          <w:rFonts w:ascii="Arial" w:hAnsi="Arial" w:cs="Arial"/>
          <w:sz w:val="20"/>
          <w:szCs w:val="20"/>
          <w:lang w:val="en-GB"/>
        </w:rPr>
        <w:t>Peam Krasop mangrove</w:t>
      </w:r>
      <w:r w:rsidR="006455CD">
        <w:rPr>
          <w:rFonts w:ascii="Arial" w:hAnsi="Arial" w:cs="Arial"/>
          <w:sz w:val="20"/>
          <w:szCs w:val="20"/>
          <w:lang w:val="en-GB"/>
        </w:rPr>
        <w:t xml:space="preserve"> areas</w:t>
      </w:r>
      <w:r w:rsidRPr="005A6EE7">
        <w:rPr>
          <w:rFonts w:ascii="Arial" w:hAnsi="Arial" w:cs="Arial"/>
          <w:sz w:val="20"/>
          <w:szCs w:val="20"/>
          <w:lang w:val="en-GB"/>
        </w:rPr>
        <w:t xml:space="preserve"> </w:t>
      </w:r>
      <w:r w:rsidR="006455CD">
        <w:rPr>
          <w:rFonts w:ascii="Arial" w:hAnsi="Arial" w:cs="Arial"/>
          <w:sz w:val="20"/>
          <w:szCs w:val="20"/>
          <w:lang w:val="en-GB"/>
        </w:rPr>
        <w:t xml:space="preserve">were </w:t>
      </w:r>
      <w:r w:rsidRPr="005A6EE7">
        <w:rPr>
          <w:rFonts w:ascii="Arial" w:hAnsi="Arial" w:cs="Arial"/>
          <w:sz w:val="20"/>
          <w:szCs w:val="20"/>
          <w:lang w:val="en-GB"/>
        </w:rPr>
        <w:t>designated in 1993 as a Wildlife Sanctuary within which Koh Kapik (southern part of PKWS) and adjacent areas were further designated as a Ramsar Site in 1999. However, at th</w:t>
      </w:r>
      <w:r w:rsidR="006455CD">
        <w:rPr>
          <w:rFonts w:ascii="Arial" w:hAnsi="Arial" w:cs="Arial"/>
          <w:sz w:val="20"/>
          <w:szCs w:val="20"/>
          <w:lang w:val="en-GB"/>
        </w:rPr>
        <w:t>at</w:t>
      </w:r>
      <w:r w:rsidRPr="005A6EE7">
        <w:rPr>
          <w:rFonts w:ascii="Arial" w:hAnsi="Arial" w:cs="Arial"/>
          <w:sz w:val="20"/>
          <w:szCs w:val="20"/>
          <w:lang w:val="en-GB"/>
        </w:rPr>
        <w:t xml:space="preserve"> time</w:t>
      </w:r>
      <w:r w:rsidR="006F1DA1">
        <w:rPr>
          <w:rFonts w:ascii="Arial" w:hAnsi="Arial" w:cs="Arial"/>
          <w:sz w:val="20"/>
          <w:szCs w:val="20"/>
          <w:lang w:val="en-GB"/>
        </w:rPr>
        <w:t>,</w:t>
      </w:r>
      <w:r w:rsidRPr="005A6EE7">
        <w:rPr>
          <w:rFonts w:ascii="Arial" w:hAnsi="Arial" w:cs="Arial"/>
          <w:sz w:val="20"/>
          <w:szCs w:val="20"/>
          <w:lang w:val="en-GB"/>
        </w:rPr>
        <w:t xml:space="preserve"> it was not recognized that a large portion of the mangroves included peat up to </w:t>
      </w:r>
      <w:r w:rsidR="006F1DA1">
        <w:rPr>
          <w:rFonts w:ascii="Arial" w:hAnsi="Arial" w:cs="Arial"/>
          <w:sz w:val="20"/>
          <w:szCs w:val="20"/>
          <w:lang w:val="en-GB"/>
        </w:rPr>
        <w:t>two</w:t>
      </w:r>
      <w:r w:rsidRPr="005A6EE7">
        <w:rPr>
          <w:rFonts w:ascii="Arial" w:hAnsi="Arial" w:cs="Arial"/>
          <w:sz w:val="20"/>
          <w:szCs w:val="20"/>
          <w:lang w:val="en-GB"/>
        </w:rPr>
        <w:t xml:space="preserve"> meters deep. In 2011, in the most recent management plan that was prepared – prior to peatland survey/identification – most of the peatland areas were designated to fall within Sustainable Use and Community zones. These zones allow the government to permit development and investment activities, as well as to issue land titles. Knowing the importance of peatlands and the ecosystem services they provide, this zoning layout may need to be reconsidered for PKWS in order to adequately protect important functions and values. Botum Sakor National Park, which also contains significant coastal mangrove peatlands, was established in 1993. To date, there is no management plan for this national park, and as such no proactive conservation approaches around peatlands.</w:t>
      </w:r>
    </w:p>
    <w:p w14:paraId="3A314606" w14:textId="5282291B"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Peatland management is partly addressed in Koh Kong Province as part of several recent and ongoing projects on nature conservation, forest management, and socio-economic development for communities living in and around peatland areas. </w:t>
      </w:r>
      <w:r w:rsidRPr="005A6EE7">
        <w:rPr>
          <w:rFonts w:ascii="Arial" w:hAnsi="Arial" w:cs="Arial"/>
          <w:bCs/>
          <w:color w:val="000000"/>
          <w:sz w:val="20"/>
          <w:szCs w:val="20"/>
        </w:rPr>
        <w:t xml:space="preserve">Specifically, there have been some international activities in the coastal peatland mangrove areas, particularly in the </w:t>
      </w:r>
      <w:r w:rsidRPr="005A6EE7">
        <w:rPr>
          <w:rFonts w:ascii="Arial" w:hAnsi="Arial" w:cs="Arial"/>
          <w:bCs/>
          <w:sz w:val="20"/>
          <w:szCs w:val="20"/>
        </w:rPr>
        <w:t>Peam Krasop Wildlife Sanctuary</w:t>
      </w:r>
      <w:r w:rsidRPr="005A6EE7">
        <w:rPr>
          <w:rFonts w:ascii="Arial" w:hAnsi="Arial" w:cs="Arial"/>
          <w:bCs/>
          <w:color w:val="000000"/>
          <w:sz w:val="20"/>
          <w:szCs w:val="20"/>
        </w:rPr>
        <w:t xml:space="preserve">. These projects concern preserving and rehabilitating the mangrove forest ecosystems and biodiversity, particularly species of fishing cat and dolphin. </w:t>
      </w:r>
    </w:p>
    <w:p w14:paraId="0F581E10" w14:textId="3BF67E13" w:rsidR="00391B12" w:rsidRPr="005A6EE7" w:rsidRDefault="00391B12" w:rsidP="00391B12">
      <w:pPr>
        <w:spacing w:before="120" w:after="120"/>
        <w:jc w:val="both"/>
        <w:rPr>
          <w:rFonts w:ascii="Arial" w:hAnsi="Arial" w:cs="Arial"/>
          <w:sz w:val="20"/>
          <w:szCs w:val="20"/>
        </w:rPr>
      </w:pPr>
      <w:r w:rsidRPr="005A6EE7">
        <w:rPr>
          <w:rFonts w:ascii="Arial" w:hAnsi="Arial" w:cs="Arial"/>
          <w:bCs/>
          <w:color w:val="000000"/>
          <w:sz w:val="20"/>
          <w:szCs w:val="20"/>
        </w:rPr>
        <w:t xml:space="preserve">In 2014, </w:t>
      </w:r>
      <w:r w:rsidR="00E233AE">
        <w:rPr>
          <w:rFonts w:ascii="Arial" w:hAnsi="Arial" w:cs="Arial"/>
          <w:kern w:val="36"/>
          <w:sz w:val="20"/>
          <w:szCs w:val="20"/>
        </w:rPr>
        <w:t xml:space="preserve">IUCN led </w:t>
      </w:r>
      <w:r w:rsidR="006455CD">
        <w:rPr>
          <w:rFonts w:ascii="Arial" w:hAnsi="Arial" w:cs="Arial"/>
          <w:kern w:val="36"/>
          <w:sz w:val="20"/>
          <w:szCs w:val="20"/>
        </w:rPr>
        <w:t xml:space="preserve">the </w:t>
      </w:r>
      <w:r w:rsidRPr="005A6EE7">
        <w:rPr>
          <w:rFonts w:ascii="Arial" w:hAnsi="Arial" w:cs="Arial"/>
          <w:kern w:val="36"/>
          <w:sz w:val="20"/>
          <w:szCs w:val="20"/>
        </w:rPr>
        <w:t xml:space="preserve">Building </w:t>
      </w:r>
      <w:r w:rsidR="00E233AE">
        <w:rPr>
          <w:rFonts w:ascii="Arial" w:hAnsi="Arial" w:cs="Arial"/>
          <w:kern w:val="36"/>
          <w:sz w:val="20"/>
          <w:szCs w:val="20"/>
        </w:rPr>
        <w:t>Resilience to Climate Change Impacts in Coastal Southeast Asia (BCR)</w:t>
      </w:r>
      <w:r w:rsidRPr="005A6EE7">
        <w:rPr>
          <w:rFonts w:ascii="Arial" w:hAnsi="Arial" w:cs="Arial"/>
          <w:kern w:val="36"/>
          <w:sz w:val="20"/>
          <w:szCs w:val="20"/>
        </w:rPr>
        <w:t xml:space="preserve"> project</w:t>
      </w:r>
      <w:r w:rsidR="006455CD">
        <w:rPr>
          <w:rFonts w:ascii="Arial" w:hAnsi="Arial" w:cs="Arial"/>
          <w:kern w:val="36"/>
          <w:sz w:val="20"/>
          <w:szCs w:val="20"/>
        </w:rPr>
        <w:t>. This</w:t>
      </w:r>
      <w:r w:rsidRPr="005A6EE7">
        <w:rPr>
          <w:rFonts w:ascii="Arial" w:hAnsi="Arial" w:cs="Arial"/>
          <w:kern w:val="36"/>
          <w:sz w:val="20"/>
          <w:szCs w:val="20"/>
        </w:rPr>
        <w:t xml:space="preserve"> </w:t>
      </w:r>
      <w:r w:rsidRPr="005A6EE7">
        <w:rPr>
          <w:rFonts w:ascii="Arial" w:hAnsi="Arial" w:cs="Arial"/>
          <w:bCs/>
          <w:color w:val="000000"/>
          <w:sz w:val="20"/>
          <w:szCs w:val="20"/>
        </w:rPr>
        <w:t xml:space="preserve">involved building the capacity of managers and local government staff at PKWS and initiating community livelihood projects for those </w:t>
      </w:r>
      <w:r w:rsidRPr="005A6EE7">
        <w:rPr>
          <w:rFonts w:ascii="Arial" w:hAnsi="Arial" w:cs="Arial"/>
          <w:sz w:val="20"/>
          <w:szCs w:val="20"/>
        </w:rPr>
        <w:t>living in and around the coastal mangrove areas.</w:t>
      </w:r>
    </w:p>
    <w:p w14:paraId="42860309"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Recently, Research and Human Resource Development (RHRD) also carried out a project related to the mangroves in Peam Krasop. This project focused on sustainable livelihood development and on improving the integrity of the mangrove ecosystem area. The project also contributed to improving the living conditions of the Toul Kouki Community Protected Area (CPA) (within PKWS) as well as to the sustainable management of the mangrove ecosystem.</w:t>
      </w:r>
    </w:p>
    <w:p w14:paraId="2A2F4517" w14:textId="77777777" w:rsidR="00391B12" w:rsidRDefault="00391B12" w:rsidP="00391B12">
      <w:pPr>
        <w:spacing w:before="120" w:after="120"/>
        <w:jc w:val="both"/>
        <w:rPr>
          <w:rFonts w:ascii="Arial" w:hAnsi="Arial" w:cs="Arial"/>
          <w:sz w:val="20"/>
          <w:szCs w:val="20"/>
        </w:rPr>
      </w:pPr>
      <w:r w:rsidRPr="005A6EE7">
        <w:rPr>
          <w:rFonts w:ascii="Arial" w:hAnsi="Arial" w:cs="Arial"/>
          <w:sz w:val="20"/>
          <w:szCs w:val="20"/>
        </w:rPr>
        <w:t>The following table summarizes relevant projects related to the mangrove peatlands in Koh Kong Province, Cambodia.</w:t>
      </w:r>
    </w:p>
    <w:p w14:paraId="1035EED5" w14:textId="77777777" w:rsidR="006455CD" w:rsidRDefault="006455CD" w:rsidP="00391B12">
      <w:pPr>
        <w:pStyle w:val="Caption"/>
        <w:jc w:val="center"/>
        <w:rPr>
          <w:i/>
          <w:iCs/>
        </w:rPr>
      </w:pPr>
      <w:bookmarkStart w:id="17" w:name="_Ref486165351"/>
    </w:p>
    <w:p w14:paraId="5922B22F" w14:textId="60513F27" w:rsidR="00391B12" w:rsidRPr="005A6EE7" w:rsidRDefault="00391B12" w:rsidP="00391B12">
      <w:pPr>
        <w:pStyle w:val="Caption"/>
        <w:jc w:val="center"/>
        <w:rPr>
          <w:rFonts w:ascii="Arial" w:hAnsi="Arial" w:cs="Arial"/>
          <w:b w:val="0"/>
          <w:i/>
          <w:iCs/>
          <w:sz w:val="20"/>
          <w:szCs w:val="20"/>
        </w:rPr>
      </w:pPr>
      <w:r w:rsidRPr="005A6EE7">
        <w:rPr>
          <w:i/>
          <w:iCs/>
        </w:rPr>
        <w:t xml:space="preserve">Table </w:t>
      </w:r>
      <w:r w:rsidRPr="005A6EE7">
        <w:rPr>
          <w:i/>
          <w:iCs/>
        </w:rPr>
        <w:fldChar w:fldCharType="begin"/>
      </w:r>
      <w:r w:rsidRPr="005A6EE7">
        <w:rPr>
          <w:i/>
          <w:iCs/>
        </w:rPr>
        <w:instrText xml:space="preserve"> SEQ Table \* ARABIC </w:instrText>
      </w:r>
      <w:r w:rsidRPr="005A6EE7">
        <w:rPr>
          <w:i/>
          <w:iCs/>
        </w:rPr>
        <w:fldChar w:fldCharType="separate"/>
      </w:r>
      <w:r w:rsidR="00EF4BE0">
        <w:rPr>
          <w:i/>
          <w:iCs/>
          <w:noProof/>
        </w:rPr>
        <w:t>2</w:t>
      </w:r>
      <w:r w:rsidRPr="005A6EE7">
        <w:rPr>
          <w:i/>
          <w:iCs/>
        </w:rPr>
        <w:fldChar w:fldCharType="end"/>
      </w:r>
      <w:bookmarkEnd w:id="17"/>
      <w:r w:rsidRPr="005A6EE7">
        <w:rPr>
          <w:i/>
          <w:iCs/>
        </w:rPr>
        <w:t>: List of projects related to mangrove peatlands in Koh Kong Province</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4132"/>
        <w:gridCol w:w="2516"/>
        <w:gridCol w:w="1917"/>
      </w:tblGrid>
      <w:tr w:rsidR="00391B12" w:rsidRPr="005A6EE7" w14:paraId="59D75297" w14:textId="77777777" w:rsidTr="00FE2EFD">
        <w:tc>
          <w:tcPr>
            <w:tcW w:w="569" w:type="dxa"/>
          </w:tcPr>
          <w:p w14:paraId="231A90B7" w14:textId="77777777" w:rsidR="00391B12" w:rsidRPr="005A6EE7" w:rsidRDefault="00391B12" w:rsidP="00FE2EFD">
            <w:pPr>
              <w:spacing w:before="60" w:after="60" w:line="240" w:lineRule="auto"/>
              <w:jc w:val="both"/>
              <w:rPr>
                <w:rFonts w:ascii="Arial" w:hAnsi="Arial" w:cs="Arial"/>
                <w:b/>
                <w:sz w:val="18"/>
                <w:szCs w:val="18"/>
              </w:rPr>
            </w:pPr>
            <w:r w:rsidRPr="005A6EE7">
              <w:rPr>
                <w:rFonts w:ascii="Arial" w:hAnsi="Arial" w:cs="Arial"/>
                <w:b/>
                <w:sz w:val="18"/>
                <w:szCs w:val="18"/>
              </w:rPr>
              <w:t>No.</w:t>
            </w:r>
          </w:p>
        </w:tc>
        <w:tc>
          <w:tcPr>
            <w:tcW w:w="4132" w:type="dxa"/>
            <w:shd w:val="clear" w:color="auto" w:fill="auto"/>
          </w:tcPr>
          <w:p w14:paraId="4D2E7593" w14:textId="77777777" w:rsidR="00391B12" w:rsidRPr="005A6EE7" w:rsidRDefault="00391B12" w:rsidP="00FE2EFD">
            <w:pPr>
              <w:spacing w:before="60" w:after="60" w:line="240" w:lineRule="auto"/>
              <w:jc w:val="both"/>
              <w:rPr>
                <w:rFonts w:ascii="Arial" w:hAnsi="Arial" w:cs="Arial"/>
                <w:b/>
                <w:sz w:val="18"/>
                <w:szCs w:val="18"/>
              </w:rPr>
            </w:pPr>
            <w:r w:rsidRPr="005A6EE7">
              <w:rPr>
                <w:rFonts w:ascii="Arial" w:hAnsi="Arial" w:cs="Arial"/>
                <w:b/>
                <w:sz w:val="18"/>
                <w:szCs w:val="18"/>
              </w:rPr>
              <w:t>Name of projects</w:t>
            </w:r>
          </w:p>
        </w:tc>
        <w:tc>
          <w:tcPr>
            <w:tcW w:w="2516" w:type="dxa"/>
            <w:shd w:val="clear" w:color="auto" w:fill="auto"/>
          </w:tcPr>
          <w:p w14:paraId="0A6171FB" w14:textId="77777777" w:rsidR="00391B12" w:rsidRPr="005A6EE7" w:rsidRDefault="00391B12" w:rsidP="00FE2EFD">
            <w:pPr>
              <w:spacing w:before="60" w:after="60" w:line="240" w:lineRule="auto"/>
              <w:jc w:val="center"/>
              <w:rPr>
                <w:rFonts w:ascii="Arial" w:hAnsi="Arial" w:cs="Arial"/>
                <w:b/>
                <w:sz w:val="18"/>
                <w:szCs w:val="18"/>
              </w:rPr>
            </w:pPr>
            <w:r w:rsidRPr="005A6EE7">
              <w:rPr>
                <w:rFonts w:ascii="Arial" w:hAnsi="Arial" w:cs="Arial"/>
                <w:b/>
                <w:sz w:val="18"/>
                <w:szCs w:val="18"/>
              </w:rPr>
              <w:t>Donors</w:t>
            </w:r>
          </w:p>
        </w:tc>
        <w:tc>
          <w:tcPr>
            <w:tcW w:w="1917" w:type="dxa"/>
            <w:shd w:val="clear" w:color="auto" w:fill="auto"/>
          </w:tcPr>
          <w:p w14:paraId="575E5B09" w14:textId="77777777" w:rsidR="00391B12" w:rsidRPr="005A6EE7" w:rsidRDefault="00391B12" w:rsidP="00FE2EFD">
            <w:pPr>
              <w:spacing w:before="60" w:after="60" w:line="240" w:lineRule="auto"/>
              <w:jc w:val="center"/>
              <w:rPr>
                <w:rFonts w:ascii="Arial" w:hAnsi="Arial" w:cs="Arial"/>
                <w:b/>
                <w:sz w:val="18"/>
                <w:szCs w:val="18"/>
              </w:rPr>
            </w:pPr>
            <w:r w:rsidRPr="005A6EE7">
              <w:rPr>
                <w:rFonts w:ascii="Arial" w:hAnsi="Arial" w:cs="Arial"/>
                <w:b/>
                <w:sz w:val="18"/>
                <w:szCs w:val="18"/>
              </w:rPr>
              <w:t>Duration</w:t>
            </w:r>
          </w:p>
        </w:tc>
      </w:tr>
      <w:tr w:rsidR="00391B12" w:rsidRPr="005A6EE7" w14:paraId="45F05EF6" w14:textId="77777777" w:rsidTr="00FE2EFD">
        <w:tc>
          <w:tcPr>
            <w:tcW w:w="569" w:type="dxa"/>
          </w:tcPr>
          <w:p w14:paraId="34886165"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1</w:t>
            </w:r>
          </w:p>
        </w:tc>
        <w:tc>
          <w:tcPr>
            <w:tcW w:w="4132" w:type="dxa"/>
            <w:shd w:val="clear" w:color="auto" w:fill="auto"/>
          </w:tcPr>
          <w:p w14:paraId="6F0D20CD"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Mangrove plantings in Koh Kong in cooperation with the Cambodian Government:</w:t>
            </w:r>
          </w:p>
          <w:p w14:paraId="65B052C1"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Reforestation of about 30 hectares of coastal area within the Peam Krasop Wildlife Sanctuary</w:t>
            </w:r>
          </w:p>
        </w:tc>
        <w:tc>
          <w:tcPr>
            <w:tcW w:w="2516" w:type="dxa"/>
            <w:shd w:val="clear" w:color="auto" w:fill="auto"/>
          </w:tcPr>
          <w:p w14:paraId="3863A0BD"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Cambodia Government and OISCA Cambodia</w:t>
            </w:r>
          </w:p>
        </w:tc>
        <w:tc>
          <w:tcPr>
            <w:tcW w:w="1917" w:type="dxa"/>
            <w:shd w:val="clear" w:color="auto" w:fill="auto"/>
          </w:tcPr>
          <w:p w14:paraId="611A3857"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2005 - 2007</w:t>
            </w:r>
          </w:p>
        </w:tc>
      </w:tr>
      <w:tr w:rsidR="00391B12" w:rsidRPr="005A6EE7" w14:paraId="6F3E9732" w14:textId="77777777" w:rsidTr="00FE2EFD">
        <w:tc>
          <w:tcPr>
            <w:tcW w:w="569" w:type="dxa"/>
          </w:tcPr>
          <w:p w14:paraId="3177D8C9"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w:t>
            </w:r>
          </w:p>
        </w:tc>
        <w:tc>
          <w:tcPr>
            <w:tcW w:w="4132" w:type="dxa"/>
            <w:shd w:val="clear" w:color="auto" w:fill="auto"/>
          </w:tcPr>
          <w:p w14:paraId="5DC4738E" w14:textId="5F4D6F0F"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 xml:space="preserve">Livelihoods and Landscapes </w:t>
            </w:r>
            <w:r w:rsidR="00E233AE">
              <w:rPr>
                <w:rFonts w:ascii="Arial" w:hAnsi="Arial" w:cs="Arial"/>
                <w:sz w:val="18"/>
                <w:szCs w:val="18"/>
              </w:rPr>
              <w:t xml:space="preserve">Strategies </w:t>
            </w:r>
            <w:r w:rsidRPr="005A6EE7">
              <w:rPr>
                <w:rFonts w:ascii="Arial" w:hAnsi="Arial" w:cs="Arial"/>
                <w:sz w:val="18"/>
                <w:szCs w:val="18"/>
              </w:rPr>
              <w:t>(LLS) project (zoning of PKWS)</w:t>
            </w:r>
          </w:p>
        </w:tc>
        <w:tc>
          <w:tcPr>
            <w:tcW w:w="2516" w:type="dxa"/>
            <w:shd w:val="clear" w:color="auto" w:fill="auto"/>
          </w:tcPr>
          <w:p w14:paraId="5491F4F0"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IUCN</w:t>
            </w:r>
          </w:p>
        </w:tc>
        <w:tc>
          <w:tcPr>
            <w:tcW w:w="1917" w:type="dxa"/>
            <w:shd w:val="clear" w:color="auto" w:fill="auto"/>
          </w:tcPr>
          <w:p w14:paraId="7E6E79AB"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2007-2011</w:t>
            </w:r>
          </w:p>
        </w:tc>
      </w:tr>
      <w:tr w:rsidR="00391B12" w:rsidRPr="005A6EE7" w14:paraId="76A7FFB5" w14:textId="77777777" w:rsidTr="00FE2EFD">
        <w:tc>
          <w:tcPr>
            <w:tcW w:w="569" w:type="dxa"/>
          </w:tcPr>
          <w:p w14:paraId="4F3B3F97"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3</w:t>
            </w:r>
          </w:p>
        </w:tc>
        <w:tc>
          <w:tcPr>
            <w:tcW w:w="4132" w:type="dxa"/>
            <w:shd w:val="clear" w:color="auto" w:fill="auto"/>
          </w:tcPr>
          <w:p w14:paraId="2F036962"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Mangrove Resource Conservation and Coastal Environment Protection for Enhancing Local Community Livelihoods</w:t>
            </w:r>
          </w:p>
        </w:tc>
        <w:tc>
          <w:tcPr>
            <w:tcW w:w="2516" w:type="dxa"/>
            <w:shd w:val="clear" w:color="auto" w:fill="auto"/>
          </w:tcPr>
          <w:p w14:paraId="30EEB32A" w14:textId="77777777" w:rsidR="00391B12" w:rsidRPr="005A6EE7" w:rsidRDefault="00391B12" w:rsidP="00FE2EFD">
            <w:pPr>
              <w:spacing w:before="60" w:after="60" w:line="240" w:lineRule="auto"/>
              <w:jc w:val="center"/>
              <w:rPr>
                <w:rFonts w:ascii="Arial" w:hAnsi="Arial" w:cs="Arial"/>
                <w:bCs/>
                <w:sz w:val="18"/>
                <w:szCs w:val="18"/>
              </w:rPr>
            </w:pPr>
            <w:r w:rsidRPr="005A6EE7">
              <w:rPr>
                <w:rFonts w:ascii="Arial" w:hAnsi="Arial" w:cs="Arial"/>
                <w:bCs/>
                <w:sz w:val="18"/>
                <w:szCs w:val="18"/>
              </w:rPr>
              <w:t>GEF - Small Grants Programme</w:t>
            </w:r>
          </w:p>
        </w:tc>
        <w:tc>
          <w:tcPr>
            <w:tcW w:w="1917" w:type="dxa"/>
            <w:shd w:val="clear" w:color="auto" w:fill="auto"/>
          </w:tcPr>
          <w:p w14:paraId="505C0E93"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2009 - 2010</w:t>
            </w:r>
          </w:p>
        </w:tc>
      </w:tr>
      <w:tr w:rsidR="00391B12" w:rsidRPr="005A6EE7" w14:paraId="53013A08" w14:textId="77777777" w:rsidTr="00FE2EFD">
        <w:tc>
          <w:tcPr>
            <w:tcW w:w="569" w:type="dxa"/>
          </w:tcPr>
          <w:p w14:paraId="2609A895"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4</w:t>
            </w:r>
          </w:p>
        </w:tc>
        <w:tc>
          <w:tcPr>
            <w:tcW w:w="4132" w:type="dxa"/>
            <w:shd w:val="clear" w:color="auto" w:fill="auto"/>
          </w:tcPr>
          <w:p w14:paraId="5B953046"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Mangroves for the Future (MFF) small grants</w:t>
            </w:r>
          </w:p>
        </w:tc>
        <w:tc>
          <w:tcPr>
            <w:tcW w:w="2516" w:type="dxa"/>
            <w:shd w:val="clear" w:color="auto" w:fill="auto"/>
          </w:tcPr>
          <w:p w14:paraId="0569C699" w14:textId="77777777" w:rsidR="00391B12" w:rsidRPr="005A6EE7" w:rsidRDefault="00391B12" w:rsidP="00FE2EFD">
            <w:pPr>
              <w:spacing w:before="60" w:after="60" w:line="240" w:lineRule="auto"/>
              <w:jc w:val="center"/>
              <w:rPr>
                <w:rFonts w:ascii="Arial" w:hAnsi="Arial" w:cs="Arial"/>
                <w:bCs/>
                <w:sz w:val="18"/>
                <w:szCs w:val="18"/>
              </w:rPr>
            </w:pPr>
            <w:r w:rsidRPr="005A6EE7">
              <w:rPr>
                <w:rFonts w:ascii="Arial" w:hAnsi="Arial" w:cs="Arial"/>
                <w:bCs/>
                <w:sz w:val="18"/>
                <w:szCs w:val="18"/>
              </w:rPr>
              <w:t>IUCN</w:t>
            </w:r>
          </w:p>
        </w:tc>
        <w:tc>
          <w:tcPr>
            <w:tcW w:w="1917" w:type="dxa"/>
            <w:shd w:val="clear" w:color="auto" w:fill="auto"/>
          </w:tcPr>
          <w:p w14:paraId="45F494E7"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2010 - present</w:t>
            </w:r>
          </w:p>
        </w:tc>
      </w:tr>
      <w:tr w:rsidR="00391B12" w:rsidRPr="005A6EE7" w14:paraId="589B90B0" w14:textId="77777777" w:rsidTr="00FE2EFD">
        <w:tc>
          <w:tcPr>
            <w:tcW w:w="569" w:type="dxa"/>
          </w:tcPr>
          <w:p w14:paraId="711C361F"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5</w:t>
            </w:r>
          </w:p>
        </w:tc>
        <w:tc>
          <w:tcPr>
            <w:tcW w:w="4132" w:type="dxa"/>
            <w:shd w:val="clear" w:color="auto" w:fill="auto"/>
          </w:tcPr>
          <w:p w14:paraId="62552EB5"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Mangrove Rehabilitation in Asia: conservation of coastal resources and mangrove restoration in Koh Kong Province</w:t>
            </w:r>
          </w:p>
        </w:tc>
        <w:tc>
          <w:tcPr>
            <w:tcW w:w="2516" w:type="dxa"/>
            <w:shd w:val="clear" w:color="auto" w:fill="auto"/>
          </w:tcPr>
          <w:p w14:paraId="78EDC1DF"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MAP Asia</w:t>
            </w:r>
          </w:p>
        </w:tc>
        <w:tc>
          <w:tcPr>
            <w:tcW w:w="1917" w:type="dxa"/>
            <w:shd w:val="clear" w:color="auto" w:fill="auto"/>
          </w:tcPr>
          <w:p w14:paraId="54338C56"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2011</w:t>
            </w:r>
          </w:p>
        </w:tc>
      </w:tr>
      <w:tr w:rsidR="00391B12" w:rsidRPr="005A6EE7" w14:paraId="5E5CD3EC" w14:textId="77777777" w:rsidTr="00FE2EFD">
        <w:tc>
          <w:tcPr>
            <w:tcW w:w="569" w:type="dxa"/>
          </w:tcPr>
          <w:p w14:paraId="630A9AC9"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6</w:t>
            </w:r>
          </w:p>
        </w:tc>
        <w:tc>
          <w:tcPr>
            <w:tcW w:w="4132" w:type="dxa"/>
            <w:shd w:val="clear" w:color="auto" w:fill="auto"/>
          </w:tcPr>
          <w:p w14:paraId="28E0EB9C" w14:textId="5414154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Building Resilience to Climate Change Impacts</w:t>
            </w:r>
            <w:r w:rsidR="00E233AE">
              <w:rPr>
                <w:rFonts w:ascii="Arial" w:hAnsi="Arial" w:cs="Arial"/>
                <w:sz w:val="18"/>
                <w:szCs w:val="18"/>
              </w:rPr>
              <w:t xml:space="preserve"> in</w:t>
            </w:r>
            <w:r w:rsidRPr="005A6EE7">
              <w:rPr>
                <w:rFonts w:ascii="Arial" w:hAnsi="Arial" w:cs="Arial"/>
                <w:sz w:val="18"/>
                <w:szCs w:val="18"/>
              </w:rPr>
              <w:t xml:space="preserve"> Coastal Southeast Asia (BCR)</w:t>
            </w:r>
          </w:p>
        </w:tc>
        <w:tc>
          <w:tcPr>
            <w:tcW w:w="2516" w:type="dxa"/>
            <w:shd w:val="clear" w:color="auto" w:fill="auto"/>
          </w:tcPr>
          <w:p w14:paraId="57BB8A4D" w14:textId="77777777" w:rsidR="00391B12" w:rsidRPr="005A6EE7" w:rsidRDefault="00391B12" w:rsidP="00FE2EFD">
            <w:pPr>
              <w:spacing w:before="60" w:after="60" w:line="240" w:lineRule="auto"/>
              <w:jc w:val="center"/>
              <w:rPr>
                <w:rFonts w:ascii="Arial" w:hAnsi="Arial" w:cs="Arial"/>
                <w:bCs/>
                <w:sz w:val="18"/>
                <w:szCs w:val="18"/>
              </w:rPr>
            </w:pPr>
            <w:r w:rsidRPr="005A6EE7">
              <w:rPr>
                <w:rFonts w:ascii="Arial" w:hAnsi="Arial" w:cs="Arial"/>
                <w:bCs/>
                <w:sz w:val="18"/>
                <w:szCs w:val="18"/>
              </w:rPr>
              <w:t>IUCN</w:t>
            </w:r>
          </w:p>
        </w:tc>
        <w:tc>
          <w:tcPr>
            <w:tcW w:w="1917" w:type="dxa"/>
            <w:shd w:val="clear" w:color="auto" w:fill="auto"/>
          </w:tcPr>
          <w:p w14:paraId="50B58284"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2011 - 2014</w:t>
            </w:r>
          </w:p>
        </w:tc>
      </w:tr>
      <w:tr w:rsidR="00391B12" w:rsidRPr="005A6EE7" w14:paraId="27C512C4" w14:textId="77777777" w:rsidTr="00FE2EFD">
        <w:tc>
          <w:tcPr>
            <w:tcW w:w="569" w:type="dxa"/>
          </w:tcPr>
          <w:p w14:paraId="2A3AFA00"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7</w:t>
            </w:r>
          </w:p>
        </w:tc>
        <w:tc>
          <w:tcPr>
            <w:tcW w:w="4132" w:type="dxa"/>
            <w:shd w:val="clear" w:color="auto" w:fill="auto"/>
          </w:tcPr>
          <w:p w14:paraId="33958FBE"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Conservation of a newly recorded population of Fishing Cat (</w:t>
            </w:r>
            <w:r w:rsidRPr="005A6EE7">
              <w:rPr>
                <w:rFonts w:ascii="Arial" w:hAnsi="Arial" w:cs="Arial"/>
                <w:i/>
                <w:iCs/>
                <w:sz w:val="18"/>
                <w:szCs w:val="18"/>
              </w:rPr>
              <w:t>Prionailurus viverrinus</w:t>
            </w:r>
            <w:r w:rsidRPr="005A6EE7">
              <w:rPr>
                <w:rFonts w:ascii="Arial" w:hAnsi="Arial" w:cs="Arial"/>
                <w:sz w:val="18"/>
                <w:szCs w:val="18"/>
              </w:rPr>
              <w:t xml:space="preserve">) at Peam Krasop Wildlife Sanctuary </w:t>
            </w:r>
          </w:p>
        </w:tc>
        <w:tc>
          <w:tcPr>
            <w:tcW w:w="2516" w:type="dxa"/>
            <w:shd w:val="clear" w:color="auto" w:fill="auto"/>
          </w:tcPr>
          <w:p w14:paraId="0BB83947"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bCs/>
                <w:sz w:val="18"/>
                <w:szCs w:val="18"/>
              </w:rPr>
              <w:t>KLA TREY</w:t>
            </w:r>
          </w:p>
        </w:tc>
        <w:tc>
          <w:tcPr>
            <w:tcW w:w="1917" w:type="dxa"/>
            <w:shd w:val="clear" w:color="auto" w:fill="auto"/>
          </w:tcPr>
          <w:p w14:paraId="357A16AF"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2015</w:t>
            </w:r>
          </w:p>
        </w:tc>
      </w:tr>
      <w:tr w:rsidR="00391B12" w:rsidRPr="005A6EE7" w14:paraId="3ED3A074" w14:textId="77777777" w:rsidTr="00FE2EFD">
        <w:tc>
          <w:tcPr>
            <w:tcW w:w="569" w:type="dxa"/>
          </w:tcPr>
          <w:p w14:paraId="4E6D9EDA"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8</w:t>
            </w:r>
          </w:p>
        </w:tc>
        <w:tc>
          <w:tcPr>
            <w:tcW w:w="4132" w:type="dxa"/>
            <w:shd w:val="clear" w:color="auto" w:fill="auto"/>
          </w:tcPr>
          <w:p w14:paraId="5E73ED21"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Transboundary dolphin conservation along the coastline of Thailand and Cambodia</w:t>
            </w:r>
          </w:p>
        </w:tc>
        <w:tc>
          <w:tcPr>
            <w:tcW w:w="2516" w:type="dxa"/>
            <w:shd w:val="clear" w:color="auto" w:fill="auto"/>
          </w:tcPr>
          <w:p w14:paraId="205D0653" w14:textId="7F1CECA0"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Swedish Postcode Lottery</w:t>
            </w:r>
            <w:r w:rsidR="00E233AE">
              <w:rPr>
                <w:rFonts w:ascii="Arial" w:hAnsi="Arial" w:cs="Arial"/>
                <w:sz w:val="18"/>
                <w:szCs w:val="18"/>
              </w:rPr>
              <w:t xml:space="preserve"> Foundation</w:t>
            </w:r>
            <w:r w:rsidRPr="005A6EE7">
              <w:rPr>
                <w:rFonts w:ascii="Arial" w:hAnsi="Arial" w:cs="Arial"/>
                <w:sz w:val="18"/>
                <w:szCs w:val="18"/>
              </w:rPr>
              <w:t>, IUCN</w:t>
            </w:r>
          </w:p>
        </w:tc>
        <w:tc>
          <w:tcPr>
            <w:tcW w:w="1917" w:type="dxa"/>
            <w:shd w:val="clear" w:color="auto" w:fill="auto"/>
          </w:tcPr>
          <w:p w14:paraId="2BC850E1"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2015 - 2016</w:t>
            </w:r>
          </w:p>
        </w:tc>
      </w:tr>
      <w:tr w:rsidR="00391B12" w:rsidRPr="005A6EE7" w14:paraId="6D72CD61" w14:textId="77777777" w:rsidTr="00FE2EFD">
        <w:tc>
          <w:tcPr>
            <w:tcW w:w="569" w:type="dxa"/>
          </w:tcPr>
          <w:p w14:paraId="57BF5E60"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9</w:t>
            </w:r>
          </w:p>
        </w:tc>
        <w:tc>
          <w:tcPr>
            <w:tcW w:w="4132" w:type="dxa"/>
            <w:shd w:val="clear" w:color="auto" w:fill="auto"/>
          </w:tcPr>
          <w:p w14:paraId="639479B7"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Sustainable livelihoods through improving mangrove ecosystems</w:t>
            </w:r>
          </w:p>
          <w:p w14:paraId="520E5073"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The project contributed to improving the living conditions of the Toul Kouki Community Protected Area (CPA), as well as to the sustainable management of mangrove ecosystems</w:t>
            </w:r>
          </w:p>
        </w:tc>
        <w:tc>
          <w:tcPr>
            <w:tcW w:w="2516" w:type="dxa"/>
            <w:shd w:val="clear" w:color="auto" w:fill="auto"/>
          </w:tcPr>
          <w:p w14:paraId="0A3125FF"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Research and Human Resource Development (RHRD)</w:t>
            </w:r>
          </w:p>
        </w:tc>
        <w:tc>
          <w:tcPr>
            <w:tcW w:w="1917" w:type="dxa"/>
            <w:shd w:val="clear" w:color="auto" w:fill="auto"/>
          </w:tcPr>
          <w:p w14:paraId="1A8B4F6D"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shd w:val="clear" w:color="auto" w:fill="FFFFFF"/>
              </w:rPr>
              <w:t>May 2015 to April 2016</w:t>
            </w:r>
          </w:p>
        </w:tc>
      </w:tr>
      <w:tr w:rsidR="00391B12" w:rsidRPr="005A6EE7" w14:paraId="722EB642" w14:textId="77777777" w:rsidTr="00FE2EFD">
        <w:tc>
          <w:tcPr>
            <w:tcW w:w="569" w:type="dxa"/>
          </w:tcPr>
          <w:p w14:paraId="683DF8B3" w14:textId="77777777" w:rsidR="00391B12" w:rsidRPr="005A6EE7" w:rsidRDefault="00391B12" w:rsidP="00FE2EFD">
            <w:pPr>
              <w:spacing w:before="60" w:after="60" w:line="240" w:lineRule="auto"/>
              <w:jc w:val="both"/>
              <w:rPr>
                <w:rFonts w:ascii="Arial" w:hAnsi="Arial" w:cs="Arial"/>
                <w:sz w:val="18"/>
                <w:szCs w:val="18"/>
              </w:rPr>
            </w:pPr>
            <w:r w:rsidRPr="005A6EE7">
              <w:rPr>
                <w:rFonts w:ascii="Arial" w:hAnsi="Arial" w:cs="Arial"/>
                <w:sz w:val="18"/>
                <w:szCs w:val="18"/>
              </w:rPr>
              <w:t>11</w:t>
            </w:r>
          </w:p>
        </w:tc>
        <w:tc>
          <w:tcPr>
            <w:tcW w:w="4132" w:type="dxa"/>
            <w:shd w:val="clear" w:color="auto" w:fill="auto"/>
          </w:tcPr>
          <w:p w14:paraId="2C7ACB9D"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ADB Biodiversity Conservation Corridor Project (BCC) – includes livelihood improvement projects in communities near to peatlands in Andong Teuk (Botum Sakor National Park) and Boeung Kachhang (Peak Krasop Wildlife Sanctuary)</w:t>
            </w:r>
          </w:p>
        </w:tc>
        <w:tc>
          <w:tcPr>
            <w:tcW w:w="2516" w:type="dxa"/>
            <w:shd w:val="clear" w:color="auto" w:fill="auto"/>
          </w:tcPr>
          <w:p w14:paraId="7DE1FEAD"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ADB in partnership with WCS and WWF</w:t>
            </w:r>
          </w:p>
        </w:tc>
        <w:tc>
          <w:tcPr>
            <w:tcW w:w="1917" w:type="dxa"/>
            <w:shd w:val="clear" w:color="auto" w:fill="auto"/>
          </w:tcPr>
          <w:p w14:paraId="61F43F56"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2017-2019</w:t>
            </w:r>
          </w:p>
        </w:tc>
      </w:tr>
      <w:tr w:rsidR="00391B12" w:rsidRPr="005A6EE7" w14:paraId="30319129" w14:textId="77777777" w:rsidTr="00FE2EFD">
        <w:tc>
          <w:tcPr>
            <w:tcW w:w="569" w:type="dxa"/>
          </w:tcPr>
          <w:p w14:paraId="0512F106" w14:textId="77777777" w:rsidR="00391B12" w:rsidRPr="005A6EE7" w:rsidRDefault="00391B12" w:rsidP="00FE2EFD">
            <w:pPr>
              <w:spacing w:before="60" w:after="60" w:line="240" w:lineRule="auto"/>
              <w:jc w:val="both"/>
              <w:rPr>
                <w:rFonts w:ascii="Arial" w:hAnsi="Arial" w:cs="Arial"/>
                <w:sz w:val="18"/>
                <w:szCs w:val="18"/>
              </w:rPr>
            </w:pPr>
            <w:r w:rsidRPr="005A6EE7">
              <w:rPr>
                <w:rFonts w:ascii="Arial" w:hAnsi="Arial" w:cs="Arial"/>
                <w:sz w:val="18"/>
                <w:szCs w:val="18"/>
              </w:rPr>
              <w:t>10</w:t>
            </w:r>
          </w:p>
        </w:tc>
        <w:tc>
          <w:tcPr>
            <w:tcW w:w="4132" w:type="dxa"/>
            <w:shd w:val="clear" w:color="auto" w:fill="auto"/>
          </w:tcPr>
          <w:p w14:paraId="42B52E26" w14:textId="77777777" w:rsidR="00391B12" w:rsidRPr="005A6EE7" w:rsidRDefault="00391B12" w:rsidP="00FE2EFD">
            <w:pPr>
              <w:spacing w:before="60" w:after="60" w:line="240" w:lineRule="auto"/>
              <w:rPr>
                <w:rFonts w:ascii="Arial" w:hAnsi="Arial" w:cs="Arial"/>
                <w:sz w:val="18"/>
                <w:szCs w:val="18"/>
              </w:rPr>
            </w:pPr>
            <w:r w:rsidRPr="005A6EE7">
              <w:rPr>
                <w:rFonts w:ascii="Arial" w:hAnsi="Arial" w:cs="Arial"/>
                <w:sz w:val="18"/>
                <w:szCs w:val="18"/>
              </w:rPr>
              <w:t>Mekong WET: Building Resilience of Wetlands in the Lower Mekong Region</w:t>
            </w:r>
          </w:p>
        </w:tc>
        <w:tc>
          <w:tcPr>
            <w:tcW w:w="2516" w:type="dxa"/>
            <w:shd w:val="clear" w:color="auto" w:fill="auto"/>
          </w:tcPr>
          <w:p w14:paraId="3BB83FC5"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IUCN (funded by BMUB IKI)</w:t>
            </w:r>
          </w:p>
        </w:tc>
        <w:tc>
          <w:tcPr>
            <w:tcW w:w="1917" w:type="dxa"/>
            <w:shd w:val="clear" w:color="auto" w:fill="auto"/>
          </w:tcPr>
          <w:p w14:paraId="26734BD9" w14:textId="77777777" w:rsidR="00391B12" w:rsidRPr="005A6EE7" w:rsidRDefault="00391B12" w:rsidP="00FE2EFD">
            <w:pPr>
              <w:spacing w:before="60" w:after="60" w:line="240" w:lineRule="auto"/>
              <w:jc w:val="center"/>
              <w:rPr>
                <w:rFonts w:ascii="Arial" w:hAnsi="Arial" w:cs="Arial"/>
                <w:sz w:val="18"/>
                <w:szCs w:val="18"/>
              </w:rPr>
            </w:pPr>
            <w:r w:rsidRPr="005A6EE7">
              <w:rPr>
                <w:rFonts w:ascii="Arial" w:hAnsi="Arial" w:cs="Arial"/>
                <w:sz w:val="18"/>
                <w:szCs w:val="18"/>
              </w:rPr>
              <w:t>2017-2020</w:t>
            </w:r>
          </w:p>
        </w:tc>
      </w:tr>
    </w:tbl>
    <w:p w14:paraId="789A96C0"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p>
    <w:p w14:paraId="5D96412E" w14:textId="77777777" w:rsidR="00391B12" w:rsidRPr="005A6EE7" w:rsidRDefault="00391B12" w:rsidP="00391B12">
      <w:pPr>
        <w:keepNext/>
        <w:spacing w:before="120" w:after="120"/>
        <w:jc w:val="both"/>
        <w:rPr>
          <w:rFonts w:ascii="Arial" w:hAnsi="Arial" w:cs="Arial"/>
          <w:b/>
          <w:sz w:val="20"/>
          <w:szCs w:val="20"/>
          <w:u w:val="single"/>
        </w:rPr>
      </w:pPr>
      <w:r w:rsidRPr="005A6EE7">
        <w:rPr>
          <w:rFonts w:ascii="Arial" w:hAnsi="Arial" w:cs="Arial"/>
          <w:b/>
          <w:sz w:val="20"/>
          <w:szCs w:val="20"/>
          <w:u w:val="single"/>
        </w:rPr>
        <w:t>Lao PDR</w:t>
      </w:r>
    </w:p>
    <w:p w14:paraId="684F5E3F"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In Lao PDR, parts of Beung Kiat Ngong were designated as protected areas within the </w:t>
      </w:r>
      <w:r w:rsidRPr="009F55A1">
        <w:rPr>
          <w:rFonts w:ascii="Arial" w:eastAsiaTheme="minorHAnsi" w:hAnsi="Arial" w:cs="Arial"/>
          <w:color w:val="222222"/>
          <w:sz w:val="20"/>
          <w:szCs w:val="20"/>
          <w:shd w:val="clear" w:color="auto" w:fill="FFFFFF"/>
          <w:lang w:val="en-GB" w:bidi="ar-SA"/>
        </w:rPr>
        <w:t xml:space="preserve">Xe Pian and the Dong Hua Sao National Protected Areas in 1993. In 2010, it was further recognized as a </w:t>
      </w:r>
      <w:r w:rsidRPr="009F55A1">
        <w:rPr>
          <w:rFonts w:ascii="Arial" w:eastAsiaTheme="minorHAnsi" w:hAnsi="Arial" w:cs="Arial"/>
          <w:color w:val="auto"/>
          <w:sz w:val="20"/>
          <w:szCs w:val="20"/>
          <w:lang w:val="en-GB" w:bidi="ar-SA"/>
        </w:rPr>
        <w:t xml:space="preserve">Ramsar site. </w:t>
      </w:r>
      <w:r w:rsidRPr="005A6EE7">
        <w:rPr>
          <w:rFonts w:ascii="Arial" w:hAnsi="Arial" w:cs="Arial"/>
          <w:sz w:val="20"/>
          <w:szCs w:val="20"/>
          <w:lang w:val="en-GB"/>
        </w:rPr>
        <w:t>IUCN worked with the local government to develop a management plan for the site in 2013, which refers to the issue of peat extraction from the site but does not prescribe specific peatland management or rehabilitation measures. As mentioned above, there have been various projects that have focused on improving wetlands management in the Ramsar Site, and also more generally throughout Lao PDR.</w:t>
      </w:r>
    </w:p>
    <w:p w14:paraId="47DF7D3D"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following table summarizes relevant projects related more broadly to conserving wetlands within Lao PDR.</w:t>
      </w:r>
    </w:p>
    <w:p w14:paraId="63D46BA5" w14:textId="77777777" w:rsidR="00391B12" w:rsidRPr="005A6EE7" w:rsidRDefault="00391B12" w:rsidP="00391B12">
      <w:pPr>
        <w:spacing w:before="120" w:after="120"/>
        <w:jc w:val="both"/>
        <w:rPr>
          <w:rFonts w:ascii="Arial" w:hAnsi="Arial" w:cs="Arial"/>
          <w:sz w:val="20"/>
          <w:szCs w:val="20"/>
        </w:rPr>
      </w:pPr>
    </w:p>
    <w:p w14:paraId="673274A7" w14:textId="6A7BFEC9" w:rsidR="00391B12" w:rsidRPr="005A6EE7" w:rsidRDefault="00391B12" w:rsidP="006F5B00">
      <w:pPr>
        <w:pStyle w:val="Caption"/>
        <w:keepNext/>
        <w:jc w:val="center"/>
        <w:rPr>
          <w:rFonts w:ascii="Arial" w:hAnsi="Arial" w:cs="Arial"/>
          <w:b w:val="0"/>
          <w:i/>
          <w:iCs/>
          <w:sz w:val="20"/>
          <w:szCs w:val="20"/>
        </w:rPr>
      </w:pPr>
      <w:r w:rsidRPr="005A6EE7">
        <w:rPr>
          <w:i/>
          <w:iCs/>
        </w:rPr>
        <w:t xml:space="preserve">Table </w:t>
      </w:r>
      <w:r w:rsidRPr="005A6EE7">
        <w:rPr>
          <w:i/>
          <w:iCs/>
        </w:rPr>
        <w:fldChar w:fldCharType="begin"/>
      </w:r>
      <w:r w:rsidRPr="005A6EE7">
        <w:rPr>
          <w:i/>
          <w:iCs/>
        </w:rPr>
        <w:instrText xml:space="preserve"> SEQ Table \* ARABIC </w:instrText>
      </w:r>
      <w:r w:rsidRPr="005A6EE7">
        <w:rPr>
          <w:i/>
          <w:iCs/>
        </w:rPr>
        <w:fldChar w:fldCharType="separate"/>
      </w:r>
      <w:r w:rsidR="00EF4BE0">
        <w:rPr>
          <w:i/>
          <w:iCs/>
          <w:noProof/>
        </w:rPr>
        <w:t>3</w:t>
      </w:r>
      <w:r w:rsidRPr="005A6EE7">
        <w:rPr>
          <w:i/>
          <w:iCs/>
        </w:rPr>
        <w:fldChar w:fldCharType="end"/>
      </w:r>
      <w:r w:rsidRPr="005A6EE7">
        <w:rPr>
          <w:i/>
          <w:iCs/>
        </w:rPr>
        <w:t>: List of projects related to peatlands in Lao PDR</w:t>
      </w:r>
      <w:r w:rsidR="00221493">
        <w:rPr>
          <w:i/>
          <w:iCs/>
        </w:rPr>
        <w:t>/Beung Kiat Ngong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4095"/>
        <w:gridCol w:w="2398"/>
        <w:gridCol w:w="1834"/>
      </w:tblGrid>
      <w:tr w:rsidR="00391B12" w:rsidRPr="005A6EE7" w14:paraId="514A80B1" w14:textId="77777777" w:rsidTr="00FE2EFD">
        <w:tc>
          <w:tcPr>
            <w:tcW w:w="807" w:type="dxa"/>
          </w:tcPr>
          <w:p w14:paraId="15B21119" w14:textId="77777777" w:rsidR="00391B12" w:rsidRPr="005A6EE7" w:rsidRDefault="00391B12" w:rsidP="00FE2EFD">
            <w:pPr>
              <w:spacing w:before="60" w:after="60"/>
              <w:jc w:val="both"/>
              <w:rPr>
                <w:rFonts w:ascii="Arial" w:hAnsi="Arial" w:cs="Arial"/>
                <w:b/>
                <w:sz w:val="18"/>
                <w:szCs w:val="18"/>
              </w:rPr>
            </w:pPr>
            <w:r w:rsidRPr="005A6EE7">
              <w:rPr>
                <w:rFonts w:ascii="Arial" w:hAnsi="Arial" w:cs="Arial"/>
                <w:b/>
                <w:sz w:val="18"/>
                <w:szCs w:val="18"/>
              </w:rPr>
              <w:t>No.</w:t>
            </w:r>
          </w:p>
        </w:tc>
        <w:tc>
          <w:tcPr>
            <w:tcW w:w="4095" w:type="dxa"/>
            <w:shd w:val="clear" w:color="auto" w:fill="auto"/>
          </w:tcPr>
          <w:p w14:paraId="6B46AB2B" w14:textId="77777777" w:rsidR="00391B12" w:rsidRPr="005A6EE7" w:rsidRDefault="00391B12" w:rsidP="00FE2EFD">
            <w:pPr>
              <w:spacing w:before="60" w:after="60"/>
              <w:jc w:val="both"/>
              <w:rPr>
                <w:rFonts w:ascii="Arial" w:hAnsi="Arial" w:cs="Arial"/>
                <w:b/>
                <w:sz w:val="18"/>
                <w:szCs w:val="18"/>
              </w:rPr>
            </w:pPr>
            <w:r w:rsidRPr="005A6EE7">
              <w:rPr>
                <w:rFonts w:ascii="Arial" w:hAnsi="Arial" w:cs="Arial"/>
                <w:b/>
                <w:sz w:val="18"/>
                <w:szCs w:val="18"/>
              </w:rPr>
              <w:t>Name of projects</w:t>
            </w:r>
          </w:p>
        </w:tc>
        <w:tc>
          <w:tcPr>
            <w:tcW w:w="2398" w:type="dxa"/>
            <w:shd w:val="clear" w:color="auto" w:fill="auto"/>
          </w:tcPr>
          <w:p w14:paraId="11218E94" w14:textId="77777777" w:rsidR="00391B12" w:rsidRPr="005A6EE7" w:rsidRDefault="00391B12" w:rsidP="00FE2EFD">
            <w:pPr>
              <w:spacing w:before="60" w:after="60"/>
              <w:jc w:val="center"/>
              <w:rPr>
                <w:rFonts w:ascii="Arial" w:hAnsi="Arial" w:cs="Arial"/>
                <w:b/>
                <w:sz w:val="18"/>
                <w:szCs w:val="18"/>
              </w:rPr>
            </w:pPr>
            <w:r w:rsidRPr="005A6EE7">
              <w:rPr>
                <w:rFonts w:ascii="Arial" w:hAnsi="Arial" w:cs="Arial"/>
                <w:b/>
                <w:sz w:val="18"/>
                <w:szCs w:val="18"/>
              </w:rPr>
              <w:t>Donors</w:t>
            </w:r>
          </w:p>
        </w:tc>
        <w:tc>
          <w:tcPr>
            <w:tcW w:w="1834" w:type="dxa"/>
            <w:shd w:val="clear" w:color="auto" w:fill="auto"/>
          </w:tcPr>
          <w:p w14:paraId="4F678447" w14:textId="77777777" w:rsidR="00391B12" w:rsidRPr="005A6EE7" w:rsidRDefault="00391B12" w:rsidP="00FE2EFD">
            <w:pPr>
              <w:spacing w:before="60" w:after="60"/>
              <w:jc w:val="center"/>
              <w:rPr>
                <w:rFonts w:ascii="Arial" w:hAnsi="Arial" w:cs="Arial"/>
                <w:b/>
                <w:sz w:val="18"/>
                <w:szCs w:val="18"/>
              </w:rPr>
            </w:pPr>
            <w:r w:rsidRPr="005A6EE7">
              <w:rPr>
                <w:rFonts w:ascii="Arial" w:hAnsi="Arial" w:cs="Arial"/>
                <w:b/>
                <w:sz w:val="18"/>
                <w:szCs w:val="18"/>
              </w:rPr>
              <w:t>Duration</w:t>
            </w:r>
          </w:p>
        </w:tc>
      </w:tr>
      <w:tr w:rsidR="00391B12" w:rsidRPr="005A6EE7" w14:paraId="0120A82E" w14:textId="77777777" w:rsidTr="00FE2EFD">
        <w:tc>
          <w:tcPr>
            <w:tcW w:w="807" w:type="dxa"/>
          </w:tcPr>
          <w:p w14:paraId="3237EB88"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1</w:t>
            </w:r>
          </w:p>
        </w:tc>
        <w:tc>
          <w:tcPr>
            <w:tcW w:w="4095" w:type="dxa"/>
            <w:shd w:val="clear" w:color="auto" w:fill="auto"/>
          </w:tcPr>
          <w:p w14:paraId="26538318" w14:textId="77777777" w:rsidR="00391B12" w:rsidRPr="005A6EE7" w:rsidRDefault="00391B12" w:rsidP="00FE2EFD">
            <w:pPr>
              <w:shd w:val="clear" w:color="auto" w:fill="FFFFFF"/>
              <w:spacing w:before="120" w:after="120"/>
              <w:outlineLvl w:val="2"/>
              <w:rPr>
                <w:rFonts w:ascii="Arial" w:hAnsi="Arial" w:cs="Arial"/>
                <w:sz w:val="18"/>
                <w:szCs w:val="18"/>
              </w:rPr>
            </w:pPr>
            <w:r w:rsidRPr="005A6EE7">
              <w:rPr>
                <w:rFonts w:ascii="Arial" w:hAnsi="Arial" w:cs="Arial"/>
                <w:sz w:val="18"/>
                <w:szCs w:val="18"/>
              </w:rPr>
              <w:t>Mekong Wetland Biodiversity Programme</w:t>
            </w:r>
          </w:p>
        </w:tc>
        <w:tc>
          <w:tcPr>
            <w:tcW w:w="2398" w:type="dxa"/>
            <w:shd w:val="clear" w:color="auto" w:fill="auto"/>
          </w:tcPr>
          <w:p w14:paraId="6CD8FC85"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UNDP-IUCN</w:t>
            </w:r>
          </w:p>
        </w:tc>
        <w:tc>
          <w:tcPr>
            <w:tcW w:w="1834" w:type="dxa"/>
            <w:shd w:val="clear" w:color="auto" w:fill="auto"/>
          </w:tcPr>
          <w:p w14:paraId="5B5C5B1F"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2003-2005</w:t>
            </w:r>
          </w:p>
        </w:tc>
      </w:tr>
      <w:tr w:rsidR="00391B12" w:rsidRPr="005A6EE7" w14:paraId="539ED7C9" w14:textId="77777777" w:rsidTr="00FE2EFD">
        <w:tc>
          <w:tcPr>
            <w:tcW w:w="807" w:type="dxa"/>
          </w:tcPr>
          <w:p w14:paraId="5CE0A01C"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w:t>
            </w:r>
          </w:p>
        </w:tc>
        <w:tc>
          <w:tcPr>
            <w:tcW w:w="4095" w:type="dxa"/>
            <w:shd w:val="clear" w:color="auto" w:fill="auto"/>
          </w:tcPr>
          <w:p w14:paraId="306B433E" w14:textId="77777777" w:rsidR="00391B12" w:rsidRPr="005A6EE7" w:rsidRDefault="00391B12" w:rsidP="00FE2EFD">
            <w:pPr>
              <w:shd w:val="clear" w:color="auto" w:fill="FFFFFF"/>
              <w:spacing w:before="120" w:after="120"/>
              <w:outlineLvl w:val="2"/>
              <w:rPr>
                <w:rFonts w:ascii="Arial" w:hAnsi="Arial" w:cs="Arial"/>
                <w:sz w:val="18"/>
                <w:szCs w:val="18"/>
              </w:rPr>
            </w:pPr>
            <w:r w:rsidRPr="005A6EE7">
              <w:rPr>
                <w:rFonts w:ascii="Arial" w:hAnsi="Arial" w:cs="Arial"/>
                <w:sz w:val="18"/>
                <w:szCs w:val="18"/>
                <w:shd w:val="clear" w:color="auto" w:fill="FFFFFF"/>
              </w:rPr>
              <w:t>The</w:t>
            </w:r>
            <w:r w:rsidRPr="005A6EE7">
              <w:rPr>
                <w:rStyle w:val="apple-converted-space"/>
                <w:rFonts w:ascii="Arial" w:hAnsi="Arial" w:cs="Arial"/>
                <w:sz w:val="18"/>
                <w:szCs w:val="18"/>
                <w:shd w:val="clear" w:color="auto" w:fill="FFFFFF"/>
              </w:rPr>
              <w:t> </w:t>
            </w:r>
            <w:r w:rsidRPr="005A6EE7">
              <w:rPr>
                <w:rStyle w:val="Emphasis"/>
                <w:rFonts w:ascii="Arial" w:hAnsi="Arial" w:cs="Arial"/>
                <w:bCs/>
                <w:i w:val="0"/>
                <w:iCs w:val="0"/>
                <w:sz w:val="18"/>
                <w:szCs w:val="18"/>
                <w:shd w:val="clear" w:color="auto" w:fill="FFFFFF"/>
              </w:rPr>
              <w:t>project</w:t>
            </w:r>
            <w:r w:rsidRPr="005A6EE7">
              <w:rPr>
                <w:rStyle w:val="apple-converted-space"/>
                <w:rFonts w:ascii="Arial" w:hAnsi="Arial" w:cs="Arial"/>
                <w:sz w:val="18"/>
                <w:szCs w:val="18"/>
                <w:shd w:val="clear" w:color="auto" w:fill="FFFFFF"/>
              </w:rPr>
              <w:t> </w:t>
            </w:r>
            <w:r w:rsidRPr="005A6EE7">
              <w:rPr>
                <w:rFonts w:ascii="Arial" w:hAnsi="Arial" w:cs="Arial"/>
                <w:sz w:val="18"/>
                <w:szCs w:val="18"/>
                <w:shd w:val="clear" w:color="auto" w:fill="FFFFFF"/>
              </w:rPr>
              <w:t>"Integrating</w:t>
            </w:r>
            <w:r w:rsidRPr="005A6EE7">
              <w:rPr>
                <w:rStyle w:val="apple-converted-space"/>
                <w:rFonts w:ascii="Arial" w:hAnsi="Arial" w:cs="Arial"/>
                <w:sz w:val="18"/>
                <w:szCs w:val="18"/>
                <w:shd w:val="clear" w:color="auto" w:fill="FFFFFF"/>
              </w:rPr>
              <w:t> </w:t>
            </w:r>
            <w:r w:rsidRPr="005A6EE7">
              <w:rPr>
                <w:rStyle w:val="Emphasis"/>
                <w:rFonts w:ascii="Arial" w:hAnsi="Arial" w:cs="Arial"/>
                <w:bCs/>
                <w:i w:val="0"/>
                <w:iCs w:val="0"/>
                <w:sz w:val="18"/>
                <w:szCs w:val="18"/>
                <w:shd w:val="clear" w:color="auto" w:fill="FFFFFF"/>
              </w:rPr>
              <w:t>Wetland</w:t>
            </w:r>
            <w:r w:rsidRPr="005A6EE7">
              <w:rPr>
                <w:rStyle w:val="apple-converted-space"/>
                <w:rFonts w:ascii="Arial" w:hAnsi="Arial" w:cs="Arial"/>
                <w:sz w:val="18"/>
                <w:szCs w:val="18"/>
                <w:shd w:val="clear" w:color="auto" w:fill="FFFFFF"/>
              </w:rPr>
              <w:t> </w:t>
            </w:r>
            <w:r w:rsidRPr="005A6EE7">
              <w:rPr>
                <w:rFonts w:ascii="Arial" w:hAnsi="Arial" w:cs="Arial"/>
                <w:sz w:val="18"/>
                <w:szCs w:val="18"/>
                <w:shd w:val="clear" w:color="auto" w:fill="FFFFFF"/>
              </w:rPr>
              <w:t>Economic Values into River Basin</w:t>
            </w:r>
            <w:r w:rsidRPr="005A6EE7">
              <w:rPr>
                <w:rStyle w:val="apple-converted-space"/>
                <w:rFonts w:ascii="Arial" w:hAnsi="Arial" w:cs="Arial"/>
                <w:sz w:val="18"/>
                <w:szCs w:val="18"/>
                <w:shd w:val="clear" w:color="auto" w:fill="FFFFFF"/>
              </w:rPr>
              <w:t> </w:t>
            </w:r>
            <w:r w:rsidRPr="005A6EE7">
              <w:rPr>
                <w:rStyle w:val="Emphasis"/>
                <w:rFonts w:ascii="Arial" w:hAnsi="Arial" w:cs="Arial"/>
                <w:bCs/>
                <w:i w:val="0"/>
                <w:iCs w:val="0"/>
                <w:sz w:val="18"/>
                <w:szCs w:val="18"/>
                <w:shd w:val="clear" w:color="auto" w:fill="FFFFFF"/>
              </w:rPr>
              <w:t>Management”</w:t>
            </w:r>
          </w:p>
        </w:tc>
        <w:tc>
          <w:tcPr>
            <w:tcW w:w="2398" w:type="dxa"/>
            <w:shd w:val="clear" w:color="auto" w:fill="auto"/>
          </w:tcPr>
          <w:p w14:paraId="1DFF6423"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IUCN</w:t>
            </w:r>
          </w:p>
        </w:tc>
        <w:tc>
          <w:tcPr>
            <w:tcW w:w="1834" w:type="dxa"/>
            <w:shd w:val="clear" w:color="auto" w:fill="auto"/>
          </w:tcPr>
          <w:p w14:paraId="69B1588C"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2005</w:t>
            </w:r>
          </w:p>
        </w:tc>
      </w:tr>
      <w:tr w:rsidR="00391B12" w:rsidRPr="005A6EE7" w14:paraId="557B98DF" w14:textId="77777777" w:rsidTr="00FE2EFD">
        <w:tc>
          <w:tcPr>
            <w:tcW w:w="807" w:type="dxa"/>
          </w:tcPr>
          <w:p w14:paraId="0FC92D90"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3</w:t>
            </w:r>
          </w:p>
        </w:tc>
        <w:tc>
          <w:tcPr>
            <w:tcW w:w="4095" w:type="dxa"/>
            <w:shd w:val="clear" w:color="auto" w:fill="auto"/>
          </w:tcPr>
          <w:p w14:paraId="33E5A43C" w14:textId="77777777" w:rsidR="00391B12" w:rsidRPr="005A6EE7" w:rsidRDefault="00391B12" w:rsidP="00FE2EFD">
            <w:pPr>
              <w:spacing w:before="120" w:after="120"/>
              <w:outlineLvl w:val="2"/>
              <w:rPr>
                <w:rFonts w:ascii="Arial" w:hAnsi="Arial" w:cs="Arial"/>
                <w:bCs/>
                <w:sz w:val="18"/>
                <w:szCs w:val="18"/>
              </w:rPr>
            </w:pPr>
            <w:r w:rsidRPr="005A6EE7">
              <w:rPr>
                <w:rFonts w:ascii="Arial" w:hAnsi="Arial" w:cs="Arial"/>
                <w:bCs/>
                <w:sz w:val="18"/>
                <w:szCs w:val="18"/>
              </w:rPr>
              <w:t>Sustainable Management of Peatland Forest in Southeast Asia</w:t>
            </w:r>
          </w:p>
        </w:tc>
        <w:tc>
          <w:tcPr>
            <w:tcW w:w="2398" w:type="dxa"/>
            <w:shd w:val="clear" w:color="auto" w:fill="auto"/>
          </w:tcPr>
          <w:p w14:paraId="0BDA711C"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EU</w:t>
            </w:r>
          </w:p>
        </w:tc>
        <w:tc>
          <w:tcPr>
            <w:tcW w:w="1834" w:type="dxa"/>
            <w:shd w:val="clear" w:color="auto" w:fill="auto"/>
          </w:tcPr>
          <w:p w14:paraId="5631F472"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2010 - 2014</w:t>
            </w:r>
          </w:p>
        </w:tc>
      </w:tr>
      <w:tr w:rsidR="00391B12" w:rsidRPr="005A6EE7" w14:paraId="0FC3DA5A" w14:textId="77777777" w:rsidTr="00FE2EFD">
        <w:tc>
          <w:tcPr>
            <w:tcW w:w="807" w:type="dxa"/>
          </w:tcPr>
          <w:p w14:paraId="01A48C97"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4</w:t>
            </w:r>
          </w:p>
        </w:tc>
        <w:tc>
          <w:tcPr>
            <w:tcW w:w="4095" w:type="dxa"/>
            <w:shd w:val="clear" w:color="auto" w:fill="auto"/>
          </w:tcPr>
          <w:p w14:paraId="20B22DB6" w14:textId="77777777" w:rsidR="00391B12" w:rsidRPr="005A6EE7" w:rsidRDefault="00391B12" w:rsidP="00FE2EFD">
            <w:pPr>
              <w:spacing w:before="120" w:after="120"/>
              <w:outlineLvl w:val="2"/>
              <w:rPr>
                <w:rFonts w:ascii="Arial" w:hAnsi="Arial" w:cs="Arial"/>
                <w:bCs/>
                <w:sz w:val="18"/>
                <w:szCs w:val="18"/>
              </w:rPr>
            </w:pPr>
            <w:r w:rsidRPr="005A6EE7">
              <w:rPr>
                <w:rFonts w:ascii="Arial" w:hAnsi="Arial" w:cs="Arial"/>
                <w:bCs/>
                <w:sz w:val="18"/>
                <w:szCs w:val="18"/>
              </w:rPr>
              <w:t xml:space="preserve">Mekong Integrated Water Resources Management Project </w:t>
            </w:r>
          </w:p>
        </w:tc>
        <w:tc>
          <w:tcPr>
            <w:tcW w:w="2398" w:type="dxa"/>
            <w:shd w:val="clear" w:color="auto" w:fill="auto"/>
          </w:tcPr>
          <w:p w14:paraId="6E906313"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MRC</w:t>
            </w:r>
          </w:p>
        </w:tc>
        <w:tc>
          <w:tcPr>
            <w:tcW w:w="1834" w:type="dxa"/>
            <w:shd w:val="clear" w:color="auto" w:fill="auto"/>
          </w:tcPr>
          <w:p w14:paraId="3435D1F1"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2013</w:t>
            </w:r>
          </w:p>
        </w:tc>
      </w:tr>
      <w:tr w:rsidR="00391B12" w:rsidRPr="005A6EE7" w14:paraId="0BE68FDD" w14:textId="77777777" w:rsidTr="00FE2EFD">
        <w:tc>
          <w:tcPr>
            <w:tcW w:w="807" w:type="dxa"/>
          </w:tcPr>
          <w:p w14:paraId="679C7354"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5</w:t>
            </w:r>
          </w:p>
        </w:tc>
        <w:tc>
          <w:tcPr>
            <w:tcW w:w="4095" w:type="dxa"/>
            <w:shd w:val="clear" w:color="auto" w:fill="auto"/>
          </w:tcPr>
          <w:p w14:paraId="7801460A" w14:textId="77777777" w:rsidR="00391B12" w:rsidRPr="005A6EE7" w:rsidRDefault="00391B12" w:rsidP="00FE2EFD">
            <w:pPr>
              <w:spacing w:before="120" w:after="120"/>
              <w:outlineLvl w:val="2"/>
              <w:rPr>
                <w:rFonts w:ascii="Arial" w:hAnsi="Arial" w:cs="Arial"/>
                <w:bCs/>
                <w:sz w:val="18"/>
                <w:szCs w:val="18"/>
              </w:rPr>
            </w:pPr>
            <w:r w:rsidRPr="005A6EE7">
              <w:rPr>
                <w:rFonts w:ascii="Arial" w:hAnsi="Arial" w:cs="Arial"/>
                <w:bCs/>
                <w:sz w:val="18"/>
                <w:szCs w:val="18"/>
              </w:rPr>
              <w:t>Mekong Water Dialogues Project</w:t>
            </w:r>
          </w:p>
        </w:tc>
        <w:tc>
          <w:tcPr>
            <w:tcW w:w="2398" w:type="dxa"/>
            <w:shd w:val="clear" w:color="auto" w:fill="auto"/>
          </w:tcPr>
          <w:p w14:paraId="63E8D661"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IUCN</w:t>
            </w:r>
          </w:p>
        </w:tc>
        <w:tc>
          <w:tcPr>
            <w:tcW w:w="1834" w:type="dxa"/>
            <w:shd w:val="clear" w:color="auto" w:fill="auto"/>
          </w:tcPr>
          <w:p w14:paraId="7675450A"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2013 -2015</w:t>
            </w:r>
          </w:p>
        </w:tc>
      </w:tr>
      <w:tr w:rsidR="00391B12" w:rsidRPr="005A6EE7" w14:paraId="5BB17C13" w14:textId="77777777" w:rsidTr="00FE2EFD">
        <w:tc>
          <w:tcPr>
            <w:tcW w:w="807" w:type="dxa"/>
          </w:tcPr>
          <w:p w14:paraId="2729D53F"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6</w:t>
            </w:r>
          </w:p>
        </w:tc>
        <w:tc>
          <w:tcPr>
            <w:tcW w:w="4095" w:type="dxa"/>
            <w:shd w:val="clear" w:color="auto" w:fill="auto"/>
          </w:tcPr>
          <w:p w14:paraId="0AE6A210" w14:textId="77777777" w:rsidR="00391B12" w:rsidRPr="005A6EE7" w:rsidRDefault="00391B12" w:rsidP="006B50A7">
            <w:pPr>
              <w:spacing w:before="120" w:after="120"/>
              <w:outlineLvl w:val="2"/>
              <w:rPr>
                <w:rFonts w:ascii="Arial" w:hAnsi="Arial" w:cs="Arial"/>
                <w:kern w:val="36"/>
                <w:sz w:val="18"/>
                <w:szCs w:val="18"/>
              </w:rPr>
            </w:pPr>
            <w:r w:rsidRPr="006B50A7">
              <w:rPr>
                <w:rFonts w:ascii="Arial" w:hAnsi="Arial" w:cs="Arial"/>
                <w:bCs/>
                <w:sz w:val="18"/>
                <w:szCs w:val="18"/>
              </w:rPr>
              <w:t>Project to develop capacity and knowledge around wetland conservation in Lao PDR</w:t>
            </w:r>
            <w:r w:rsidRPr="005A6EE7">
              <w:rPr>
                <w:rFonts w:ascii="Arial" w:hAnsi="Arial" w:cs="Arial"/>
                <w:kern w:val="36"/>
                <w:sz w:val="18"/>
                <w:szCs w:val="18"/>
              </w:rPr>
              <w:t xml:space="preserve"> </w:t>
            </w:r>
          </w:p>
        </w:tc>
        <w:tc>
          <w:tcPr>
            <w:tcW w:w="2398" w:type="dxa"/>
            <w:shd w:val="clear" w:color="auto" w:fill="auto"/>
          </w:tcPr>
          <w:p w14:paraId="4CE400ED"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Water and Wetlands Programme of IUCN</w:t>
            </w:r>
          </w:p>
        </w:tc>
        <w:tc>
          <w:tcPr>
            <w:tcW w:w="1834" w:type="dxa"/>
            <w:shd w:val="clear" w:color="auto" w:fill="auto"/>
          </w:tcPr>
          <w:p w14:paraId="62045804"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2014</w:t>
            </w:r>
          </w:p>
        </w:tc>
      </w:tr>
      <w:tr w:rsidR="00391B12" w:rsidRPr="005A6EE7" w14:paraId="5CDBE87B" w14:textId="77777777" w:rsidTr="00FE2EFD">
        <w:tc>
          <w:tcPr>
            <w:tcW w:w="807" w:type="dxa"/>
          </w:tcPr>
          <w:p w14:paraId="42F1D0F3"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7</w:t>
            </w:r>
          </w:p>
        </w:tc>
        <w:tc>
          <w:tcPr>
            <w:tcW w:w="4095" w:type="dxa"/>
            <w:shd w:val="clear" w:color="auto" w:fill="auto"/>
          </w:tcPr>
          <w:p w14:paraId="51E9D145" w14:textId="77777777" w:rsidR="00391B12" w:rsidRPr="005A6EE7" w:rsidRDefault="00391B12" w:rsidP="00FE2EFD">
            <w:pPr>
              <w:spacing w:before="120" w:after="120"/>
              <w:outlineLvl w:val="2"/>
              <w:rPr>
                <w:rFonts w:ascii="Arial" w:hAnsi="Arial" w:cs="Arial"/>
                <w:bCs/>
                <w:sz w:val="18"/>
                <w:szCs w:val="18"/>
              </w:rPr>
            </w:pPr>
            <w:r w:rsidRPr="005A6EE7">
              <w:rPr>
                <w:rFonts w:ascii="Arial" w:hAnsi="Arial" w:cs="Arial"/>
                <w:bCs/>
                <w:sz w:val="18"/>
                <w:szCs w:val="18"/>
              </w:rPr>
              <w:t>Promoting Forest Landscape Restoration (FLR) in Selected Southeast Asian Countries</w:t>
            </w:r>
          </w:p>
        </w:tc>
        <w:tc>
          <w:tcPr>
            <w:tcW w:w="2398" w:type="dxa"/>
            <w:shd w:val="clear" w:color="auto" w:fill="auto"/>
          </w:tcPr>
          <w:p w14:paraId="120E197D"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FAO</w:t>
            </w:r>
          </w:p>
        </w:tc>
        <w:tc>
          <w:tcPr>
            <w:tcW w:w="1834" w:type="dxa"/>
            <w:shd w:val="clear" w:color="auto" w:fill="auto"/>
          </w:tcPr>
          <w:p w14:paraId="41F48695"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2015 - 2017</w:t>
            </w:r>
          </w:p>
        </w:tc>
      </w:tr>
      <w:tr w:rsidR="00391B12" w:rsidRPr="005A6EE7" w14:paraId="7FB93EEB" w14:textId="77777777" w:rsidTr="00FE2EFD">
        <w:tc>
          <w:tcPr>
            <w:tcW w:w="807" w:type="dxa"/>
          </w:tcPr>
          <w:p w14:paraId="7B72952A"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8</w:t>
            </w:r>
          </w:p>
        </w:tc>
        <w:tc>
          <w:tcPr>
            <w:tcW w:w="4095" w:type="dxa"/>
            <w:shd w:val="clear" w:color="auto" w:fill="auto"/>
          </w:tcPr>
          <w:p w14:paraId="75D16E55" w14:textId="77777777" w:rsidR="00391B12" w:rsidRPr="005A6EE7" w:rsidRDefault="00391B12" w:rsidP="00FE2EFD">
            <w:pPr>
              <w:spacing w:before="120" w:after="120"/>
              <w:outlineLvl w:val="2"/>
              <w:rPr>
                <w:rFonts w:ascii="Arial" w:hAnsi="Arial" w:cs="Arial"/>
                <w:bCs/>
                <w:sz w:val="18"/>
                <w:szCs w:val="18"/>
              </w:rPr>
            </w:pPr>
            <w:r w:rsidRPr="005A6EE7">
              <w:rPr>
                <w:rFonts w:ascii="Arial" w:hAnsi="Arial" w:cs="Arial"/>
                <w:bCs/>
                <w:sz w:val="18"/>
                <w:szCs w:val="18"/>
              </w:rPr>
              <w:t xml:space="preserve">Climate Adaptation in Wetlands Areas (CAWA) in Lao PDR </w:t>
            </w:r>
          </w:p>
        </w:tc>
        <w:tc>
          <w:tcPr>
            <w:tcW w:w="2398" w:type="dxa"/>
            <w:shd w:val="clear" w:color="auto" w:fill="auto"/>
          </w:tcPr>
          <w:p w14:paraId="7E82994D"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FAO</w:t>
            </w:r>
          </w:p>
        </w:tc>
        <w:tc>
          <w:tcPr>
            <w:tcW w:w="1834" w:type="dxa"/>
            <w:shd w:val="clear" w:color="auto" w:fill="auto"/>
          </w:tcPr>
          <w:p w14:paraId="73402ADC"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2016-2017</w:t>
            </w:r>
          </w:p>
        </w:tc>
      </w:tr>
      <w:tr w:rsidR="00391B12" w:rsidRPr="005A6EE7" w14:paraId="697ED24C" w14:textId="77777777" w:rsidTr="00FE2EFD">
        <w:tc>
          <w:tcPr>
            <w:tcW w:w="807" w:type="dxa"/>
          </w:tcPr>
          <w:p w14:paraId="00AFA719"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9</w:t>
            </w:r>
          </w:p>
        </w:tc>
        <w:tc>
          <w:tcPr>
            <w:tcW w:w="4095" w:type="dxa"/>
            <w:shd w:val="clear" w:color="auto" w:fill="auto"/>
          </w:tcPr>
          <w:p w14:paraId="6DAA28F2" w14:textId="77777777" w:rsidR="00391B12" w:rsidRPr="005A6EE7" w:rsidRDefault="00391B12" w:rsidP="00FE2EFD">
            <w:pPr>
              <w:spacing w:before="120" w:after="120"/>
              <w:outlineLvl w:val="2"/>
              <w:rPr>
                <w:rFonts w:ascii="Arial" w:hAnsi="Arial" w:cs="Arial"/>
                <w:bCs/>
                <w:sz w:val="18"/>
                <w:szCs w:val="18"/>
              </w:rPr>
            </w:pPr>
            <w:r w:rsidRPr="005A6EE7">
              <w:rPr>
                <w:rFonts w:ascii="Arial" w:hAnsi="Arial" w:cs="Arial"/>
                <w:bCs/>
                <w:sz w:val="18"/>
                <w:szCs w:val="18"/>
              </w:rPr>
              <w:t>Lower Mekong Basin Wetland Management and Conservation Project</w:t>
            </w:r>
          </w:p>
        </w:tc>
        <w:tc>
          <w:tcPr>
            <w:tcW w:w="2398" w:type="dxa"/>
            <w:shd w:val="clear" w:color="auto" w:fill="auto"/>
          </w:tcPr>
          <w:p w14:paraId="33F1B4F7"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KFW</w:t>
            </w:r>
          </w:p>
        </w:tc>
        <w:tc>
          <w:tcPr>
            <w:tcW w:w="1834" w:type="dxa"/>
            <w:shd w:val="clear" w:color="auto" w:fill="auto"/>
          </w:tcPr>
          <w:p w14:paraId="5AB84012"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2016 - 2020</w:t>
            </w:r>
          </w:p>
        </w:tc>
      </w:tr>
      <w:tr w:rsidR="00391B12" w:rsidRPr="00221493" w14:paraId="08530C91" w14:textId="77777777" w:rsidTr="00FE2EFD">
        <w:tc>
          <w:tcPr>
            <w:tcW w:w="807" w:type="dxa"/>
            <w:tcBorders>
              <w:top w:val="single" w:sz="4" w:space="0" w:color="auto"/>
              <w:left w:val="single" w:sz="4" w:space="0" w:color="auto"/>
              <w:bottom w:val="single" w:sz="4" w:space="0" w:color="auto"/>
              <w:right w:val="single" w:sz="4" w:space="0" w:color="auto"/>
            </w:tcBorders>
          </w:tcPr>
          <w:p w14:paraId="41568CB2" w14:textId="77777777" w:rsidR="00391B12" w:rsidRPr="00221493" w:rsidRDefault="00391B12" w:rsidP="00FE2EFD">
            <w:pPr>
              <w:spacing w:before="120" w:after="120"/>
              <w:jc w:val="center"/>
              <w:rPr>
                <w:rFonts w:ascii="Arial" w:hAnsi="Arial" w:cs="Arial"/>
                <w:sz w:val="18"/>
                <w:szCs w:val="18"/>
              </w:rPr>
            </w:pPr>
            <w:r w:rsidRPr="00221493">
              <w:rPr>
                <w:rFonts w:ascii="Arial" w:hAnsi="Arial" w:cs="Arial"/>
                <w:sz w:val="18"/>
                <w:szCs w:val="18"/>
              </w:rPr>
              <w:t>10</w:t>
            </w:r>
          </w:p>
        </w:tc>
        <w:tc>
          <w:tcPr>
            <w:tcW w:w="4095" w:type="dxa"/>
            <w:tcBorders>
              <w:top w:val="single" w:sz="4" w:space="0" w:color="auto"/>
              <w:left w:val="single" w:sz="4" w:space="0" w:color="auto"/>
              <w:bottom w:val="single" w:sz="4" w:space="0" w:color="auto"/>
              <w:right w:val="single" w:sz="4" w:space="0" w:color="auto"/>
            </w:tcBorders>
            <w:shd w:val="clear" w:color="auto" w:fill="auto"/>
          </w:tcPr>
          <w:p w14:paraId="30604F66" w14:textId="77777777" w:rsidR="00391B12" w:rsidRPr="00221493" w:rsidRDefault="00391B12" w:rsidP="00FE2EFD">
            <w:pPr>
              <w:spacing w:before="120" w:after="120"/>
              <w:outlineLvl w:val="2"/>
              <w:rPr>
                <w:rFonts w:ascii="Arial" w:hAnsi="Arial" w:cs="Arial"/>
                <w:bCs/>
                <w:sz w:val="18"/>
                <w:szCs w:val="18"/>
              </w:rPr>
            </w:pPr>
            <w:r w:rsidRPr="00221493">
              <w:rPr>
                <w:rFonts w:ascii="Arial" w:hAnsi="Arial" w:cs="Arial"/>
                <w:bCs/>
                <w:sz w:val="18"/>
                <w:szCs w:val="18"/>
              </w:rPr>
              <w:t>ADB Biodiversity Conservation Corridor Project (BCC) – includes livelihood improvement projects in communities near the Ramsar site (in particular, Ban Thongxay and Ban Saming)*</w:t>
            </w:r>
          </w:p>
        </w:tc>
        <w:tc>
          <w:tcPr>
            <w:tcW w:w="2398" w:type="dxa"/>
            <w:tcBorders>
              <w:top w:val="single" w:sz="4" w:space="0" w:color="auto"/>
              <w:left w:val="single" w:sz="4" w:space="0" w:color="auto"/>
              <w:bottom w:val="single" w:sz="4" w:space="0" w:color="auto"/>
              <w:right w:val="single" w:sz="4" w:space="0" w:color="auto"/>
            </w:tcBorders>
            <w:shd w:val="clear" w:color="auto" w:fill="auto"/>
          </w:tcPr>
          <w:p w14:paraId="79D2C183" w14:textId="77777777" w:rsidR="00391B12" w:rsidRPr="00221493" w:rsidRDefault="00391B12" w:rsidP="00FE2EFD">
            <w:pPr>
              <w:spacing w:before="120" w:after="120"/>
              <w:jc w:val="center"/>
              <w:rPr>
                <w:rFonts w:ascii="Arial" w:hAnsi="Arial" w:cs="Arial"/>
                <w:sz w:val="18"/>
                <w:szCs w:val="18"/>
              </w:rPr>
            </w:pPr>
            <w:r w:rsidRPr="00221493">
              <w:rPr>
                <w:rFonts w:ascii="Arial" w:hAnsi="Arial" w:cs="Arial"/>
                <w:sz w:val="18"/>
                <w:szCs w:val="18"/>
              </w:rPr>
              <w:t>ADB</w:t>
            </w: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2556A70B" w14:textId="77777777" w:rsidR="00391B12" w:rsidRPr="00221493" w:rsidRDefault="00391B12" w:rsidP="00FE2EFD">
            <w:pPr>
              <w:spacing w:before="120" w:after="120"/>
              <w:jc w:val="center"/>
              <w:rPr>
                <w:rFonts w:ascii="Arial" w:hAnsi="Arial" w:cs="Arial"/>
                <w:sz w:val="18"/>
                <w:szCs w:val="18"/>
              </w:rPr>
            </w:pPr>
            <w:r w:rsidRPr="00221493">
              <w:rPr>
                <w:rFonts w:ascii="Arial" w:hAnsi="Arial" w:cs="Arial"/>
                <w:sz w:val="18"/>
                <w:szCs w:val="18"/>
              </w:rPr>
              <w:t>2012-2019</w:t>
            </w:r>
          </w:p>
        </w:tc>
      </w:tr>
      <w:tr w:rsidR="00391B12" w:rsidRPr="005A6EE7" w14:paraId="462898CF" w14:textId="77777777" w:rsidTr="00FE2EFD">
        <w:tc>
          <w:tcPr>
            <w:tcW w:w="807" w:type="dxa"/>
            <w:tcBorders>
              <w:top w:val="single" w:sz="4" w:space="0" w:color="auto"/>
              <w:left w:val="single" w:sz="4" w:space="0" w:color="auto"/>
              <w:bottom w:val="single" w:sz="4" w:space="0" w:color="auto"/>
              <w:right w:val="single" w:sz="4" w:space="0" w:color="auto"/>
            </w:tcBorders>
          </w:tcPr>
          <w:p w14:paraId="7515D9A9"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11</w:t>
            </w:r>
          </w:p>
        </w:tc>
        <w:tc>
          <w:tcPr>
            <w:tcW w:w="4095" w:type="dxa"/>
            <w:tcBorders>
              <w:top w:val="single" w:sz="4" w:space="0" w:color="auto"/>
              <w:left w:val="single" w:sz="4" w:space="0" w:color="auto"/>
              <w:bottom w:val="single" w:sz="4" w:space="0" w:color="auto"/>
              <w:right w:val="single" w:sz="4" w:space="0" w:color="auto"/>
            </w:tcBorders>
            <w:shd w:val="clear" w:color="auto" w:fill="auto"/>
          </w:tcPr>
          <w:p w14:paraId="624C1111" w14:textId="77777777" w:rsidR="00391B12" w:rsidRPr="005A6EE7" w:rsidRDefault="00391B12" w:rsidP="00FE2EFD">
            <w:pPr>
              <w:spacing w:before="120" w:after="120"/>
              <w:outlineLvl w:val="2"/>
              <w:rPr>
                <w:rFonts w:ascii="Arial" w:hAnsi="Arial" w:cs="Arial"/>
                <w:bCs/>
                <w:sz w:val="18"/>
                <w:szCs w:val="18"/>
              </w:rPr>
            </w:pPr>
            <w:r w:rsidRPr="005A6EE7">
              <w:rPr>
                <w:rFonts w:ascii="Arial" w:hAnsi="Arial" w:cs="Arial"/>
                <w:bCs/>
                <w:sz w:val="18"/>
                <w:szCs w:val="18"/>
              </w:rPr>
              <w:t>Mekong WET: Building Resilience of Wetlands in the Lower Mekong Region</w:t>
            </w:r>
          </w:p>
        </w:tc>
        <w:tc>
          <w:tcPr>
            <w:tcW w:w="2398" w:type="dxa"/>
            <w:tcBorders>
              <w:top w:val="single" w:sz="4" w:space="0" w:color="auto"/>
              <w:left w:val="single" w:sz="4" w:space="0" w:color="auto"/>
              <w:bottom w:val="single" w:sz="4" w:space="0" w:color="auto"/>
              <w:right w:val="single" w:sz="4" w:space="0" w:color="auto"/>
            </w:tcBorders>
            <w:shd w:val="clear" w:color="auto" w:fill="auto"/>
          </w:tcPr>
          <w:p w14:paraId="1B37AFF1"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IUCN (funded by BMUB IKI)</w:t>
            </w: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42656035" w14:textId="77777777" w:rsidR="00391B12" w:rsidRPr="005A6EE7" w:rsidRDefault="00391B12" w:rsidP="00FE2EFD">
            <w:pPr>
              <w:spacing w:before="120" w:after="120"/>
              <w:jc w:val="center"/>
              <w:rPr>
                <w:rFonts w:ascii="Arial" w:hAnsi="Arial" w:cs="Arial"/>
                <w:sz w:val="18"/>
                <w:szCs w:val="18"/>
              </w:rPr>
            </w:pPr>
            <w:r w:rsidRPr="005A6EE7">
              <w:rPr>
                <w:rFonts w:ascii="Arial" w:hAnsi="Arial" w:cs="Arial"/>
                <w:sz w:val="18"/>
                <w:szCs w:val="18"/>
              </w:rPr>
              <w:t>2017-2020</w:t>
            </w:r>
          </w:p>
        </w:tc>
      </w:tr>
    </w:tbl>
    <w:p w14:paraId="1E7B28F3"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p>
    <w:p w14:paraId="75DEAD65" w14:textId="77777777" w:rsidR="00391B12" w:rsidRPr="00221493" w:rsidRDefault="00391B12" w:rsidP="006B50A7">
      <w:pPr>
        <w:pStyle w:val="GEFFieldtoFillout"/>
        <w:keepNext/>
        <w:spacing w:before="120"/>
        <w:ind w:left="0"/>
        <w:jc w:val="both"/>
        <w:rPr>
          <w:rFonts w:ascii="Arial" w:hAnsi="Arial" w:cs="Arial"/>
          <w:color w:val="auto"/>
          <w:sz w:val="19"/>
          <w:szCs w:val="19"/>
          <w:lang w:val="en-GB"/>
        </w:rPr>
      </w:pPr>
      <w:r w:rsidRPr="00221493">
        <w:rPr>
          <w:rFonts w:ascii="Arial" w:hAnsi="Arial" w:cs="Arial"/>
          <w:color w:val="auto"/>
          <w:sz w:val="19"/>
          <w:szCs w:val="19"/>
          <w:lang w:val="en-GB"/>
        </w:rPr>
        <w:t>*The BCC activities undertaken since 2012 are:</w:t>
      </w:r>
    </w:p>
    <w:p w14:paraId="7AAEE197" w14:textId="77777777" w:rsidR="00391B12" w:rsidRPr="00221493" w:rsidRDefault="00391B12" w:rsidP="006B50A7">
      <w:pPr>
        <w:pStyle w:val="GEFFieldtoFillout"/>
        <w:keepNext/>
        <w:spacing w:before="120"/>
        <w:ind w:left="0"/>
        <w:jc w:val="both"/>
        <w:rPr>
          <w:rFonts w:ascii="Arial" w:hAnsi="Arial" w:cs="Arial"/>
          <w:color w:val="auto"/>
          <w:sz w:val="19"/>
          <w:szCs w:val="19"/>
          <w:u w:val="single"/>
          <w:lang w:val="en-GB"/>
        </w:rPr>
      </w:pPr>
      <w:r w:rsidRPr="00221493">
        <w:rPr>
          <w:rFonts w:ascii="Arial" w:hAnsi="Arial" w:cs="Arial"/>
          <w:color w:val="auto"/>
          <w:sz w:val="19"/>
          <w:szCs w:val="19"/>
          <w:u w:val="single"/>
          <w:lang w:val="en-GB"/>
        </w:rPr>
        <w:t>Ban Thongxay</w:t>
      </w:r>
    </w:p>
    <w:p w14:paraId="22115F42" w14:textId="77777777" w:rsidR="00391B12" w:rsidRPr="00221493" w:rsidRDefault="00391B12" w:rsidP="00BC04FE">
      <w:pPr>
        <w:pStyle w:val="GEFFieldtoFillout"/>
        <w:numPr>
          <w:ilvl w:val="0"/>
          <w:numId w:val="27"/>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 xml:space="preserve">Preparation of Participatory Land Use Plan (PLUP) </w:t>
      </w:r>
      <w:r w:rsidR="00221493" w:rsidRPr="00221493">
        <w:rPr>
          <w:rFonts w:ascii="Arial" w:hAnsi="Arial" w:cs="Arial"/>
          <w:color w:val="auto"/>
          <w:sz w:val="19"/>
          <w:szCs w:val="19"/>
          <w:lang w:val="en-GB"/>
        </w:rPr>
        <w:t>–</w:t>
      </w:r>
      <w:r w:rsidRPr="00221493">
        <w:rPr>
          <w:rFonts w:ascii="Arial" w:hAnsi="Arial" w:cs="Arial"/>
          <w:color w:val="auto"/>
          <w:sz w:val="19"/>
          <w:szCs w:val="19"/>
          <w:lang w:val="en-GB"/>
        </w:rPr>
        <w:t xml:space="preserve"> 2014</w:t>
      </w:r>
    </w:p>
    <w:p w14:paraId="0F803521" w14:textId="77777777" w:rsidR="00391B12" w:rsidRPr="00221493" w:rsidRDefault="00391B12" w:rsidP="00BC04FE">
      <w:pPr>
        <w:pStyle w:val="GEFFieldtoFillout"/>
        <w:numPr>
          <w:ilvl w:val="0"/>
          <w:numId w:val="27"/>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Demarcation of forest land – signs and boundary posts</w:t>
      </w:r>
    </w:p>
    <w:p w14:paraId="4482F7C6" w14:textId="77777777" w:rsidR="00391B12" w:rsidRPr="00221493" w:rsidRDefault="00391B12" w:rsidP="00BC04FE">
      <w:pPr>
        <w:pStyle w:val="GEFFieldtoFillout"/>
        <w:numPr>
          <w:ilvl w:val="0"/>
          <w:numId w:val="27"/>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Issue of forest area Land Use Certificates (LUC) – in progress 2017</w:t>
      </w:r>
    </w:p>
    <w:p w14:paraId="6F683707" w14:textId="77777777" w:rsidR="00391B12" w:rsidRPr="00221493" w:rsidRDefault="00391B12" w:rsidP="00BC04FE">
      <w:pPr>
        <w:pStyle w:val="GEFFieldtoFillout"/>
        <w:numPr>
          <w:ilvl w:val="0"/>
          <w:numId w:val="27"/>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 xml:space="preserve">Established village forest patrolling in 2013 </w:t>
      </w:r>
    </w:p>
    <w:p w14:paraId="0C13E80E" w14:textId="77777777" w:rsidR="00391B12" w:rsidRPr="00221493" w:rsidRDefault="00391B12" w:rsidP="00BC04FE">
      <w:pPr>
        <w:pStyle w:val="GEFFieldtoFillout"/>
        <w:numPr>
          <w:ilvl w:val="0"/>
          <w:numId w:val="27"/>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Set up Village Development Fund (VDF) of USD</w:t>
      </w:r>
      <w:r w:rsidR="00221493">
        <w:rPr>
          <w:rFonts w:ascii="Arial" w:hAnsi="Arial" w:cs="Arial"/>
          <w:color w:val="auto"/>
          <w:sz w:val="19"/>
          <w:szCs w:val="19"/>
          <w:lang w:val="en-GB"/>
        </w:rPr>
        <w:t xml:space="preserve"> </w:t>
      </w:r>
      <w:r w:rsidRPr="00221493">
        <w:rPr>
          <w:rFonts w:ascii="Arial" w:hAnsi="Arial" w:cs="Arial"/>
          <w:color w:val="auto"/>
          <w:sz w:val="19"/>
          <w:szCs w:val="19"/>
          <w:lang w:val="en-GB"/>
        </w:rPr>
        <w:t>5</w:t>
      </w:r>
      <w:r w:rsidR="00221493">
        <w:rPr>
          <w:rFonts w:ascii="Arial" w:hAnsi="Arial" w:cs="Arial"/>
          <w:color w:val="auto"/>
          <w:sz w:val="19"/>
          <w:szCs w:val="19"/>
          <w:lang w:val="en-GB"/>
        </w:rPr>
        <w:t>,</w:t>
      </w:r>
      <w:r w:rsidRPr="00221493">
        <w:rPr>
          <w:rFonts w:ascii="Arial" w:hAnsi="Arial" w:cs="Arial"/>
          <w:color w:val="auto"/>
          <w:sz w:val="19"/>
          <w:szCs w:val="19"/>
          <w:lang w:val="en-GB"/>
        </w:rPr>
        <w:t>000 in 2014 – monitoring responsibility</w:t>
      </w:r>
      <w:r w:rsidR="00221493">
        <w:rPr>
          <w:rFonts w:ascii="Arial" w:hAnsi="Arial" w:cs="Arial"/>
          <w:color w:val="auto"/>
          <w:sz w:val="19"/>
          <w:szCs w:val="19"/>
          <w:lang w:val="en-GB"/>
        </w:rPr>
        <w:t xml:space="preserve"> recently transferred to LWU</w:t>
      </w:r>
    </w:p>
    <w:p w14:paraId="72BA12C3" w14:textId="77777777" w:rsidR="00391B12" w:rsidRPr="00221493" w:rsidRDefault="00391B12" w:rsidP="00BC04FE">
      <w:pPr>
        <w:pStyle w:val="GEFFieldtoFillout"/>
        <w:numPr>
          <w:ilvl w:val="0"/>
          <w:numId w:val="27"/>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Livelihood extension activities</w:t>
      </w:r>
      <w:r w:rsidR="00334061">
        <w:rPr>
          <w:rFonts w:ascii="Arial" w:hAnsi="Arial" w:cs="Arial"/>
          <w:color w:val="auto"/>
          <w:sz w:val="19"/>
          <w:szCs w:val="19"/>
          <w:lang w:val="en-GB"/>
        </w:rPr>
        <w:t xml:space="preserve"> </w:t>
      </w:r>
      <w:r w:rsidR="00334061" w:rsidRPr="00221493">
        <w:rPr>
          <w:rFonts w:ascii="Arial" w:hAnsi="Arial" w:cs="Arial"/>
          <w:color w:val="auto"/>
          <w:sz w:val="19"/>
          <w:szCs w:val="19"/>
          <w:lang w:val="en-GB"/>
        </w:rPr>
        <w:t>–</w:t>
      </w:r>
      <w:r w:rsidRPr="00221493">
        <w:rPr>
          <w:rFonts w:ascii="Arial" w:hAnsi="Arial" w:cs="Arial"/>
          <w:color w:val="auto"/>
          <w:sz w:val="19"/>
          <w:szCs w:val="19"/>
          <w:lang w:val="en-GB"/>
        </w:rPr>
        <w:t xml:space="preserve"> pig raising group (5 HH) and fish raising (5</w:t>
      </w:r>
      <w:r w:rsidR="00221493">
        <w:rPr>
          <w:rFonts w:ascii="Arial" w:hAnsi="Arial" w:cs="Arial"/>
          <w:color w:val="auto"/>
          <w:sz w:val="19"/>
          <w:szCs w:val="19"/>
          <w:lang w:val="en-GB"/>
        </w:rPr>
        <w:t xml:space="preserve"> </w:t>
      </w:r>
      <w:r w:rsidRPr="00221493">
        <w:rPr>
          <w:rFonts w:ascii="Arial" w:hAnsi="Arial" w:cs="Arial"/>
          <w:color w:val="auto"/>
          <w:sz w:val="19"/>
          <w:szCs w:val="19"/>
          <w:lang w:val="en-GB"/>
        </w:rPr>
        <w:t>HH) established in 2016</w:t>
      </w:r>
    </w:p>
    <w:p w14:paraId="676EAD16" w14:textId="77777777" w:rsidR="00391B12" w:rsidRPr="00221493" w:rsidRDefault="00391B12" w:rsidP="00BC04FE">
      <w:pPr>
        <w:pStyle w:val="GEFFieldtoFillout"/>
        <w:numPr>
          <w:ilvl w:val="0"/>
          <w:numId w:val="27"/>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 xml:space="preserve">Infrastructure – construction of 3 classroom kindergarten / school – currently under construction   </w:t>
      </w:r>
    </w:p>
    <w:p w14:paraId="1BF314B6" w14:textId="77777777" w:rsidR="00391B12" w:rsidRPr="00221493" w:rsidRDefault="00391B12" w:rsidP="006B50A7">
      <w:pPr>
        <w:pStyle w:val="GEFFieldtoFillout"/>
        <w:spacing w:before="120"/>
        <w:ind w:left="0"/>
        <w:jc w:val="both"/>
        <w:rPr>
          <w:rFonts w:ascii="Arial" w:hAnsi="Arial" w:cs="Arial"/>
          <w:color w:val="auto"/>
          <w:sz w:val="19"/>
          <w:szCs w:val="19"/>
          <w:u w:val="single"/>
          <w:lang w:val="en-GB"/>
        </w:rPr>
      </w:pPr>
      <w:r w:rsidRPr="00221493">
        <w:rPr>
          <w:rFonts w:ascii="Arial" w:hAnsi="Arial" w:cs="Arial"/>
          <w:color w:val="auto"/>
          <w:sz w:val="19"/>
          <w:szCs w:val="19"/>
          <w:u w:val="single"/>
          <w:lang w:val="en-GB"/>
        </w:rPr>
        <w:t>Ban Saming</w:t>
      </w:r>
    </w:p>
    <w:p w14:paraId="576E5D49" w14:textId="77777777" w:rsidR="00391B12" w:rsidRPr="00221493" w:rsidRDefault="00391B12" w:rsidP="00BC04FE">
      <w:pPr>
        <w:pStyle w:val="GEFFieldtoFillout"/>
        <w:numPr>
          <w:ilvl w:val="0"/>
          <w:numId w:val="28"/>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 xml:space="preserve">Preparation of Participatory Land Use Plan (PLUP) </w:t>
      </w:r>
      <w:r w:rsidR="006B50A7" w:rsidRPr="00221493">
        <w:rPr>
          <w:rFonts w:ascii="Arial" w:hAnsi="Arial" w:cs="Arial"/>
          <w:color w:val="auto"/>
          <w:sz w:val="19"/>
          <w:szCs w:val="19"/>
          <w:lang w:val="en-GB"/>
        </w:rPr>
        <w:t>–</w:t>
      </w:r>
      <w:r w:rsidRPr="00221493">
        <w:rPr>
          <w:rFonts w:ascii="Arial" w:hAnsi="Arial" w:cs="Arial"/>
          <w:color w:val="auto"/>
          <w:sz w:val="19"/>
          <w:szCs w:val="19"/>
          <w:lang w:val="en-GB"/>
        </w:rPr>
        <w:t xml:space="preserve"> 2013</w:t>
      </w:r>
    </w:p>
    <w:p w14:paraId="3FFDAB30" w14:textId="77777777" w:rsidR="00391B12" w:rsidRPr="00221493" w:rsidRDefault="00391B12" w:rsidP="00BC04FE">
      <w:pPr>
        <w:pStyle w:val="GEFFieldtoFillout"/>
        <w:numPr>
          <w:ilvl w:val="0"/>
          <w:numId w:val="28"/>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Demarcation of forest land – signs and boundary posts</w:t>
      </w:r>
    </w:p>
    <w:p w14:paraId="019D18F9" w14:textId="77777777" w:rsidR="00391B12" w:rsidRPr="00221493" w:rsidRDefault="00391B12" w:rsidP="00BC04FE">
      <w:pPr>
        <w:pStyle w:val="GEFFieldtoFillout"/>
        <w:numPr>
          <w:ilvl w:val="0"/>
          <w:numId w:val="28"/>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Issue of forest area Land Use Certificates (LUC) – 4 areas in 2014</w:t>
      </w:r>
    </w:p>
    <w:p w14:paraId="02D3B558" w14:textId="77777777" w:rsidR="00391B12" w:rsidRPr="00221493" w:rsidRDefault="00391B12" w:rsidP="00BC04FE">
      <w:pPr>
        <w:pStyle w:val="GEFFieldtoFillout"/>
        <w:numPr>
          <w:ilvl w:val="0"/>
          <w:numId w:val="28"/>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 xml:space="preserve">Issue of individual and agriculture LUC – 279 plots –  in 2013/2014   </w:t>
      </w:r>
    </w:p>
    <w:p w14:paraId="0EE09CE2" w14:textId="77777777" w:rsidR="00391B12" w:rsidRPr="00221493" w:rsidRDefault="00391B12" w:rsidP="00BC04FE">
      <w:pPr>
        <w:pStyle w:val="GEFFieldtoFillout"/>
        <w:numPr>
          <w:ilvl w:val="0"/>
          <w:numId w:val="28"/>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 xml:space="preserve">Established village forest patrolling in 2013 </w:t>
      </w:r>
    </w:p>
    <w:p w14:paraId="59EF33A5" w14:textId="77777777" w:rsidR="00391B12" w:rsidRPr="00221493" w:rsidRDefault="00391B12" w:rsidP="00BC04FE">
      <w:pPr>
        <w:pStyle w:val="GEFFieldtoFillout"/>
        <w:numPr>
          <w:ilvl w:val="0"/>
          <w:numId w:val="28"/>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Set up Village Development Fund (VDF) of USD</w:t>
      </w:r>
      <w:r w:rsidR="006B50A7">
        <w:rPr>
          <w:rFonts w:ascii="Arial" w:hAnsi="Arial" w:cs="Arial"/>
          <w:color w:val="auto"/>
          <w:sz w:val="19"/>
          <w:szCs w:val="19"/>
          <w:lang w:val="en-GB"/>
        </w:rPr>
        <w:t xml:space="preserve"> </w:t>
      </w:r>
      <w:r w:rsidRPr="00221493">
        <w:rPr>
          <w:rFonts w:ascii="Arial" w:hAnsi="Arial" w:cs="Arial"/>
          <w:color w:val="auto"/>
          <w:sz w:val="19"/>
          <w:szCs w:val="19"/>
          <w:lang w:val="en-GB"/>
        </w:rPr>
        <w:t>5</w:t>
      </w:r>
      <w:r w:rsidR="006B50A7">
        <w:rPr>
          <w:rFonts w:ascii="Arial" w:hAnsi="Arial" w:cs="Arial"/>
          <w:color w:val="auto"/>
          <w:sz w:val="19"/>
          <w:szCs w:val="19"/>
          <w:lang w:val="en-GB"/>
        </w:rPr>
        <w:t>,</w:t>
      </w:r>
      <w:r w:rsidRPr="00221493">
        <w:rPr>
          <w:rFonts w:ascii="Arial" w:hAnsi="Arial" w:cs="Arial"/>
          <w:color w:val="auto"/>
          <w:sz w:val="19"/>
          <w:szCs w:val="19"/>
          <w:lang w:val="en-GB"/>
        </w:rPr>
        <w:t>000 in 2014 – monitoring responsibility recently transferred to LWU</w:t>
      </w:r>
    </w:p>
    <w:p w14:paraId="489D3292" w14:textId="77777777" w:rsidR="00391B12" w:rsidRPr="00221493" w:rsidRDefault="00391B12" w:rsidP="00BC04FE">
      <w:pPr>
        <w:pStyle w:val="GEFFieldtoFillout"/>
        <w:numPr>
          <w:ilvl w:val="0"/>
          <w:numId w:val="28"/>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Livelihood extension activities – pig raising group (5 HH) established in 2016</w:t>
      </w:r>
    </w:p>
    <w:p w14:paraId="51A9E34E" w14:textId="77777777" w:rsidR="00391B12" w:rsidRPr="00221493" w:rsidRDefault="00391B12" w:rsidP="00BC04FE">
      <w:pPr>
        <w:pStyle w:val="GEFFieldtoFillout"/>
        <w:numPr>
          <w:ilvl w:val="0"/>
          <w:numId w:val="28"/>
        </w:numPr>
        <w:spacing w:before="120"/>
        <w:jc w:val="both"/>
        <w:rPr>
          <w:rFonts w:ascii="Arial" w:hAnsi="Arial" w:cs="Arial"/>
          <w:color w:val="auto"/>
          <w:sz w:val="19"/>
          <w:szCs w:val="19"/>
          <w:lang w:val="en-GB"/>
        </w:rPr>
      </w:pPr>
      <w:r w:rsidRPr="00221493">
        <w:rPr>
          <w:rFonts w:ascii="Arial" w:hAnsi="Arial" w:cs="Arial"/>
          <w:color w:val="auto"/>
          <w:sz w:val="19"/>
          <w:szCs w:val="19"/>
          <w:lang w:val="en-GB"/>
        </w:rPr>
        <w:t>Infrastructure – improvement of village access road – completed pending installation of 1 culvert</w:t>
      </w:r>
    </w:p>
    <w:p w14:paraId="7D82001F" w14:textId="77777777" w:rsidR="00391B12" w:rsidRPr="00221493" w:rsidRDefault="00391B12" w:rsidP="00391B12">
      <w:pPr>
        <w:pStyle w:val="GEFFieldtoFillout"/>
        <w:spacing w:before="120" w:after="120" w:line="276" w:lineRule="auto"/>
        <w:ind w:left="0"/>
        <w:jc w:val="both"/>
        <w:rPr>
          <w:rFonts w:ascii="Arial" w:hAnsi="Arial" w:cs="Arial"/>
          <w:color w:val="auto"/>
          <w:sz w:val="20"/>
          <w:szCs w:val="20"/>
          <w:lang w:val="en-GB"/>
        </w:rPr>
      </w:pPr>
    </w:p>
    <w:p w14:paraId="7F4BAED4" w14:textId="77777777" w:rsidR="00391B12" w:rsidRPr="005A6EE7" w:rsidRDefault="00391B12" w:rsidP="00391B12">
      <w:pPr>
        <w:keepNext/>
        <w:spacing w:before="120" w:after="120"/>
        <w:jc w:val="both"/>
        <w:rPr>
          <w:rFonts w:ascii="Arial" w:hAnsi="Arial" w:cs="Arial"/>
          <w:b/>
          <w:sz w:val="20"/>
          <w:szCs w:val="20"/>
          <w:u w:val="single"/>
        </w:rPr>
      </w:pPr>
      <w:r w:rsidRPr="005A6EE7">
        <w:rPr>
          <w:rFonts w:ascii="Arial" w:hAnsi="Arial" w:cs="Arial"/>
          <w:b/>
          <w:sz w:val="20"/>
          <w:szCs w:val="20"/>
          <w:u w:val="single"/>
        </w:rPr>
        <w:t>Myanmar</w:t>
      </w:r>
    </w:p>
    <w:p w14:paraId="157EE7BD" w14:textId="041B1CD8"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Inle Lake in Myanmar was designated as a Wildlife Sanctuary in 1985, as an ASEAN Heritage Park in 2003, and a Man and Biosphere Reserve in June 2015. There has been ongoing work to manage the site – but since it was not recognized that more than half of the core area of the Wildlife Sanctuary was peatlands – the management measures did not take this into account and some had a negative impact on the peatlands as described in more detail above within Section </w:t>
      </w:r>
      <w:r w:rsidRPr="005A6EE7">
        <w:rPr>
          <w:rFonts w:ascii="Arial" w:hAnsi="Arial" w:cs="Arial"/>
          <w:sz w:val="20"/>
          <w:szCs w:val="20"/>
          <w:lang w:val="en-GB"/>
        </w:rPr>
        <w:fldChar w:fldCharType="begin"/>
      </w:r>
      <w:r w:rsidRPr="005A6EE7">
        <w:rPr>
          <w:rFonts w:ascii="Arial" w:hAnsi="Arial" w:cs="Arial"/>
          <w:sz w:val="20"/>
          <w:szCs w:val="20"/>
          <w:lang w:val="en-GB"/>
        </w:rPr>
        <w:instrText xml:space="preserve"> REF _Ref481241117 \r \h  \* MERGEFORMAT </w:instrText>
      </w:r>
      <w:r w:rsidRPr="005A6EE7">
        <w:rPr>
          <w:rFonts w:ascii="Arial" w:hAnsi="Arial" w:cs="Arial"/>
          <w:sz w:val="20"/>
          <w:szCs w:val="20"/>
          <w:lang w:val="en-GB"/>
        </w:rPr>
      </w:r>
      <w:r w:rsidRPr="005A6EE7">
        <w:rPr>
          <w:rFonts w:ascii="Arial" w:hAnsi="Arial" w:cs="Arial"/>
          <w:sz w:val="20"/>
          <w:szCs w:val="20"/>
          <w:lang w:val="en-GB"/>
        </w:rPr>
        <w:fldChar w:fldCharType="separate"/>
      </w:r>
      <w:r w:rsidR="00EF4BE0">
        <w:rPr>
          <w:rFonts w:ascii="Arial" w:hAnsi="Arial" w:cs="Arial"/>
          <w:sz w:val="20"/>
          <w:szCs w:val="20"/>
          <w:lang w:val="en-GB"/>
        </w:rPr>
        <w:t>3.3</w:t>
      </w:r>
      <w:r w:rsidRPr="005A6EE7">
        <w:rPr>
          <w:rFonts w:ascii="Arial" w:hAnsi="Arial" w:cs="Arial"/>
          <w:sz w:val="20"/>
          <w:szCs w:val="20"/>
          <w:lang w:val="en-GB"/>
        </w:rPr>
        <w:fldChar w:fldCharType="end"/>
      </w:r>
      <w:r w:rsidRPr="005A6EE7">
        <w:rPr>
          <w:rFonts w:ascii="Arial" w:hAnsi="Arial" w:cs="Arial"/>
          <w:sz w:val="20"/>
          <w:szCs w:val="20"/>
          <w:lang w:val="en-GB"/>
        </w:rPr>
        <w:t>.</w:t>
      </w:r>
    </w:p>
    <w:p w14:paraId="408D06B7" w14:textId="77777777" w:rsidR="00391B12" w:rsidRPr="005A6EE7" w:rsidRDefault="00391B12" w:rsidP="00391B12">
      <w:pPr>
        <w:autoSpaceDE w:val="0"/>
        <w:autoSpaceDN w:val="0"/>
        <w:adjustRightInd w:val="0"/>
        <w:spacing w:before="120" w:after="120"/>
        <w:jc w:val="both"/>
        <w:rPr>
          <w:rFonts w:ascii="Arial" w:eastAsia="MinionPro-Regular" w:hAnsi="Arial" w:cs="Arial"/>
          <w:sz w:val="20"/>
          <w:szCs w:val="20"/>
        </w:rPr>
      </w:pPr>
      <w:r w:rsidRPr="005A6EE7">
        <w:rPr>
          <w:rFonts w:ascii="Arial" w:eastAsia="MinionPro-Regular" w:hAnsi="Arial" w:cs="Arial"/>
          <w:sz w:val="20"/>
          <w:szCs w:val="20"/>
        </w:rPr>
        <w:t>During the project preparation grant (PPG) phase, the PPG team contacted numerous stakeholders including government officials, CSO representatives, and national consultants to research existing, past and planned projects in and around Inle Lake within Nyaung Shwe Township of southern Shan State. The following table summarizes the results of this information gathering effort.</w:t>
      </w:r>
    </w:p>
    <w:p w14:paraId="7D477823" w14:textId="77777777" w:rsidR="00391B12" w:rsidRPr="005A6EE7" w:rsidRDefault="00391B12" w:rsidP="00391B12">
      <w:pPr>
        <w:autoSpaceDE w:val="0"/>
        <w:autoSpaceDN w:val="0"/>
        <w:adjustRightInd w:val="0"/>
        <w:spacing w:before="120" w:after="120"/>
        <w:jc w:val="both"/>
        <w:rPr>
          <w:rFonts w:ascii="Arial" w:eastAsia="MinionPro-Regular" w:hAnsi="Arial" w:cs="Arial"/>
          <w:sz w:val="20"/>
          <w:szCs w:val="20"/>
        </w:rPr>
      </w:pPr>
    </w:p>
    <w:p w14:paraId="39D8D8DE" w14:textId="30D59C1D" w:rsidR="00391B12" w:rsidRPr="005A6EE7" w:rsidRDefault="00391B12" w:rsidP="006F1DA1">
      <w:pPr>
        <w:pStyle w:val="Caption"/>
        <w:keepNext/>
        <w:jc w:val="center"/>
        <w:rPr>
          <w:rFonts w:ascii="Arial" w:eastAsia="MinionPro-Regular" w:hAnsi="Arial" w:cs="Arial"/>
          <w:b w:val="0"/>
          <w:i/>
          <w:iCs/>
          <w:sz w:val="20"/>
          <w:szCs w:val="20"/>
        </w:rPr>
      </w:pPr>
      <w:r w:rsidRPr="005A6EE7">
        <w:rPr>
          <w:i/>
          <w:iCs/>
        </w:rPr>
        <w:t xml:space="preserve">Table </w:t>
      </w:r>
      <w:r w:rsidRPr="005A6EE7">
        <w:rPr>
          <w:i/>
          <w:iCs/>
        </w:rPr>
        <w:fldChar w:fldCharType="begin"/>
      </w:r>
      <w:r w:rsidRPr="005A6EE7">
        <w:rPr>
          <w:i/>
          <w:iCs/>
        </w:rPr>
        <w:instrText xml:space="preserve"> SEQ Table \* ARABIC </w:instrText>
      </w:r>
      <w:r w:rsidRPr="005A6EE7">
        <w:rPr>
          <w:i/>
          <w:iCs/>
        </w:rPr>
        <w:fldChar w:fldCharType="separate"/>
      </w:r>
      <w:r w:rsidR="00EF4BE0">
        <w:rPr>
          <w:i/>
          <w:iCs/>
          <w:noProof/>
        </w:rPr>
        <w:t>4</w:t>
      </w:r>
      <w:r w:rsidRPr="005A6EE7">
        <w:rPr>
          <w:i/>
          <w:iCs/>
        </w:rPr>
        <w:fldChar w:fldCharType="end"/>
      </w:r>
      <w:r w:rsidRPr="005A6EE7">
        <w:rPr>
          <w:i/>
          <w:iCs/>
        </w:rPr>
        <w:t xml:space="preserve">: </w:t>
      </w:r>
      <w:r w:rsidR="00254CFF">
        <w:rPr>
          <w:i/>
          <w:iCs/>
        </w:rPr>
        <w:t>Previous, e</w:t>
      </w:r>
      <w:r w:rsidRPr="005A6EE7">
        <w:rPr>
          <w:i/>
          <w:iCs/>
        </w:rPr>
        <w:t>xisting</w:t>
      </w:r>
      <w:r w:rsidR="00254CFF">
        <w:rPr>
          <w:i/>
          <w:iCs/>
        </w:rPr>
        <w:t xml:space="preserve"> </w:t>
      </w:r>
      <w:r w:rsidRPr="005A6EE7">
        <w:rPr>
          <w:i/>
          <w:iCs/>
        </w:rPr>
        <w:t>and planned projects</w:t>
      </w:r>
      <w:r w:rsidR="00254CFF">
        <w:rPr>
          <w:i/>
          <w:iCs/>
        </w:rPr>
        <w:t xml:space="preserve"> around Inle L</w:t>
      </w:r>
      <w:r w:rsidRPr="005A6EE7">
        <w:rPr>
          <w:i/>
          <w:iCs/>
        </w:rPr>
        <w:t>ake</w:t>
      </w:r>
      <w:r w:rsidR="00254CFF">
        <w:rPr>
          <w:i/>
          <w:iCs/>
        </w:rPr>
        <w:t>.</w:t>
      </w:r>
    </w:p>
    <w:tbl>
      <w:tblPr>
        <w:tblW w:w="9288" w:type="dxa"/>
        <w:tblLayout w:type="fixed"/>
        <w:tblLook w:val="04A0" w:firstRow="1" w:lastRow="0" w:firstColumn="1" w:lastColumn="0" w:noHBand="0" w:noVBand="1"/>
      </w:tblPr>
      <w:tblGrid>
        <w:gridCol w:w="932"/>
        <w:gridCol w:w="3406"/>
        <w:gridCol w:w="1595"/>
        <w:gridCol w:w="3355"/>
      </w:tblGrid>
      <w:tr w:rsidR="00391B12" w:rsidRPr="005A6EE7" w14:paraId="48B0035F" w14:textId="77777777" w:rsidTr="00CC58CB">
        <w:trPr>
          <w:trHeight w:val="300"/>
        </w:trPr>
        <w:tc>
          <w:tcPr>
            <w:tcW w:w="932" w:type="dxa"/>
            <w:tcBorders>
              <w:top w:val="nil"/>
              <w:left w:val="nil"/>
              <w:bottom w:val="single" w:sz="12" w:space="0" w:color="FFFFFF"/>
              <w:right w:val="single" w:sz="4" w:space="0" w:color="FFFFFF"/>
            </w:tcBorders>
            <w:shd w:val="clear" w:color="4F81BD" w:fill="4F81BD"/>
            <w:noWrap/>
            <w:hideMark/>
          </w:tcPr>
          <w:p w14:paraId="4F0483C1" w14:textId="77777777" w:rsidR="00391B12" w:rsidRPr="005A6EE7" w:rsidRDefault="00391B12" w:rsidP="006F1DA1">
            <w:pPr>
              <w:keepNext/>
              <w:spacing w:after="0" w:line="240" w:lineRule="auto"/>
              <w:rPr>
                <w:rFonts w:eastAsia="Times New Roman" w:cs="Times New Roman"/>
                <w:b/>
                <w:bCs/>
                <w:color w:val="FFFFFF"/>
                <w:sz w:val="16"/>
                <w:szCs w:val="16"/>
              </w:rPr>
            </w:pPr>
            <w:r w:rsidRPr="005A6EE7">
              <w:rPr>
                <w:rFonts w:eastAsia="Times New Roman" w:cs="Times New Roman"/>
                <w:b/>
                <w:bCs/>
                <w:color w:val="FFFFFF"/>
                <w:sz w:val="16"/>
                <w:szCs w:val="16"/>
              </w:rPr>
              <w:t>Year</w:t>
            </w:r>
          </w:p>
        </w:tc>
        <w:tc>
          <w:tcPr>
            <w:tcW w:w="3406" w:type="dxa"/>
            <w:tcBorders>
              <w:top w:val="nil"/>
              <w:left w:val="nil"/>
              <w:bottom w:val="single" w:sz="12" w:space="0" w:color="FFFFFF"/>
              <w:right w:val="single" w:sz="4" w:space="0" w:color="FFFFFF"/>
            </w:tcBorders>
            <w:shd w:val="clear" w:color="4F81BD" w:fill="4F81BD"/>
            <w:noWrap/>
            <w:hideMark/>
          </w:tcPr>
          <w:p w14:paraId="7B3F6B69" w14:textId="77777777" w:rsidR="00391B12" w:rsidRPr="005A6EE7" w:rsidRDefault="00391B12" w:rsidP="006F1DA1">
            <w:pPr>
              <w:keepNext/>
              <w:spacing w:after="0" w:line="240" w:lineRule="auto"/>
              <w:rPr>
                <w:rFonts w:eastAsia="Times New Roman" w:cs="Times New Roman"/>
                <w:b/>
                <w:bCs/>
                <w:color w:val="FFFFFF"/>
                <w:sz w:val="16"/>
                <w:szCs w:val="16"/>
              </w:rPr>
            </w:pPr>
            <w:r w:rsidRPr="005A6EE7">
              <w:rPr>
                <w:rFonts w:eastAsia="Times New Roman" w:cs="Times New Roman"/>
                <w:b/>
                <w:bCs/>
                <w:color w:val="FFFFFF"/>
                <w:sz w:val="16"/>
                <w:szCs w:val="16"/>
              </w:rPr>
              <w:t>Activity</w:t>
            </w:r>
          </w:p>
        </w:tc>
        <w:tc>
          <w:tcPr>
            <w:tcW w:w="1595" w:type="dxa"/>
            <w:tcBorders>
              <w:top w:val="nil"/>
              <w:left w:val="nil"/>
              <w:bottom w:val="single" w:sz="12" w:space="0" w:color="FFFFFF"/>
              <w:right w:val="single" w:sz="4" w:space="0" w:color="FFFFFF"/>
            </w:tcBorders>
            <w:shd w:val="clear" w:color="4F81BD" w:fill="4F81BD"/>
            <w:noWrap/>
            <w:hideMark/>
          </w:tcPr>
          <w:p w14:paraId="4B08955A" w14:textId="77777777" w:rsidR="00391B12" w:rsidRPr="005A6EE7" w:rsidRDefault="00391B12" w:rsidP="006F1DA1">
            <w:pPr>
              <w:keepNext/>
              <w:spacing w:after="0" w:line="240" w:lineRule="auto"/>
              <w:rPr>
                <w:rFonts w:eastAsia="Times New Roman" w:cs="Times New Roman"/>
                <w:b/>
                <w:bCs/>
                <w:color w:val="FFFFFF"/>
                <w:sz w:val="16"/>
                <w:szCs w:val="16"/>
              </w:rPr>
            </w:pPr>
            <w:r w:rsidRPr="005A6EE7">
              <w:rPr>
                <w:rFonts w:eastAsia="Times New Roman" w:cs="Times New Roman"/>
                <w:b/>
                <w:bCs/>
                <w:color w:val="FFFFFF"/>
                <w:sz w:val="16"/>
                <w:szCs w:val="16"/>
              </w:rPr>
              <w:t>Institution</w:t>
            </w:r>
          </w:p>
        </w:tc>
        <w:tc>
          <w:tcPr>
            <w:tcW w:w="3355" w:type="dxa"/>
            <w:tcBorders>
              <w:top w:val="nil"/>
              <w:left w:val="nil"/>
              <w:bottom w:val="single" w:sz="12" w:space="0" w:color="FFFFFF"/>
              <w:right w:val="nil"/>
            </w:tcBorders>
            <w:shd w:val="clear" w:color="4F81BD" w:fill="4F81BD"/>
            <w:noWrap/>
            <w:hideMark/>
          </w:tcPr>
          <w:p w14:paraId="2356816D" w14:textId="77777777" w:rsidR="00391B12" w:rsidRPr="005A6EE7" w:rsidRDefault="00391B12" w:rsidP="006F1DA1">
            <w:pPr>
              <w:keepNext/>
              <w:spacing w:after="0" w:line="240" w:lineRule="auto"/>
              <w:rPr>
                <w:rFonts w:eastAsia="Times New Roman" w:cs="Times New Roman"/>
                <w:b/>
                <w:bCs/>
                <w:color w:val="FFFFFF"/>
                <w:sz w:val="16"/>
                <w:szCs w:val="16"/>
              </w:rPr>
            </w:pPr>
            <w:r w:rsidRPr="005A6EE7">
              <w:rPr>
                <w:rFonts w:eastAsia="Times New Roman" w:cs="Times New Roman"/>
                <w:b/>
                <w:bCs/>
                <w:color w:val="FFFFFF"/>
                <w:sz w:val="16"/>
                <w:szCs w:val="16"/>
              </w:rPr>
              <w:t>Remarks</w:t>
            </w:r>
          </w:p>
        </w:tc>
      </w:tr>
      <w:tr w:rsidR="00391B12" w:rsidRPr="005A6EE7" w14:paraId="1D441904"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237E260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1915</w:t>
            </w:r>
          </w:p>
        </w:tc>
        <w:tc>
          <w:tcPr>
            <w:tcW w:w="3406" w:type="dxa"/>
            <w:tcBorders>
              <w:top w:val="nil"/>
              <w:left w:val="nil"/>
              <w:bottom w:val="single" w:sz="4" w:space="0" w:color="FFFFFF"/>
              <w:right w:val="single" w:sz="4" w:space="0" w:color="FFFFFF"/>
            </w:tcBorders>
            <w:shd w:val="clear" w:color="B8CCE4" w:fill="B8CCE4"/>
            <w:noWrap/>
            <w:hideMark/>
          </w:tcPr>
          <w:p w14:paraId="3984F40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Introducing Cropping Design</w:t>
            </w:r>
          </w:p>
        </w:tc>
        <w:tc>
          <w:tcPr>
            <w:tcW w:w="1595" w:type="dxa"/>
            <w:tcBorders>
              <w:top w:val="nil"/>
              <w:left w:val="nil"/>
              <w:bottom w:val="single" w:sz="4" w:space="0" w:color="FFFFFF"/>
              <w:right w:val="single" w:sz="4" w:space="0" w:color="FFFFFF"/>
            </w:tcBorders>
            <w:shd w:val="clear" w:color="B8CCE4" w:fill="B8CCE4"/>
            <w:noWrap/>
            <w:hideMark/>
          </w:tcPr>
          <w:p w14:paraId="3C931141"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Agriculture Department  (AD)</w:t>
            </w:r>
          </w:p>
        </w:tc>
        <w:tc>
          <w:tcPr>
            <w:tcW w:w="3355" w:type="dxa"/>
            <w:tcBorders>
              <w:top w:val="nil"/>
              <w:left w:val="nil"/>
              <w:bottom w:val="single" w:sz="4" w:space="0" w:color="FFFFFF"/>
              <w:right w:val="nil"/>
            </w:tcBorders>
            <w:shd w:val="clear" w:color="B8CCE4" w:fill="B8CCE4"/>
            <w:noWrap/>
            <w:hideMark/>
          </w:tcPr>
          <w:p w14:paraId="7109BA7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British Colonial days</w:t>
            </w:r>
          </w:p>
        </w:tc>
      </w:tr>
      <w:tr w:rsidR="00391B12" w:rsidRPr="005A6EE7" w14:paraId="3A827A8D"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58806C91"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1937</w:t>
            </w:r>
          </w:p>
        </w:tc>
        <w:tc>
          <w:tcPr>
            <w:tcW w:w="3406" w:type="dxa"/>
            <w:tcBorders>
              <w:top w:val="nil"/>
              <w:left w:val="nil"/>
              <w:bottom w:val="single" w:sz="4" w:space="0" w:color="FFFFFF"/>
              <w:right w:val="single" w:sz="4" w:space="0" w:color="FFFFFF"/>
            </w:tcBorders>
            <w:shd w:val="clear" w:color="DBE5F1" w:fill="DBE5F1"/>
            <w:noWrap/>
            <w:hideMark/>
          </w:tcPr>
          <w:p w14:paraId="51D1E6C5"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Soil erosion control by Soil Erosion Control Division</w:t>
            </w:r>
          </w:p>
        </w:tc>
        <w:tc>
          <w:tcPr>
            <w:tcW w:w="1595" w:type="dxa"/>
            <w:tcBorders>
              <w:top w:val="nil"/>
              <w:left w:val="nil"/>
              <w:bottom w:val="single" w:sz="4" w:space="0" w:color="FFFFFF"/>
              <w:right w:val="single" w:sz="4" w:space="0" w:color="FFFFFF"/>
            </w:tcBorders>
            <w:shd w:val="clear" w:color="DBE5F1" w:fill="DBE5F1"/>
            <w:noWrap/>
            <w:hideMark/>
          </w:tcPr>
          <w:p w14:paraId="7C8EE336"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Forest Department (FD)</w:t>
            </w:r>
          </w:p>
        </w:tc>
        <w:tc>
          <w:tcPr>
            <w:tcW w:w="3355" w:type="dxa"/>
            <w:tcBorders>
              <w:top w:val="nil"/>
              <w:left w:val="nil"/>
              <w:bottom w:val="single" w:sz="4" w:space="0" w:color="FFFFFF"/>
              <w:right w:val="nil"/>
            </w:tcBorders>
            <w:shd w:val="clear" w:color="DBE5F1" w:fill="DBE5F1"/>
            <w:noWrap/>
            <w:hideMark/>
          </w:tcPr>
          <w:p w14:paraId="10AF920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This division disbanded in 1962</w:t>
            </w:r>
          </w:p>
        </w:tc>
      </w:tr>
      <w:tr w:rsidR="00391B12" w:rsidRPr="005A6EE7" w14:paraId="39656749"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3AA442C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1947-49</w:t>
            </w:r>
          </w:p>
        </w:tc>
        <w:tc>
          <w:tcPr>
            <w:tcW w:w="3406" w:type="dxa"/>
            <w:tcBorders>
              <w:top w:val="nil"/>
              <w:left w:val="nil"/>
              <w:bottom w:val="single" w:sz="4" w:space="0" w:color="FFFFFF"/>
              <w:right w:val="single" w:sz="4" w:space="0" w:color="FFFFFF"/>
            </w:tcBorders>
            <w:shd w:val="clear" w:color="B8CCE4" w:fill="B8CCE4"/>
            <w:noWrap/>
            <w:hideMark/>
          </w:tcPr>
          <w:p w14:paraId="4AA3623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Formation of Soil Conservation Committee in 1949, and awareness raising events for erosion</w:t>
            </w:r>
          </w:p>
        </w:tc>
        <w:tc>
          <w:tcPr>
            <w:tcW w:w="1595" w:type="dxa"/>
            <w:tcBorders>
              <w:top w:val="nil"/>
              <w:left w:val="nil"/>
              <w:bottom w:val="single" w:sz="4" w:space="0" w:color="FFFFFF"/>
              <w:right w:val="single" w:sz="4" w:space="0" w:color="FFFFFF"/>
            </w:tcBorders>
            <w:shd w:val="clear" w:color="B8CCE4" w:fill="B8CCE4"/>
            <w:noWrap/>
            <w:hideMark/>
          </w:tcPr>
          <w:p w14:paraId="78FB336A"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FD, Government of Myanmar</w:t>
            </w:r>
          </w:p>
        </w:tc>
        <w:tc>
          <w:tcPr>
            <w:tcW w:w="3355" w:type="dxa"/>
            <w:tcBorders>
              <w:top w:val="nil"/>
              <w:left w:val="nil"/>
              <w:bottom w:val="single" w:sz="4" w:space="0" w:color="FFFFFF"/>
              <w:right w:val="nil"/>
            </w:tcBorders>
            <w:shd w:val="clear" w:color="B8CCE4" w:fill="B8CCE4"/>
            <w:noWrap/>
            <w:hideMark/>
          </w:tcPr>
          <w:p w14:paraId="57F05122" w14:textId="77777777" w:rsidR="00391B12" w:rsidRPr="005A6EE7" w:rsidRDefault="00391B12" w:rsidP="006F1DA1">
            <w:pPr>
              <w:spacing w:after="0" w:line="240" w:lineRule="auto"/>
              <w:rPr>
                <w:rFonts w:eastAsia="Times New Roman" w:cs="Times New Roman"/>
                <w:color w:val="000000"/>
                <w:sz w:val="16"/>
                <w:szCs w:val="16"/>
              </w:rPr>
            </w:pPr>
          </w:p>
        </w:tc>
      </w:tr>
      <w:tr w:rsidR="00391B12" w:rsidRPr="005A6EE7" w14:paraId="2501C390"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02381E82"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1951</w:t>
            </w:r>
          </w:p>
        </w:tc>
        <w:tc>
          <w:tcPr>
            <w:tcW w:w="3406" w:type="dxa"/>
            <w:tcBorders>
              <w:top w:val="nil"/>
              <w:left w:val="nil"/>
              <w:bottom w:val="single" w:sz="4" w:space="0" w:color="FFFFFF"/>
              <w:right w:val="single" w:sz="4" w:space="0" w:color="FFFFFF"/>
            </w:tcBorders>
            <w:shd w:val="clear" w:color="DBE5F1" w:fill="DBE5F1"/>
            <w:noWrap/>
            <w:hideMark/>
          </w:tcPr>
          <w:p w14:paraId="3DF7238A"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Shan State Soil Protection Act 1 enacted</w:t>
            </w:r>
          </w:p>
        </w:tc>
        <w:tc>
          <w:tcPr>
            <w:tcW w:w="1595" w:type="dxa"/>
            <w:tcBorders>
              <w:top w:val="nil"/>
              <w:left w:val="nil"/>
              <w:bottom w:val="single" w:sz="4" w:space="0" w:color="FFFFFF"/>
              <w:right w:val="single" w:sz="4" w:space="0" w:color="FFFFFF"/>
            </w:tcBorders>
            <w:shd w:val="clear" w:color="DBE5F1" w:fill="DBE5F1"/>
            <w:noWrap/>
            <w:hideMark/>
          </w:tcPr>
          <w:p w14:paraId="4D1B3575"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Government of Myanmar</w:t>
            </w:r>
          </w:p>
        </w:tc>
        <w:tc>
          <w:tcPr>
            <w:tcW w:w="3355" w:type="dxa"/>
            <w:tcBorders>
              <w:top w:val="nil"/>
              <w:left w:val="nil"/>
              <w:bottom w:val="single" w:sz="4" w:space="0" w:color="FFFFFF"/>
              <w:right w:val="nil"/>
            </w:tcBorders>
            <w:shd w:val="clear" w:color="DBE5F1" w:fill="DBE5F1"/>
            <w:noWrap/>
            <w:hideMark/>
          </w:tcPr>
          <w:p w14:paraId="27DEAF8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Not effectively implemented mainly for lack of funds, and integration</w:t>
            </w:r>
          </w:p>
        </w:tc>
      </w:tr>
      <w:tr w:rsidR="00391B12" w:rsidRPr="005A6EE7" w14:paraId="5036D504"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4FB83125"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1993-2002</w:t>
            </w:r>
          </w:p>
        </w:tc>
        <w:tc>
          <w:tcPr>
            <w:tcW w:w="3406" w:type="dxa"/>
            <w:tcBorders>
              <w:top w:val="nil"/>
              <w:left w:val="nil"/>
              <w:bottom w:val="single" w:sz="4" w:space="0" w:color="FFFFFF"/>
              <w:right w:val="single" w:sz="4" w:space="0" w:color="FFFFFF"/>
            </w:tcBorders>
            <w:shd w:val="clear" w:color="B8CCE4" w:fill="B8CCE4"/>
            <w:noWrap/>
            <w:hideMark/>
          </w:tcPr>
          <w:p w14:paraId="68423D5E"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Watershed management for 3 critical areas of Shan region under HDI (Human Development Initiative project)</w:t>
            </w:r>
          </w:p>
        </w:tc>
        <w:tc>
          <w:tcPr>
            <w:tcW w:w="1595" w:type="dxa"/>
            <w:tcBorders>
              <w:top w:val="nil"/>
              <w:left w:val="nil"/>
              <w:bottom w:val="single" w:sz="4" w:space="0" w:color="FFFFFF"/>
              <w:right w:val="single" w:sz="4" w:space="0" w:color="FFFFFF"/>
            </w:tcBorders>
            <w:shd w:val="clear" w:color="B8CCE4" w:fill="B8CCE4"/>
            <w:noWrap/>
            <w:hideMark/>
          </w:tcPr>
          <w:p w14:paraId="503932B0"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Government/ UNDP/FAO</w:t>
            </w:r>
          </w:p>
        </w:tc>
        <w:tc>
          <w:tcPr>
            <w:tcW w:w="3355" w:type="dxa"/>
            <w:tcBorders>
              <w:top w:val="nil"/>
              <w:left w:val="nil"/>
              <w:bottom w:val="single" w:sz="4" w:space="0" w:color="FFFFFF"/>
              <w:right w:val="nil"/>
            </w:tcBorders>
            <w:shd w:val="clear" w:color="B8CCE4" w:fill="B8CCE4"/>
            <w:noWrap/>
            <w:hideMark/>
          </w:tcPr>
          <w:p w14:paraId="3D5A6739"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Kalaw, Pway Hla/Aung Ban areas. The project completed 3 phases, after 2002 it changed names to ICDP. Project sites locate at Inle, Pintaya, Pinlong, Ywa Ngan, and Kalaw townships.</w:t>
            </w:r>
          </w:p>
        </w:tc>
      </w:tr>
      <w:tr w:rsidR="00391B12" w:rsidRPr="005A6EE7" w14:paraId="22D5FDC9"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6296D617"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1990s</w:t>
            </w:r>
          </w:p>
        </w:tc>
        <w:tc>
          <w:tcPr>
            <w:tcW w:w="3406" w:type="dxa"/>
            <w:tcBorders>
              <w:top w:val="nil"/>
              <w:left w:val="nil"/>
              <w:bottom w:val="single" w:sz="4" w:space="0" w:color="FFFFFF"/>
              <w:right w:val="single" w:sz="4" w:space="0" w:color="FFFFFF"/>
            </w:tcBorders>
            <w:shd w:val="clear" w:color="DBE5F1" w:fill="DBE5F1"/>
            <w:noWrap/>
            <w:hideMark/>
          </w:tcPr>
          <w:p w14:paraId="4FA00FD0"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Community Water Supply and Sanitation, also under HDI</w:t>
            </w:r>
          </w:p>
        </w:tc>
        <w:tc>
          <w:tcPr>
            <w:tcW w:w="1595" w:type="dxa"/>
            <w:tcBorders>
              <w:top w:val="nil"/>
              <w:left w:val="nil"/>
              <w:bottom w:val="single" w:sz="4" w:space="0" w:color="FFFFFF"/>
              <w:right w:val="single" w:sz="4" w:space="0" w:color="FFFFFF"/>
            </w:tcBorders>
            <w:shd w:val="clear" w:color="DBE5F1" w:fill="DBE5F1"/>
            <w:noWrap/>
            <w:hideMark/>
          </w:tcPr>
          <w:p w14:paraId="4A8B882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UNDP </w:t>
            </w:r>
          </w:p>
        </w:tc>
        <w:tc>
          <w:tcPr>
            <w:tcW w:w="3355" w:type="dxa"/>
            <w:tcBorders>
              <w:top w:val="nil"/>
              <w:left w:val="nil"/>
              <w:bottom w:val="single" w:sz="4" w:space="0" w:color="FFFFFF"/>
              <w:right w:val="nil"/>
            </w:tcBorders>
            <w:shd w:val="clear" w:color="DBE5F1" w:fill="DBE5F1"/>
            <w:noWrap/>
            <w:hideMark/>
          </w:tcPr>
          <w:p w14:paraId="65F27DEE"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Villages around Inle lake </w:t>
            </w:r>
          </w:p>
        </w:tc>
      </w:tr>
      <w:tr w:rsidR="00391B12" w:rsidRPr="005A6EE7" w14:paraId="46E4B0B5"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0675D832"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2000-05</w:t>
            </w:r>
          </w:p>
        </w:tc>
        <w:tc>
          <w:tcPr>
            <w:tcW w:w="3406" w:type="dxa"/>
            <w:tcBorders>
              <w:top w:val="nil"/>
              <w:left w:val="nil"/>
              <w:bottom w:val="single" w:sz="4" w:space="0" w:color="FFFFFF"/>
              <w:right w:val="single" w:sz="4" w:space="0" w:color="FFFFFF"/>
            </w:tcBorders>
            <w:shd w:val="clear" w:color="B8CCE4" w:fill="B8CCE4"/>
            <w:noWrap/>
            <w:hideMark/>
          </w:tcPr>
          <w:p w14:paraId="71F3B746"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1st 5-year rolling plan </w:t>
            </w:r>
          </w:p>
        </w:tc>
        <w:tc>
          <w:tcPr>
            <w:tcW w:w="1595" w:type="dxa"/>
            <w:tcBorders>
              <w:top w:val="nil"/>
              <w:left w:val="nil"/>
              <w:bottom w:val="single" w:sz="4" w:space="0" w:color="FFFFFF"/>
              <w:right w:val="single" w:sz="4" w:space="0" w:color="FFFFFF"/>
            </w:tcBorders>
            <w:shd w:val="clear" w:color="B8CCE4" w:fill="B8CCE4"/>
            <w:noWrap/>
            <w:hideMark/>
          </w:tcPr>
          <w:p w14:paraId="2DCAF2B7"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MONREC (formerly MOECAF) </w:t>
            </w:r>
          </w:p>
        </w:tc>
        <w:tc>
          <w:tcPr>
            <w:tcW w:w="3355" w:type="dxa"/>
            <w:tcBorders>
              <w:top w:val="nil"/>
              <w:left w:val="nil"/>
              <w:bottom w:val="single" w:sz="4" w:space="0" w:color="FFFFFF"/>
              <w:right w:val="nil"/>
            </w:tcBorders>
            <w:shd w:val="clear" w:color="B8CCE4" w:fill="B8CCE4"/>
            <w:noWrap/>
            <w:hideMark/>
          </w:tcPr>
          <w:p w14:paraId="5DCE1AB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Implementation by MONREC (fewer foreign aids available)</w:t>
            </w:r>
          </w:p>
        </w:tc>
      </w:tr>
      <w:tr w:rsidR="00391B12" w:rsidRPr="005A6EE7" w14:paraId="577A33C5"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4E5BE6B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2006-10</w:t>
            </w:r>
          </w:p>
        </w:tc>
        <w:tc>
          <w:tcPr>
            <w:tcW w:w="3406" w:type="dxa"/>
            <w:tcBorders>
              <w:top w:val="nil"/>
              <w:left w:val="nil"/>
              <w:bottom w:val="single" w:sz="4" w:space="0" w:color="FFFFFF"/>
              <w:right w:val="single" w:sz="4" w:space="0" w:color="FFFFFF"/>
            </w:tcBorders>
            <w:shd w:val="clear" w:color="DBE5F1" w:fill="DBE5F1"/>
            <w:noWrap/>
            <w:hideMark/>
          </w:tcPr>
          <w:p w14:paraId="36B002CE"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2nd 5-year rolling plan</w:t>
            </w:r>
          </w:p>
        </w:tc>
        <w:tc>
          <w:tcPr>
            <w:tcW w:w="1595" w:type="dxa"/>
            <w:tcBorders>
              <w:top w:val="nil"/>
              <w:left w:val="nil"/>
              <w:bottom w:val="single" w:sz="4" w:space="0" w:color="FFFFFF"/>
              <w:right w:val="single" w:sz="4" w:space="0" w:color="FFFFFF"/>
            </w:tcBorders>
            <w:shd w:val="clear" w:color="DBE5F1" w:fill="DBE5F1"/>
            <w:noWrap/>
            <w:hideMark/>
          </w:tcPr>
          <w:p w14:paraId="19687560"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MONREC (formerly MOECAF) </w:t>
            </w:r>
          </w:p>
        </w:tc>
        <w:tc>
          <w:tcPr>
            <w:tcW w:w="3355" w:type="dxa"/>
            <w:tcBorders>
              <w:top w:val="nil"/>
              <w:left w:val="nil"/>
              <w:bottom w:val="single" w:sz="4" w:space="0" w:color="FFFFFF"/>
              <w:right w:val="nil"/>
            </w:tcBorders>
            <w:shd w:val="clear" w:color="DBE5F1" w:fill="DBE5F1"/>
            <w:noWrap/>
            <w:hideMark/>
          </w:tcPr>
          <w:p w14:paraId="576BA3D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Implementation by MONREC (fewer foreign aids available)</w:t>
            </w:r>
          </w:p>
        </w:tc>
      </w:tr>
      <w:tr w:rsidR="00391B12" w:rsidRPr="005A6EE7" w14:paraId="449949D4"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0620E848"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2010-15</w:t>
            </w:r>
          </w:p>
        </w:tc>
        <w:tc>
          <w:tcPr>
            <w:tcW w:w="3406" w:type="dxa"/>
            <w:tcBorders>
              <w:top w:val="nil"/>
              <w:left w:val="nil"/>
              <w:bottom w:val="single" w:sz="4" w:space="0" w:color="FFFFFF"/>
              <w:right w:val="single" w:sz="4" w:space="0" w:color="FFFFFF"/>
            </w:tcBorders>
            <w:shd w:val="clear" w:color="B8CCE4" w:fill="B8CCE4"/>
            <w:noWrap/>
            <w:hideMark/>
          </w:tcPr>
          <w:p w14:paraId="377BD239"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Comprehensive Action Plan for environmental conservation and sustainable management of Inle Lake</w:t>
            </w:r>
          </w:p>
        </w:tc>
        <w:tc>
          <w:tcPr>
            <w:tcW w:w="1595" w:type="dxa"/>
            <w:tcBorders>
              <w:top w:val="nil"/>
              <w:left w:val="nil"/>
              <w:bottom w:val="single" w:sz="4" w:space="0" w:color="FFFFFF"/>
              <w:right w:val="single" w:sz="4" w:space="0" w:color="FFFFFF"/>
            </w:tcBorders>
            <w:shd w:val="clear" w:color="B8CCE4" w:fill="B8CCE4"/>
            <w:noWrap/>
            <w:hideMark/>
          </w:tcPr>
          <w:p w14:paraId="243C93C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Government of Myanmar</w:t>
            </w:r>
          </w:p>
        </w:tc>
        <w:tc>
          <w:tcPr>
            <w:tcW w:w="3355" w:type="dxa"/>
            <w:tcBorders>
              <w:top w:val="nil"/>
              <w:left w:val="nil"/>
              <w:bottom w:val="single" w:sz="4" w:space="0" w:color="FFFFFF"/>
              <w:right w:val="nil"/>
            </w:tcBorders>
            <w:shd w:val="clear" w:color="B8CCE4" w:fill="B8CCE4"/>
            <w:noWrap/>
            <w:hideMark/>
          </w:tcPr>
          <w:p w14:paraId="42FED0B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Spurred by the critically low water levels at Inle Lake in 2010</w:t>
            </w:r>
          </w:p>
        </w:tc>
      </w:tr>
      <w:tr w:rsidR="00391B12" w:rsidRPr="005A6EE7" w14:paraId="11EB8D58"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47B22BF2"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2011</w:t>
            </w:r>
          </w:p>
        </w:tc>
        <w:tc>
          <w:tcPr>
            <w:tcW w:w="3406" w:type="dxa"/>
            <w:tcBorders>
              <w:top w:val="nil"/>
              <w:left w:val="nil"/>
              <w:bottom w:val="single" w:sz="4" w:space="0" w:color="FFFFFF"/>
              <w:right w:val="single" w:sz="4" w:space="0" w:color="FFFFFF"/>
            </w:tcBorders>
            <w:shd w:val="clear" w:color="DBE5F1" w:fill="DBE5F1"/>
            <w:noWrap/>
            <w:hideMark/>
          </w:tcPr>
          <w:p w14:paraId="194CCC4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The Central Steering Committee for Environmental Conservation and Sustainability of Inle Lake</w:t>
            </w:r>
          </w:p>
        </w:tc>
        <w:tc>
          <w:tcPr>
            <w:tcW w:w="1595" w:type="dxa"/>
            <w:tcBorders>
              <w:top w:val="nil"/>
              <w:left w:val="nil"/>
              <w:bottom w:val="single" w:sz="4" w:space="0" w:color="FFFFFF"/>
              <w:right w:val="single" w:sz="4" w:space="0" w:color="FFFFFF"/>
            </w:tcBorders>
            <w:shd w:val="clear" w:color="DBE5F1" w:fill="DBE5F1"/>
            <w:noWrap/>
            <w:hideMark/>
          </w:tcPr>
          <w:p w14:paraId="32450F0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Government of Myanmar</w:t>
            </w:r>
          </w:p>
        </w:tc>
        <w:tc>
          <w:tcPr>
            <w:tcW w:w="3355" w:type="dxa"/>
            <w:tcBorders>
              <w:top w:val="nil"/>
              <w:left w:val="nil"/>
              <w:bottom w:val="single" w:sz="4" w:space="0" w:color="FFFFFF"/>
              <w:right w:val="nil"/>
            </w:tcBorders>
            <w:shd w:val="clear" w:color="DBE5F1" w:fill="DBE5F1"/>
            <w:noWrap/>
            <w:hideMark/>
          </w:tcPr>
          <w:p w14:paraId="1E5DDCC7" w14:textId="77777777" w:rsidR="00391B12" w:rsidRPr="005A6EE7" w:rsidRDefault="00391B12" w:rsidP="006F1DA1">
            <w:pPr>
              <w:spacing w:after="0" w:line="240" w:lineRule="auto"/>
              <w:rPr>
                <w:rFonts w:eastAsia="Times New Roman" w:cs="Times New Roman"/>
                <w:color w:val="FF0000"/>
                <w:sz w:val="16"/>
                <w:szCs w:val="16"/>
              </w:rPr>
            </w:pPr>
            <w:r w:rsidRPr="005A6EE7">
              <w:rPr>
                <w:rFonts w:eastAsia="Times New Roman" w:cs="Times New Roman"/>
                <w:color w:val="000000"/>
                <w:sz w:val="16"/>
                <w:szCs w:val="16"/>
              </w:rPr>
              <w:t>Union Minister as chair</w:t>
            </w:r>
          </w:p>
        </w:tc>
      </w:tr>
      <w:tr w:rsidR="00391B12" w:rsidRPr="005A6EE7" w14:paraId="47C721F4"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149A34A6"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2011</w:t>
            </w:r>
          </w:p>
        </w:tc>
        <w:tc>
          <w:tcPr>
            <w:tcW w:w="3406" w:type="dxa"/>
            <w:tcBorders>
              <w:top w:val="nil"/>
              <w:left w:val="nil"/>
              <w:bottom w:val="single" w:sz="4" w:space="0" w:color="FFFFFF"/>
              <w:right w:val="single" w:sz="4" w:space="0" w:color="FFFFFF"/>
            </w:tcBorders>
            <w:shd w:val="clear" w:color="B8CCE4" w:fill="B8CCE4"/>
            <w:noWrap/>
            <w:hideMark/>
          </w:tcPr>
          <w:p w14:paraId="7AE2894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Formation of Supervisory Committee for the lake</w:t>
            </w:r>
          </w:p>
        </w:tc>
        <w:tc>
          <w:tcPr>
            <w:tcW w:w="1595" w:type="dxa"/>
            <w:tcBorders>
              <w:top w:val="nil"/>
              <w:left w:val="nil"/>
              <w:bottom w:val="single" w:sz="4" w:space="0" w:color="FFFFFF"/>
              <w:right w:val="single" w:sz="4" w:space="0" w:color="FFFFFF"/>
            </w:tcBorders>
            <w:shd w:val="clear" w:color="B8CCE4" w:fill="B8CCE4"/>
            <w:noWrap/>
            <w:hideMark/>
          </w:tcPr>
          <w:p w14:paraId="5FBAA710"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Government of Myanmar</w:t>
            </w:r>
          </w:p>
        </w:tc>
        <w:tc>
          <w:tcPr>
            <w:tcW w:w="3355" w:type="dxa"/>
            <w:tcBorders>
              <w:top w:val="nil"/>
              <w:left w:val="nil"/>
              <w:bottom w:val="single" w:sz="4" w:space="0" w:color="FFFFFF"/>
              <w:right w:val="nil"/>
            </w:tcBorders>
            <w:shd w:val="clear" w:color="B8CCE4" w:fill="B8CCE4"/>
            <w:noWrap/>
            <w:hideMark/>
          </w:tcPr>
          <w:p w14:paraId="16A80B5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Shan Premier as Chair</w:t>
            </w:r>
          </w:p>
        </w:tc>
      </w:tr>
      <w:tr w:rsidR="00391B12" w:rsidRPr="005A6EE7" w14:paraId="6CFAE5E5"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3D6E6D5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2011</w:t>
            </w:r>
          </w:p>
        </w:tc>
        <w:tc>
          <w:tcPr>
            <w:tcW w:w="3406" w:type="dxa"/>
            <w:tcBorders>
              <w:top w:val="nil"/>
              <w:left w:val="nil"/>
              <w:bottom w:val="single" w:sz="4" w:space="0" w:color="FFFFFF"/>
              <w:right w:val="single" w:sz="4" w:space="0" w:color="FFFFFF"/>
            </w:tcBorders>
            <w:shd w:val="clear" w:color="DBE5F1" w:fill="DBE5F1"/>
            <w:noWrap/>
            <w:hideMark/>
          </w:tcPr>
          <w:p w14:paraId="5064E14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Providing loans to villagers in 11 villages of Nyaung Shwe</w:t>
            </w:r>
          </w:p>
        </w:tc>
        <w:tc>
          <w:tcPr>
            <w:tcW w:w="1595" w:type="dxa"/>
            <w:tcBorders>
              <w:top w:val="nil"/>
              <w:left w:val="nil"/>
              <w:bottom w:val="single" w:sz="4" w:space="0" w:color="FFFFFF"/>
              <w:right w:val="single" w:sz="4" w:space="0" w:color="FFFFFF"/>
            </w:tcBorders>
            <w:shd w:val="clear" w:color="DBE5F1" w:fill="DBE5F1"/>
            <w:noWrap/>
            <w:hideMark/>
          </w:tcPr>
          <w:p w14:paraId="4922DEE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Ministry of Cooperatives</w:t>
            </w:r>
          </w:p>
        </w:tc>
        <w:tc>
          <w:tcPr>
            <w:tcW w:w="3355" w:type="dxa"/>
            <w:tcBorders>
              <w:top w:val="nil"/>
              <w:left w:val="nil"/>
              <w:bottom w:val="single" w:sz="4" w:space="0" w:color="FFFFFF"/>
              <w:right w:val="nil"/>
            </w:tcBorders>
            <w:shd w:val="clear" w:color="DBE5F1" w:fill="DBE5F1"/>
            <w:noWrap/>
            <w:hideMark/>
          </w:tcPr>
          <w:p w14:paraId="59CEC8D1"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21.4 million MMK at 2.5%/month interest rate</w:t>
            </w:r>
          </w:p>
        </w:tc>
      </w:tr>
      <w:tr w:rsidR="00391B12" w:rsidRPr="005A6EE7" w14:paraId="073F9AB6"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7052789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2012-16</w:t>
            </w:r>
          </w:p>
        </w:tc>
        <w:tc>
          <w:tcPr>
            <w:tcW w:w="3406" w:type="dxa"/>
            <w:tcBorders>
              <w:top w:val="nil"/>
              <w:left w:val="nil"/>
              <w:bottom w:val="single" w:sz="4" w:space="0" w:color="FFFFFF"/>
              <w:right w:val="single" w:sz="4" w:space="0" w:color="FFFFFF"/>
            </w:tcBorders>
            <w:shd w:val="clear" w:color="B8CCE4" w:fill="B8CCE4"/>
            <w:noWrap/>
            <w:hideMark/>
          </w:tcPr>
          <w:p w14:paraId="26E89F4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Community forestry, agroforestry, trainings for nursery, road construction</w:t>
            </w:r>
          </w:p>
        </w:tc>
        <w:tc>
          <w:tcPr>
            <w:tcW w:w="1595" w:type="dxa"/>
            <w:tcBorders>
              <w:top w:val="nil"/>
              <w:left w:val="nil"/>
              <w:bottom w:val="single" w:sz="4" w:space="0" w:color="FFFFFF"/>
              <w:right w:val="single" w:sz="4" w:space="0" w:color="FFFFFF"/>
            </w:tcBorders>
            <w:shd w:val="clear" w:color="B8CCE4" w:fill="B8CCE4"/>
            <w:noWrap/>
            <w:hideMark/>
          </w:tcPr>
          <w:p w14:paraId="45344F9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UNDP &amp; Government of Norway</w:t>
            </w:r>
          </w:p>
        </w:tc>
        <w:tc>
          <w:tcPr>
            <w:tcW w:w="3355" w:type="dxa"/>
            <w:tcBorders>
              <w:top w:val="nil"/>
              <w:left w:val="nil"/>
              <w:bottom w:val="single" w:sz="4" w:space="0" w:color="FFFFFF"/>
              <w:right w:val="nil"/>
            </w:tcBorders>
            <w:shd w:val="clear" w:color="B8CCE4" w:fill="B8CCE4"/>
            <w:noWrap/>
            <w:hideMark/>
          </w:tcPr>
          <w:p w14:paraId="02DD84E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Locations in Kalaw, Pintaya, Nyaung Shwe  through EcoDev,</w:t>
            </w:r>
          </w:p>
        </w:tc>
      </w:tr>
      <w:tr w:rsidR="00391B12" w:rsidRPr="005A6EE7" w14:paraId="0A65E409"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2E1EEBF9" w14:textId="77777777" w:rsidR="00391B12" w:rsidRPr="005A6EE7" w:rsidRDefault="00391B12" w:rsidP="006F1DA1">
            <w:pPr>
              <w:spacing w:after="0" w:line="240" w:lineRule="auto"/>
              <w:rPr>
                <w:rFonts w:eastAsia="Times New Roman" w:cs="Times New Roman"/>
                <w:color w:val="000000"/>
                <w:sz w:val="16"/>
                <w:szCs w:val="16"/>
              </w:rPr>
            </w:pPr>
          </w:p>
        </w:tc>
        <w:tc>
          <w:tcPr>
            <w:tcW w:w="3406" w:type="dxa"/>
            <w:tcBorders>
              <w:top w:val="nil"/>
              <w:left w:val="nil"/>
              <w:bottom w:val="single" w:sz="4" w:space="0" w:color="FFFFFF"/>
              <w:right w:val="single" w:sz="4" w:space="0" w:color="FFFFFF"/>
            </w:tcBorders>
            <w:shd w:val="clear" w:color="DBE5F1" w:fill="DBE5F1"/>
            <w:noWrap/>
            <w:hideMark/>
          </w:tcPr>
          <w:p w14:paraId="734F6E3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Water pond, nursery establishment </w:t>
            </w:r>
          </w:p>
        </w:tc>
        <w:tc>
          <w:tcPr>
            <w:tcW w:w="1595" w:type="dxa"/>
            <w:tcBorders>
              <w:top w:val="nil"/>
              <w:left w:val="nil"/>
              <w:bottom w:val="single" w:sz="4" w:space="0" w:color="FFFFFF"/>
              <w:right w:val="single" w:sz="4" w:space="0" w:color="FFFFFF"/>
            </w:tcBorders>
            <w:shd w:val="clear" w:color="DBE5F1" w:fill="DBE5F1"/>
            <w:noWrap/>
            <w:hideMark/>
          </w:tcPr>
          <w:p w14:paraId="4944ECFE"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Ditto</w:t>
            </w:r>
          </w:p>
        </w:tc>
        <w:tc>
          <w:tcPr>
            <w:tcW w:w="3355" w:type="dxa"/>
            <w:tcBorders>
              <w:top w:val="nil"/>
              <w:left w:val="nil"/>
              <w:bottom w:val="single" w:sz="4" w:space="0" w:color="FFFFFF"/>
              <w:right w:val="nil"/>
            </w:tcBorders>
            <w:shd w:val="clear" w:color="DBE5F1" w:fill="DBE5F1"/>
            <w:noWrap/>
            <w:hideMark/>
          </w:tcPr>
          <w:p w14:paraId="7444B1C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ECCDI, EGG, Inn Sarpay, DLCDA, ILCDA, Golden Plain,</w:t>
            </w:r>
          </w:p>
        </w:tc>
      </w:tr>
      <w:tr w:rsidR="00391B12" w:rsidRPr="005A6EE7" w14:paraId="47E8B43C"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01E9E9BE" w14:textId="77777777" w:rsidR="00391B12" w:rsidRPr="005A6EE7" w:rsidRDefault="00391B12" w:rsidP="006F1DA1">
            <w:pPr>
              <w:spacing w:after="0" w:line="240" w:lineRule="auto"/>
              <w:rPr>
                <w:rFonts w:eastAsia="Times New Roman" w:cs="Times New Roman"/>
                <w:color w:val="000000"/>
                <w:sz w:val="16"/>
                <w:szCs w:val="16"/>
              </w:rPr>
            </w:pPr>
          </w:p>
        </w:tc>
        <w:tc>
          <w:tcPr>
            <w:tcW w:w="3406" w:type="dxa"/>
            <w:tcBorders>
              <w:top w:val="nil"/>
              <w:left w:val="nil"/>
              <w:bottom w:val="single" w:sz="4" w:space="0" w:color="FFFFFF"/>
              <w:right w:val="single" w:sz="4" w:space="0" w:color="FFFFFF"/>
            </w:tcBorders>
            <w:shd w:val="clear" w:color="B8CCE4" w:fill="B8CCE4"/>
            <w:noWrap/>
            <w:hideMark/>
          </w:tcPr>
          <w:p w14:paraId="05B8C18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Seed bank, pest protection, horticulture, organic farming</w:t>
            </w:r>
          </w:p>
        </w:tc>
        <w:tc>
          <w:tcPr>
            <w:tcW w:w="1595" w:type="dxa"/>
            <w:tcBorders>
              <w:top w:val="nil"/>
              <w:left w:val="nil"/>
              <w:bottom w:val="single" w:sz="4" w:space="0" w:color="FFFFFF"/>
              <w:right w:val="single" w:sz="4" w:space="0" w:color="FFFFFF"/>
            </w:tcBorders>
            <w:shd w:val="clear" w:color="B8CCE4" w:fill="B8CCE4"/>
            <w:noWrap/>
            <w:hideMark/>
          </w:tcPr>
          <w:p w14:paraId="1BE5A8B9"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Ditto</w:t>
            </w:r>
          </w:p>
        </w:tc>
        <w:tc>
          <w:tcPr>
            <w:tcW w:w="3355" w:type="dxa"/>
            <w:tcBorders>
              <w:top w:val="nil"/>
              <w:left w:val="nil"/>
              <w:bottom w:val="single" w:sz="4" w:space="0" w:color="FFFFFF"/>
              <w:right w:val="nil"/>
            </w:tcBorders>
            <w:shd w:val="clear" w:color="B8CCE4" w:fill="B8CCE4"/>
            <w:noWrap/>
            <w:hideMark/>
          </w:tcPr>
          <w:p w14:paraId="548686A8"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Dear Myanmar, Evergreen Group, Thitimay Women</w:t>
            </w:r>
          </w:p>
        </w:tc>
      </w:tr>
      <w:tr w:rsidR="00391B12" w:rsidRPr="005A6EE7" w14:paraId="7F1C5E81"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455731D2" w14:textId="77777777" w:rsidR="00391B12" w:rsidRPr="005A6EE7" w:rsidRDefault="00391B12" w:rsidP="006F1DA1">
            <w:pPr>
              <w:spacing w:after="0" w:line="240" w:lineRule="auto"/>
              <w:rPr>
                <w:rFonts w:eastAsia="Times New Roman" w:cs="Times New Roman"/>
                <w:color w:val="000000"/>
                <w:sz w:val="16"/>
                <w:szCs w:val="16"/>
              </w:rPr>
            </w:pPr>
          </w:p>
        </w:tc>
        <w:tc>
          <w:tcPr>
            <w:tcW w:w="3406" w:type="dxa"/>
            <w:tcBorders>
              <w:top w:val="nil"/>
              <w:left w:val="nil"/>
              <w:bottom w:val="single" w:sz="4" w:space="0" w:color="FFFFFF"/>
              <w:right w:val="single" w:sz="4" w:space="0" w:color="FFFFFF"/>
            </w:tcBorders>
            <w:shd w:val="clear" w:color="DBE5F1" w:fill="DBE5F1"/>
            <w:noWrap/>
            <w:hideMark/>
          </w:tcPr>
          <w:p w14:paraId="3D1F1ED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Efficient cooking stoves, sewing training, bank erosion control</w:t>
            </w:r>
          </w:p>
        </w:tc>
        <w:tc>
          <w:tcPr>
            <w:tcW w:w="1595" w:type="dxa"/>
            <w:tcBorders>
              <w:top w:val="nil"/>
              <w:left w:val="nil"/>
              <w:bottom w:val="single" w:sz="4" w:space="0" w:color="FFFFFF"/>
              <w:right w:val="single" w:sz="4" w:space="0" w:color="FFFFFF"/>
            </w:tcBorders>
            <w:shd w:val="clear" w:color="DBE5F1" w:fill="DBE5F1"/>
            <w:noWrap/>
            <w:hideMark/>
          </w:tcPr>
          <w:p w14:paraId="6DEE872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Ditto</w:t>
            </w:r>
          </w:p>
        </w:tc>
        <w:tc>
          <w:tcPr>
            <w:tcW w:w="3355" w:type="dxa"/>
            <w:tcBorders>
              <w:top w:val="nil"/>
              <w:left w:val="nil"/>
              <w:bottom w:val="single" w:sz="4" w:space="0" w:color="FFFFFF"/>
              <w:right w:val="nil"/>
            </w:tcBorders>
            <w:shd w:val="clear" w:color="DBE5F1" w:fill="DBE5F1"/>
            <w:noWrap/>
            <w:hideMark/>
          </w:tcPr>
          <w:p w14:paraId="72C4B338"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Association, Inle Fresh Drinking Water Association, </w:t>
            </w:r>
          </w:p>
        </w:tc>
      </w:tr>
      <w:tr w:rsidR="00391B12" w:rsidRPr="005A6EE7" w14:paraId="51806D5B"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7E62821B" w14:textId="77777777" w:rsidR="00391B12" w:rsidRPr="005A6EE7" w:rsidRDefault="00391B12" w:rsidP="006F1DA1">
            <w:pPr>
              <w:spacing w:after="0" w:line="240" w:lineRule="auto"/>
              <w:rPr>
                <w:rFonts w:eastAsia="Times New Roman" w:cs="Times New Roman"/>
                <w:color w:val="000000"/>
                <w:sz w:val="16"/>
                <w:szCs w:val="16"/>
              </w:rPr>
            </w:pPr>
          </w:p>
        </w:tc>
        <w:tc>
          <w:tcPr>
            <w:tcW w:w="3406" w:type="dxa"/>
            <w:tcBorders>
              <w:top w:val="nil"/>
              <w:left w:val="nil"/>
              <w:bottom w:val="single" w:sz="4" w:space="0" w:color="FFFFFF"/>
              <w:right w:val="single" w:sz="4" w:space="0" w:color="FFFFFF"/>
            </w:tcBorders>
            <w:shd w:val="clear" w:color="B8CCE4" w:fill="B8CCE4"/>
            <w:noWrap/>
            <w:hideMark/>
          </w:tcPr>
          <w:p w14:paraId="242640C5" w14:textId="77777777" w:rsidR="00391B12" w:rsidRPr="005A6EE7" w:rsidRDefault="00391B12" w:rsidP="006F1DA1">
            <w:pPr>
              <w:spacing w:after="0" w:line="240" w:lineRule="auto"/>
              <w:rPr>
                <w:rFonts w:eastAsia="Times New Roman" w:cs="Times New Roman"/>
                <w:sz w:val="16"/>
                <w:szCs w:val="16"/>
              </w:rPr>
            </w:pPr>
            <w:r w:rsidRPr="005A6EE7">
              <w:rPr>
                <w:rFonts w:eastAsia="Times New Roman" w:cs="Times New Roman"/>
                <w:sz w:val="16"/>
                <w:szCs w:val="16"/>
              </w:rPr>
              <w:t>Under Inlay lake rehabilitation and conservation project</w:t>
            </w:r>
          </w:p>
        </w:tc>
        <w:tc>
          <w:tcPr>
            <w:tcW w:w="1595" w:type="dxa"/>
            <w:tcBorders>
              <w:top w:val="nil"/>
              <w:left w:val="nil"/>
              <w:bottom w:val="single" w:sz="4" w:space="0" w:color="FFFFFF"/>
              <w:right w:val="single" w:sz="4" w:space="0" w:color="FFFFFF"/>
            </w:tcBorders>
            <w:shd w:val="clear" w:color="B8CCE4" w:fill="B8CCE4"/>
            <w:noWrap/>
            <w:hideMark/>
          </w:tcPr>
          <w:p w14:paraId="6A8F7BE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Ditto</w:t>
            </w:r>
          </w:p>
        </w:tc>
        <w:tc>
          <w:tcPr>
            <w:tcW w:w="3355" w:type="dxa"/>
            <w:tcBorders>
              <w:top w:val="nil"/>
              <w:left w:val="nil"/>
              <w:bottom w:val="single" w:sz="4" w:space="0" w:color="FFFFFF"/>
              <w:right w:val="nil"/>
            </w:tcBorders>
            <w:shd w:val="clear" w:color="B8CCE4" w:fill="B8CCE4"/>
            <w:noWrap/>
            <w:hideMark/>
          </w:tcPr>
          <w:p w14:paraId="1D90A7C2"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Business Dev. Technical Group, Do Taung Thu group,</w:t>
            </w:r>
          </w:p>
        </w:tc>
      </w:tr>
      <w:tr w:rsidR="00391B12" w:rsidRPr="005A6EE7" w14:paraId="4AE32B63"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46F01885" w14:textId="77777777" w:rsidR="00391B12" w:rsidRPr="005A6EE7" w:rsidRDefault="00391B12" w:rsidP="006F1DA1">
            <w:pPr>
              <w:spacing w:after="0" w:line="240" w:lineRule="auto"/>
              <w:rPr>
                <w:rFonts w:eastAsia="Times New Roman" w:cs="Times New Roman"/>
                <w:color w:val="000000"/>
                <w:sz w:val="16"/>
                <w:szCs w:val="16"/>
              </w:rPr>
            </w:pPr>
          </w:p>
        </w:tc>
        <w:tc>
          <w:tcPr>
            <w:tcW w:w="3406" w:type="dxa"/>
            <w:tcBorders>
              <w:top w:val="nil"/>
              <w:left w:val="nil"/>
              <w:bottom w:val="single" w:sz="4" w:space="0" w:color="FFFFFF"/>
              <w:right w:val="single" w:sz="4" w:space="0" w:color="FFFFFF"/>
            </w:tcBorders>
            <w:shd w:val="clear" w:color="DBE5F1" w:fill="DBE5F1"/>
            <w:noWrap/>
            <w:hideMark/>
          </w:tcPr>
          <w:p w14:paraId="03E985B4" w14:textId="77777777" w:rsidR="00391B12" w:rsidRPr="005A6EE7" w:rsidRDefault="00391B12" w:rsidP="006F1DA1">
            <w:pPr>
              <w:spacing w:after="0" w:line="240" w:lineRule="auto"/>
              <w:rPr>
                <w:rFonts w:eastAsia="Times New Roman" w:cs="Times New Roman"/>
                <w:color w:val="000000"/>
                <w:sz w:val="16"/>
                <w:szCs w:val="16"/>
              </w:rPr>
            </w:pPr>
          </w:p>
        </w:tc>
        <w:tc>
          <w:tcPr>
            <w:tcW w:w="1595" w:type="dxa"/>
            <w:tcBorders>
              <w:top w:val="nil"/>
              <w:left w:val="nil"/>
              <w:bottom w:val="single" w:sz="4" w:space="0" w:color="FFFFFF"/>
              <w:right w:val="single" w:sz="4" w:space="0" w:color="FFFFFF"/>
            </w:tcBorders>
            <w:shd w:val="clear" w:color="DBE5F1" w:fill="DBE5F1"/>
            <w:noWrap/>
            <w:hideMark/>
          </w:tcPr>
          <w:p w14:paraId="30BB06A2"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Ditto</w:t>
            </w:r>
          </w:p>
        </w:tc>
        <w:tc>
          <w:tcPr>
            <w:tcW w:w="3355" w:type="dxa"/>
            <w:tcBorders>
              <w:top w:val="nil"/>
              <w:left w:val="nil"/>
              <w:bottom w:val="single" w:sz="4" w:space="0" w:color="FFFFFF"/>
              <w:right w:val="nil"/>
            </w:tcBorders>
            <w:shd w:val="clear" w:color="DBE5F1" w:fill="DBE5F1"/>
            <w:noWrap/>
            <w:hideMark/>
          </w:tcPr>
          <w:p w14:paraId="11FA5031"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Pway Hla Environment Conservation Group, </w:t>
            </w:r>
          </w:p>
        </w:tc>
      </w:tr>
      <w:tr w:rsidR="00391B12" w:rsidRPr="005A6EE7" w14:paraId="58C88A9E"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080448AA"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2013-2017</w:t>
            </w:r>
          </w:p>
        </w:tc>
        <w:tc>
          <w:tcPr>
            <w:tcW w:w="3406" w:type="dxa"/>
            <w:tcBorders>
              <w:top w:val="nil"/>
              <w:left w:val="nil"/>
              <w:bottom w:val="single" w:sz="4" w:space="0" w:color="FFFFFF"/>
              <w:right w:val="single" w:sz="4" w:space="0" w:color="FFFFFF"/>
            </w:tcBorders>
            <w:shd w:val="clear" w:color="B8CCE4" w:fill="B8CCE4"/>
            <w:noWrap/>
            <w:hideMark/>
          </w:tcPr>
          <w:p w14:paraId="2764511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Tree/bamboo planting, nursery practices</w:t>
            </w:r>
          </w:p>
        </w:tc>
        <w:tc>
          <w:tcPr>
            <w:tcW w:w="1595" w:type="dxa"/>
            <w:tcBorders>
              <w:top w:val="nil"/>
              <w:left w:val="nil"/>
              <w:bottom w:val="single" w:sz="4" w:space="0" w:color="FFFFFF"/>
              <w:right w:val="single" w:sz="4" w:space="0" w:color="FFFFFF"/>
            </w:tcBorders>
            <w:shd w:val="clear" w:color="B8CCE4" w:fill="B8CCE4"/>
            <w:noWrap/>
            <w:hideMark/>
          </w:tcPr>
          <w:p w14:paraId="4E889795"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EU funding for pilot activities on climate change adaptation</w:t>
            </w:r>
          </w:p>
        </w:tc>
        <w:tc>
          <w:tcPr>
            <w:tcW w:w="3355" w:type="dxa"/>
            <w:tcBorders>
              <w:top w:val="nil"/>
              <w:left w:val="nil"/>
              <w:bottom w:val="single" w:sz="4" w:space="0" w:color="FFFFFF"/>
              <w:right w:val="nil"/>
            </w:tcBorders>
            <w:shd w:val="clear" w:color="B8CCE4" w:fill="B8CCE4"/>
            <w:noWrap/>
            <w:hideMark/>
          </w:tcPr>
          <w:p w14:paraId="692C04F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Through ICIMOD and MIID and it is still an ongoing project in the village tract of Let Maung Kway</w:t>
            </w:r>
          </w:p>
        </w:tc>
      </w:tr>
      <w:tr w:rsidR="00391B12" w:rsidRPr="005A6EE7" w14:paraId="05F5A048"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207AC36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2014-15</w:t>
            </w:r>
          </w:p>
        </w:tc>
        <w:tc>
          <w:tcPr>
            <w:tcW w:w="3406" w:type="dxa"/>
            <w:tcBorders>
              <w:top w:val="nil"/>
              <w:left w:val="nil"/>
              <w:bottom w:val="single" w:sz="4" w:space="0" w:color="FFFFFF"/>
              <w:right w:val="single" w:sz="4" w:space="0" w:color="FFFFFF"/>
            </w:tcBorders>
            <w:shd w:val="clear" w:color="DBE5F1" w:fill="DBE5F1"/>
            <w:noWrap/>
            <w:hideMark/>
          </w:tcPr>
          <w:p w14:paraId="20A68DB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Socio-economic survey, developing watershed plan, extension activities, trainings and workshops on tourism under “Eco-tourism Linked with Watershed Management in Myanmar” project</w:t>
            </w:r>
          </w:p>
        </w:tc>
        <w:tc>
          <w:tcPr>
            <w:tcW w:w="1595" w:type="dxa"/>
            <w:tcBorders>
              <w:top w:val="nil"/>
              <w:left w:val="nil"/>
              <w:bottom w:val="single" w:sz="4" w:space="0" w:color="FFFFFF"/>
              <w:right w:val="single" w:sz="4" w:space="0" w:color="FFFFFF"/>
            </w:tcBorders>
            <w:shd w:val="clear" w:color="DBE5F1" w:fill="DBE5F1"/>
            <w:noWrap/>
            <w:hideMark/>
          </w:tcPr>
          <w:p w14:paraId="3096D29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ASEAN-ROK Forest Cooperation (RFOCO)</w:t>
            </w:r>
          </w:p>
        </w:tc>
        <w:tc>
          <w:tcPr>
            <w:tcW w:w="3355" w:type="dxa"/>
            <w:tcBorders>
              <w:top w:val="nil"/>
              <w:left w:val="nil"/>
              <w:bottom w:val="single" w:sz="4" w:space="0" w:color="FFFFFF"/>
              <w:right w:val="nil"/>
            </w:tcBorders>
            <w:shd w:val="clear" w:color="DBE5F1" w:fill="DBE5F1"/>
            <w:noWrap/>
            <w:hideMark/>
          </w:tcPr>
          <w:p w14:paraId="251A888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Taunggyi, Pintaya and Pway Hla townships</w:t>
            </w:r>
          </w:p>
        </w:tc>
      </w:tr>
      <w:tr w:rsidR="00391B12" w:rsidRPr="005A6EE7" w14:paraId="0983F162"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3B12A4D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2014-16</w:t>
            </w:r>
          </w:p>
        </w:tc>
        <w:tc>
          <w:tcPr>
            <w:tcW w:w="3406" w:type="dxa"/>
            <w:tcBorders>
              <w:top w:val="nil"/>
              <w:left w:val="nil"/>
              <w:bottom w:val="single" w:sz="4" w:space="0" w:color="FFFFFF"/>
              <w:right w:val="single" w:sz="4" w:space="0" w:color="FFFFFF"/>
            </w:tcBorders>
            <w:shd w:val="clear" w:color="B8CCE4" w:fill="B8CCE4"/>
            <w:noWrap/>
            <w:hideMark/>
          </w:tcPr>
          <w:p w14:paraId="554A151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Study on plants to enhance local livelihoods on ethno-botany, conduct trainings under “Program on sustainable use of plant resources” with particular emphasis on the medicinal plants of Shan State and on botanical inventory and subsequent evaluation</w:t>
            </w:r>
          </w:p>
        </w:tc>
        <w:tc>
          <w:tcPr>
            <w:tcW w:w="1595" w:type="dxa"/>
            <w:tcBorders>
              <w:top w:val="nil"/>
              <w:left w:val="nil"/>
              <w:bottom w:val="single" w:sz="4" w:space="0" w:color="FFFFFF"/>
              <w:right w:val="single" w:sz="4" w:space="0" w:color="FFFFFF"/>
            </w:tcBorders>
            <w:shd w:val="clear" w:color="B8CCE4" w:fill="B8CCE4"/>
            <w:noWrap/>
            <w:hideMark/>
          </w:tcPr>
          <w:p w14:paraId="1618A09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JICA/MBK (Makino Botany)</w:t>
            </w:r>
          </w:p>
        </w:tc>
        <w:tc>
          <w:tcPr>
            <w:tcW w:w="3355" w:type="dxa"/>
            <w:tcBorders>
              <w:top w:val="nil"/>
              <w:left w:val="nil"/>
              <w:bottom w:val="single" w:sz="4" w:space="0" w:color="FFFFFF"/>
              <w:right w:val="nil"/>
            </w:tcBorders>
            <w:shd w:val="clear" w:color="B8CCE4" w:fill="B8CCE4"/>
            <w:noWrap/>
            <w:hideMark/>
          </w:tcPr>
          <w:p w14:paraId="49D4F33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TCP-Technical Cooperation Program, Pinlong and Pintay townships of Shan State</w:t>
            </w:r>
          </w:p>
        </w:tc>
      </w:tr>
      <w:tr w:rsidR="00391B12" w:rsidRPr="005A6EE7" w14:paraId="17B02A6B"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25CFF300"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2015-20</w:t>
            </w:r>
          </w:p>
        </w:tc>
        <w:tc>
          <w:tcPr>
            <w:tcW w:w="3406" w:type="dxa"/>
            <w:tcBorders>
              <w:top w:val="nil"/>
              <w:left w:val="nil"/>
              <w:bottom w:val="single" w:sz="4" w:space="0" w:color="FFFFFF"/>
              <w:right w:val="single" w:sz="4" w:space="0" w:color="FFFFFF"/>
            </w:tcBorders>
            <w:shd w:val="clear" w:color="DBE5F1" w:fill="DBE5F1"/>
            <w:noWrap/>
            <w:hideMark/>
          </w:tcPr>
          <w:p w14:paraId="35AA1BE5"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Tree/bamboo planting and freshwater issues</w:t>
            </w:r>
          </w:p>
        </w:tc>
        <w:tc>
          <w:tcPr>
            <w:tcW w:w="1595" w:type="dxa"/>
            <w:tcBorders>
              <w:top w:val="nil"/>
              <w:left w:val="nil"/>
              <w:bottom w:val="single" w:sz="4" w:space="0" w:color="FFFFFF"/>
              <w:right w:val="single" w:sz="4" w:space="0" w:color="FFFFFF"/>
            </w:tcBorders>
            <w:shd w:val="clear" w:color="DBE5F1" w:fill="DBE5F1"/>
            <w:noWrap/>
            <w:hideMark/>
          </w:tcPr>
          <w:p w14:paraId="59FCF250"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EU funding/ Norway</w:t>
            </w:r>
          </w:p>
        </w:tc>
        <w:tc>
          <w:tcPr>
            <w:tcW w:w="3355" w:type="dxa"/>
            <w:tcBorders>
              <w:top w:val="nil"/>
              <w:left w:val="nil"/>
              <w:bottom w:val="single" w:sz="4" w:space="0" w:color="FFFFFF"/>
              <w:right w:val="nil"/>
            </w:tcBorders>
            <w:shd w:val="clear" w:color="DBE5F1" w:fill="DBE5F1"/>
            <w:noWrap/>
            <w:hideMark/>
          </w:tcPr>
          <w:p w14:paraId="57E8C3E6"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MIID, 5 yr plan (2015-20) plan</w:t>
            </w:r>
          </w:p>
        </w:tc>
      </w:tr>
      <w:tr w:rsidR="00391B12" w:rsidRPr="005A6EE7" w14:paraId="658A94FB"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5C5818D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2015-17</w:t>
            </w:r>
          </w:p>
        </w:tc>
        <w:tc>
          <w:tcPr>
            <w:tcW w:w="3406" w:type="dxa"/>
            <w:tcBorders>
              <w:top w:val="nil"/>
              <w:left w:val="nil"/>
              <w:bottom w:val="single" w:sz="4" w:space="0" w:color="FFFFFF"/>
              <w:right w:val="single" w:sz="4" w:space="0" w:color="FFFFFF"/>
            </w:tcBorders>
            <w:shd w:val="clear" w:color="B8CCE4" w:fill="B8CCE4"/>
            <w:noWrap/>
            <w:hideMark/>
          </w:tcPr>
          <w:p w14:paraId="3ABF0039"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Current status, evolutionary origins, and conservation of freshwater fishes in Inle Lake, Myanmar</w:t>
            </w:r>
          </w:p>
        </w:tc>
        <w:tc>
          <w:tcPr>
            <w:tcW w:w="1595" w:type="dxa"/>
            <w:tcBorders>
              <w:top w:val="nil"/>
              <w:left w:val="nil"/>
              <w:bottom w:val="single" w:sz="4" w:space="0" w:color="FFFFFF"/>
              <w:right w:val="single" w:sz="4" w:space="0" w:color="FFFFFF"/>
            </w:tcBorders>
            <w:shd w:val="clear" w:color="B8CCE4" w:fill="B8CCE4"/>
            <w:noWrap/>
            <w:hideMark/>
          </w:tcPr>
          <w:p w14:paraId="4C78630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Kyoto, Kasetsart Universities &amp; NWCD, FD</w:t>
            </w:r>
          </w:p>
        </w:tc>
        <w:tc>
          <w:tcPr>
            <w:tcW w:w="3355" w:type="dxa"/>
            <w:tcBorders>
              <w:top w:val="nil"/>
              <w:left w:val="nil"/>
              <w:bottom w:val="single" w:sz="4" w:space="0" w:color="FFFFFF"/>
              <w:right w:val="nil"/>
            </w:tcBorders>
            <w:shd w:val="clear" w:color="B8CCE4" w:fill="B8CCE4"/>
            <w:noWrap/>
          </w:tcPr>
          <w:p w14:paraId="417CA31E"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Ongoing project at 5 villages in the lake</w:t>
            </w:r>
          </w:p>
        </w:tc>
      </w:tr>
      <w:tr w:rsidR="00391B12" w:rsidRPr="005A6EE7" w14:paraId="1BA3DE2C"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10824E48"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2017-22</w:t>
            </w:r>
          </w:p>
        </w:tc>
        <w:tc>
          <w:tcPr>
            <w:tcW w:w="3406" w:type="dxa"/>
            <w:tcBorders>
              <w:top w:val="nil"/>
              <w:left w:val="nil"/>
              <w:bottom w:val="single" w:sz="4" w:space="0" w:color="FFFFFF"/>
              <w:right w:val="single" w:sz="4" w:space="0" w:color="FFFFFF"/>
            </w:tcBorders>
            <w:shd w:val="clear" w:color="DBE5F1" w:fill="DBE5F1"/>
            <w:noWrap/>
            <w:hideMark/>
          </w:tcPr>
          <w:p w14:paraId="7201E59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Study on Comprehensive Aquatic Conservation and Improvement of Inle Lake</w:t>
            </w:r>
          </w:p>
        </w:tc>
        <w:tc>
          <w:tcPr>
            <w:tcW w:w="1595" w:type="dxa"/>
            <w:tcBorders>
              <w:top w:val="nil"/>
              <w:left w:val="nil"/>
              <w:bottom w:val="single" w:sz="4" w:space="0" w:color="FFFFFF"/>
              <w:right w:val="single" w:sz="4" w:space="0" w:color="FFFFFF"/>
            </w:tcBorders>
            <w:shd w:val="clear" w:color="DBE5F1" w:fill="DBE5F1"/>
            <w:noWrap/>
            <w:hideMark/>
          </w:tcPr>
          <w:p w14:paraId="4DD2A07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CTI Engineering Co., Ltd., JAPAN</w:t>
            </w:r>
          </w:p>
        </w:tc>
        <w:tc>
          <w:tcPr>
            <w:tcW w:w="3355" w:type="dxa"/>
            <w:tcBorders>
              <w:top w:val="nil"/>
              <w:left w:val="nil"/>
              <w:bottom w:val="single" w:sz="4" w:space="0" w:color="FFFFFF"/>
              <w:right w:val="nil"/>
            </w:tcBorders>
            <w:shd w:val="clear" w:color="DBE5F1" w:fill="DBE5F1"/>
            <w:noWrap/>
            <w:hideMark/>
          </w:tcPr>
          <w:p w14:paraId="246396F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Under discussion with NWC Division, FD</w:t>
            </w:r>
          </w:p>
        </w:tc>
      </w:tr>
      <w:tr w:rsidR="00391B12" w:rsidRPr="005A6EE7" w14:paraId="2A547D19"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788F004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2014-17</w:t>
            </w:r>
          </w:p>
        </w:tc>
        <w:tc>
          <w:tcPr>
            <w:tcW w:w="3406" w:type="dxa"/>
            <w:tcBorders>
              <w:top w:val="nil"/>
              <w:left w:val="nil"/>
              <w:bottom w:val="single" w:sz="4" w:space="0" w:color="FFFFFF"/>
              <w:right w:val="single" w:sz="4" w:space="0" w:color="FFFFFF"/>
            </w:tcBorders>
            <w:shd w:val="clear" w:color="B8CCE4" w:fill="B8CCE4"/>
            <w:noWrap/>
            <w:hideMark/>
          </w:tcPr>
          <w:p w14:paraId="210B33E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Resource management and land tenure for CC adaptation and mitigation</w:t>
            </w:r>
          </w:p>
        </w:tc>
        <w:tc>
          <w:tcPr>
            <w:tcW w:w="1595" w:type="dxa"/>
            <w:tcBorders>
              <w:top w:val="nil"/>
              <w:left w:val="nil"/>
              <w:bottom w:val="single" w:sz="4" w:space="0" w:color="FFFFFF"/>
              <w:right w:val="single" w:sz="4" w:space="0" w:color="FFFFFF"/>
            </w:tcBorders>
            <w:shd w:val="clear" w:color="B8CCE4" w:fill="B8CCE4"/>
            <w:noWrap/>
            <w:hideMark/>
          </w:tcPr>
          <w:p w14:paraId="45D426E0"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Tetra Tech ARD</w:t>
            </w:r>
          </w:p>
        </w:tc>
        <w:tc>
          <w:tcPr>
            <w:tcW w:w="3355" w:type="dxa"/>
            <w:tcBorders>
              <w:top w:val="nil"/>
              <w:left w:val="nil"/>
              <w:bottom w:val="single" w:sz="4" w:space="0" w:color="FFFFFF"/>
              <w:right w:val="nil"/>
            </w:tcBorders>
            <w:shd w:val="clear" w:color="B8CCE4" w:fill="B8CCE4"/>
            <w:noWrap/>
            <w:hideMark/>
          </w:tcPr>
          <w:p w14:paraId="76E42B0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One township in southern Myanmar and Let Maung Kway village tract of Nyaung Shwe</w:t>
            </w:r>
          </w:p>
        </w:tc>
      </w:tr>
      <w:tr w:rsidR="00391B12" w:rsidRPr="005A6EE7" w14:paraId="6C7B48F1"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064FE6C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2016-17</w:t>
            </w:r>
          </w:p>
        </w:tc>
        <w:tc>
          <w:tcPr>
            <w:tcW w:w="3406" w:type="dxa"/>
            <w:tcBorders>
              <w:top w:val="nil"/>
              <w:left w:val="nil"/>
              <w:bottom w:val="single" w:sz="4" w:space="0" w:color="FFFFFF"/>
              <w:right w:val="single" w:sz="4" w:space="0" w:color="FFFFFF"/>
            </w:tcBorders>
            <w:shd w:val="clear" w:color="DBE5F1" w:fill="DBE5F1"/>
            <w:noWrap/>
            <w:hideMark/>
          </w:tcPr>
          <w:p w14:paraId="4255FB39"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GAP (Good Agriculture Practice)</w:t>
            </w:r>
          </w:p>
        </w:tc>
        <w:tc>
          <w:tcPr>
            <w:tcW w:w="1595" w:type="dxa"/>
            <w:tcBorders>
              <w:top w:val="nil"/>
              <w:left w:val="nil"/>
              <w:bottom w:val="single" w:sz="4" w:space="0" w:color="FFFFFF"/>
              <w:right w:val="single" w:sz="4" w:space="0" w:color="FFFFFF"/>
            </w:tcBorders>
            <w:shd w:val="clear" w:color="DBE5F1" w:fill="DBE5F1"/>
            <w:noWrap/>
            <w:hideMark/>
          </w:tcPr>
          <w:p w14:paraId="77938EB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AD, UNA</w:t>
            </w:r>
          </w:p>
        </w:tc>
        <w:tc>
          <w:tcPr>
            <w:tcW w:w="3355" w:type="dxa"/>
            <w:tcBorders>
              <w:top w:val="nil"/>
              <w:left w:val="nil"/>
              <w:bottom w:val="single" w:sz="4" w:space="0" w:color="FFFFFF"/>
              <w:right w:val="nil"/>
            </w:tcBorders>
            <w:shd w:val="clear" w:color="DBE5F1" w:fill="DBE5F1"/>
            <w:noWrap/>
            <w:hideMark/>
          </w:tcPr>
          <w:p w14:paraId="72D83BCE"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Ongoing project at Inle lake</w:t>
            </w:r>
          </w:p>
        </w:tc>
      </w:tr>
      <w:tr w:rsidR="00391B12" w:rsidRPr="005A6EE7" w14:paraId="3C61EE32"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50AA302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2015-18</w:t>
            </w:r>
          </w:p>
        </w:tc>
        <w:tc>
          <w:tcPr>
            <w:tcW w:w="3406" w:type="dxa"/>
            <w:tcBorders>
              <w:top w:val="nil"/>
              <w:left w:val="nil"/>
              <w:bottom w:val="single" w:sz="4" w:space="0" w:color="FFFFFF"/>
              <w:right w:val="single" w:sz="4" w:space="0" w:color="FFFFFF"/>
            </w:tcBorders>
            <w:shd w:val="clear" w:color="DBE5F1" w:fill="DBE5F1"/>
            <w:noWrap/>
            <w:hideMark/>
          </w:tcPr>
          <w:p w14:paraId="2C06F41C"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Water chemistry, water plants/macrophytes, phytoplankton, siltation, chemical residue measurement in water, Aqua monitor Si Database, Integrated Water Resources Management – institution building and training project</w:t>
            </w:r>
          </w:p>
        </w:tc>
        <w:tc>
          <w:tcPr>
            <w:tcW w:w="1595" w:type="dxa"/>
            <w:tcBorders>
              <w:top w:val="nil"/>
              <w:left w:val="nil"/>
              <w:bottom w:val="single" w:sz="4" w:space="0" w:color="FFFFFF"/>
              <w:right w:val="single" w:sz="4" w:space="0" w:color="FFFFFF"/>
            </w:tcBorders>
            <w:shd w:val="clear" w:color="DBE5F1" w:fill="DBE5F1"/>
            <w:noWrap/>
            <w:hideMark/>
          </w:tcPr>
          <w:p w14:paraId="21CF8DC5"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NIVA (Norway)</w:t>
            </w:r>
          </w:p>
        </w:tc>
        <w:tc>
          <w:tcPr>
            <w:tcW w:w="3355" w:type="dxa"/>
            <w:tcBorders>
              <w:top w:val="nil"/>
              <w:left w:val="nil"/>
              <w:bottom w:val="single" w:sz="4" w:space="0" w:color="FFFFFF"/>
              <w:right w:val="nil"/>
            </w:tcBorders>
            <w:shd w:val="clear" w:color="DBE5F1" w:fill="DBE5F1"/>
            <w:noWrap/>
            <w:hideMark/>
          </w:tcPr>
          <w:p w14:paraId="327E8FD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Ongoing project at Inle lake</w:t>
            </w:r>
          </w:p>
        </w:tc>
      </w:tr>
      <w:tr w:rsidR="00391B12" w:rsidRPr="005A6EE7" w14:paraId="34CED8CB"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13FBD6F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2016-18</w:t>
            </w:r>
          </w:p>
        </w:tc>
        <w:tc>
          <w:tcPr>
            <w:tcW w:w="3406" w:type="dxa"/>
            <w:tcBorders>
              <w:top w:val="nil"/>
              <w:left w:val="nil"/>
              <w:bottom w:val="single" w:sz="4" w:space="0" w:color="FFFFFF"/>
              <w:right w:val="single" w:sz="4" w:space="0" w:color="FFFFFF"/>
            </w:tcBorders>
            <w:shd w:val="clear" w:color="B8CCE4" w:fill="B8CCE4"/>
            <w:noWrap/>
            <w:hideMark/>
          </w:tcPr>
          <w:p w14:paraId="3F73BE8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Developing and using experience in implementing REDD+ in the Himalayas</w:t>
            </w:r>
          </w:p>
        </w:tc>
        <w:tc>
          <w:tcPr>
            <w:tcW w:w="1595" w:type="dxa"/>
            <w:tcBorders>
              <w:top w:val="nil"/>
              <w:left w:val="nil"/>
              <w:bottom w:val="single" w:sz="4" w:space="0" w:color="FFFFFF"/>
              <w:right w:val="single" w:sz="4" w:space="0" w:color="FFFFFF"/>
            </w:tcBorders>
            <w:shd w:val="clear" w:color="B8CCE4" w:fill="B8CCE4"/>
            <w:noWrap/>
            <w:hideMark/>
          </w:tcPr>
          <w:p w14:paraId="5660AB8A"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ICIMOD</w:t>
            </w:r>
          </w:p>
        </w:tc>
        <w:tc>
          <w:tcPr>
            <w:tcW w:w="3355" w:type="dxa"/>
            <w:tcBorders>
              <w:top w:val="nil"/>
              <w:left w:val="nil"/>
              <w:bottom w:val="single" w:sz="4" w:space="0" w:color="FFFFFF"/>
              <w:right w:val="nil"/>
            </w:tcBorders>
            <w:shd w:val="clear" w:color="B8CCE4" w:fill="B8CCE4"/>
            <w:noWrap/>
            <w:hideMark/>
          </w:tcPr>
          <w:p w14:paraId="55A1A1F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Ongoing project</w:t>
            </w:r>
          </w:p>
        </w:tc>
      </w:tr>
      <w:tr w:rsidR="00391B12" w:rsidRPr="005A6EE7" w14:paraId="437BC61B"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7E5FC4B3" w14:textId="77777777" w:rsidR="00391B12" w:rsidRPr="005A6EE7" w:rsidRDefault="00391B12" w:rsidP="006F1DA1">
            <w:pPr>
              <w:spacing w:after="0" w:line="240" w:lineRule="auto"/>
              <w:rPr>
                <w:rFonts w:eastAsia="Times New Roman" w:cs="Times New Roman"/>
                <w:color w:val="000000"/>
                <w:sz w:val="16"/>
                <w:szCs w:val="16"/>
              </w:rPr>
            </w:pPr>
          </w:p>
        </w:tc>
        <w:tc>
          <w:tcPr>
            <w:tcW w:w="3406" w:type="dxa"/>
            <w:tcBorders>
              <w:top w:val="nil"/>
              <w:left w:val="nil"/>
              <w:bottom w:val="single" w:sz="4" w:space="0" w:color="FFFFFF"/>
              <w:right w:val="single" w:sz="4" w:space="0" w:color="FFFFFF"/>
            </w:tcBorders>
            <w:shd w:val="clear" w:color="DBE5F1" w:fill="DBE5F1"/>
            <w:noWrap/>
            <w:hideMark/>
          </w:tcPr>
          <w:p w14:paraId="3B0A08E1"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Community involved tourism project</w:t>
            </w:r>
          </w:p>
        </w:tc>
        <w:tc>
          <w:tcPr>
            <w:tcW w:w="1595" w:type="dxa"/>
            <w:tcBorders>
              <w:top w:val="nil"/>
              <w:left w:val="nil"/>
              <w:bottom w:val="single" w:sz="4" w:space="0" w:color="FFFFFF"/>
              <w:right w:val="single" w:sz="4" w:space="0" w:color="FFFFFF"/>
            </w:tcBorders>
            <w:shd w:val="clear" w:color="DBE5F1" w:fill="DBE5F1"/>
            <w:noWrap/>
            <w:hideMark/>
          </w:tcPr>
          <w:p w14:paraId="0B037157"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GIZ</w:t>
            </w:r>
          </w:p>
        </w:tc>
        <w:tc>
          <w:tcPr>
            <w:tcW w:w="3355" w:type="dxa"/>
            <w:tcBorders>
              <w:top w:val="nil"/>
              <w:left w:val="nil"/>
              <w:bottom w:val="single" w:sz="4" w:space="0" w:color="FFFFFF"/>
              <w:right w:val="nil"/>
            </w:tcBorders>
            <w:shd w:val="clear" w:color="DBE5F1" w:fill="DBE5F1"/>
            <w:noWrap/>
            <w:hideMark/>
          </w:tcPr>
          <w:p w14:paraId="1E1FC2AA"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Ongoing project at 4 villages in Inle Lake</w:t>
            </w:r>
          </w:p>
        </w:tc>
      </w:tr>
      <w:tr w:rsidR="00391B12" w:rsidRPr="005A6EE7" w14:paraId="7F47EEE4"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7E6BC52F" w14:textId="77777777" w:rsidR="00391B12" w:rsidRPr="005A6EE7" w:rsidRDefault="00391B12" w:rsidP="006F1DA1">
            <w:pPr>
              <w:spacing w:after="0" w:line="240" w:lineRule="auto"/>
              <w:rPr>
                <w:rFonts w:eastAsia="Times New Roman" w:cs="Times New Roman"/>
                <w:color w:val="000000"/>
                <w:sz w:val="16"/>
                <w:szCs w:val="16"/>
              </w:rPr>
            </w:pPr>
          </w:p>
        </w:tc>
        <w:tc>
          <w:tcPr>
            <w:tcW w:w="3406" w:type="dxa"/>
            <w:tcBorders>
              <w:top w:val="nil"/>
              <w:left w:val="nil"/>
              <w:bottom w:val="single" w:sz="4" w:space="0" w:color="FFFFFF"/>
              <w:right w:val="single" w:sz="4" w:space="0" w:color="FFFFFF"/>
            </w:tcBorders>
            <w:shd w:val="clear" w:color="B8CCE4" w:fill="B8CCE4"/>
            <w:noWrap/>
            <w:hideMark/>
          </w:tcPr>
          <w:p w14:paraId="077891F1"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Community based tourism project</w:t>
            </w:r>
          </w:p>
        </w:tc>
        <w:tc>
          <w:tcPr>
            <w:tcW w:w="1595" w:type="dxa"/>
            <w:tcBorders>
              <w:top w:val="nil"/>
              <w:left w:val="nil"/>
              <w:bottom w:val="single" w:sz="4" w:space="0" w:color="FFFFFF"/>
              <w:right w:val="single" w:sz="4" w:space="0" w:color="FFFFFF"/>
            </w:tcBorders>
            <w:shd w:val="clear" w:color="B8CCE4" w:fill="B8CCE4"/>
            <w:noWrap/>
            <w:hideMark/>
          </w:tcPr>
          <w:p w14:paraId="3783736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GIZ</w:t>
            </w:r>
          </w:p>
        </w:tc>
        <w:tc>
          <w:tcPr>
            <w:tcW w:w="3355" w:type="dxa"/>
            <w:tcBorders>
              <w:top w:val="nil"/>
              <w:left w:val="nil"/>
              <w:bottom w:val="single" w:sz="4" w:space="0" w:color="FFFFFF"/>
              <w:right w:val="nil"/>
            </w:tcBorders>
            <w:shd w:val="clear" w:color="B8CCE4" w:fill="B8CCE4"/>
            <w:noWrap/>
            <w:hideMark/>
          </w:tcPr>
          <w:p w14:paraId="48EE769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Ongoing project at Pindaya township</w:t>
            </w:r>
          </w:p>
        </w:tc>
      </w:tr>
      <w:tr w:rsidR="00391B12" w:rsidRPr="005A6EE7" w14:paraId="0204624F" w14:textId="77777777" w:rsidTr="00CC58CB">
        <w:trPr>
          <w:trHeight w:val="300"/>
        </w:trPr>
        <w:tc>
          <w:tcPr>
            <w:tcW w:w="932" w:type="dxa"/>
            <w:tcBorders>
              <w:top w:val="nil"/>
              <w:left w:val="nil"/>
              <w:bottom w:val="single" w:sz="4" w:space="0" w:color="FFFFFF"/>
              <w:right w:val="single" w:sz="4" w:space="0" w:color="FFFFFF"/>
            </w:tcBorders>
            <w:shd w:val="clear" w:color="DBE5F1" w:fill="DBE5F1"/>
            <w:noWrap/>
            <w:hideMark/>
          </w:tcPr>
          <w:p w14:paraId="05A4ACF3" w14:textId="77777777" w:rsidR="00391B12" w:rsidRPr="005A6EE7" w:rsidRDefault="00391B12" w:rsidP="006F1DA1">
            <w:pPr>
              <w:spacing w:after="0" w:line="240" w:lineRule="auto"/>
              <w:rPr>
                <w:rFonts w:eastAsia="Times New Roman" w:cs="Times New Roman"/>
                <w:color w:val="000000"/>
                <w:sz w:val="16"/>
                <w:szCs w:val="16"/>
              </w:rPr>
            </w:pPr>
          </w:p>
        </w:tc>
        <w:tc>
          <w:tcPr>
            <w:tcW w:w="3406" w:type="dxa"/>
            <w:tcBorders>
              <w:top w:val="nil"/>
              <w:left w:val="nil"/>
              <w:bottom w:val="single" w:sz="4" w:space="0" w:color="FFFFFF"/>
              <w:right w:val="single" w:sz="4" w:space="0" w:color="FFFFFF"/>
            </w:tcBorders>
            <w:shd w:val="clear" w:color="DBE5F1" w:fill="DBE5F1"/>
            <w:noWrap/>
            <w:hideMark/>
          </w:tcPr>
          <w:p w14:paraId="198B8D2B"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 xml:space="preserve">Mango and tea value change project </w:t>
            </w:r>
          </w:p>
        </w:tc>
        <w:tc>
          <w:tcPr>
            <w:tcW w:w="1595" w:type="dxa"/>
            <w:tcBorders>
              <w:top w:val="nil"/>
              <w:left w:val="nil"/>
              <w:bottom w:val="single" w:sz="4" w:space="0" w:color="FFFFFF"/>
              <w:right w:val="single" w:sz="4" w:space="0" w:color="FFFFFF"/>
            </w:tcBorders>
            <w:shd w:val="clear" w:color="DBE5F1" w:fill="DBE5F1"/>
            <w:noWrap/>
            <w:hideMark/>
          </w:tcPr>
          <w:p w14:paraId="19B3688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GIZ</w:t>
            </w:r>
          </w:p>
        </w:tc>
        <w:tc>
          <w:tcPr>
            <w:tcW w:w="3355" w:type="dxa"/>
            <w:tcBorders>
              <w:top w:val="nil"/>
              <w:left w:val="nil"/>
              <w:bottom w:val="single" w:sz="4" w:space="0" w:color="FFFFFF"/>
              <w:right w:val="nil"/>
            </w:tcBorders>
            <w:shd w:val="clear" w:color="DBE5F1" w:fill="DBE5F1"/>
            <w:noWrap/>
            <w:hideMark/>
          </w:tcPr>
          <w:p w14:paraId="12BD44C8"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Taunggyi District</w:t>
            </w:r>
          </w:p>
        </w:tc>
      </w:tr>
      <w:tr w:rsidR="00391B12" w:rsidRPr="005A6EE7" w14:paraId="4B6AE718"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tcPr>
          <w:p w14:paraId="7D3C2645"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2017-22</w:t>
            </w:r>
          </w:p>
        </w:tc>
        <w:tc>
          <w:tcPr>
            <w:tcW w:w="3406" w:type="dxa"/>
            <w:tcBorders>
              <w:top w:val="nil"/>
              <w:left w:val="nil"/>
              <w:bottom w:val="single" w:sz="4" w:space="0" w:color="FFFFFF"/>
              <w:right w:val="single" w:sz="4" w:space="0" w:color="FFFFFF"/>
            </w:tcBorders>
            <w:shd w:val="clear" w:color="B8CCE4" w:fill="B8CCE4"/>
            <w:noWrap/>
          </w:tcPr>
          <w:p w14:paraId="07952068"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Eastern States Agribusiness Project; focus on sloping agricultural land technology (SALT) to reduce erosion</w:t>
            </w:r>
          </w:p>
        </w:tc>
        <w:tc>
          <w:tcPr>
            <w:tcW w:w="1595" w:type="dxa"/>
            <w:tcBorders>
              <w:top w:val="nil"/>
              <w:left w:val="nil"/>
              <w:bottom w:val="single" w:sz="4" w:space="0" w:color="FFFFFF"/>
              <w:right w:val="single" w:sz="4" w:space="0" w:color="FFFFFF"/>
            </w:tcBorders>
            <w:shd w:val="clear" w:color="B8CCE4" w:fill="B8CCE4"/>
            <w:noWrap/>
          </w:tcPr>
          <w:p w14:paraId="7F08D938"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IFAD</w:t>
            </w:r>
          </w:p>
        </w:tc>
        <w:tc>
          <w:tcPr>
            <w:tcW w:w="3355" w:type="dxa"/>
            <w:tcBorders>
              <w:top w:val="nil"/>
              <w:left w:val="nil"/>
              <w:bottom w:val="single" w:sz="4" w:space="0" w:color="FFFFFF"/>
              <w:right w:val="nil"/>
            </w:tcBorders>
            <w:shd w:val="clear" w:color="B8CCE4" w:fill="B8CCE4"/>
            <w:noWrap/>
          </w:tcPr>
          <w:p w14:paraId="11823654"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One of the goals of the project is to reduce sediment inputs into Inle Lake</w:t>
            </w:r>
          </w:p>
        </w:tc>
      </w:tr>
      <w:tr w:rsidR="00391B12" w:rsidRPr="005A6EE7" w14:paraId="798C2046" w14:textId="77777777" w:rsidTr="00CC58CB">
        <w:trPr>
          <w:trHeight w:val="300"/>
        </w:trPr>
        <w:tc>
          <w:tcPr>
            <w:tcW w:w="932" w:type="dxa"/>
            <w:tcBorders>
              <w:top w:val="single" w:sz="4" w:space="0" w:color="FFFFFF"/>
              <w:left w:val="nil"/>
              <w:bottom w:val="single" w:sz="4" w:space="0" w:color="FFFFFF"/>
              <w:right w:val="single" w:sz="4" w:space="0" w:color="FFFFFF"/>
            </w:tcBorders>
            <w:shd w:val="clear" w:color="B8CCE4" w:fill="DBE5F1"/>
            <w:noWrap/>
          </w:tcPr>
          <w:p w14:paraId="5F304E7F"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Proposed Project</w:t>
            </w:r>
          </w:p>
        </w:tc>
        <w:tc>
          <w:tcPr>
            <w:tcW w:w="3406" w:type="dxa"/>
            <w:tcBorders>
              <w:top w:val="single" w:sz="4" w:space="0" w:color="FFFFFF"/>
              <w:left w:val="nil"/>
              <w:bottom w:val="single" w:sz="4" w:space="0" w:color="FFFFFF"/>
              <w:right w:val="single" w:sz="4" w:space="0" w:color="FFFFFF"/>
            </w:tcBorders>
            <w:shd w:val="clear" w:color="B8CCE4" w:fill="DBE5F1"/>
            <w:noWrap/>
          </w:tcPr>
          <w:p w14:paraId="5B40429D"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The project will focus on improving governance mechanisms within the Inle Lake watershed</w:t>
            </w:r>
          </w:p>
        </w:tc>
        <w:tc>
          <w:tcPr>
            <w:tcW w:w="1595" w:type="dxa"/>
            <w:tcBorders>
              <w:top w:val="single" w:sz="4" w:space="0" w:color="FFFFFF"/>
              <w:left w:val="nil"/>
              <w:bottom w:val="single" w:sz="4" w:space="0" w:color="FFFFFF"/>
              <w:right w:val="single" w:sz="4" w:space="0" w:color="FFFFFF"/>
            </w:tcBorders>
            <w:shd w:val="clear" w:color="B8CCE4" w:fill="DBE5F1"/>
            <w:noWrap/>
          </w:tcPr>
          <w:p w14:paraId="4B487121"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UNDP supported by Government of Norway</w:t>
            </w:r>
          </w:p>
        </w:tc>
        <w:tc>
          <w:tcPr>
            <w:tcW w:w="3355" w:type="dxa"/>
            <w:tcBorders>
              <w:top w:val="single" w:sz="4" w:space="0" w:color="FFFFFF"/>
              <w:left w:val="nil"/>
              <w:bottom w:val="single" w:sz="4" w:space="0" w:color="FFFFFF"/>
              <w:right w:val="nil"/>
            </w:tcBorders>
            <w:shd w:val="clear" w:color="B8CCE4" w:fill="DBE5F1"/>
            <w:noWrap/>
          </w:tcPr>
          <w:p w14:paraId="3528CEA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The project is currently being finalized</w:t>
            </w:r>
          </w:p>
        </w:tc>
      </w:tr>
      <w:tr w:rsidR="00391B12" w:rsidRPr="005A6EE7" w14:paraId="4366B025" w14:textId="77777777" w:rsidTr="00CC58CB">
        <w:trPr>
          <w:trHeight w:val="300"/>
        </w:trPr>
        <w:tc>
          <w:tcPr>
            <w:tcW w:w="932" w:type="dxa"/>
            <w:tcBorders>
              <w:top w:val="nil"/>
              <w:left w:val="nil"/>
              <w:bottom w:val="single" w:sz="4" w:space="0" w:color="FFFFFF"/>
              <w:right w:val="single" w:sz="4" w:space="0" w:color="FFFFFF"/>
            </w:tcBorders>
            <w:shd w:val="clear" w:color="B8CCE4" w:fill="B8CCE4"/>
            <w:noWrap/>
            <w:hideMark/>
          </w:tcPr>
          <w:p w14:paraId="0FBF0E3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Proposed Project</w:t>
            </w:r>
          </w:p>
        </w:tc>
        <w:tc>
          <w:tcPr>
            <w:tcW w:w="3406" w:type="dxa"/>
            <w:tcBorders>
              <w:top w:val="nil"/>
              <w:left w:val="nil"/>
              <w:bottom w:val="single" w:sz="4" w:space="0" w:color="FFFFFF"/>
              <w:right w:val="single" w:sz="4" w:space="0" w:color="FFFFFF"/>
            </w:tcBorders>
            <w:shd w:val="clear" w:color="B8CCE4" w:fill="B8CCE4"/>
            <w:noWrap/>
            <w:hideMark/>
          </w:tcPr>
          <w:p w14:paraId="2F907C3E"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Capacity building, water quality monitoring, evaluation methodologies</w:t>
            </w:r>
          </w:p>
        </w:tc>
        <w:tc>
          <w:tcPr>
            <w:tcW w:w="1595" w:type="dxa"/>
            <w:tcBorders>
              <w:top w:val="nil"/>
              <w:left w:val="nil"/>
              <w:bottom w:val="single" w:sz="4" w:space="0" w:color="FFFFFF"/>
              <w:right w:val="single" w:sz="4" w:space="0" w:color="FFFFFF"/>
            </w:tcBorders>
            <w:shd w:val="clear" w:color="B8CCE4" w:fill="B8CCE4"/>
            <w:noWrap/>
            <w:hideMark/>
          </w:tcPr>
          <w:p w14:paraId="54FB1576"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Under discussion with IAEA</w:t>
            </w:r>
          </w:p>
        </w:tc>
        <w:tc>
          <w:tcPr>
            <w:tcW w:w="3355" w:type="dxa"/>
            <w:tcBorders>
              <w:top w:val="nil"/>
              <w:left w:val="nil"/>
              <w:bottom w:val="single" w:sz="4" w:space="0" w:color="FFFFFF"/>
              <w:right w:val="nil"/>
            </w:tcBorders>
            <w:shd w:val="clear" w:color="B8CCE4" w:fill="B8CCE4"/>
            <w:noWrap/>
            <w:hideMark/>
          </w:tcPr>
          <w:p w14:paraId="3F733FE3" w14:textId="77777777" w:rsidR="00391B12" w:rsidRPr="005A6EE7" w:rsidRDefault="00391B12" w:rsidP="006F1DA1">
            <w:pPr>
              <w:spacing w:after="0" w:line="240" w:lineRule="auto"/>
              <w:rPr>
                <w:rFonts w:eastAsia="Times New Roman" w:cs="Times New Roman"/>
                <w:color w:val="000000"/>
                <w:sz w:val="16"/>
                <w:szCs w:val="16"/>
              </w:rPr>
            </w:pPr>
            <w:r w:rsidRPr="005A6EE7">
              <w:rPr>
                <w:rFonts w:eastAsia="Times New Roman" w:cs="Times New Roman"/>
                <w:color w:val="000000"/>
                <w:sz w:val="16"/>
                <w:szCs w:val="16"/>
              </w:rPr>
              <w:t>To be implemented at  Inle lake</w:t>
            </w:r>
          </w:p>
        </w:tc>
      </w:tr>
    </w:tbl>
    <w:p w14:paraId="55805C9F" w14:textId="77777777" w:rsidR="00391B12" w:rsidRPr="005A6EE7" w:rsidRDefault="00391B12" w:rsidP="00391B12">
      <w:pPr>
        <w:pStyle w:val="ListParagraph"/>
        <w:autoSpaceDE w:val="0"/>
        <w:autoSpaceDN w:val="0"/>
        <w:adjustRightInd w:val="0"/>
        <w:spacing w:before="120" w:after="120" w:line="240" w:lineRule="auto"/>
        <w:ind w:left="264"/>
        <w:contextualSpacing w:val="0"/>
        <w:jc w:val="both"/>
        <w:rPr>
          <w:rFonts w:ascii="Arial" w:eastAsia="MinionPro-Regular" w:hAnsi="Arial" w:cs="Arial"/>
          <w:sz w:val="18"/>
          <w:szCs w:val="18"/>
        </w:rPr>
      </w:pPr>
      <w:r w:rsidRPr="005A6EE7">
        <w:rPr>
          <w:rFonts w:ascii="Arial" w:eastAsia="MinionPro-Regular" w:hAnsi="Arial" w:cs="Arial"/>
          <w:sz w:val="18"/>
          <w:szCs w:val="18"/>
        </w:rPr>
        <w:t>Notes for abbreviations:</w:t>
      </w:r>
    </w:p>
    <w:p w14:paraId="386E3028"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Times New Roman" w:hAnsi="Arial" w:cs="Arial"/>
          <w:color w:val="000000"/>
          <w:sz w:val="18"/>
          <w:szCs w:val="18"/>
        </w:rPr>
      </w:pPr>
      <w:r w:rsidRPr="005A6EE7">
        <w:rPr>
          <w:rFonts w:ascii="Arial" w:eastAsia="Times New Roman" w:hAnsi="Arial" w:cs="Arial"/>
          <w:color w:val="000000"/>
          <w:sz w:val="18"/>
          <w:szCs w:val="18"/>
        </w:rPr>
        <w:t>DLCDA: Danu Literature and Culture Development Association (Local Civil Society)</w:t>
      </w:r>
    </w:p>
    <w:p w14:paraId="763A33B0"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Times New Roman" w:hAnsi="Arial" w:cs="Arial"/>
          <w:color w:val="000000"/>
          <w:sz w:val="18"/>
          <w:szCs w:val="18"/>
        </w:rPr>
      </w:pPr>
      <w:r w:rsidRPr="005A6EE7">
        <w:rPr>
          <w:rFonts w:ascii="Arial" w:eastAsia="Times New Roman" w:hAnsi="Arial" w:cs="Arial"/>
          <w:color w:val="000000"/>
          <w:sz w:val="18"/>
          <w:szCs w:val="18"/>
        </w:rPr>
        <w:t>ECCDI: Ecosystem Conservation and Community Development Initiative (Local NGO)</w:t>
      </w:r>
    </w:p>
    <w:p w14:paraId="31DDD9E1"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Times New Roman" w:hAnsi="Arial" w:cs="Arial"/>
          <w:color w:val="000000"/>
          <w:sz w:val="18"/>
          <w:szCs w:val="18"/>
        </w:rPr>
      </w:pPr>
      <w:r w:rsidRPr="005A6EE7">
        <w:rPr>
          <w:rFonts w:ascii="Arial" w:eastAsia="Times New Roman" w:hAnsi="Arial" w:cs="Arial"/>
          <w:color w:val="000000"/>
          <w:sz w:val="18"/>
          <w:szCs w:val="18"/>
        </w:rPr>
        <w:t>EcoDev: Economically progressive ecosystem development (Local NGO)</w:t>
      </w:r>
    </w:p>
    <w:p w14:paraId="26FC58CB"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MinionPro-Regular" w:hAnsi="Arial" w:cs="Arial"/>
          <w:sz w:val="18"/>
          <w:szCs w:val="18"/>
        </w:rPr>
      </w:pPr>
      <w:r w:rsidRPr="005A6EE7">
        <w:rPr>
          <w:rFonts w:ascii="Arial" w:eastAsia="Times New Roman" w:hAnsi="Arial" w:cs="Arial"/>
          <w:color w:val="000000"/>
          <w:sz w:val="18"/>
          <w:szCs w:val="18"/>
        </w:rPr>
        <w:t>EGG: Evergreen Group (Local NGO)</w:t>
      </w:r>
    </w:p>
    <w:p w14:paraId="39E7253C"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Times New Roman" w:hAnsi="Arial" w:cs="Arial"/>
          <w:color w:val="000000"/>
          <w:sz w:val="18"/>
          <w:szCs w:val="18"/>
        </w:rPr>
      </w:pPr>
      <w:r w:rsidRPr="005A6EE7">
        <w:rPr>
          <w:rFonts w:ascii="Arial" w:eastAsia="Times New Roman" w:hAnsi="Arial" w:cs="Arial"/>
          <w:color w:val="000000"/>
          <w:sz w:val="18"/>
          <w:szCs w:val="18"/>
        </w:rPr>
        <w:t>ICDP: Integrated Community Development Project</w:t>
      </w:r>
    </w:p>
    <w:p w14:paraId="738C3F31"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Times New Roman" w:hAnsi="Arial" w:cs="Arial"/>
          <w:color w:val="000000"/>
          <w:sz w:val="18"/>
          <w:szCs w:val="18"/>
        </w:rPr>
      </w:pPr>
      <w:r w:rsidRPr="005A6EE7">
        <w:rPr>
          <w:rFonts w:ascii="Arial" w:eastAsia="Times New Roman" w:hAnsi="Arial" w:cs="Arial"/>
          <w:color w:val="000000"/>
          <w:sz w:val="18"/>
          <w:szCs w:val="18"/>
        </w:rPr>
        <w:t>ICIMOD: The International Centre for Integrated Mountain Development (Intergovernmental Organization)</w:t>
      </w:r>
    </w:p>
    <w:p w14:paraId="6661372E"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Times New Roman" w:hAnsi="Arial" w:cs="Arial"/>
          <w:color w:val="000000"/>
          <w:sz w:val="18"/>
          <w:szCs w:val="18"/>
        </w:rPr>
      </w:pPr>
      <w:r w:rsidRPr="005A6EE7">
        <w:rPr>
          <w:rFonts w:ascii="Arial" w:eastAsia="Times New Roman" w:hAnsi="Arial" w:cs="Arial"/>
          <w:color w:val="000000"/>
          <w:sz w:val="18"/>
          <w:szCs w:val="18"/>
        </w:rPr>
        <w:t>ILCDA: Inn-tha Literature and Culture Development Association (Local Civil Society)</w:t>
      </w:r>
    </w:p>
    <w:p w14:paraId="3A8ECDA2"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Times New Roman" w:hAnsi="Arial" w:cs="Arial"/>
          <w:color w:val="000000"/>
          <w:sz w:val="18"/>
          <w:szCs w:val="18"/>
        </w:rPr>
      </w:pPr>
      <w:r w:rsidRPr="005A6EE7">
        <w:rPr>
          <w:rFonts w:ascii="Arial" w:eastAsia="Times New Roman" w:hAnsi="Arial" w:cs="Arial"/>
          <w:color w:val="000000"/>
          <w:sz w:val="18"/>
          <w:szCs w:val="18"/>
        </w:rPr>
        <w:t>MIID: Myanmar Institute of Integrated Development (Local NGO)</w:t>
      </w:r>
    </w:p>
    <w:p w14:paraId="1373853D" w14:textId="77777777" w:rsidR="00391B12" w:rsidRPr="005A6EE7" w:rsidRDefault="00391B12" w:rsidP="00BC04FE">
      <w:pPr>
        <w:pStyle w:val="ListParagraph"/>
        <w:numPr>
          <w:ilvl w:val="0"/>
          <w:numId w:val="11"/>
        </w:numPr>
        <w:spacing w:before="120" w:after="120" w:line="240" w:lineRule="auto"/>
        <w:ind w:left="984"/>
        <w:contextualSpacing w:val="0"/>
        <w:jc w:val="both"/>
        <w:rPr>
          <w:rFonts w:ascii="Arial" w:eastAsia="Times New Roman" w:hAnsi="Arial" w:cs="Arial"/>
          <w:color w:val="000000"/>
          <w:sz w:val="18"/>
          <w:szCs w:val="18"/>
        </w:rPr>
      </w:pPr>
      <w:r w:rsidRPr="005A6EE7">
        <w:rPr>
          <w:rFonts w:ascii="Arial" w:eastAsia="Times New Roman" w:hAnsi="Arial" w:cs="Arial"/>
          <w:color w:val="000000"/>
          <w:sz w:val="18"/>
          <w:szCs w:val="18"/>
        </w:rPr>
        <w:t>UNA: United Nilar Agribusiness (local private company)</w:t>
      </w:r>
    </w:p>
    <w:p w14:paraId="51CB3047" w14:textId="77777777" w:rsidR="00391B12" w:rsidRPr="005A6EE7" w:rsidRDefault="00391B12" w:rsidP="00391B12">
      <w:pPr>
        <w:spacing w:before="120" w:after="120" w:line="240" w:lineRule="auto"/>
        <w:ind w:left="624"/>
        <w:jc w:val="both"/>
        <w:rPr>
          <w:rFonts w:ascii="Arial" w:eastAsia="Times New Roman" w:hAnsi="Arial" w:cs="Arial"/>
          <w:color w:val="000000"/>
          <w:sz w:val="18"/>
          <w:szCs w:val="18"/>
        </w:rPr>
      </w:pPr>
    </w:p>
    <w:p w14:paraId="7B07F9B1" w14:textId="77777777" w:rsidR="00391B12" w:rsidRPr="005A6EE7" w:rsidRDefault="00391B12" w:rsidP="00391B12">
      <w:pPr>
        <w:spacing w:before="120" w:after="120"/>
        <w:jc w:val="both"/>
        <w:rPr>
          <w:rFonts w:ascii="Arial" w:eastAsia="Times New Roman" w:hAnsi="Arial" w:cs="Arial"/>
          <w:color w:val="000000"/>
          <w:sz w:val="20"/>
          <w:szCs w:val="20"/>
        </w:rPr>
      </w:pPr>
      <w:r w:rsidRPr="005A6EE7">
        <w:rPr>
          <w:rFonts w:ascii="Arial" w:eastAsia="Times New Roman" w:hAnsi="Arial" w:cs="Arial"/>
          <w:color w:val="000000"/>
          <w:sz w:val="20"/>
          <w:szCs w:val="20"/>
        </w:rPr>
        <w:t>In addition to the project activities mentioned in the table above, the Irrigation Department of Nyaung Shwe has been carrying out the following routine activities in and around Inle Lake within its government budget allocation:</w:t>
      </w:r>
    </w:p>
    <w:p w14:paraId="7C02FCB3" w14:textId="77777777" w:rsidR="00391B12" w:rsidRPr="005A6EE7" w:rsidRDefault="00391B12" w:rsidP="00BC04FE">
      <w:pPr>
        <w:pStyle w:val="ListParagraph"/>
        <w:numPr>
          <w:ilvl w:val="0"/>
          <w:numId w:val="13"/>
        </w:numPr>
        <w:spacing w:before="12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Investigation and surveying works</w:t>
      </w:r>
    </w:p>
    <w:p w14:paraId="19A5538B" w14:textId="77777777" w:rsidR="00391B12" w:rsidRPr="005A6EE7" w:rsidRDefault="00391B12" w:rsidP="00BC04FE">
      <w:pPr>
        <w:pStyle w:val="ListParagraph"/>
        <w:numPr>
          <w:ilvl w:val="0"/>
          <w:numId w:val="13"/>
        </w:numPr>
        <w:spacing w:before="12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Construction of silt traps and check dams (at the end of 2016, a total of 231 dams had been installed by the department)</w:t>
      </w:r>
    </w:p>
    <w:p w14:paraId="7682C05A" w14:textId="77777777" w:rsidR="00391B12" w:rsidRPr="005A6EE7" w:rsidRDefault="00391B12" w:rsidP="00BC04FE">
      <w:pPr>
        <w:pStyle w:val="ListParagraph"/>
        <w:numPr>
          <w:ilvl w:val="0"/>
          <w:numId w:val="13"/>
        </w:numPr>
        <w:spacing w:before="12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 xml:space="preserve">Maintaining the constructed silt traps and check dams </w:t>
      </w:r>
    </w:p>
    <w:p w14:paraId="111A3A21" w14:textId="77777777" w:rsidR="00391B12" w:rsidRPr="005A6EE7" w:rsidRDefault="00391B12" w:rsidP="00BC04FE">
      <w:pPr>
        <w:pStyle w:val="ListParagraph"/>
        <w:numPr>
          <w:ilvl w:val="0"/>
          <w:numId w:val="13"/>
        </w:numPr>
        <w:spacing w:before="12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Dredging activities</w:t>
      </w:r>
    </w:p>
    <w:p w14:paraId="3634BA2A" w14:textId="218124A1" w:rsidR="00391B12" w:rsidRPr="005A6EE7" w:rsidRDefault="00391B12" w:rsidP="00BC04FE">
      <w:pPr>
        <w:pStyle w:val="ListParagraph"/>
        <w:numPr>
          <w:ilvl w:val="0"/>
          <w:numId w:val="13"/>
        </w:numPr>
        <w:spacing w:before="12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Demarcations along the main waterway</w:t>
      </w:r>
    </w:p>
    <w:p w14:paraId="1FD69D40" w14:textId="77777777" w:rsidR="00391B12" w:rsidRPr="005A6EE7" w:rsidRDefault="00391B12" w:rsidP="00BC04FE">
      <w:pPr>
        <w:pStyle w:val="ListParagraph"/>
        <w:numPr>
          <w:ilvl w:val="0"/>
          <w:numId w:val="13"/>
        </w:numPr>
        <w:spacing w:before="12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Collection of floating (unused) islands</w:t>
      </w:r>
    </w:p>
    <w:p w14:paraId="075B5860" w14:textId="77777777" w:rsidR="00391B12" w:rsidRPr="005A6EE7" w:rsidRDefault="00391B12" w:rsidP="00BC04FE">
      <w:pPr>
        <w:pStyle w:val="ListParagraph"/>
        <w:numPr>
          <w:ilvl w:val="0"/>
          <w:numId w:val="13"/>
        </w:numPr>
        <w:spacing w:before="12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Clearing aquatic weeds, and</w:t>
      </w:r>
    </w:p>
    <w:p w14:paraId="565A1039" w14:textId="77777777" w:rsidR="00391B12" w:rsidRPr="005A6EE7" w:rsidRDefault="00391B12" w:rsidP="00BC04FE">
      <w:pPr>
        <w:pStyle w:val="ListParagraph"/>
        <w:numPr>
          <w:ilvl w:val="0"/>
          <w:numId w:val="13"/>
        </w:numPr>
        <w:spacing w:before="12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Miscellaneous works</w:t>
      </w:r>
    </w:p>
    <w:p w14:paraId="582D4122" w14:textId="77777777" w:rsidR="00391B12" w:rsidRPr="005A6EE7" w:rsidRDefault="00391B12" w:rsidP="00391B12">
      <w:pPr>
        <w:spacing w:before="200" w:after="120"/>
        <w:jc w:val="both"/>
        <w:rPr>
          <w:rFonts w:ascii="Arial" w:eastAsia="Times New Roman" w:hAnsi="Arial" w:cs="Arial"/>
          <w:color w:val="000000"/>
          <w:sz w:val="20"/>
          <w:szCs w:val="20"/>
        </w:rPr>
      </w:pPr>
      <w:r w:rsidRPr="005A6EE7">
        <w:rPr>
          <w:rFonts w:ascii="Arial" w:eastAsia="Times New Roman" w:hAnsi="Arial" w:cs="Arial"/>
          <w:color w:val="000000"/>
          <w:sz w:val="20"/>
          <w:szCs w:val="20"/>
        </w:rPr>
        <w:t>Similarly, the Inle Lake Wildlife Sanctuary office (located in Nyaung Shwe) under the Nature and Wildlife Conservation Division of the Forest Department and the local FD office has been carrying out the following routine activities within the Wildlife Sanctuary using its government budget allocation:</w:t>
      </w:r>
    </w:p>
    <w:p w14:paraId="5B289ACE"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Regular inspection of the lake</w:t>
      </w:r>
    </w:p>
    <w:p w14:paraId="3FC7A86D"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Measuring water depth of the lake</w:t>
      </w:r>
    </w:p>
    <w:p w14:paraId="69954466"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Inspection of lake boundary</w:t>
      </w:r>
    </w:p>
    <w:p w14:paraId="1E6DDEFD"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Inspection of the land use situation (related to encroachment)</w:t>
      </w:r>
    </w:p>
    <w:p w14:paraId="781052E5"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Participation in eco-tourism enhancement</w:t>
      </w:r>
    </w:p>
    <w:p w14:paraId="254903DE"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Capacity building of staff</w:t>
      </w:r>
    </w:p>
    <w:p w14:paraId="7D262C0B"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 xml:space="preserve">Implementing activities of Inle Lake Biosphere Reserve </w:t>
      </w:r>
    </w:p>
    <w:p w14:paraId="3C749E61"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Establishment of forest plantations/distribution of tree seedlings to local people</w:t>
      </w:r>
    </w:p>
    <w:p w14:paraId="60ECB6CB"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Making silt trap dams</w:t>
      </w:r>
    </w:p>
    <w:p w14:paraId="742D757D" w14:textId="77777777" w:rsidR="00391B12" w:rsidRPr="005A6EE7" w:rsidRDefault="00391B12" w:rsidP="00BC04FE">
      <w:pPr>
        <w:pStyle w:val="ListParagraph"/>
        <w:numPr>
          <w:ilvl w:val="0"/>
          <w:numId w:val="10"/>
        </w:numPr>
        <w:spacing w:before="60" w:after="120" w:line="240" w:lineRule="auto"/>
        <w:ind w:left="630"/>
        <w:contextualSpacing w:val="0"/>
        <w:jc w:val="both"/>
        <w:rPr>
          <w:rFonts w:ascii="Arial" w:eastAsia="Times New Roman" w:hAnsi="Arial" w:cs="Arial"/>
          <w:color w:val="000000"/>
          <w:sz w:val="20"/>
          <w:szCs w:val="20"/>
        </w:rPr>
      </w:pPr>
      <w:r w:rsidRPr="005A6EE7">
        <w:rPr>
          <w:rFonts w:ascii="Arial" w:eastAsia="Times New Roman" w:hAnsi="Arial" w:cs="Arial"/>
          <w:color w:val="000000"/>
          <w:sz w:val="20"/>
          <w:szCs w:val="20"/>
        </w:rPr>
        <w:t>Protection of forests/organizing community and protected forests (e.g., West Inle Lake Protected Forest)</w:t>
      </w:r>
    </w:p>
    <w:p w14:paraId="0F014442" w14:textId="77777777" w:rsidR="00391B12" w:rsidRPr="005A6EE7" w:rsidRDefault="00391B12" w:rsidP="00391B12">
      <w:pPr>
        <w:spacing w:before="120" w:after="120"/>
        <w:jc w:val="both"/>
        <w:rPr>
          <w:rFonts w:ascii="Arial" w:hAnsi="Arial" w:cs="Arial"/>
          <w:sz w:val="20"/>
          <w:szCs w:val="20"/>
        </w:rPr>
      </w:pPr>
    </w:p>
    <w:p w14:paraId="3EA45797" w14:textId="77777777" w:rsidR="00391B12" w:rsidRPr="009F55A1" w:rsidRDefault="00391B12" w:rsidP="00391B12">
      <w:pPr>
        <w:pStyle w:val="Heading3"/>
        <w:spacing w:line="276" w:lineRule="auto"/>
        <w:rPr>
          <w:b/>
        </w:rPr>
      </w:pPr>
      <w:r w:rsidRPr="009F55A1">
        <w:rPr>
          <w:b/>
        </w:rPr>
        <w:t xml:space="preserve">GEF interventions </w:t>
      </w:r>
    </w:p>
    <w:p w14:paraId="41C11DDD" w14:textId="2F5487AC" w:rsidR="00391B12" w:rsidRDefault="009F55A1" w:rsidP="00391B12">
      <w:pPr>
        <w:spacing w:before="200" w:after="120"/>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There have been numerous </w:t>
      </w:r>
      <w:r w:rsidR="00391B12" w:rsidRPr="005A6EE7">
        <w:rPr>
          <w:rFonts w:ascii="Arial" w:eastAsia="Times New Roman" w:hAnsi="Arial" w:cs="Arial"/>
          <w:color w:val="000000"/>
          <w:sz w:val="20"/>
          <w:szCs w:val="20"/>
        </w:rPr>
        <w:t xml:space="preserve">GEF </w:t>
      </w:r>
      <w:r>
        <w:rPr>
          <w:rFonts w:ascii="Arial" w:eastAsia="Times New Roman" w:hAnsi="Arial" w:cs="Arial"/>
          <w:color w:val="000000"/>
          <w:sz w:val="20"/>
          <w:szCs w:val="20"/>
        </w:rPr>
        <w:t xml:space="preserve">interventions both in the three target countries as well as the wider region </w:t>
      </w:r>
      <w:r w:rsidR="006B50A7">
        <w:rPr>
          <w:rFonts w:ascii="Arial" w:eastAsia="Times New Roman" w:hAnsi="Arial" w:cs="Arial"/>
          <w:color w:val="000000"/>
          <w:sz w:val="20"/>
          <w:szCs w:val="20"/>
        </w:rPr>
        <w:t>that are relevant to the p</w:t>
      </w:r>
      <w:r w:rsidR="00391B12" w:rsidRPr="005A6EE7">
        <w:rPr>
          <w:rFonts w:ascii="Arial" w:eastAsia="Times New Roman" w:hAnsi="Arial" w:cs="Arial"/>
          <w:color w:val="000000"/>
          <w:sz w:val="20"/>
          <w:szCs w:val="20"/>
        </w:rPr>
        <w:t xml:space="preserve">roject. Lessons from these have been considered in the project design. The following table summarises the </w:t>
      </w:r>
      <w:r>
        <w:rPr>
          <w:rFonts w:ascii="Arial" w:eastAsia="Times New Roman" w:hAnsi="Arial" w:cs="Arial"/>
          <w:color w:val="000000"/>
          <w:sz w:val="20"/>
          <w:szCs w:val="20"/>
        </w:rPr>
        <w:t>most important</w:t>
      </w:r>
      <w:r w:rsidR="00C342F0">
        <w:rPr>
          <w:rFonts w:ascii="Arial" w:eastAsia="Times New Roman" w:hAnsi="Arial" w:cs="Arial"/>
          <w:color w:val="000000"/>
          <w:sz w:val="20"/>
          <w:szCs w:val="20"/>
        </w:rPr>
        <w:t xml:space="preserve"> past and ongoing</w:t>
      </w:r>
      <w:r>
        <w:rPr>
          <w:rFonts w:ascii="Arial" w:eastAsia="Times New Roman" w:hAnsi="Arial" w:cs="Arial"/>
          <w:color w:val="000000"/>
          <w:sz w:val="20"/>
          <w:szCs w:val="20"/>
        </w:rPr>
        <w:t xml:space="preserve"> projects of relevance </w:t>
      </w:r>
      <w:r w:rsidR="0018065F">
        <w:rPr>
          <w:rFonts w:ascii="Arial" w:eastAsia="Times New Roman" w:hAnsi="Arial" w:cs="Arial"/>
          <w:color w:val="000000"/>
          <w:sz w:val="20"/>
          <w:szCs w:val="20"/>
        </w:rPr>
        <w:t xml:space="preserve">to the Mekong Peatlands Project. </w:t>
      </w:r>
      <w:r w:rsidR="00C80653">
        <w:rPr>
          <w:rFonts w:ascii="Arial" w:eastAsia="Times New Roman" w:hAnsi="Arial" w:cs="Arial"/>
          <w:color w:val="000000"/>
          <w:sz w:val="20"/>
          <w:szCs w:val="20"/>
          <w:lang w:bidi="en-US"/>
        </w:rPr>
        <w:t>The</w:t>
      </w:r>
      <w:r w:rsidR="0018065F">
        <w:rPr>
          <w:rFonts w:ascii="Arial" w:eastAsia="Times New Roman" w:hAnsi="Arial" w:cs="Arial"/>
          <w:color w:val="000000"/>
          <w:sz w:val="20"/>
          <w:szCs w:val="20"/>
          <w:lang w:bidi="en-US"/>
        </w:rPr>
        <w:t xml:space="preserve"> </w:t>
      </w:r>
      <w:r w:rsidR="0018065F" w:rsidRPr="0018065F">
        <w:rPr>
          <w:rFonts w:ascii="Arial" w:eastAsia="Times New Roman" w:hAnsi="Arial" w:cs="Arial"/>
          <w:color w:val="000000"/>
          <w:sz w:val="20"/>
          <w:szCs w:val="20"/>
          <w:lang w:bidi="en-US"/>
        </w:rPr>
        <w:t xml:space="preserve">project will </w:t>
      </w:r>
      <w:r w:rsidR="0018065F">
        <w:rPr>
          <w:rFonts w:ascii="Arial" w:eastAsia="Times New Roman" w:hAnsi="Arial" w:cs="Arial"/>
          <w:color w:val="000000"/>
          <w:sz w:val="20"/>
          <w:szCs w:val="20"/>
          <w:lang w:bidi="en-US"/>
        </w:rPr>
        <w:t>ensure coordination</w:t>
      </w:r>
      <w:r w:rsidR="0018065F" w:rsidRPr="0018065F">
        <w:rPr>
          <w:rFonts w:ascii="Arial" w:eastAsia="Times New Roman" w:hAnsi="Arial" w:cs="Arial"/>
          <w:color w:val="000000"/>
          <w:sz w:val="20"/>
          <w:szCs w:val="20"/>
          <w:lang w:bidi="en-US"/>
        </w:rPr>
        <w:t xml:space="preserve"> with </w:t>
      </w:r>
      <w:r w:rsidR="00D35315">
        <w:rPr>
          <w:rFonts w:ascii="Arial" w:eastAsia="Times New Roman" w:hAnsi="Arial" w:cs="Arial"/>
          <w:color w:val="000000"/>
          <w:sz w:val="20"/>
          <w:szCs w:val="20"/>
          <w:lang w:bidi="en-US"/>
        </w:rPr>
        <w:t>ongoing</w:t>
      </w:r>
      <w:r w:rsidR="0018065F" w:rsidRPr="0018065F">
        <w:rPr>
          <w:rFonts w:ascii="Arial" w:eastAsia="Times New Roman" w:hAnsi="Arial" w:cs="Arial"/>
          <w:color w:val="000000"/>
          <w:sz w:val="20"/>
          <w:szCs w:val="20"/>
          <w:lang w:bidi="en-US"/>
        </w:rPr>
        <w:t xml:space="preserve"> initiatives</w:t>
      </w:r>
      <w:r w:rsidR="000A36A0">
        <w:rPr>
          <w:rFonts w:ascii="Arial" w:eastAsia="Times New Roman" w:hAnsi="Arial" w:cs="Arial"/>
          <w:color w:val="000000"/>
          <w:sz w:val="20"/>
          <w:szCs w:val="20"/>
          <w:lang w:bidi="en-US"/>
        </w:rPr>
        <w:t xml:space="preserve"> through its Executing P</w:t>
      </w:r>
      <w:r w:rsidR="0018065F">
        <w:rPr>
          <w:rFonts w:ascii="Arial" w:eastAsia="Times New Roman" w:hAnsi="Arial" w:cs="Arial"/>
          <w:color w:val="000000"/>
          <w:sz w:val="20"/>
          <w:szCs w:val="20"/>
          <w:lang w:bidi="en-US"/>
        </w:rPr>
        <w:t xml:space="preserve">artners and the Project Steering Committee. </w:t>
      </w:r>
      <w:r w:rsidR="0018065F" w:rsidRPr="0018065F">
        <w:rPr>
          <w:rFonts w:ascii="Arial" w:eastAsia="Times New Roman" w:hAnsi="Arial" w:cs="Arial"/>
          <w:color w:val="000000"/>
          <w:sz w:val="20"/>
          <w:szCs w:val="20"/>
          <w:lang w:bidi="en-US"/>
        </w:rPr>
        <w:t>The regular meetings under ASEAN</w:t>
      </w:r>
      <w:r w:rsidR="005D4E18">
        <w:rPr>
          <w:rFonts w:ascii="Arial" w:eastAsia="Times New Roman" w:hAnsi="Arial" w:cs="Arial"/>
          <w:color w:val="000000"/>
          <w:sz w:val="20"/>
          <w:szCs w:val="20"/>
          <w:lang w:bidi="en-US"/>
        </w:rPr>
        <w:t xml:space="preserve"> (i.e</w:t>
      </w:r>
      <w:r w:rsidR="0018065F">
        <w:rPr>
          <w:rFonts w:ascii="Arial" w:eastAsia="Times New Roman" w:hAnsi="Arial" w:cs="Arial"/>
          <w:color w:val="000000"/>
          <w:sz w:val="20"/>
          <w:szCs w:val="20"/>
          <w:lang w:bidi="en-US"/>
        </w:rPr>
        <w:t xml:space="preserve">., </w:t>
      </w:r>
      <w:r w:rsidR="0018065F" w:rsidRPr="0018065F">
        <w:rPr>
          <w:rFonts w:ascii="Arial" w:eastAsia="Times New Roman" w:hAnsi="Arial" w:cs="Arial"/>
          <w:color w:val="000000"/>
          <w:sz w:val="20"/>
          <w:szCs w:val="20"/>
          <w:lang w:bidi="en-US"/>
        </w:rPr>
        <w:t>ASEAN Task Force on Peatlands</w:t>
      </w:r>
      <w:r w:rsidR="0018065F">
        <w:rPr>
          <w:rFonts w:ascii="Arial" w:eastAsia="Times New Roman" w:hAnsi="Arial" w:cs="Arial"/>
          <w:color w:val="000000"/>
          <w:sz w:val="20"/>
          <w:szCs w:val="20"/>
          <w:lang w:bidi="en-US"/>
        </w:rPr>
        <w:t>, but also its working groups on biodiversity and climate change) will provide a platform</w:t>
      </w:r>
      <w:r w:rsidR="007E105B">
        <w:rPr>
          <w:rFonts w:ascii="Arial" w:eastAsia="Times New Roman" w:hAnsi="Arial" w:cs="Arial"/>
          <w:color w:val="000000"/>
          <w:sz w:val="20"/>
          <w:szCs w:val="20"/>
          <w:lang w:bidi="en-US"/>
        </w:rPr>
        <w:t xml:space="preserve"> for</w:t>
      </w:r>
      <w:r w:rsidR="0018065F" w:rsidRPr="0018065F">
        <w:rPr>
          <w:rFonts w:ascii="Arial" w:eastAsia="Times New Roman" w:hAnsi="Arial" w:cs="Arial"/>
          <w:color w:val="000000"/>
          <w:sz w:val="20"/>
          <w:szCs w:val="20"/>
          <w:lang w:bidi="en-US"/>
        </w:rPr>
        <w:t xml:space="preserve"> collaboration with other GEF projects in the region and in the target countries.</w:t>
      </w:r>
      <w:r w:rsidR="00ED0427">
        <w:rPr>
          <w:rFonts w:ascii="Arial" w:eastAsia="Times New Roman" w:hAnsi="Arial" w:cs="Arial"/>
          <w:color w:val="000000"/>
          <w:sz w:val="20"/>
          <w:szCs w:val="20"/>
          <w:lang w:bidi="en-US"/>
        </w:rPr>
        <w:t xml:space="preserve"> </w:t>
      </w:r>
      <w:r w:rsidR="00ED0427" w:rsidRPr="00ED0427">
        <w:rPr>
          <w:rFonts w:ascii="Arial" w:eastAsia="Times New Roman" w:hAnsi="Arial" w:cs="Arial"/>
          <w:color w:val="000000"/>
          <w:sz w:val="20"/>
          <w:szCs w:val="20"/>
          <w:lang w:val="en-US" w:bidi="en-US"/>
        </w:rPr>
        <w:t xml:space="preserve">Furthermore, IUCN and GEC are involved in several </w:t>
      </w:r>
      <w:r w:rsidR="00D55C4F">
        <w:rPr>
          <w:rFonts w:ascii="Arial" w:eastAsia="Times New Roman" w:hAnsi="Arial" w:cs="Arial"/>
          <w:color w:val="000000"/>
          <w:sz w:val="20"/>
          <w:szCs w:val="20"/>
          <w:lang w:val="en-US" w:bidi="en-US"/>
        </w:rPr>
        <w:t>of these</w:t>
      </w:r>
      <w:r w:rsidR="00ED0427" w:rsidRPr="00ED0427">
        <w:rPr>
          <w:rFonts w:ascii="Arial" w:eastAsia="Times New Roman" w:hAnsi="Arial" w:cs="Arial"/>
          <w:color w:val="000000"/>
          <w:sz w:val="20"/>
          <w:szCs w:val="20"/>
          <w:lang w:val="en-US" w:bidi="en-US"/>
        </w:rPr>
        <w:t xml:space="preserve"> projects and will ensure cooperation and coordination with these. </w:t>
      </w:r>
      <w:r w:rsidR="000A36A0">
        <w:rPr>
          <w:rFonts w:ascii="Arial" w:eastAsia="Times New Roman" w:hAnsi="Arial" w:cs="Arial"/>
          <w:color w:val="000000"/>
          <w:sz w:val="20"/>
          <w:szCs w:val="20"/>
          <w:lang w:val="en-US" w:bidi="en-US"/>
        </w:rPr>
        <w:t>The Terms of R</w:t>
      </w:r>
      <w:r w:rsidR="00ED0427" w:rsidRPr="00ED0427">
        <w:rPr>
          <w:rFonts w:ascii="Arial" w:eastAsia="Times New Roman" w:hAnsi="Arial" w:cs="Arial"/>
          <w:color w:val="000000"/>
          <w:sz w:val="20"/>
          <w:szCs w:val="20"/>
          <w:lang w:val="en-US" w:bidi="en-US"/>
        </w:rPr>
        <w:t xml:space="preserve">eference of </w:t>
      </w:r>
      <w:r w:rsidR="00394E56">
        <w:rPr>
          <w:rFonts w:ascii="Arial" w:eastAsia="Times New Roman" w:hAnsi="Arial" w:cs="Arial"/>
          <w:color w:val="000000"/>
          <w:sz w:val="20"/>
          <w:szCs w:val="20"/>
          <w:lang w:val="en-US" w:bidi="en-US"/>
        </w:rPr>
        <w:t>the National Project Directors</w:t>
      </w:r>
      <w:r w:rsidR="00ED0427" w:rsidRPr="00ED0427">
        <w:rPr>
          <w:rFonts w:ascii="Arial" w:eastAsia="Times New Roman" w:hAnsi="Arial" w:cs="Arial"/>
          <w:color w:val="000000"/>
          <w:sz w:val="20"/>
          <w:szCs w:val="20"/>
          <w:lang w:val="en-US" w:bidi="en-US"/>
        </w:rPr>
        <w:t xml:space="preserve"> and the Chief Technical Advisor include reference to coordination with other interventions and to exploring opportunities for collaboration with other regional and national projects.</w:t>
      </w:r>
    </w:p>
    <w:p w14:paraId="7B6AC455" w14:textId="77777777" w:rsidR="0076330F" w:rsidRDefault="0076330F" w:rsidP="00254CFF">
      <w:pPr>
        <w:pStyle w:val="Caption"/>
        <w:keepNext/>
        <w:jc w:val="center"/>
        <w:rPr>
          <w:i/>
          <w:iCs/>
        </w:rPr>
      </w:pPr>
    </w:p>
    <w:p w14:paraId="3026BA33" w14:textId="46C47708" w:rsidR="00254CFF" w:rsidRPr="005A6EE7" w:rsidRDefault="001423B7" w:rsidP="001423B7">
      <w:pPr>
        <w:pStyle w:val="Caption"/>
        <w:jc w:val="center"/>
        <w:rPr>
          <w:rFonts w:ascii="Arial" w:eastAsia="MinionPro-Regular" w:hAnsi="Arial" w:cs="Arial"/>
          <w:b w:val="0"/>
          <w:i/>
          <w:iCs/>
          <w:sz w:val="20"/>
          <w:szCs w:val="20"/>
        </w:rPr>
      </w:pPr>
      <w:r w:rsidRPr="001423B7">
        <w:rPr>
          <w:i/>
        </w:rPr>
        <w:t xml:space="preserve">Table </w:t>
      </w:r>
      <w:r w:rsidRPr="001423B7">
        <w:rPr>
          <w:i/>
        </w:rPr>
        <w:fldChar w:fldCharType="begin"/>
      </w:r>
      <w:r w:rsidRPr="001423B7">
        <w:rPr>
          <w:i/>
        </w:rPr>
        <w:instrText xml:space="preserve"> SEQ Table \* ARABIC </w:instrText>
      </w:r>
      <w:r w:rsidRPr="001423B7">
        <w:rPr>
          <w:i/>
        </w:rPr>
        <w:fldChar w:fldCharType="separate"/>
      </w:r>
      <w:r w:rsidR="00EF4BE0">
        <w:rPr>
          <w:i/>
          <w:noProof/>
        </w:rPr>
        <w:t>5</w:t>
      </w:r>
      <w:r w:rsidRPr="001423B7">
        <w:rPr>
          <w:i/>
        </w:rPr>
        <w:fldChar w:fldCharType="end"/>
      </w:r>
      <w:r w:rsidR="00254CFF" w:rsidRPr="005A6EE7">
        <w:rPr>
          <w:i/>
          <w:iCs/>
        </w:rPr>
        <w:t xml:space="preserve">: </w:t>
      </w:r>
      <w:r w:rsidR="00254CFF">
        <w:rPr>
          <w:i/>
          <w:iCs/>
        </w:rPr>
        <w:t>GEF projects relevant to the Mekong Peatlands Project.</w:t>
      </w:r>
    </w:p>
    <w:tbl>
      <w:tblPr>
        <w:tblW w:w="9214" w:type="dxa"/>
        <w:jc w:val="center"/>
        <w:tblLayout w:type="fixed"/>
        <w:tblCellMar>
          <w:left w:w="0" w:type="dxa"/>
          <w:right w:w="0" w:type="dxa"/>
        </w:tblCellMar>
        <w:tblLook w:val="04A0" w:firstRow="1" w:lastRow="0" w:firstColumn="1" w:lastColumn="0" w:noHBand="0" w:noVBand="1"/>
      </w:tblPr>
      <w:tblGrid>
        <w:gridCol w:w="1887"/>
        <w:gridCol w:w="990"/>
        <w:gridCol w:w="720"/>
        <w:gridCol w:w="810"/>
        <w:gridCol w:w="1170"/>
        <w:gridCol w:w="2436"/>
        <w:gridCol w:w="1201"/>
      </w:tblGrid>
      <w:tr w:rsidR="00391B12" w:rsidRPr="005A6EE7" w14:paraId="2B377169" w14:textId="77777777" w:rsidTr="009F55A1">
        <w:trPr>
          <w:trHeight w:val="20"/>
          <w:tblHeader/>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4" w:type="dxa"/>
              <w:left w:w="29" w:type="dxa"/>
              <w:bottom w:w="14" w:type="dxa"/>
              <w:right w:w="29" w:type="dxa"/>
            </w:tcMar>
          </w:tcPr>
          <w:p w14:paraId="28A3713E" w14:textId="77777777" w:rsidR="00391B12" w:rsidRPr="005A6EE7" w:rsidRDefault="00391B12" w:rsidP="00FE2EFD">
            <w:pPr>
              <w:spacing w:after="0" w:line="240" w:lineRule="auto"/>
              <w:rPr>
                <w:rFonts w:ascii="Arial Narrow" w:hAnsi="Arial Narrow"/>
                <w:b/>
                <w:color w:val="000000" w:themeColor="text1"/>
                <w:sz w:val="20"/>
                <w:szCs w:val="20"/>
              </w:rPr>
            </w:pPr>
            <w:r w:rsidRPr="005A6EE7">
              <w:rPr>
                <w:rFonts w:ascii="Arial Narrow" w:hAnsi="Arial Narrow"/>
                <w:b/>
                <w:color w:val="000000" w:themeColor="text1"/>
                <w:sz w:val="20"/>
                <w:szCs w:val="20"/>
              </w:rPr>
              <w:t>Project title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4" w:type="dxa"/>
              <w:left w:w="29" w:type="dxa"/>
              <w:bottom w:w="14" w:type="dxa"/>
              <w:right w:w="29" w:type="dxa"/>
            </w:tcMar>
          </w:tcPr>
          <w:p w14:paraId="213C15B7" w14:textId="77777777" w:rsidR="00391B12" w:rsidRPr="005A6EE7" w:rsidRDefault="00391B12" w:rsidP="00FE2EFD">
            <w:pPr>
              <w:spacing w:after="0" w:line="240" w:lineRule="auto"/>
              <w:rPr>
                <w:rFonts w:ascii="Arial Narrow" w:hAnsi="Arial Narrow"/>
                <w:b/>
                <w:color w:val="000000" w:themeColor="text1"/>
                <w:sz w:val="20"/>
                <w:szCs w:val="20"/>
              </w:rPr>
            </w:pPr>
            <w:r w:rsidRPr="005A6EE7">
              <w:rPr>
                <w:rFonts w:ascii="Arial Narrow" w:hAnsi="Arial Narrow"/>
                <w:b/>
                <w:color w:val="000000" w:themeColor="text1"/>
                <w:sz w:val="20"/>
                <w:szCs w:val="20"/>
              </w:rPr>
              <w:t>Countries</w:t>
            </w:r>
          </w:p>
        </w:tc>
        <w:tc>
          <w:tcPr>
            <w:tcW w:w="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4" w:type="dxa"/>
              <w:left w:w="29" w:type="dxa"/>
              <w:bottom w:w="14" w:type="dxa"/>
              <w:right w:w="29" w:type="dxa"/>
            </w:tcMar>
          </w:tcPr>
          <w:p w14:paraId="1919DE2E" w14:textId="77777777" w:rsidR="00391B12" w:rsidRPr="005A6EE7" w:rsidRDefault="00391B12" w:rsidP="00FE2EFD">
            <w:pPr>
              <w:spacing w:after="0" w:line="240" w:lineRule="auto"/>
              <w:rPr>
                <w:rFonts w:ascii="Arial Narrow" w:hAnsi="Arial Narrow"/>
                <w:b/>
                <w:color w:val="000000" w:themeColor="text1"/>
                <w:sz w:val="20"/>
                <w:szCs w:val="20"/>
              </w:rPr>
            </w:pPr>
            <w:r w:rsidRPr="005A6EE7">
              <w:rPr>
                <w:rFonts w:ascii="Arial Narrow" w:hAnsi="Arial Narrow"/>
                <w:b/>
                <w:color w:val="000000" w:themeColor="text1"/>
                <w:sz w:val="20"/>
                <w:szCs w:val="20"/>
              </w:rPr>
              <w:t>GEF Agency</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4" w:type="dxa"/>
              <w:left w:w="29" w:type="dxa"/>
              <w:bottom w:w="14" w:type="dxa"/>
              <w:right w:w="29" w:type="dxa"/>
            </w:tcMar>
          </w:tcPr>
          <w:p w14:paraId="106D563E" w14:textId="77777777" w:rsidR="00391B12" w:rsidRPr="005A6EE7" w:rsidRDefault="00391B12" w:rsidP="00FE2EFD">
            <w:pPr>
              <w:spacing w:after="0" w:line="240" w:lineRule="auto"/>
              <w:rPr>
                <w:rFonts w:ascii="Arial Narrow" w:hAnsi="Arial Narrow"/>
                <w:b/>
                <w:color w:val="000000" w:themeColor="text1"/>
                <w:sz w:val="20"/>
                <w:szCs w:val="20"/>
              </w:rPr>
            </w:pPr>
            <w:r w:rsidRPr="005A6EE7">
              <w:rPr>
                <w:rFonts w:ascii="Arial Narrow" w:hAnsi="Arial Narrow"/>
                <w:b/>
                <w:color w:val="000000" w:themeColor="text1"/>
                <w:sz w:val="20"/>
                <w:szCs w:val="20"/>
              </w:rPr>
              <w:t>Dates</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4" w:type="dxa"/>
              <w:left w:w="29" w:type="dxa"/>
              <w:bottom w:w="14" w:type="dxa"/>
              <w:right w:w="29" w:type="dxa"/>
            </w:tcMar>
          </w:tcPr>
          <w:p w14:paraId="4D923F98" w14:textId="77777777" w:rsidR="00391B12" w:rsidRPr="005A6EE7" w:rsidRDefault="00391B12" w:rsidP="00FE2EFD">
            <w:pPr>
              <w:spacing w:after="0" w:line="240" w:lineRule="auto"/>
              <w:rPr>
                <w:rFonts w:ascii="Arial Narrow" w:hAnsi="Arial Narrow"/>
                <w:b/>
                <w:color w:val="000000" w:themeColor="text1"/>
                <w:sz w:val="20"/>
                <w:szCs w:val="20"/>
              </w:rPr>
            </w:pPr>
            <w:r w:rsidRPr="005A6EE7">
              <w:rPr>
                <w:rFonts w:ascii="Arial Narrow" w:hAnsi="Arial Narrow"/>
                <w:b/>
                <w:color w:val="000000" w:themeColor="text1"/>
                <w:sz w:val="20"/>
                <w:szCs w:val="20"/>
              </w:rPr>
              <w:t>Budget</w:t>
            </w:r>
          </w:p>
        </w:tc>
        <w:tc>
          <w:tcPr>
            <w:tcW w:w="2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4" w:type="dxa"/>
              <w:left w:w="29" w:type="dxa"/>
              <w:bottom w:w="14" w:type="dxa"/>
              <w:right w:w="29" w:type="dxa"/>
            </w:tcMar>
          </w:tcPr>
          <w:p w14:paraId="7E9E9776" w14:textId="77777777" w:rsidR="00391B12" w:rsidRPr="005A6EE7" w:rsidRDefault="00391B12" w:rsidP="00FE2EFD">
            <w:pPr>
              <w:spacing w:after="0" w:line="240" w:lineRule="auto"/>
              <w:rPr>
                <w:rFonts w:ascii="Arial Narrow" w:hAnsi="Arial Narrow"/>
                <w:b/>
                <w:color w:val="000000" w:themeColor="text1"/>
                <w:sz w:val="20"/>
                <w:szCs w:val="20"/>
              </w:rPr>
            </w:pPr>
            <w:r w:rsidRPr="005A6EE7">
              <w:rPr>
                <w:rFonts w:ascii="Arial Narrow" w:hAnsi="Arial Narrow"/>
                <w:b/>
                <w:color w:val="000000" w:themeColor="text1"/>
                <w:sz w:val="20"/>
                <w:szCs w:val="20"/>
              </w:rPr>
              <w:t>Project objectives and primary activities</w:t>
            </w:r>
          </w:p>
        </w:tc>
        <w:tc>
          <w:tcPr>
            <w:tcW w:w="12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4" w:type="dxa"/>
              <w:left w:w="29" w:type="dxa"/>
              <w:bottom w:w="14" w:type="dxa"/>
              <w:right w:w="29" w:type="dxa"/>
            </w:tcMar>
          </w:tcPr>
          <w:p w14:paraId="252583A1" w14:textId="77777777" w:rsidR="00391B12" w:rsidRPr="005A6EE7" w:rsidRDefault="00391B12" w:rsidP="00FE2EFD">
            <w:pPr>
              <w:spacing w:after="0" w:line="240" w:lineRule="auto"/>
              <w:rPr>
                <w:rFonts w:ascii="Arial Narrow" w:hAnsi="Arial Narrow"/>
                <w:b/>
                <w:color w:val="000000" w:themeColor="text1"/>
                <w:sz w:val="20"/>
                <w:szCs w:val="20"/>
              </w:rPr>
            </w:pPr>
            <w:r w:rsidRPr="005A6EE7">
              <w:rPr>
                <w:rFonts w:ascii="Arial Narrow" w:hAnsi="Arial Narrow"/>
                <w:b/>
                <w:color w:val="000000" w:themeColor="text1"/>
                <w:sz w:val="20"/>
                <w:szCs w:val="20"/>
              </w:rPr>
              <w:t>Coordination measures</w:t>
            </w:r>
          </w:p>
        </w:tc>
      </w:tr>
      <w:tr w:rsidR="00391B12" w:rsidRPr="005A6EE7" w14:paraId="60EAFF55" w14:textId="77777777" w:rsidTr="009F55A1">
        <w:trPr>
          <w:trHeight w:val="1416"/>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29" w:type="dxa"/>
              <w:bottom w:w="14" w:type="dxa"/>
              <w:right w:w="29" w:type="dxa"/>
            </w:tcMar>
          </w:tcPr>
          <w:p w14:paraId="09068C49"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SFM Rehabilitation and Sustainable Use of Peatland Forests in South-East Asia (APFP project)</w:t>
            </w:r>
          </w:p>
          <w:p w14:paraId="5B407667" w14:textId="77777777" w:rsidR="00391B12" w:rsidRPr="005A6EE7" w:rsidRDefault="00391B12" w:rsidP="00FE2EFD">
            <w:pPr>
              <w:pStyle w:val="NoSpacing"/>
              <w:rPr>
                <w:rFonts w:ascii="Arial Narrow" w:hAnsi="Arial Narrow"/>
                <w:sz w:val="20"/>
                <w:szCs w:val="20"/>
                <w:lang w:eastAsia="en-GB"/>
              </w:rPr>
            </w:pPr>
          </w:p>
          <w:p w14:paraId="530B3BDD" w14:textId="77777777" w:rsidR="00391B12" w:rsidRPr="005A6EE7" w:rsidRDefault="00BF220F" w:rsidP="00FE2EFD">
            <w:pPr>
              <w:spacing w:after="120" w:line="240" w:lineRule="auto"/>
              <w:rPr>
                <w:rFonts w:ascii="Arial Narrow" w:hAnsi="Arial Narrow"/>
                <w:sz w:val="20"/>
                <w:szCs w:val="20"/>
              </w:rPr>
            </w:pPr>
            <w:hyperlink r:id="rId22" w:history="1">
              <w:r w:rsidR="00391B12" w:rsidRPr="005A6EE7">
                <w:rPr>
                  <w:rStyle w:val="Hyperlink"/>
                  <w:rFonts w:ascii="Arial Narrow" w:hAnsi="Arial Narrow"/>
                  <w:sz w:val="20"/>
                  <w:szCs w:val="20"/>
                </w:rPr>
                <w:t>https://www.thegef.org/project/sfm-rehabilitation-and-sustainable-use-peatland-forests-south-east-asia</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29" w:type="dxa"/>
              <w:bottom w:w="14" w:type="dxa"/>
              <w:right w:w="29" w:type="dxa"/>
            </w:tcMar>
          </w:tcPr>
          <w:p w14:paraId="71045D15" w14:textId="41E1395E" w:rsidR="00391B12" w:rsidRPr="005A6EE7" w:rsidRDefault="00391B12" w:rsidP="00FE2EFD">
            <w:pPr>
              <w:pStyle w:val="NoSpacing"/>
              <w:rPr>
                <w:rFonts w:ascii="Arial Narrow" w:hAnsi="Arial Narrow"/>
                <w:sz w:val="20"/>
                <w:szCs w:val="20"/>
                <w:shd w:val="clear" w:color="auto" w:fill="FFFFFF"/>
                <w:lang w:eastAsia="en-GB"/>
              </w:rPr>
            </w:pPr>
            <w:r w:rsidRPr="005A6EE7">
              <w:rPr>
                <w:rFonts w:ascii="Arial Narrow" w:hAnsi="Arial Narrow"/>
                <w:sz w:val="20"/>
                <w:szCs w:val="20"/>
                <w:shd w:val="clear" w:color="auto" w:fill="FFFFFF"/>
                <w:lang w:eastAsia="en-GB"/>
              </w:rPr>
              <w:t>Singapore, Vietnam, Indonesia, Thailand, Brunei Darussalam, Malaysia</w:t>
            </w: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29" w:type="dxa"/>
              <w:bottom w:w="14" w:type="dxa"/>
              <w:right w:w="29" w:type="dxa"/>
            </w:tcMar>
          </w:tcPr>
          <w:p w14:paraId="4F73D9A0" w14:textId="77777777" w:rsidR="00391B12" w:rsidRPr="005A6EE7" w:rsidRDefault="00391B12" w:rsidP="00FE2EFD">
            <w:pPr>
              <w:pStyle w:val="NoSpacing"/>
              <w:rPr>
                <w:rFonts w:ascii="Arial Narrow" w:hAnsi="Arial Narrow"/>
                <w:sz w:val="20"/>
                <w:szCs w:val="20"/>
                <w:lang w:eastAsia="en-GB"/>
              </w:rPr>
            </w:pPr>
            <w:r w:rsidRPr="005A6EE7">
              <w:rPr>
                <w:rFonts w:ascii="Arial Narrow" w:hAnsi="Arial Narrow"/>
                <w:sz w:val="20"/>
                <w:szCs w:val="20"/>
                <w:shd w:val="clear" w:color="auto" w:fill="FFFFFF"/>
                <w:lang w:eastAsia="en-GB"/>
              </w:rPr>
              <w:t>IFAD</w:t>
            </w:r>
          </w:p>
          <w:p w14:paraId="2A70B7A7" w14:textId="77777777" w:rsidR="00391B12" w:rsidRPr="005A6EE7" w:rsidRDefault="00391B12" w:rsidP="00FE2EFD">
            <w:pPr>
              <w:spacing w:line="240" w:lineRule="auto"/>
              <w:rPr>
                <w:rFonts w:ascii="Arial Narrow" w:hAnsi="Arial Narrow"/>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29" w:type="dxa"/>
              <w:bottom w:w="14" w:type="dxa"/>
              <w:right w:w="29" w:type="dxa"/>
            </w:tcMar>
          </w:tcPr>
          <w:p w14:paraId="4142440E"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in 2008, Aug 2008-Dec 2014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29" w:type="dxa"/>
              <w:bottom w:w="14" w:type="dxa"/>
              <w:right w:w="29" w:type="dxa"/>
            </w:tcMar>
          </w:tcPr>
          <w:p w14:paraId="2639A461"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4,200,000 from GEF, USD 10,000,000 from co-financing</w:t>
            </w:r>
          </w:p>
        </w:tc>
        <w:tc>
          <w:tcPr>
            <w:tcW w:w="24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29" w:type="dxa"/>
              <w:bottom w:w="14" w:type="dxa"/>
              <w:right w:w="29" w:type="dxa"/>
            </w:tcMar>
          </w:tcPr>
          <w:p w14:paraId="0C63E82C" w14:textId="02BB3844"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The goal of the project</w:t>
            </w:r>
            <w:r w:rsidR="006F1DA1">
              <w:rPr>
                <w:rFonts w:ascii="Arial Narrow" w:hAnsi="Arial Narrow"/>
                <w:sz w:val="20"/>
                <w:szCs w:val="20"/>
              </w:rPr>
              <w:t>,</w:t>
            </w:r>
            <w:r w:rsidRPr="005A6EE7">
              <w:rPr>
                <w:rFonts w:ascii="Arial Narrow" w:hAnsi="Arial Narrow"/>
                <w:sz w:val="20"/>
                <w:szCs w:val="20"/>
              </w:rPr>
              <w:t xml:space="preserve"> which ended in 2014</w:t>
            </w:r>
            <w:r w:rsidR="006F1DA1">
              <w:rPr>
                <w:rFonts w:ascii="Arial Narrow" w:hAnsi="Arial Narrow"/>
                <w:sz w:val="20"/>
                <w:szCs w:val="20"/>
              </w:rPr>
              <w:t>,</w:t>
            </w:r>
            <w:r w:rsidRPr="005A6EE7">
              <w:rPr>
                <w:rFonts w:ascii="Arial Narrow" w:hAnsi="Arial Narrow"/>
                <w:sz w:val="20"/>
                <w:szCs w:val="20"/>
              </w:rPr>
              <w:t xml:space="preserve"> was to reverse the loss and degradation of peatlands in South East Asian countries to avoid negative impacts on socio-economy, health and environment through capacity building and sustainable peatland management practices.</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29" w:type="dxa"/>
              <w:bottom w:w="14" w:type="dxa"/>
              <w:right w:w="29" w:type="dxa"/>
            </w:tcMar>
          </w:tcPr>
          <w:p w14:paraId="6FCE85AC"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The project builds on the outcomes and lessons learned of this project.</w:t>
            </w:r>
          </w:p>
        </w:tc>
      </w:tr>
      <w:tr w:rsidR="00391B12" w:rsidRPr="005A6EE7" w14:paraId="443C658F"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25256CB"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GMS Forest and Biodiversity Program (GMS- FBP) - Creating Transboundary Links Through a Regional Support</w:t>
            </w:r>
          </w:p>
          <w:p w14:paraId="1BD86757" w14:textId="41FF45D0" w:rsidR="00391B12" w:rsidRPr="005A6EE7" w:rsidRDefault="00BF220F" w:rsidP="00FE2EFD">
            <w:pPr>
              <w:spacing w:line="240" w:lineRule="auto"/>
              <w:rPr>
                <w:rFonts w:ascii="Arial Narrow" w:hAnsi="Arial Narrow"/>
                <w:sz w:val="20"/>
                <w:szCs w:val="20"/>
              </w:rPr>
            </w:pPr>
            <w:hyperlink r:id="rId23" w:history="1">
              <w:r w:rsidR="00CC58CB" w:rsidRPr="0061380B">
                <w:rPr>
                  <w:rStyle w:val="Hyperlink"/>
                  <w:rFonts w:ascii="Arial Narrow" w:hAnsi="Arial Narrow"/>
                  <w:sz w:val="20"/>
                  <w:szCs w:val="20"/>
                </w:rPr>
                <w:t>https://www.thegef.org/project/gms-forest-and-biodiversity-program-gms-fbp-creating-transboundary-links-through-regional</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80133EB" w14:textId="77777777" w:rsidR="00391B12" w:rsidRPr="005A6EE7" w:rsidRDefault="00391B12" w:rsidP="00FE2EFD">
            <w:pPr>
              <w:spacing w:line="240" w:lineRule="auto"/>
              <w:rPr>
                <w:rFonts w:ascii="Arial Narrow" w:eastAsia="Times New Roman" w:hAnsi="Arial Narrow"/>
                <w:sz w:val="20"/>
                <w:szCs w:val="20"/>
              </w:rPr>
            </w:pPr>
            <w:r w:rsidRPr="005A6EE7">
              <w:rPr>
                <w:rFonts w:ascii="Arial Narrow" w:eastAsia="Times New Roman" w:hAnsi="Arial Narrow"/>
                <w:color w:val="333333"/>
                <w:sz w:val="20"/>
                <w:szCs w:val="20"/>
                <w:shd w:val="clear" w:color="auto" w:fill="FFFFFF"/>
              </w:rPr>
              <w:t>Thailand, Vietnam, Lao PDR, Cambodia, China, Myanmar</w:t>
            </w:r>
          </w:p>
          <w:p w14:paraId="4131AADE" w14:textId="77777777" w:rsidR="00391B12" w:rsidRPr="005A6EE7" w:rsidRDefault="00391B12" w:rsidP="00FE2EFD">
            <w:pPr>
              <w:spacing w:line="240" w:lineRule="auto"/>
              <w:rPr>
                <w:rFonts w:ascii="Arial Narrow" w:hAnsi="Arial Narrow"/>
                <w:sz w:val="20"/>
                <w:szCs w:val="20"/>
              </w:rPr>
            </w:pPr>
          </w:p>
          <w:p w14:paraId="2974E117" w14:textId="77777777" w:rsidR="00391B12" w:rsidRPr="005A6EE7" w:rsidRDefault="00391B12" w:rsidP="00FE2EFD">
            <w:pPr>
              <w:spacing w:line="240" w:lineRule="auto"/>
              <w:rPr>
                <w:rFonts w:ascii="Arial Narrow" w:hAnsi="Arial Narrow"/>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3EBEC0D"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ADB</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CCB672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in 2014, May 2014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240C7A9"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917,431 From GEF, USD 30,738,000 from co- 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A389AB4"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strengthen transboundary cooperation for the sustainable management of a network of priority conservation landscapes in the Greater Mekong Subregion (GMS)</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893AC0E"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Lessons learned helped inform the project.</w:t>
            </w:r>
          </w:p>
        </w:tc>
      </w:tr>
      <w:tr w:rsidR="00391B12" w:rsidRPr="005A6EE7" w14:paraId="60FE22A5"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C10FBEF"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Tonle Sap Conservation Project</w:t>
            </w:r>
          </w:p>
          <w:p w14:paraId="129DE9A0" w14:textId="77777777" w:rsidR="00391B12" w:rsidRPr="005A6EE7" w:rsidRDefault="00391B12" w:rsidP="00FE2EFD">
            <w:pPr>
              <w:pStyle w:val="NoSpacing"/>
              <w:rPr>
                <w:rFonts w:ascii="Arial Narrow" w:hAnsi="Arial Narrow"/>
                <w:sz w:val="20"/>
                <w:szCs w:val="20"/>
              </w:rPr>
            </w:pPr>
          </w:p>
          <w:p w14:paraId="4F1864E2" w14:textId="77777777" w:rsidR="00391B12" w:rsidRPr="005A6EE7" w:rsidRDefault="00BF220F" w:rsidP="00FE2EFD">
            <w:pPr>
              <w:pStyle w:val="NoSpacing"/>
              <w:rPr>
                <w:rFonts w:ascii="Arial Narrow" w:hAnsi="Arial Narrow"/>
                <w:sz w:val="20"/>
                <w:szCs w:val="20"/>
              </w:rPr>
            </w:pPr>
            <w:hyperlink r:id="rId24" w:history="1">
              <w:r w:rsidR="00391B12" w:rsidRPr="005A6EE7">
                <w:rPr>
                  <w:rStyle w:val="Hyperlink"/>
                  <w:rFonts w:ascii="Arial Narrow" w:hAnsi="Arial Narrow"/>
                  <w:sz w:val="20"/>
                  <w:szCs w:val="20"/>
                </w:rPr>
                <w:t>https://www.thegef.org/project/tonle-sap-conservation-project</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5E3100F"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Cambodia</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2EC071D"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UNDP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3D99A28"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Approved 2002, April 2014 – Dec 2011</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DFBDA54"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USD 3,200,000 from GEF, USD 15,500,000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1F3B4A4" w14:textId="72B24B52" w:rsidR="00391B12" w:rsidRPr="005A6EE7" w:rsidRDefault="00391B12" w:rsidP="00A53A9F">
            <w:pPr>
              <w:pStyle w:val="NoSpacing"/>
              <w:rPr>
                <w:rFonts w:ascii="Arial Narrow" w:hAnsi="Arial Narrow"/>
                <w:color w:val="333333"/>
                <w:sz w:val="20"/>
                <w:szCs w:val="20"/>
                <w:lang w:eastAsia="en-GB"/>
              </w:rPr>
            </w:pPr>
            <w:r w:rsidRPr="009F55A1">
              <w:rPr>
                <w:rFonts w:ascii="Arial Narrow" w:hAnsi="Arial Narrow"/>
                <w:sz w:val="20"/>
                <w:szCs w:val="20"/>
              </w:rPr>
              <w:t>The project assisted the Government of Cambodia to conserve and sustainabl</w:t>
            </w:r>
            <w:r w:rsidR="00A53A9F" w:rsidRPr="009F55A1">
              <w:rPr>
                <w:rFonts w:ascii="Arial Narrow" w:hAnsi="Arial Narrow"/>
                <w:sz w:val="20"/>
                <w:szCs w:val="20"/>
              </w:rPr>
              <w:t>y</w:t>
            </w:r>
            <w:r w:rsidRPr="009F55A1">
              <w:rPr>
                <w:rFonts w:ascii="Arial Narrow" w:hAnsi="Arial Narrow"/>
                <w:sz w:val="20"/>
                <w:szCs w:val="20"/>
              </w:rPr>
              <w:t xml:space="preserve"> manage biodiversity and natural resources in one of the world's </w:t>
            </w:r>
            <w:r w:rsidR="005A6EE7" w:rsidRPr="009F55A1">
              <w:rPr>
                <w:rFonts w:ascii="Arial Narrow" w:hAnsi="Arial Narrow"/>
                <w:sz w:val="20"/>
                <w:szCs w:val="20"/>
              </w:rPr>
              <w:t>most</w:t>
            </w:r>
            <w:r w:rsidRPr="009F55A1">
              <w:rPr>
                <w:rFonts w:ascii="Arial Narrow" w:hAnsi="Arial Narrow"/>
                <w:sz w:val="20"/>
                <w:szCs w:val="20"/>
              </w:rPr>
              <w:t xml:space="preserve"> important biodiversity sites. Objectives were: (i) to support economic development and natural resources management; (ii) to strengthen community-based natural resources management systems for rural development; and (iii) to conserve globally significant biodiversity through protection and/or sustainable use of resources in threatened components of the ecosystem and critical habitats. The project worked to strengthen institutional capacity at key levels such as government and local communities and long-term management of the core and buffer areas of the Tonle Sap.</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D65AF2D"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 xml:space="preserve">Lessons learned from project. </w:t>
            </w:r>
          </w:p>
        </w:tc>
      </w:tr>
      <w:tr w:rsidR="00391B12" w:rsidRPr="005A6EE7" w14:paraId="6783EED2"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083F0DB"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Promoting Climate-Resilient Water Management and Agricultural Practices</w:t>
            </w:r>
          </w:p>
          <w:p w14:paraId="30BBBE07" w14:textId="77777777" w:rsidR="00391B12" w:rsidRPr="005A6EE7" w:rsidRDefault="00391B12" w:rsidP="00FE2EFD">
            <w:pPr>
              <w:pStyle w:val="NoSpacing"/>
              <w:rPr>
                <w:rFonts w:ascii="Arial Narrow" w:hAnsi="Arial Narrow"/>
                <w:sz w:val="20"/>
                <w:szCs w:val="20"/>
              </w:rPr>
            </w:pPr>
          </w:p>
          <w:p w14:paraId="2D75DC6C" w14:textId="77777777" w:rsidR="00391B12" w:rsidRPr="005A6EE7" w:rsidRDefault="00BF220F" w:rsidP="00FE2EFD">
            <w:pPr>
              <w:pStyle w:val="NoSpacing"/>
              <w:rPr>
                <w:rFonts w:ascii="Arial Narrow" w:hAnsi="Arial Narrow" w:cs="Times New Roman"/>
                <w:sz w:val="20"/>
                <w:szCs w:val="20"/>
              </w:rPr>
            </w:pPr>
            <w:hyperlink r:id="rId25" w:history="1">
              <w:r w:rsidR="00391B12" w:rsidRPr="005A6EE7">
                <w:rPr>
                  <w:rStyle w:val="Hyperlink"/>
                  <w:rFonts w:ascii="Arial Narrow" w:hAnsi="Arial Narrow" w:cs="Times New Roman"/>
                  <w:sz w:val="20"/>
                  <w:szCs w:val="20"/>
                </w:rPr>
                <w:t>https://www.thegef.org/project/promoting-climate-resilient-water-management-and-agricultural-practices</w:t>
              </w:r>
            </w:hyperlink>
            <w:r w:rsidR="00391B12" w:rsidRPr="005A6EE7">
              <w:rPr>
                <w:rFonts w:ascii="Arial Narrow" w:hAnsi="Arial Narrow" w:cs="Times New Roman"/>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D95F8D2"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Cambodia</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D77651C"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UNDP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86EAE54"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Approved 2007, April 2009 – June 2013</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922871D"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USD 1,800,000 from GEF, USD 2,200,000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CA618A8" w14:textId="77777777" w:rsidR="00391B12" w:rsidRPr="005A6EE7" w:rsidRDefault="00391B12" w:rsidP="00FE2EFD">
            <w:pPr>
              <w:pStyle w:val="NoSpacing"/>
              <w:rPr>
                <w:rFonts w:ascii="Arial Narrow" w:hAnsi="Arial Narrow"/>
                <w:color w:val="333333"/>
                <w:sz w:val="20"/>
                <w:szCs w:val="20"/>
                <w:lang w:eastAsia="en-GB"/>
              </w:rPr>
            </w:pPr>
            <w:r w:rsidRPr="009F55A1">
              <w:rPr>
                <w:rFonts w:ascii="Arial Narrow" w:hAnsi="Arial Narrow"/>
                <w:sz w:val="20"/>
                <w:szCs w:val="20"/>
              </w:rPr>
              <w:t>To reduce the vulnerability of Cambodia’s agricultural sector to climate–induced changes in water resources availability.</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B0CDCEA"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 xml:space="preserve">Lessons learned from project. </w:t>
            </w:r>
          </w:p>
        </w:tc>
      </w:tr>
      <w:tr w:rsidR="00391B12" w:rsidRPr="005A6EE7" w14:paraId="4A898A49"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B6DEB32"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Collaborative Management for Watershed and Ecosystem Service Protection and Rehabilitation in the Cardamom Mountains, Upper Prek Thnot River Basin</w:t>
            </w:r>
          </w:p>
          <w:p w14:paraId="52E4AF23" w14:textId="77777777" w:rsidR="00391B12" w:rsidRPr="005A6EE7" w:rsidRDefault="00391B12" w:rsidP="00FE2EFD">
            <w:pPr>
              <w:pStyle w:val="NoSpacing"/>
              <w:rPr>
                <w:rFonts w:ascii="Arial Narrow" w:hAnsi="Arial Narrow"/>
                <w:sz w:val="20"/>
                <w:szCs w:val="20"/>
              </w:rPr>
            </w:pPr>
          </w:p>
          <w:p w14:paraId="2A1FA09E" w14:textId="77777777" w:rsidR="00391B12" w:rsidRPr="005A6EE7" w:rsidRDefault="00BF220F" w:rsidP="00FE2EFD">
            <w:pPr>
              <w:pStyle w:val="NoSpacing"/>
              <w:rPr>
                <w:rFonts w:ascii="Arial Narrow" w:hAnsi="Arial Narrow" w:cs="Times New Roman"/>
                <w:sz w:val="20"/>
                <w:szCs w:val="20"/>
              </w:rPr>
            </w:pPr>
            <w:hyperlink r:id="rId26" w:history="1">
              <w:r w:rsidR="00391B12" w:rsidRPr="005A6EE7">
                <w:rPr>
                  <w:rStyle w:val="Hyperlink"/>
                  <w:rFonts w:ascii="Arial Narrow" w:hAnsi="Arial Narrow" w:cs="Times New Roman"/>
                  <w:sz w:val="20"/>
                  <w:szCs w:val="20"/>
                </w:rPr>
                <w:t>https://www.thegef.org/project/collaborative-management-watershed-and-ecosystem-service-protection-and-rehabilitation</w:t>
              </w:r>
            </w:hyperlink>
            <w:r w:rsidR="00391B12" w:rsidRPr="005A6EE7">
              <w:rPr>
                <w:rFonts w:ascii="Arial Narrow" w:hAnsi="Arial Narrow" w:cs="Times New Roman"/>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A618B24"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Cambodia</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B23B155"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UNDP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356C7C6"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 xml:space="preserve">Approved 2012, July 2014 - Current </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33AABC2"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USD 1,100,000 from GEF, USD 4,900,000 from co-financers</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CDBE71F" w14:textId="77777777" w:rsidR="00391B12" w:rsidRPr="005A6EE7" w:rsidRDefault="00391B12" w:rsidP="00FE2EFD">
            <w:pPr>
              <w:pStyle w:val="NoSpacing"/>
              <w:rPr>
                <w:rFonts w:ascii="Arial Narrow" w:hAnsi="Arial Narrow"/>
                <w:color w:val="333333"/>
                <w:sz w:val="20"/>
                <w:szCs w:val="20"/>
              </w:rPr>
            </w:pPr>
            <w:r w:rsidRPr="009F55A1">
              <w:rPr>
                <w:rFonts w:ascii="Arial Narrow" w:hAnsi="Arial Narrow"/>
                <w:sz w:val="20"/>
                <w:szCs w:val="20"/>
              </w:rPr>
              <w:t>To restore and maintain forest cover and watershed stability functions while providing for sustainable livelihoods and ecosystem services in the Upper Prek Thnot Watershed</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B3E9291"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 xml:space="preserve">Lessons learned from project. </w:t>
            </w:r>
          </w:p>
        </w:tc>
      </w:tr>
      <w:tr w:rsidR="00391B12" w:rsidRPr="005A6EE7" w14:paraId="10485459"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98AE28C" w14:textId="77777777" w:rsidR="00391B12" w:rsidRPr="005A6EE7" w:rsidRDefault="00391B12" w:rsidP="00FE2EFD">
            <w:pPr>
              <w:pStyle w:val="NoSpacing"/>
              <w:rPr>
                <w:rStyle w:val="apple-converted-space"/>
                <w:rFonts w:ascii="Arial Narrow" w:eastAsia="Times New Roman" w:hAnsi="Arial Narrow"/>
                <w:b/>
                <w:bCs/>
                <w:color w:val="000000"/>
                <w:sz w:val="20"/>
                <w:szCs w:val="20"/>
              </w:rPr>
            </w:pPr>
            <w:r w:rsidRPr="005A6EE7">
              <w:rPr>
                <w:rFonts w:ascii="Arial Narrow" w:hAnsi="Arial Narrow"/>
                <w:sz w:val="20"/>
                <w:szCs w:val="20"/>
              </w:rPr>
              <w:t>Strengthening the Adaptive Capacity and Resilience of Rural Communities Using Micro Watershed Approaches to Climate Change and Variability to Attain Sustainable Food Security</w:t>
            </w:r>
            <w:r w:rsidRPr="005A6EE7">
              <w:rPr>
                <w:rStyle w:val="apple-converted-space"/>
                <w:rFonts w:ascii="Arial Narrow" w:eastAsia="Times New Roman" w:hAnsi="Arial Narrow"/>
                <w:b/>
                <w:bCs/>
                <w:color w:val="000000"/>
                <w:sz w:val="20"/>
                <w:szCs w:val="20"/>
              </w:rPr>
              <w:t> </w:t>
            </w:r>
          </w:p>
          <w:p w14:paraId="0021C80A" w14:textId="77777777" w:rsidR="00391B12" w:rsidRPr="005A6EE7" w:rsidRDefault="00391B12" w:rsidP="00FE2EFD">
            <w:pPr>
              <w:pStyle w:val="NoSpacing"/>
              <w:rPr>
                <w:rStyle w:val="apple-converted-space"/>
                <w:rFonts w:ascii="Arial Narrow" w:eastAsia="Times New Roman" w:hAnsi="Arial Narrow"/>
                <w:b/>
                <w:bCs/>
                <w:color w:val="000000"/>
                <w:sz w:val="20"/>
                <w:szCs w:val="20"/>
              </w:rPr>
            </w:pPr>
          </w:p>
          <w:p w14:paraId="2B03DD6F" w14:textId="77777777" w:rsidR="00391B12" w:rsidRPr="005A6EE7" w:rsidRDefault="00BF220F" w:rsidP="00FE2EFD">
            <w:pPr>
              <w:pStyle w:val="NoSpacing"/>
              <w:rPr>
                <w:rFonts w:ascii="Arial Narrow" w:hAnsi="Arial Narrow"/>
                <w:sz w:val="20"/>
                <w:szCs w:val="20"/>
              </w:rPr>
            </w:pPr>
            <w:hyperlink r:id="rId27" w:history="1">
              <w:r w:rsidR="00391B12" w:rsidRPr="005A6EE7">
                <w:rPr>
                  <w:rStyle w:val="Hyperlink"/>
                  <w:rFonts w:ascii="Arial Narrow" w:hAnsi="Arial Narrow"/>
                  <w:sz w:val="20"/>
                  <w:szCs w:val="20"/>
                </w:rPr>
                <w:t>https://www.thegef.org/project/strengthening-adaptive-capacity-and-resilience-rural-communities-using-micro-watershed</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E52AED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Cambodia</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50A22DB"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FAO</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0E8009B"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2011, March 2014 -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F6BF40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 xml:space="preserve">USD 5,000,000 from GEF, USD 25,700,000 from co-financing </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B7C9EF5" w14:textId="77777777" w:rsidR="00391B12" w:rsidRPr="009F55A1" w:rsidRDefault="00391B12" w:rsidP="00FE2EFD">
            <w:pPr>
              <w:pStyle w:val="NormalWeb"/>
              <w:spacing w:before="0" w:beforeAutospacing="0" w:after="225" w:afterAutospacing="0"/>
              <w:rPr>
                <w:rFonts w:ascii="Arial Narrow" w:hAnsi="Arial Narrow"/>
                <w:sz w:val="20"/>
                <w:szCs w:val="20"/>
              </w:rPr>
            </w:pPr>
            <w:r w:rsidRPr="009F55A1">
              <w:rPr>
                <w:rFonts w:ascii="Arial Narrow" w:hAnsi="Arial Narrow"/>
                <w:sz w:val="20"/>
                <w:szCs w:val="20"/>
              </w:rPr>
              <w:t>To build adaptive capacity of rural communities and reduce their vulnerability to climate change and variability through integrated micro watershed management and climate resilient agriculture practices to ensure food security in Cambodia.</w:t>
            </w:r>
          </w:p>
          <w:p w14:paraId="06EB0515" w14:textId="77777777" w:rsidR="00391B12" w:rsidRPr="005A6EE7" w:rsidRDefault="00391B12" w:rsidP="00FE2EFD">
            <w:pPr>
              <w:spacing w:line="240" w:lineRule="auto"/>
              <w:rPr>
                <w:rFonts w:ascii="Arial Narrow" w:eastAsia="Times New Roman" w:hAnsi="Arial Narrow"/>
                <w:sz w:val="20"/>
                <w:szCs w:val="20"/>
              </w:rPr>
            </w:pPr>
          </w:p>
          <w:p w14:paraId="012EB593" w14:textId="77777777" w:rsidR="00391B12" w:rsidRPr="005A6EE7" w:rsidRDefault="00391B12" w:rsidP="00FE2EFD">
            <w:pPr>
              <w:pStyle w:val="NormalWeb"/>
              <w:spacing w:before="0" w:beforeAutospacing="0" w:after="225" w:afterAutospacing="0"/>
              <w:rPr>
                <w:rFonts w:ascii="Arial Narrow" w:hAnsi="Arial Narrow"/>
                <w:color w:val="333333"/>
                <w:sz w:val="20"/>
                <w:szCs w:val="20"/>
              </w:rPr>
            </w:pP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7F86BB1"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 xml:space="preserve">Lessons learned from project. </w:t>
            </w:r>
          </w:p>
        </w:tc>
      </w:tr>
      <w:tr w:rsidR="00391B12" w:rsidRPr="005A6EE7" w14:paraId="3F90C28E"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1D8A0B1"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Reducing the Vulnerability of Cambodian Rural Livelihoods through Enhanced sub-national Climate Change Planning and Execution of Priority Action</w:t>
            </w:r>
          </w:p>
          <w:p w14:paraId="2E996F48" w14:textId="77777777" w:rsidR="00391B12" w:rsidRPr="005A6EE7" w:rsidRDefault="00391B12" w:rsidP="00FE2EFD">
            <w:pPr>
              <w:pStyle w:val="NoSpacing"/>
              <w:rPr>
                <w:rFonts w:ascii="Arial Narrow" w:hAnsi="Arial Narrow"/>
                <w:sz w:val="20"/>
                <w:szCs w:val="20"/>
              </w:rPr>
            </w:pPr>
          </w:p>
          <w:p w14:paraId="4F4EF3D9" w14:textId="77777777" w:rsidR="00391B12" w:rsidRPr="005A6EE7" w:rsidRDefault="00BF220F" w:rsidP="00FE2EFD">
            <w:pPr>
              <w:pStyle w:val="NoSpacing"/>
              <w:rPr>
                <w:rFonts w:ascii="Arial Narrow" w:hAnsi="Arial Narrow" w:cs="Times New Roman"/>
                <w:sz w:val="20"/>
                <w:szCs w:val="20"/>
              </w:rPr>
            </w:pPr>
            <w:hyperlink r:id="rId28" w:history="1">
              <w:r w:rsidR="00391B12" w:rsidRPr="005A6EE7">
                <w:rPr>
                  <w:rStyle w:val="Hyperlink"/>
                  <w:rFonts w:ascii="Arial Narrow" w:hAnsi="Arial Narrow" w:cs="Times New Roman"/>
                  <w:sz w:val="20"/>
                  <w:szCs w:val="20"/>
                </w:rPr>
                <w:t>https://www.thegef.org/project/reducing-vulnerability-cambodian-rural-livelihoods-through-enhanced-sub-national-climate</w:t>
              </w:r>
            </w:hyperlink>
            <w:r w:rsidR="00391B12" w:rsidRPr="005A6EE7">
              <w:rPr>
                <w:rFonts w:ascii="Arial Narrow" w:hAnsi="Arial Narrow" w:cs="Times New Roman"/>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2EDABBE"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Cambodia</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2E25EAF"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UNDP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1571E11"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Approved 2015, March 2015 -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6293862"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USD 6,000,000 from GEF, USD 16,000,000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664E903" w14:textId="77777777" w:rsidR="00391B12" w:rsidRPr="005A6EE7" w:rsidRDefault="00391B12" w:rsidP="00FE2EFD">
            <w:pPr>
              <w:pStyle w:val="NoSpacing"/>
              <w:rPr>
                <w:rFonts w:ascii="Arial Narrow" w:hAnsi="Arial Narrow"/>
                <w:color w:val="333333"/>
                <w:sz w:val="20"/>
                <w:szCs w:val="20"/>
              </w:rPr>
            </w:pPr>
            <w:r w:rsidRPr="009F55A1">
              <w:rPr>
                <w:rFonts w:ascii="Arial Narrow" w:hAnsi="Arial Narrow"/>
                <w:sz w:val="20"/>
                <w:szCs w:val="20"/>
              </w:rPr>
              <w:t>Sub-national administration systems affecting investments in rural livelihoods are improved through climate sensitive planning, budgeting and execution</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84BD0A9"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Lessons learned from project.</w:t>
            </w:r>
          </w:p>
        </w:tc>
      </w:tr>
      <w:tr w:rsidR="00391B12" w:rsidRPr="005A6EE7" w14:paraId="6A8C5E95"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F848F4A"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Strengthening National Biodiversity and Forest Carbon Stock Conservation through Landscape-based Collaborative Management of Cambodia’s Protected Area System as Demonstrated in the Eastern Plains Landscape (CAMPAS Project)</w:t>
            </w:r>
          </w:p>
          <w:p w14:paraId="0B79CB39" w14:textId="77777777" w:rsidR="00391B12" w:rsidRPr="005A6EE7" w:rsidRDefault="00391B12" w:rsidP="00FE2EFD">
            <w:pPr>
              <w:pStyle w:val="NoSpacing"/>
              <w:rPr>
                <w:rFonts w:ascii="Arial Narrow" w:hAnsi="Arial Narrow"/>
                <w:sz w:val="20"/>
                <w:szCs w:val="20"/>
              </w:rPr>
            </w:pPr>
          </w:p>
          <w:p w14:paraId="5A760C2B" w14:textId="77777777" w:rsidR="00391B12" w:rsidRPr="005A6EE7" w:rsidRDefault="00BF220F" w:rsidP="00FE2EFD">
            <w:pPr>
              <w:pStyle w:val="NoSpacing"/>
              <w:rPr>
                <w:rFonts w:ascii="Arial Narrow" w:hAnsi="Arial Narrow"/>
                <w:sz w:val="20"/>
                <w:szCs w:val="20"/>
              </w:rPr>
            </w:pPr>
            <w:hyperlink r:id="rId29" w:history="1">
              <w:r w:rsidR="00391B12" w:rsidRPr="005A6EE7">
                <w:rPr>
                  <w:rStyle w:val="Hyperlink"/>
                  <w:rFonts w:ascii="Arial Narrow" w:hAnsi="Arial Narrow"/>
                  <w:sz w:val="20"/>
                  <w:szCs w:val="20"/>
                </w:rPr>
                <w:t>https://www.thegef.org/project/strengthening-national-biodiversity-and-forest-carbon-stock-conservation-through-landscape</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DBDABE1"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Cambodia</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077C3E8"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UNEP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DA38E26"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Approved 2012, Aug 2015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6910CD0"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USD 4,700,000 from GEF, USD 15,000,000 from co-financers</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5A56C91" w14:textId="5597AC6B" w:rsidR="00391B12" w:rsidRPr="009F55A1" w:rsidRDefault="00391B12" w:rsidP="00FE2EFD">
            <w:pPr>
              <w:pStyle w:val="NoSpacing"/>
              <w:rPr>
                <w:rFonts w:ascii="Arial Narrow" w:hAnsi="Arial Narrow"/>
                <w:sz w:val="20"/>
                <w:szCs w:val="20"/>
              </w:rPr>
            </w:pPr>
            <w:r w:rsidRPr="009F55A1">
              <w:rPr>
                <w:rFonts w:ascii="Arial Narrow" w:hAnsi="Arial Narrow"/>
                <w:sz w:val="20"/>
                <w:szCs w:val="20"/>
              </w:rPr>
              <w:t>To enhance Cambodia’s PA management effectiveness and secure forest carbon through improving inter-sectoral collaboration, landscape connectivity and sustainable forest management; works in Mondulkiri Conservation Landscape</w:t>
            </w:r>
          </w:p>
          <w:p w14:paraId="7642CAD1" w14:textId="77777777" w:rsidR="00391B12" w:rsidRPr="005A6EE7" w:rsidRDefault="00391B12" w:rsidP="00FE2EFD">
            <w:pPr>
              <w:pStyle w:val="NoSpacing"/>
              <w:rPr>
                <w:rFonts w:ascii="Arial Narrow" w:eastAsia="Times New Roman" w:hAnsi="Arial Narrow"/>
                <w:sz w:val="20"/>
                <w:szCs w:val="20"/>
              </w:rPr>
            </w:pPr>
          </w:p>
          <w:p w14:paraId="7B6BB373" w14:textId="77777777" w:rsidR="00391B12" w:rsidRPr="005A6EE7" w:rsidRDefault="00391B12" w:rsidP="00FE2EFD">
            <w:pPr>
              <w:pStyle w:val="NoSpacing"/>
              <w:rPr>
                <w:rFonts w:ascii="Arial Narrow" w:hAnsi="Arial Narrow"/>
                <w:color w:val="333333"/>
                <w:sz w:val="20"/>
                <w:szCs w:val="20"/>
              </w:rPr>
            </w:pP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DD048F9"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 xml:space="preserve">Lessons learned from project. </w:t>
            </w:r>
          </w:p>
        </w:tc>
      </w:tr>
      <w:tr w:rsidR="00391B12" w:rsidRPr="005A6EE7" w14:paraId="532BE41B"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6156A26"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GMS-FBP: Strengthening Protection and Management Effectiveness for Wildlife and Protected Areas</w:t>
            </w:r>
          </w:p>
          <w:p w14:paraId="1E95FC7D" w14:textId="77777777" w:rsidR="00391B12" w:rsidRPr="005A6EE7" w:rsidRDefault="00391B12" w:rsidP="00FE2EFD">
            <w:pPr>
              <w:pStyle w:val="NoSpacing"/>
              <w:rPr>
                <w:rFonts w:ascii="Arial Narrow" w:hAnsi="Arial Narrow"/>
                <w:sz w:val="20"/>
                <w:szCs w:val="20"/>
              </w:rPr>
            </w:pPr>
          </w:p>
          <w:p w14:paraId="7B04023A" w14:textId="77777777" w:rsidR="00391B12" w:rsidRPr="005A6EE7" w:rsidRDefault="00BF220F" w:rsidP="00FE2EFD">
            <w:pPr>
              <w:pStyle w:val="NoSpacing"/>
              <w:rPr>
                <w:rFonts w:ascii="Arial Narrow" w:hAnsi="Arial Narrow" w:cs="Times New Roman"/>
                <w:sz w:val="20"/>
                <w:szCs w:val="20"/>
              </w:rPr>
            </w:pPr>
            <w:hyperlink r:id="rId30" w:history="1">
              <w:r w:rsidR="00391B12" w:rsidRPr="005A6EE7">
                <w:rPr>
                  <w:rStyle w:val="Hyperlink"/>
                  <w:rFonts w:ascii="Arial Narrow" w:hAnsi="Arial Narrow" w:cs="Times New Roman"/>
                  <w:sz w:val="20"/>
                  <w:szCs w:val="20"/>
                </w:rPr>
                <w:t>https://www.thegef.org/project/gms-fbp-strengthening-protection-and-management-effectiveness-wildlife-and-protected-areas</w:t>
              </w:r>
            </w:hyperlink>
            <w:r w:rsidR="00391B12" w:rsidRPr="005A6EE7">
              <w:rPr>
                <w:rFonts w:ascii="Arial Narrow" w:hAnsi="Arial Narrow" w:cs="Times New Roman"/>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3D65B7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Lao PDR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17FA964"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World Bank</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9922DE9"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2014, Feb 2014 -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7F7E92F"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6,900,000 from GEF, 27,500,000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CB989FE" w14:textId="77777777" w:rsidR="00391B12" w:rsidRPr="009F55A1" w:rsidRDefault="00391B12" w:rsidP="00FE2EFD">
            <w:pPr>
              <w:pStyle w:val="NormalWeb"/>
              <w:spacing w:before="0" w:beforeAutospacing="0" w:after="225" w:afterAutospacing="0"/>
              <w:rPr>
                <w:rFonts w:ascii="Arial Narrow" w:hAnsi="Arial Narrow"/>
                <w:sz w:val="20"/>
                <w:szCs w:val="20"/>
              </w:rPr>
            </w:pPr>
            <w:r w:rsidRPr="009F55A1">
              <w:rPr>
                <w:rFonts w:ascii="Arial Narrow" w:hAnsi="Arial Narrow"/>
                <w:sz w:val="20"/>
                <w:szCs w:val="20"/>
              </w:rPr>
              <w:t>To strengthen the management systems for national protected areas conservation and for enforcement of wildlife laws.</w:t>
            </w:r>
          </w:p>
          <w:p w14:paraId="44EF878D" w14:textId="77777777" w:rsidR="00391B12" w:rsidRPr="005A6EE7" w:rsidRDefault="00391B12" w:rsidP="00FE2EFD">
            <w:pPr>
              <w:spacing w:line="240" w:lineRule="auto"/>
              <w:rPr>
                <w:rFonts w:ascii="Arial Narrow" w:eastAsia="Times New Roman" w:hAnsi="Arial Narrow"/>
                <w:sz w:val="20"/>
                <w:szCs w:val="20"/>
              </w:rPr>
            </w:pPr>
          </w:p>
          <w:p w14:paraId="3430017E" w14:textId="77777777" w:rsidR="00391B12" w:rsidRPr="005A6EE7" w:rsidRDefault="00391B12" w:rsidP="00FE2EFD">
            <w:pPr>
              <w:spacing w:line="240" w:lineRule="auto"/>
              <w:rPr>
                <w:rFonts w:ascii="Arial Narrow" w:hAnsi="Arial Narrow"/>
                <w:sz w:val="20"/>
                <w:szCs w:val="20"/>
              </w:rPr>
            </w:pP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0B60D6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 xml:space="preserve">Lessons learned from project. </w:t>
            </w:r>
          </w:p>
        </w:tc>
      </w:tr>
      <w:tr w:rsidR="00391B12" w:rsidRPr="005A6EE7" w14:paraId="70DF5242"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5DABD8B"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Climate Adaption in Wetland Areas (CAWA)</w:t>
            </w:r>
          </w:p>
          <w:p w14:paraId="43A66040" w14:textId="77777777" w:rsidR="00391B12" w:rsidRPr="005A6EE7" w:rsidRDefault="00391B12" w:rsidP="00FE2EFD">
            <w:pPr>
              <w:pStyle w:val="NoSpacing"/>
              <w:rPr>
                <w:rFonts w:ascii="Arial Narrow" w:hAnsi="Arial Narrow"/>
                <w:sz w:val="20"/>
                <w:szCs w:val="20"/>
              </w:rPr>
            </w:pPr>
          </w:p>
          <w:p w14:paraId="60C76086" w14:textId="77777777" w:rsidR="00391B12" w:rsidRPr="005A6EE7" w:rsidRDefault="00BF220F" w:rsidP="00FE2EFD">
            <w:pPr>
              <w:pStyle w:val="NoSpacing"/>
              <w:rPr>
                <w:rFonts w:ascii="Arial Narrow" w:hAnsi="Arial Narrow"/>
                <w:sz w:val="20"/>
                <w:szCs w:val="20"/>
              </w:rPr>
            </w:pPr>
            <w:hyperlink r:id="rId31" w:history="1">
              <w:r w:rsidR="00391B12" w:rsidRPr="005A6EE7">
                <w:rPr>
                  <w:rStyle w:val="Hyperlink"/>
                  <w:rFonts w:ascii="Arial Narrow" w:hAnsi="Arial Narrow"/>
                  <w:sz w:val="20"/>
                  <w:szCs w:val="20"/>
                </w:rPr>
                <w:t>https://www.thegef.org/project/climate-adaptation-wetlands-areas-cawa</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BCED663"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Lao PDR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9036869"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FAO</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2C952D3"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Approved 2014, Oct 2015 -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07B117E"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USD 4,700,000 from GEF, co-financing USD 15,000,000</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C5AC208" w14:textId="77777777" w:rsidR="00391B12" w:rsidRPr="005A6EE7" w:rsidRDefault="00391B12" w:rsidP="00FE2EFD">
            <w:pPr>
              <w:pStyle w:val="NoSpacing"/>
              <w:rPr>
                <w:rFonts w:ascii="Arial Narrow" w:hAnsi="Arial Narrow"/>
                <w:color w:val="333333"/>
                <w:sz w:val="20"/>
                <w:szCs w:val="20"/>
              </w:rPr>
            </w:pPr>
            <w:r w:rsidRPr="009F55A1">
              <w:rPr>
                <w:rFonts w:ascii="Arial Narrow" w:hAnsi="Arial Narrow"/>
                <w:sz w:val="20"/>
                <w:szCs w:val="20"/>
              </w:rPr>
              <w:t>To reduce climate change (CC) vulnerability of communities and the fragile wetland eco-systems upon which they depend.</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0D25A4F"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The project will coordinate closely with this project.</w:t>
            </w:r>
          </w:p>
        </w:tc>
      </w:tr>
      <w:tr w:rsidR="00391B12" w:rsidRPr="005A6EE7" w14:paraId="077EC675"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2639DE7"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Sustainable Forest and Land Management in the Dry Dipterocarp Forest Ecosystems of Southern Lao PDR</w:t>
            </w:r>
          </w:p>
          <w:p w14:paraId="02AD7094" w14:textId="77777777" w:rsidR="00391B12" w:rsidRPr="005A6EE7" w:rsidRDefault="00391B12" w:rsidP="00FE2EFD">
            <w:pPr>
              <w:pStyle w:val="NoSpacing"/>
              <w:rPr>
                <w:rFonts w:ascii="Arial Narrow" w:hAnsi="Arial Narrow" w:cs="Times New Roman"/>
                <w:sz w:val="20"/>
                <w:szCs w:val="20"/>
              </w:rPr>
            </w:pPr>
          </w:p>
          <w:p w14:paraId="52C48015" w14:textId="77777777" w:rsidR="00391B12" w:rsidRPr="005A6EE7" w:rsidRDefault="00BF220F" w:rsidP="00FE2EFD">
            <w:pPr>
              <w:pStyle w:val="NoSpacing"/>
              <w:rPr>
                <w:rFonts w:ascii="Arial Narrow" w:hAnsi="Arial Narrow"/>
                <w:sz w:val="20"/>
                <w:szCs w:val="20"/>
              </w:rPr>
            </w:pPr>
            <w:hyperlink r:id="rId32" w:history="1">
              <w:r w:rsidR="00391B12" w:rsidRPr="005A6EE7">
                <w:rPr>
                  <w:rStyle w:val="Hyperlink"/>
                  <w:rFonts w:ascii="Arial Narrow" w:hAnsi="Arial Narrow"/>
                  <w:sz w:val="20"/>
                  <w:szCs w:val="20"/>
                </w:rPr>
                <w:t>https://www.thegef.org/project/sustainable-forest-and-land-management-dry-dipterocarp-forest-ecosystems-southern-lao-pdr</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77286D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Lao PDR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FAABA9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UNDP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3C53BAD"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2014,  March 2016 -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08F294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11,000,000 from GEF, USD 89,000,000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F2E4813" w14:textId="77777777" w:rsidR="00391B12" w:rsidRPr="005A6EE7" w:rsidRDefault="00391B12" w:rsidP="00FE2EFD">
            <w:pPr>
              <w:pStyle w:val="NoSpacing"/>
              <w:rPr>
                <w:rFonts w:ascii="Arial Narrow" w:hAnsi="Arial Narrow"/>
                <w:sz w:val="20"/>
                <w:szCs w:val="20"/>
              </w:rPr>
            </w:pPr>
            <w:r w:rsidRPr="005A6EE7">
              <w:rPr>
                <w:rFonts w:ascii="Arial Narrow" w:hAnsi="Arial Narrow"/>
                <w:sz w:val="20"/>
                <w:szCs w:val="20"/>
              </w:rPr>
              <w:t>To facilitate a transformative shift towards sustainable land and forest management in the forested landscape of Savannakhet Province in order to secure the critical wildlife habitats, conserve biodiversity and maintain a continuous flow of multiple services including quality water provision and flood prevention.</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D8FFA3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 xml:space="preserve">Lessons learned from project.  </w:t>
            </w:r>
          </w:p>
        </w:tc>
      </w:tr>
      <w:tr w:rsidR="00391B12" w:rsidRPr="005A6EE7" w14:paraId="40302FD2"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5902C01"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Strengthening Agro-climatic Monitoring and Information Systems to Improve Adaptation to Climate Change and Food Security in Lao PDR</w:t>
            </w:r>
          </w:p>
          <w:p w14:paraId="26F4F05E" w14:textId="77777777" w:rsidR="00391B12" w:rsidRPr="005A6EE7" w:rsidRDefault="00BF220F" w:rsidP="00FE2EFD">
            <w:pPr>
              <w:spacing w:line="240" w:lineRule="auto"/>
              <w:rPr>
                <w:rFonts w:ascii="Arial Narrow" w:hAnsi="Arial Narrow"/>
                <w:sz w:val="20"/>
                <w:szCs w:val="20"/>
              </w:rPr>
            </w:pPr>
            <w:hyperlink r:id="rId33" w:history="1">
              <w:r w:rsidR="00391B12" w:rsidRPr="005A6EE7">
                <w:rPr>
                  <w:rStyle w:val="Hyperlink"/>
                  <w:rFonts w:ascii="Arial Narrow" w:hAnsi="Arial Narrow"/>
                  <w:sz w:val="20"/>
                  <w:szCs w:val="20"/>
                </w:rPr>
                <w:t>https://www.thegef.org/project/strengthening-agro-climatic-monitoring-and-information-systems-improve-adaptation-climate</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DB5FD0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Lao PDR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9B79AFA"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FAO</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3C14894"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2014, July 2016 -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90A34D9"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5,400,000 from GEF, co-financing USD 16,000,000</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79A55ED"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enhance monitoring, analysis, communication and use of agro-meteorological data and information for decision making in relation to agriculture and food security at national and provincial levels. To improve monitoring and analysis of agricultural production systems by strengthening Land Resources Information Management System (LRIMS) and Agro-Ecological Zoning (AEZ) to support agriculture policies and adaptation to climate change in agriculture.</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6DF50EC"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 xml:space="preserve">Lessons learned from project. </w:t>
            </w:r>
          </w:p>
        </w:tc>
      </w:tr>
      <w:tr w:rsidR="00391B12" w:rsidRPr="005A6EE7" w14:paraId="45955CBF"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3A76D13"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Adapting Community Forestry Landscapes and Associated Community Livelihoods to a Changing Climate, in particular an Increase in the Frequency and Intensity of Extreme Weather Events</w:t>
            </w:r>
          </w:p>
          <w:p w14:paraId="191026F4" w14:textId="77777777" w:rsidR="00391B12" w:rsidRPr="005A6EE7" w:rsidRDefault="00BF220F" w:rsidP="00FE2EFD">
            <w:pPr>
              <w:spacing w:line="240" w:lineRule="auto"/>
              <w:rPr>
                <w:rFonts w:ascii="Arial Narrow" w:hAnsi="Arial Narrow"/>
                <w:sz w:val="20"/>
                <w:szCs w:val="20"/>
              </w:rPr>
            </w:pPr>
            <w:hyperlink r:id="rId34" w:history="1">
              <w:r w:rsidR="00391B12" w:rsidRPr="005A6EE7">
                <w:rPr>
                  <w:rStyle w:val="Hyperlink"/>
                  <w:rFonts w:ascii="Arial Narrow" w:hAnsi="Arial Narrow"/>
                  <w:sz w:val="20"/>
                  <w:szCs w:val="20"/>
                </w:rPr>
                <w:t>https://www.thegef.org/project/adapting-community-forestry-landscapes-and-associated-community-livelihoods-changing-climate</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BB32932"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Myanmar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34032BD"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UNEP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0E752C2"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in 2013,  Dec 2013 -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55E84A4"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5,087,500 from GEF, USD 19,211,000 from co- 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61348D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increase the resilience of Community Forestry and associated local community livelihoods to climate change-induced risks in the Central Dry Zone, Rakhine Coastal State, and Ayeyarwady Region.</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CDE41F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Lessons learned from project</w:t>
            </w:r>
          </w:p>
        </w:tc>
      </w:tr>
      <w:tr w:rsidR="00391B12" w:rsidRPr="005A6EE7" w14:paraId="5CEFF8C0"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E13F83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Mitigation-focused Rural Productivity and Ecosystems Services Enhanced in Central Dry Zone Forest Reserves</w:t>
            </w:r>
          </w:p>
          <w:p w14:paraId="2F24F306" w14:textId="77777777" w:rsidR="00391B12" w:rsidRPr="005A6EE7" w:rsidRDefault="00BF220F" w:rsidP="00FE2EFD">
            <w:pPr>
              <w:spacing w:line="240" w:lineRule="auto"/>
              <w:rPr>
                <w:rFonts w:ascii="Arial Narrow" w:hAnsi="Arial Narrow"/>
                <w:sz w:val="20"/>
                <w:szCs w:val="20"/>
              </w:rPr>
            </w:pPr>
            <w:hyperlink r:id="rId35" w:history="1">
              <w:r w:rsidR="00391B12" w:rsidRPr="005A6EE7">
                <w:rPr>
                  <w:rStyle w:val="Hyperlink"/>
                  <w:rFonts w:ascii="Arial Narrow" w:hAnsi="Arial Narrow"/>
                  <w:sz w:val="20"/>
                  <w:szCs w:val="20"/>
                </w:rPr>
                <w:t>https://www.thegef.org/project/rural-productivity-and-ecosystems-services-enhanced-central-dry-zone-forest-reserves</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78BFFC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Myanmar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0DF4909"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ADB</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101A16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in 2016, Aug 2016 -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699E30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4,787,000 from GEF, USD 45,700,000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8A771FD"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enhance rural productivity and ecosystems services in the Central Dry Zone forest reserves through integrated approaches to natural resources management (NRM)</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ACCC6B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Lessons learned will be used in the project and opportunities explored for regional collaboration.</w:t>
            </w:r>
          </w:p>
        </w:tc>
      </w:tr>
      <w:tr w:rsidR="00391B12" w:rsidRPr="005A6EE7" w14:paraId="0BCD5FCF"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D26C64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 xml:space="preserve">Development of the National Biodiversity Strategy and Action Plan (NBSAP) </w:t>
            </w:r>
          </w:p>
          <w:p w14:paraId="5391542E" w14:textId="77777777" w:rsidR="00391B12" w:rsidRPr="005A6EE7" w:rsidRDefault="00BF220F" w:rsidP="00FE2EFD">
            <w:pPr>
              <w:spacing w:line="240" w:lineRule="auto"/>
              <w:rPr>
                <w:rFonts w:ascii="Arial Narrow" w:hAnsi="Arial Narrow"/>
                <w:sz w:val="20"/>
                <w:szCs w:val="20"/>
              </w:rPr>
            </w:pPr>
            <w:hyperlink r:id="rId36" w:history="1">
              <w:r w:rsidR="00391B12" w:rsidRPr="005A6EE7">
                <w:rPr>
                  <w:rStyle w:val="Hyperlink"/>
                  <w:rFonts w:ascii="Arial Narrow" w:hAnsi="Arial Narrow"/>
                  <w:sz w:val="20"/>
                  <w:szCs w:val="20"/>
                </w:rPr>
                <w:t>https://www.thegef.org/project/development-national-biodiversity-strategy-and-action-plan-nbsap</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957402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Myanmar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344F10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UNEP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6DFAA15"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 xml:space="preserve">Approved in 2008, </w:t>
            </w:r>
          </w:p>
          <w:p w14:paraId="3D8CA9F1"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March 2008 -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86052DF"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200,000 from GEF, USD 50,000 from co- 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2582A6E"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The goal of the project is to enable Myanmar to better meet its immediate obligations under the Convention on Biological Diversity, especially in relation to Article 6: General measures for conservation and sustainable use.</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B60634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The NBSAP helped inform the proposed investment.</w:t>
            </w:r>
          </w:p>
        </w:tc>
      </w:tr>
      <w:tr w:rsidR="00391B12" w:rsidRPr="005A6EE7" w14:paraId="48C9A052" w14:textId="77777777" w:rsidTr="009F55A1">
        <w:trPr>
          <w:trHeight w:val="2338"/>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0E1377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Support to GEF Eligible Parties (LDCs &amp; SIDs) for the Revision of the NBSAPs and Development of Fifth National Report to the CBD - Phase II</w:t>
            </w:r>
          </w:p>
          <w:p w14:paraId="3B19D8C7" w14:textId="77777777" w:rsidR="00391B12" w:rsidRPr="005A6EE7" w:rsidRDefault="00BF220F" w:rsidP="00FE2EFD">
            <w:pPr>
              <w:spacing w:line="240" w:lineRule="auto"/>
              <w:rPr>
                <w:rFonts w:ascii="Arial Narrow" w:hAnsi="Arial Narrow"/>
                <w:sz w:val="20"/>
                <w:szCs w:val="20"/>
              </w:rPr>
            </w:pPr>
            <w:hyperlink r:id="rId37" w:history="1">
              <w:r w:rsidR="00391B12" w:rsidRPr="005A6EE7">
                <w:rPr>
                  <w:rStyle w:val="Hyperlink"/>
                  <w:rFonts w:ascii="Arial Narrow" w:hAnsi="Arial Narrow"/>
                  <w:sz w:val="20"/>
                  <w:szCs w:val="20"/>
                </w:rPr>
                <w:t>https://www.thegef.org/project/support-gef-eligible-parties-ldcs-sids-revision-nbsaps-and-development-fifth-national-0</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99E2999"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Myanmar, among 26 others world wide</w:t>
            </w:r>
          </w:p>
          <w:p w14:paraId="73AED494" w14:textId="77777777" w:rsidR="00391B12" w:rsidRPr="005A6EE7" w:rsidRDefault="00391B12" w:rsidP="00FE2EFD">
            <w:pPr>
              <w:spacing w:line="240" w:lineRule="auto"/>
              <w:rPr>
                <w:rFonts w:ascii="Arial Narrow" w:hAnsi="Arial Narrow"/>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51E379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UNEP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3475F3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in 2012, Feb 2010 – July 2015</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41CA623"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6,118,200 from GEF, USD 5,513,640 from co- 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A1E486E"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The overarching goal of integrating CBD Obligations into National Planning Processes through Enabling Activities was to enable GEF eligible LDCs and SIDs to revise the National Biodiversity Strategies and Action Plans (NBSAPs) and to develop the Fifth National Report to the CBD.</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6CD9B3E" w14:textId="77777777" w:rsidR="00391B12" w:rsidRPr="005A6EE7" w:rsidRDefault="00391B12" w:rsidP="00FE2EFD">
            <w:pPr>
              <w:spacing w:line="240" w:lineRule="auto"/>
              <w:rPr>
                <w:rFonts w:ascii="Arial Narrow" w:hAnsi="Arial Narrow"/>
                <w:sz w:val="20"/>
                <w:szCs w:val="20"/>
                <w:highlight w:val="yellow"/>
              </w:rPr>
            </w:pPr>
            <w:r w:rsidRPr="005A6EE7">
              <w:rPr>
                <w:rFonts w:ascii="Arial Narrow" w:hAnsi="Arial Narrow"/>
                <w:sz w:val="20"/>
                <w:szCs w:val="20"/>
              </w:rPr>
              <w:t>The NBSAP helped inform the proposed investment.</w:t>
            </w:r>
          </w:p>
        </w:tc>
      </w:tr>
      <w:tr w:rsidR="00391B12" w:rsidRPr="005A6EE7" w14:paraId="21B3D4A5" w14:textId="77777777" w:rsidTr="009F55A1">
        <w:trPr>
          <w:trHeight w:val="2338"/>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A183AEF"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Strengthening Sustainability of Protected Area Management</w:t>
            </w:r>
          </w:p>
          <w:p w14:paraId="0E99D82A" w14:textId="77777777" w:rsidR="00391B12" w:rsidRPr="005A6EE7" w:rsidRDefault="00BF220F" w:rsidP="00FE2EFD">
            <w:pPr>
              <w:spacing w:line="240" w:lineRule="auto"/>
              <w:rPr>
                <w:rFonts w:ascii="Arial Narrow" w:hAnsi="Arial Narrow"/>
                <w:sz w:val="20"/>
                <w:szCs w:val="20"/>
              </w:rPr>
            </w:pPr>
            <w:hyperlink r:id="rId38" w:history="1">
              <w:r w:rsidR="00391B12" w:rsidRPr="005A6EE7">
                <w:rPr>
                  <w:rStyle w:val="Hyperlink"/>
                  <w:rFonts w:ascii="Arial Narrow" w:hAnsi="Arial Narrow"/>
                  <w:sz w:val="20"/>
                  <w:szCs w:val="20"/>
                </w:rPr>
                <w:t>https://www.thegef.org/project/strengthening-sustainability-protected-area-management</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F06881E"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Myanmar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8A0BDF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UNDP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9A4891E"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in 2013, Sept 2014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82D1C63"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6,127,850 from GEF, USD 17,896,300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5A6EFAA"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Strengthen the terrestrial system of national protected areas for biodiversity conservation through enhanced representation, management effectiveness, monitoring, enforcement and financing</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044FD3C" w14:textId="77777777" w:rsidR="00391B12" w:rsidRPr="005A6EE7" w:rsidRDefault="00391B12" w:rsidP="00FE2EFD">
            <w:pPr>
              <w:spacing w:line="240" w:lineRule="auto"/>
              <w:rPr>
                <w:rFonts w:ascii="Arial Narrow" w:hAnsi="Arial Narrow"/>
                <w:sz w:val="20"/>
                <w:szCs w:val="20"/>
                <w:highlight w:val="magenta"/>
              </w:rPr>
            </w:pPr>
            <w:r w:rsidRPr="005A6EE7">
              <w:rPr>
                <w:rFonts w:ascii="Arial Narrow" w:hAnsi="Arial Narrow"/>
                <w:sz w:val="20"/>
                <w:szCs w:val="20"/>
              </w:rPr>
              <w:t>Lessons learned from project.</w:t>
            </w:r>
          </w:p>
        </w:tc>
      </w:tr>
      <w:tr w:rsidR="00391B12" w:rsidRPr="005A6EE7" w14:paraId="3729E798"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AF17C83"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Fish Adapt: Strengthening the Adaptive Capacity and Resilience of Fisheries and Aquaculture-dependent Livelihoods in Myanmar</w:t>
            </w:r>
          </w:p>
          <w:p w14:paraId="6D425466" w14:textId="77777777" w:rsidR="00391B12" w:rsidRPr="005A6EE7" w:rsidRDefault="00BF220F" w:rsidP="00FE2EFD">
            <w:pPr>
              <w:spacing w:line="240" w:lineRule="auto"/>
              <w:rPr>
                <w:rFonts w:ascii="Arial Narrow" w:hAnsi="Arial Narrow"/>
                <w:sz w:val="20"/>
                <w:szCs w:val="20"/>
              </w:rPr>
            </w:pPr>
            <w:hyperlink r:id="rId39" w:history="1">
              <w:r w:rsidR="00391B12" w:rsidRPr="005A6EE7">
                <w:rPr>
                  <w:rStyle w:val="Hyperlink"/>
                  <w:rFonts w:ascii="Arial Narrow" w:hAnsi="Arial Narrow"/>
                  <w:sz w:val="20"/>
                  <w:szCs w:val="20"/>
                </w:rPr>
                <w:t>https://www.thegef.org/project/fishadapt-strengthening-adaptive-capacity-and-resilience-fisheries-and-aquaculture-dependent</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4ACD0B5"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Myanmar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4CF68C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FAO</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3F3568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in 2015, Aug 2016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94BA11B"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6,000,000 from GEF, USD 12,885,000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57072D5"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enable inland and coastal fisheries and aquaculture stakeholders to adapt to climate change by understanding and reducing vulnerabilities, piloting new practices and technologies, and sharing information.</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05F2300C"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Lessons learned from project.</w:t>
            </w:r>
          </w:p>
        </w:tc>
      </w:tr>
      <w:tr w:rsidR="00391B12" w:rsidRPr="005A6EE7" w14:paraId="76E07B3D"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DA684A3"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Sustainable cropland and forest management in priority agro-ecosystems of Myanmar</w:t>
            </w:r>
          </w:p>
          <w:p w14:paraId="583B59EC" w14:textId="77777777" w:rsidR="00391B12" w:rsidRPr="005A6EE7" w:rsidRDefault="00BF220F" w:rsidP="00FE2EFD">
            <w:pPr>
              <w:spacing w:line="240" w:lineRule="auto"/>
              <w:rPr>
                <w:rFonts w:ascii="Arial Narrow" w:hAnsi="Arial Narrow"/>
                <w:sz w:val="20"/>
                <w:szCs w:val="20"/>
              </w:rPr>
            </w:pPr>
            <w:hyperlink r:id="rId40" w:history="1">
              <w:r w:rsidR="00391B12" w:rsidRPr="005A6EE7">
                <w:rPr>
                  <w:rStyle w:val="Hyperlink"/>
                  <w:rFonts w:ascii="Arial Narrow" w:hAnsi="Arial Narrow"/>
                  <w:sz w:val="20"/>
                  <w:szCs w:val="20"/>
                </w:rPr>
                <w:t>https://www.thegef.org/project/sustainable-cropland-and-forest-management-priority-agro-ecosystems-myanmar</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7F5A479"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Myanmar</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5B3ABD2"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FAO</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8D3667C"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Approved in 2015, Apr 2015 – Current</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10FA30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6.183 mil $ from GEF, USD 13.611 mil $ from co-financing</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FEE005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build the capacity of farming and forestry stakeholders to mitigate climate change and improve land condition by adopting climate smart agriculture and sustainable forest management policies and practices.</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88EBC73"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Lessons learned will be considered.</w:t>
            </w:r>
          </w:p>
        </w:tc>
      </w:tr>
      <w:tr w:rsidR="00391B12" w:rsidRPr="005A6EE7" w14:paraId="7190F969"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CE4CFD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Sustainable Management of Peatland Ecosystems in Malaysia (SMPEM)</w:t>
            </w:r>
          </w:p>
          <w:p w14:paraId="11064E8A" w14:textId="77777777" w:rsidR="00391B12" w:rsidRPr="005A6EE7" w:rsidRDefault="00BF220F" w:rsidP="00FE2EFD">
            <w:pPr>
              <w:spacing w:line="240" w:lineRule="auto"/>
              <w:rPr>
                <w:rFonts w:ascii="Arial Narrow" w:hAnsi="Arial Narrow"/>
                <w:sz w:val="20"/>
                <w:szCs w:val="20"/>
              </w:rPr>
            </w:pPr>
            <w:hyperlink r:id="rId41" w:history="1">
              <w:r w:rsidR="00391B12" w:rsidRPr="005A6EE7">
                <w:rPr>
                  <w:rStyle w:val="Hyperlink"/>
                  <w:rFonts w:ascii="Arial Narrow" w:hAnsi="Arial Narrow"/>
                  <w:sz w:val="20"/>
                  <w:szCs w:val="20"/>
                </w:rPr>
                <w:t>https://www.thegef.org/project/sustainable-management-peatland-ecosystems-malaysia-smpem</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9FFB90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Malaysia</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26A4AE3"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IFAD</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2C7BE4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Concept approved in 2016</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3DBA58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9,433,027 from GEF, co-financing USD 47,850,000</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3C68F512"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strengthen national policy and institutional capacity for implementing peatland related strategies and plans and to enhance integrated sustainable peatland management in targeted landscapes.</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18E77A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Lessons learned will be considered.</w:t>
            </w:r>
          </w:p>
        </w:tc>
      </w:tr>
      <w:tr w:rsidR="00391B12" w:rsidRPr="005A6EE7" w14:paraId="1BCB33C4"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1BD36BD"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Sustainable Management of Peatland Ecosystems in Indonesia (SMPEI)</w:t>
            </w:r>
          </w:p>
          <w:p w14:paraId="32E9EBC5" w14:textId="77777777" w:rsidR="00391B12" w:rsidRPr="005A6EE7" w:rsidRDefault="00BF220F" w:rsidP="00FE2EFD">
            <w:pPr>
              <w:spacing w:line="240" w:lineRule="auto"/>
              <w:rPr>
                <w:rFonts w:ascii="Arial Narrow" w:hAnsi="Arial Narrow"/>
                <w:sz w:val="20"/>
                <w:szCs w:val="20"/>
              </w:rPr>
            </w:pPr>
            <w:hyperlink r:id="rId42" w:history="1">
              <w:r w:rsidR="00391B12" w:rsidRPr="005A6EE7">
                <w:rPr>
                  <w:rStyle w:val="Hyperlink"/>
                  <w:rFonts w:ascii="Arial Narrow" w:hAnsi="Arial Narrow"/>
                  <w:sz w:val="20"/>
                  <w:szCs w:val="20"/>
                </w:rPr>
                <w:t>https://www.thegef.org/project/sustainable-management-peatland-ecosystems-indonesia-smpei</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306A8C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Indonesia</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184B2D4"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IFAD</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ACD4A22"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Project approved in 2016</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0A1A90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4,766,756 from GEF, co-financing USD 21,745,000</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4DE77F6"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conserve and significantly reduce GHG emissions from peatlands through sustainably managing peatlands and meeting the livelihood needs of adjacent communities.</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45AD1353"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Lessons learned will be considered.</w:t>
            </w:r>
          </w:p>
        </w:tc>
      </w:tr>
      <w:tr w:rsidR="00391B12" w:rsidRPr="005A6EE7" w14:paraId="7EE6EE7D" w14:textId="77777777" w:rsidTr="009F55A1">
        <w:trPr>
          <w:trHeight w:val="20"/>
          <w:jc w:val="center"/>
        </w:trPr>
        <w:tc>
          <w:tcPr>
            <w:tcW w:w="1887"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D8DAD29"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Maximizing Carbon Sink Capacity and Conserving Biodiversity through Sustainable Conservation, Restoration, and Management of Peat-swamp Ecosystems</w:t>
            </w:r>
          </w:p>
          <w:p w14:paraId="1F38D843" w14:textId="77777777" w:rsidR="00391B12" w:rsidRPr="005A6EE7" w:rsidRDefault="00BF220F" w:rsidP="00FE2EFD">
            <w:pPr>
              <w:spacing w:line="240" w:lineRule="auto"/>
              <w:rPr>
                <w:rFonts w:ascii="Arial Narrow" w:hAnsi="Arial Narrow"/>
                <w:sz w:val="20"/>
                <w:szCs w:val="20"/>
              </w:rPr>
            </w:pPr>
            <w:hyperlink r:id="rId43" w:history="1">
              <w:r w:rsidR="00391B12" w:rsidRPr="005A6EE7">
                <w:rPr>
                  <w:rStyle w:val="Hyperlink"/>
                  <w:rFonts w:ascii="Arial Narrow" w:hAnsi="Arial Narrow"/>
                  <w:sz w:val="20"/>
                  <w:szCs w:val="20"/>
                </w:rPr>
                <w:t>https://www.thegef.org/project/maximizing-carbon-sink-capacity-and-conserving-biodiversity-through-sustainable-conservation</w:t>
              </w:r>
            </w:hyperlink>
            <w:r w:rsidR="00391B12" w:rsidRPr="005A6EE7">
              <w:rPr>
                <w:rFonts w:ascii="Arial Narrow" w:hAnsi="Arial Narrow"/>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62CD3810"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Thailand</w:t>
            </w:r>
          </w:p>
        </w:tc>
        <w:tc>
          <w:tcPr>
            <w:tcW w:w="72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75ECA0B7"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UNDP</w:t>
            </w:r>
          </w:p>
        </w:tc>
        <w:tc>
          <w:tcPr>
            <w:tcW w:w="81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1DE83B2"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 xml:space="preserve">Approved in 2014, 2014 – Current </w:t>
            </w:r>
          </w:p>
        </w:tc>
        <w:tc>
          <w:tcPr>
            <w:tcW w:w="117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206EF6D8"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USD 3,224,400, from GEF, co-financing USD 13,382,711</w:t>
            </w:r>
          </w:p>
        </w:tc>
        <w:tc>
          <w:tcPr>
            <w:tcW w:w="243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5C007244"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To conserve and restore peatlands to increase their capacities to act as carbon sinks, as habitats for globally important species, and as sources of ecosystem services for improved livelihoods.</w:t>
            </w:r>
          </w:p>
        </w:tc>
        <w:tc>
          <w:tcPr>
            <w:tcW w:w="120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tcPr>
          <w:p w14:paraId="182C8494" w14:textId="77777777" w:rsidR="00391B12" w:rsidRPr="005A6EE7" w:rsidRDefault="00391B12" w:rsidP="00FE2EFD">
            <w:pPr>
              <w:spacing w:line="240" w:lineRule="auto"/>
              <w:rPr>
                <w:rFonts w:ascii="Arial Narrow" w:hAnsi="Arial Narrow"/>
                <w:sz w:val="20"/>
                <w:szCs w:val="20"/>
              </w:rPr>
            </w:pPr>
            <w:r w:rsidRPr="005A6EE7">
              <w:rPr>
                <w:rFonts w:ascii="Arial Narrow" w:hAnsi="Arial Narrow"/>
                <w:sz w:val="20"/>
                <w:szCs w:val="20"/>
              </w:rPr>
              <w:t>Lessons learned will be considered.</w:t>
            </w:r>
          </w:p>
        </w:tc>
      </w:tr>
    </w:tbl>
    <w:p w14:paraId="7C58319C" w14:textId="77777777" w:rsidR="00391B12" w:rsidRPr="000C25EA" w:rsidRDefault="00391B12" w:rsidP="000C25EA">
      <w:pPr>
        <w:pStyle w:val="GEFFieldtoFillout"/>
        <w:spacing w:before="120" w:after="120" w:line="276" w:lineRule="auto"/>
        <w:ind w:left="0"/>
        <w:jc w:val="both"/>
        <w:rPr>
          <w:rFonts w:ascii="Arial" w:hAnsi="Arial" w:cs="Arial"/>
          <w:sz w:val="20"/>
          <w:szCs w:val="20"/>
          <w:lang w:val="en-GB"/>
        </w:rPr>
      </w:pPr>
    </w:p>
    <w:p w14:paraId="5E7425C8" w14:textId="77777777" w:rsidR="00391B12" w:rsidRPr="009F55A1" w:rsidRDefault="00391B12" w:rsidP="00391B12">
      <w:pPr>
        <w:pStyle w:val="Heading3"/>
        <w:spacing w:line="276" w:lineRule="auto"/>
        <w:rPr>
          <w:b/>
        </w:rPr>
      </w:pPr>
      <w:r w:rsidRPr="009F55A1">
        <w:rPr>
          <w:b/>
        </w:rPr>
        <w:t>Gaps to be filled</w:t>
      </w:r>
    </w:p>
    <w:p w14:paraId="28DA4A17"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Despite the positive progress from the preliminary surveys and trainings via SEApeat and other earlier projects, there remain significant challenges for long-lasting peatlands preservation and their sustainable use in the target countries. Substantial areas still need to be surveyed to identify peatland areas and those areas that have been identified need to be conserved and managed in an appropriate manner. Existing protected areas that comprise peatlands (e.g., Peam Krasop Wildlife Sanctuary and Botum Sakor National Park in Cambodia, Beung Kiat Ngong Ramsar Site in Lao PDR, and Inle Lake Wildlife Sanctuary in Myanmar) need to update their management plans to proactively address the unique threats and required management measures to protect these fragile ecosystems.</w:t>
      </w:r>
    </w:p>
    <w:p w14:paraId="5959256D" w14:textId="77777777" w:rsidR="00391B12"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In response to the APMS and the initial work on peatland assessments, the Mekong countries have yet to prepare peatland-related national strategies and national action plans. Such policies and plans are a critical piece to achieving sustainable peatland conservation measures in each of the three countries. The following table summarizes where each country is in this process.</w:t>
      </w:r>
    </w:p>
    <w:p w14:paraId="49FADD73" w14:textId="77777777" w:rsidR="0076330F" w:rsidRPr="005A6EE7" w:rsidRDefault="0076330F" w:rsidP="00391B12">
      <w:pPr>
        <w:pStyle w:val="GEFFieldtoFillout"/>
        <w:spacing w:before="120" w:after="120" w:line="276" w:lineRule="auto"/>
        <w:ind w:left="0"/>
        <w:jc w:val="both"/>
        <w:rPr>
          <w:rFonts w:ascii="Arial" w:hAnsi="Arial" w:cs="Arial"/>
          <w:sz w:val="20"/>
          <w:szCs w:val="20"/>
          <w:lang w:val="en-GB"/>
        </w:rPr>
      </w:pPr>
    </w:p>
    <w:p w14:paraId="4BFDB4F7" w14:textId="14C94338" w:rsidR="00391B12" w:rsidRPr="005A6EE7" w:rsidRDefault="00CE5F35" w:rsidP="00CE5F35">
      <w:pPr>
        <w:pStyle w:val="Caption"/>
        <w:jc w:val="center"/>
        <w:rPr>
          <w:rFonts w:ascii="Arial" w:hAnsi="Arial" w:cs="Arial"/>
          <w:b w:val="0"/>
          <w:i/>
          <w:iCs/>
          <w:sz w:val="20"/>
          <w:szCs w:val="20"/>
        </w:rPr>
      </w:pPr>
      <w:r w:rsidRPr="00CE5F35">
        <w:rPr>
          <w:i/>
        </w:rPr>
        <w:t xml:space="preserve">Table </w:t>
      </w:r>
      <w:r w:rsidRPr="00CE5F35">
        <w:rPr>
          <w:i/>
        </w:rPr>
        <w:fldChar w:fldCharType="begin"/>
      </w:r>
      <w:r w:rsidRPr="00CE5F35">
        <w:rPr>
          <w:i/>
        </w:rPr>
        <w:instrText xml:space="preserve"> SEQ Table \* ARABIC </w:instrText>
      </w:r>
      <w:r w:rsidRPr="00CE5F35">
        <w:rPr>
          <w:i/>
        </w:rPr>
        <w:fldChar w:fldCharType="separate"/>
      </w:r>
      <w:r w:rsidR="00EF4BE0">
        <w:rPr>
          <w:i/>
          <w:noProof/>
        </w:rPr>
        <w:t>6</w:t>
      </w:r>
      <w:r w:rsidRPr="00CE5F35">
        <w:rPr>
          <w:i/>
        </w:rPr>
        <w:fldChar w:fldCharType="end"/>
      </w:r>
      <w:r w:rsidR="00391B12" w:rsidRPr="005A6EE7">
        <w:rPr>
          <w:i/>
          <w:iCs/>
        </w:rPr>
        <w:t>: Status of National Action Plans on Peatlands of participating countries</w:t>
      </w:r>
    </w:p>
    <w:tbl>
      <w:tblPr>
        <w:tblW w:w="922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71"/>
        <w:gridCol w:w="2070"/>
        <w:gridCol w:w="5580"/>
      </w:tblGrid>
      <w:tr w:rsidR="00391B12" w:rsidRPr="005A6EE7" w14:paraId="1417DD3E" w14:textId="77777777" w:rsidTr="009F55A1">
        <w:trPr>
          <w:trHeight w:val="453"/>
        </w:trPr>
        <w:tc>
          <w:tcPr>
            <w:tcW w:w="1571" w:type="dxa"/>
            <w:shd w:val="clear" w:color="auto" w:fill="auto"/>
            <w:tcMar>
              <w:top w:w="11" w:type="dxa"/>
              <w:left w:w="81" w:type="dxa"/>
              <w:bottom w:w="0" w:type="dxa"/>
              <w:right w:w="81" w:type="dxa"/>
            </w:tcMar>
            <w:hideMark/>
          </w:tcPr>
          <w:p w14:paraId="5F1456EC" w14:textId="77777777" w:rsidR="00391B12" w:rsidRPr="005A6EE7" w:rsidRDefault="00391B12" w:rsidP="00D20A99">
            <w:pPr>
              <w:keepNext/>
              <w:spacing w:before="120" w:after="120"/>
              <w:rPr>
                <w:rFonts w:ascii="Arial" w:hAnsi="Arial" w:cs="Arial"/>
                <w:sz w:val="20"/>
                <w:szCs w:val="20"/>
              </w:rPr>
            </w:pPr>
            <w:r w:rsidRPr="005A6EE7">
              <w:rPr>
                <w:rFonts w:ascii="Arial" w:hAnsi="Arial" w:cs="Arial"/>
                <w:b/>
                <w:bCs/>
                <w:sz w:val="20"/>
                <w:szCs w:val="20"/>
              </w:rPr>
              <w:t xml:space="preserve">Country </w:t>
            </w:r>
          </w:p>
        </w:tc>
        <w:tc>
          <w:tcPr>
            <w:tcW w:w="2070" w:type="dxa"/>
            <w:shd w:val="clear" w:color="auto" w:fill="auto"/>
            <w:tcMar>
              <w:top w:w="11" w:type="dxa"/>
              <w:left w:w="81" w:type="dxa"/>
              <w:bottom w:w="0" w:type="dxa"/>
              <w:right w:w="81" w:type="dxa"/>
            </w:tcMar>
            <w:hideMark/>
          </w:tcPr>
          <w:p w14:paraId="2A578ADB" w14:textId="77777777" w:rsidR="00391B12" w:rsidRPr="005A6EE7" w:rsidRDefault="00391B12" w:rsidP="00D20A99">
            <w:pPr>
              <w:keepNext/>
              <w:spacing w:before="120" w:after="120"/>
              <w:rPr>
                <w:rFonts w:ascii="Arial" w:hAnsi="Arial" w:cs="Arial"/>
                <w:sz w:val="20"/>
                <w:szCs w:val="20"/>
              </w:rPr>
            </w:pPr>
            <w:r w:rsidRPr="005A6EE7">
              <w:rPr>
                <w:rFonts w:ascii="Arial" w:hAnsi="Arial" w:cs="Arial"/>
                <w:b/>
                <w:bCs/>
                <w:sz w:val="20"/>
                <w:szCs w:val="20"/>
              </w:rPr>
              <w:t xml:space="preserve">Status </w:t>
            </w:r>
          </w:p>
        </w:tc>
        <w:tc>
          <w:tcPr>
            <w:tcW w:w="5580" w:type="dxa"/>
            <w:shd w:val="clear" w:color="auto" w:fill="auto"/>
            <w:tcMar>
              <w:top w:w="11" w:type="dxa"/>
              <w:left w:w="81" w:type="dxa"/>
              <w:bottom w:w="0" w:type="dxa"/>
              <w:right w:w="81" w:type="dxa"/>
            </w:tcMar>
            <w:hideMark/>
          </w:tcPr>
          <w:p w14:paraId="7B76B558" w14:textId="77777777" w:rsidR="00391B12" w:rsidRPr="005A6EE7" w:rsidRDefault="00391B12" w:rsidP="00D20A99">
            <w:pPr>
              <w:keepNext/>
              <w:spacing w:before="120" w:after="120"/>
              <w:rPr>
                <w:rFonts w:ascii="Arial" w:hAnsi="Arial" w:cs="Arial"/>
                <w:sz w:val="20"/>
                <w:szCs w:val="20"/>
              </w:rPr>
            </w:pPr>
            <w:r w:rsidRPr="005A6EE7">
              <w:rPr>
                <w:rFonts w:ascii="Arial" w:hAnsi="Arial" w:cs="Arial"/>
                <w:b/>
                <w:bCs/>
                <w:sz w:val="20"/>
                <w:szCs w:val="20"/>
              </w:rPr>
              <w:t xml:space="preserve">Remarks </w:t>
            </w:r>
          </w:p>
        </w:tc>
      </w:tr>
      <w:tr w:rsidR="00391B12" w:rsidRPr="005A6EE7" w14:paraId="25956FAC" w14:textId="77777777" w:rsidTr="009F55A1">
        <w:trPr>
          <w:trHeight w:val="691"/>
        </w:trPr>
        <w:tc>
          <w:tcPr>
            <w:tcW w:w="1571" w:type="dxa"/>
            <w:shd w:val="clear" w:color="auto" w:fill="auto"/>
            <w:tcMar>
              <w:top w:w="11" w:type="dxa"/>
              <w:left w:w="81" w:type="dxa"/>
              <w:bottom w:w="0" w:type="dxa"/>
              <w:right w:w="81" w:type="dxa"/>
            </w:tcMar>
            <w:hideMark/>
          </w:tcPr>
          <w:p w14:paraId="728F5921"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Cambodia</w:t>
            </w:r>
          </w:p>
        </w:tc>
        <w:tc>
          <w:tcPr>
            <w:tcW w:w="2070" w:type="dxa"/>
            <w:shd w:val="clear" w:color="auto" w:fill="auto"/>
            <w:tcMar>
              <w:top w:w="11" w:type="dxa"/>
              <w:left w:w="81" w:type="dxa"/>
              <w:bottom w:w="0" w:type="dxa"/>
              <w:right w:w="81" w:type="dxa"/>
            </w:tcMar>
            <w:hideMark/>
          </w:tcPr>
          <w:p w14:paraId="005B3D61"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 xml:space="preserve">Peatland assessment initiated under SEApeat Project </w:t>
            </w:r>
          </w:p>
        </w:tc>
        <w:tc>
          <w:tcPr>
            <w:tcW w:w="5580" w:type="dxa"/>
            <w:shd w:val="clear" w:color="auto" w:fill="auto"/>
            <w:tcMar>
              <w:top w:w="11" w:type="dxa"/>
              <w:left w:w="81" w:type="dxa"/>
              <w:bottom w:w="0" w:type="dxa"/>
              <w:right w:w="81" w:type="dxa"/>
            </w:tcMar>
            <w:hideMark/>
          </w:tcPr>
          <w:p w14:paraId="474E656A"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Significant coastal peatlands identified in 2014 and 2015 and a further five potential peatlands identified for further surveys. Additional assessments are needed to finish a comprehensive, nation-wide peatland survey before plan preparation.</w:t>
            </w:r>
          </w:p>
        </w:tc>
      </w:tr>
      <w:tr w:rsidR="00391B12" w:rsidRPr="005A6EE7" w14:paraId="64A79EBA" w14:textId="77777777" w:rsidTr="009F55A1">
        <w:trPr>
          <w:trHeight w:val="659"/>
        </w:trPr>
        <w:tc>
          <w:tcPr>
            <w:tcW w:w="1571" w:type="dxa"/>
            <w:shd w:val="clear" w:color="auto" w:fill="auto"/>
            <w:tcMar>
              <w:top w:w="11" w:type="dxa"/>
              <w:left w:w="81" w:type="dxa"/>
              <w:bottom w:w="0" w:type="dxa"/>
              <w:right w:w="81" w:type="dxa"/>
            </w:tcMar>
            <w:hideMark/>
          </w:tcPr>
          <w:p w14:paraId="70E9EB61"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Lao PDR</w:t>
            </w:r>
          </w:p>
        </w:tc>
        <w:tc>
          <w:tcPr>
            <w:tcW w:w="2070" w:type="dxa"/>
            <w:shd w:val="clear" w:color="auto" w:fill="auto"/>
            <w:tcMar>
              <w:top w:w="11" w:type="dxa"/>
              <w:left w:w="81" w:type="dxa"/>
              <w:bottom w:w="0" w:type="dxa"/>
              <w:right w:w="81" w:type="dxa"/>
            </w:tcMar>
            <w:hideMark/>
          </w:tcPr>
          <w:p w14:paraId="58F7D688"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Preliminary peatland assessment initiated under SEApeat Project</w:t>
            </w:r>
          </w:p>
        </w:tc>
        <w:tc>
          <w:tcPr>
            <w:tcW w:w="5580" w:type="dxa"/>
            <w:shd w:val="clear" w:color="auto" w:fill="auto"/>
            <w:tcMar>
              <w:top w:w="11" w:type="dxa"/>
              <w:left w:w="81" w:type="dxa"/>
              <w:bottom w:w="0" w:type="dxa"/>
              <w:right w:w="81" w:type="dxa"/>
            </w:tcMar>
            <w:hideMark/>
          </w:tcPr>
          <w:p w14:paraId="36EE07A2"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National consultations were conducted in August 2012 and July 2015. Field assessments were conducted that identified peatlands scattered in central and southern parts of the country. Additional assessments are needed to finish a comprehensive, nation-wide peatland survey before plan preparation.</w:t>
            </w:r>
          </w:p>
        </w:tc>
      </w:tr>
      <w:tr w:rsidR="00391B12" w:rsidRPr="005A6EE7" w14:paraId="2F3A265E" w14:textId="77777777" w:rsidTr="009F55A1">
        <w:trPr>
          <w:trHeight w:val="683"/>
        </w:trPr>
        <w:tc>
          <w:tcPr>
            <w:tcW w:w="1571" w:type="dxa"/>
            <w:shd w:val="clear" w:color="auto" w:fill="auto"/>
            <w:tcMar>
              <w:top w:w="11" w:type="dxa"/>
              <w:left w:w="81" w:type="dxa"/>
              <w:bottom w:w="0" w:type="dxa"/>
              <w:right w:w="81" w:type="dxa"/>
            </w:tcMar>
            <w:hideMark/>
          </w:tcPr>
          <w:p w14:paraId="0D812D59"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Myanmar</w:t>
            </w:r>
          </w:p>
        </w:tc>
        <w:tc>
          <w:tcPr>
            <w:tcW w:w="2070" w:type="dxa"/>
            <w:shd w:val="clear" w:color="auto" w:fill="auto"/>
            <w:tcMar>
              <w:top w:w="11" w:type="dxa"/>
              <w:left w:w="81" w:type="dxa"/>
              <w:bottom w:w="0" w:type="dxa"/>
              <w:right w:w="81" w:type="dxa"/>
            </w:tcMar>
            <w:hideMark/>
          </w:tcPr>
          <w:p w14:paraId="2FB578C3"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Peatland assessment initiated under SEApeat Project</w:t>
            </w:r>
          </w:p>
        </w:tc>
        <w:tc>
          <w:tcPr>
            <w:tcW w:w="5580" w:type="dxa"/>
            <w:shd w:val="clear" w:color="auto" w:fill="auto"/>
            <w:tcMar>
              <w:top w:w="11" w:type="dxa"/>
              <w:left w:w="81" w:type="dxa"/>
              <w:bottom w:w="0" w:type="dxa"/>
              <w:right w:w="81" w:type="dxa"/>
            </w:tcMar>
            <w:hideMark/>
          </w:tcPr>
          <w:p w14:paraId="5FE6AAFA"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NAPP is planned after nation-wide assessment is completed. Significant peatlands have been identified at more than seven sites in five regions/states and a further 30 sites have been identified for further surveys.</w:t>
            </w:r>
          </w:p>
        </w:tc>
      </w:tr>
    </w:tbl>
    <w:p w14:paraId="380E6643" w14:textId="77777777" w:rsidR="0076330F" w:rsidRDefault="0076330F" w:rsidP="00391B12">
      <w:pPr>
        <w:spacing w:before="120" w:after="120"/>
        <w:jc w:val="both"/>
        <w:rPr>
          <w:rFonts w:ascii="Arial" w:hAnsi="Arial" w:cs="Arial"/>
          <w:sz w:val="20"/>
          <w:szCs w:val="20"/>
        </w:rPr>
      </w:pPr>
    </w:p>
    <w:p w14:paraId="64DEAD0D"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In addition to updating relevant protected area management plans to incorporate peatlands and the development of the country NAPPs, revisions to additional polices, strategies and action plans that impact on peatlands such as national guidelines on wetlands or climate change mitigation/adaptation plans, are also urgently needed in the target countries.</w:t>
      </w:r>
    </w:p>
    <w:p w14:paraId="4DA1C1CF"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Finally, while the ASEAN framework for peatlands initiatives (listed above) has provided a good starting place for regional exchanges, continued support for such cross-country knowledge sharing is essential to confront the issues of peatland degradation and loss of associated environmental benefits from a regional platform. </w:t>
      </w:r>
    </w:p>
    <w:p w14:paraId="5195063A" w14:textId="77777777" w:rsidR="00391B12" w:rsidRPr="005A6EE7" w:rsidRDefault="00391B12" w:rsidP="00391B12">
      <w:pPr>
        <w:spacing w:before="120" w:after="120"/>
        <w:jc w:val="both"/>
        <w:rPr>
          <w:rFonts w:ascii="Arial" w:hAnsi="Arial" w:cs="Arial"/>
          <w:sz w:val="20"/>
          <w:szCs w:val="20"/>
        </w:rPr>
      </w:pPr>
    </w:p>
    <w:p w14:paraId="3C9DE649" w14:textId="77777777" w:rsidR="008E6F74" w:rsidRDefault="008E6F74">
      <w:pPr>
        <w:rPr>
          <w:rFonts w:ascii="Arial" w:eastAsiaTheme="majorEastAsia" w:hAnsi="Arial" w:cs="Arial"/>
          <w:b/>
          <w:bCs/>
          <w:color w:val="000000" w:themeColor="text1"/>
          <w:sz w:val="24"/>
          <w:szCs w:val="24"/>
        </w:rPr>
      </w:pPr>
      <w:r>
        <w:rPr>
          <w:rFonts w:ascii="Arial" w:hAnsi="Arial" w:cs="Arial"/>
          <w:color w:val="000000" w:themeColor="text1"/>
          <w:sz w:val="24"/>
          <w:szCs w:val="24"/>
        </w:rPr>
        <w:br w:type="page"/>
      </w:r>
    </w:p>
    <w:p w14:paraId="5D1CCBB7" w14:textId="54FAFC0C" w:rsidR="00391B12" w:rsidRPr="005A6EE7" w:rsidRDefault="00C07715" w:rsidP="00391B12">
      <w:pPr>
        <w:pStyle w:val="Heading1"/>
        <w:spacing w:before="120" w:after="120"/>
        <w:ind w:left="431" w:hanging="431"/>
        <w:jc w:val="both"/>
        <w:rPr>
          <w:rFonts w:ascii="Arial" w:hAnsi="Arial" w:cs="Arial"/>
          <w:color w:val="000000" w:themeColor="text1"/>
          <w:sz w:val="24"/>
          <w:szCs w:val="24"/>
        </w:rPr>
      </w:pPr>
      <w:bookmarkStart w:id="18" w:name="_Toc505070261"/>
      <w:r>
        <w:rPr>
          <w:rFonts w:ascii="Arial" w:hAnsi="Arial" w:cs="Arial"/>
          <w:color w:val="000000" w:themeColor="text1"/>
          <w:sz w:val="24"/>
          <w:szCs w:val="24"/>
        </w:rPr>
        <w:t>Biophysical and Socio-economic C</w:t>
      </w:r>
      <w:r w:rsidR="007A70B4" w:rsidRPr="009F55A1">
        <w:rPr>
          <w:rFonts w:ascii="Arial" w:hAnsi="Arial" w:cs="Arial"/>
          <w:color w:val="000000" w:themeColor="text1"/>
          <w:sz w:val="24"/>
          <w:szCs w:val="24"/>
        </w:rPr>
        <w:t xml:space="preserve">haracteristics of the </w:t>
      </w:r>
      <w:r>
        <w:rPr>
          <w:rFonts w:ascii="Arial" w:hAnsi="Arial" w:cs="Arial"/>
          <w:color w:val="000000" w:themeColor="text1"/>
          <w:sz w:val="24"/>
          <w:szCs w:val="24"/>
        </w:rPr>
        <w:t>F</w:t>
      </w:r>
      <w:r w:rsidR="008E6F74">
        <w:rPr>
          <w:rFonts w:ascii="Arial" w:hAnsi="Arial" w:cs="Arial"/>
          <w:color w:val="000000" w:themeColor="text1"/>
          <w:sz w:val="24"/>
          <w:szCs w:val="24"/>
        </w:rPr>
        <w:t xml:space="preserve">ield </w:t>
      </w:r>
      <w:r>
        <w:rPr>
          <w:rFonts w:ascii="Arial" w:hAnsi="Arial" w:cs="Arial"/>
          <w:color w:val="000000" w:themeColor="text1"/>
          <w:sz w:val="24"/>
          <w:szCs w:val="24"/>
        </w:rPr>
        <w:t>S</w:t>
      </w:r>
      <w:r w:rsidR="00391B12" w:rsidRPr="005A6EE7">
        <w:rPr>
          <w:rFonts w:ascii="Arial" w:hAnsi="Arial" w:cs="Arial"/>
          <w:color w:val="000000" w:themeColor="text1"/>
          <w:sz w:val="24"/>
          <w:szCs w:val="24"/>
        </w:rPr>
        <w:t>ites</w:t>
      </w:r>
      <w:bookmarkEnd w:id="18"/>
    </w:p>
    <w:p w14:paraId="34C013DB" w14:textId="77777777" w:rsidR="00391B12" w:rsidRPr="005A6EE7" w:rsidRDefault="00391B12" w:rsidP="00391B12">
      <w:pPr>
        <w:pStyle w:val="Heading2"/>
        <w:spacing w:line="276" w:lineRule="auto"/>
        <w:rPr>
          <w:lang w:val="en-GB"/>
        </w:rPr>
      </w:pPr>
      <w:bookmarkStart w:id="19" w:name="_Toc505070262"/>
      <w:r w:rsidRPr="005A6EE7">
        <w:rPr>
          <w:lang w:val="en-GB"/>
        </w:rPr>
        <w:t>Peam Krasop Wildlife Sanctuary, Cambodia</w:t>
      </w:r>
      <w:bookmarkEnd w:id="19"/>
    </w:p>
    <w:p w14:paraId="47C6935F" w14:textId="6F6EE3FE" w:rsidR="00391B12"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A total of 4,976 ha of peatlands have been documented within Peam Krasop Wildlife Sanctuary (PKWS) as shown in the </w:t>
      </w:r>
      <w:r w:rsidR="00962BD3">
        <w:rPr>
          <w:rFonts w:ascii="Arial" w:hAnsi="Arial" w:cs="Arial"/>
          <w:sz w:val="20"/>
          <w:szCs w:val="20"/>
        </w:rPr>
        <w:t xml:space="preserve">map </w:t>
      </w:r>
      <w:r w:rsidRPr="005A6EE7">
        <w:rPr>
          <w:rFonts w:ascii="Arial" w:hAnsi="Arial" w:cs="Arial"/>
          <w:sz w:val="20"/>
          <w:szCs w:val="20"/>
        </w:rPr>
        <w:t xml:space="preserve">below. </w:t>
      </w:r>
    </w:p>
    <w:p w14:paraId="299CD036" w14:textId="77777777" w:rsidR="00CC58CB" w:rsidRDefault="00CC58CB" w:rsidP="00391B12">
      <w:pPr>
        <w:spacing w:before="120" w:after="120"/>
        <w:jc w:val="both"/>
        <w:rPr>
          <w:rFonts w:ascii="Arial" w:hAnsi="Arial" w:cs="Arial"/>
          <w:sz w:val="20"/>
          <w:szCs w:val="20"/>
        </w:rPr>
      </w:pPr>
    </w:p>
    <w:p w14:paraId="08C55701" w14:textId="77777777" w:rsidR="007663E3" w:rsidRPr="007663E3" w:rsidRDefault="006E17B1" w:rsidP="007663E3">
      <w:pPr>
        <w:jc w:val="center"/>
        <w:rPr>
          <w:rFonts w:ascii="Arial" w:hAnsi="Arial" w:cs="Arial"/>
          <w:sz w:val="20"/>
          <w:szCs w:val="20"/>
        </w:rPr>
      </w:pPr>
      <w:r w:rsidRPr="007663E3">
        <w:rPr>
          <w:rFonts w:ascii="Arial" w:hAnsi="Arial" w:cs="Arial"/>
          <w:noProof/>
          <w:sz w:val="20"/>
          <w:szCs w:val="20"/>
        </w:rPr>
        <w:drawing>
          <wp:inline distT="0" distB="0" distL="0" distR="0" wp14:anchorId="7992475E" wp14:editId="3F632C57">
            <wp:extent cx="5731510" cy="4056380"/>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3_mekong_cambodia_adjacent_villages_to_pkws_v2.1f.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056380"/>
                    </a:xfrm>
                    <a:prstGeom prst="rect">
                      <a:avLst/>
                    </a:prstGeom>
                  </pic:spPr>
                </pic:pic>
              </a:graphicData>
            </a:graphic>
          </wp:inline>
        </w:drawing>
      </w:r>
      <w:bookmarkStart w:id="20" w:name="_Toc421715097"/>
    </w:p>
    <w:p w14:paraId="1F1CF71A" w14:textId="630C310A" w:rsidR="006F1DA1" w:rsidRDefault="006F1DA1" w:rsidP="006F1DA1">
      <w:pPr>
        <w:spacing w:before="120" w:after="120"/>
        <w:jc w:val="center"/>
        <w:rPr>
          <w:rFonts w:ascii="Arial" w:hAnsi="Arial" w:cs="Arial"/>
          <w:sz w:val="20"/>
          <w:szCs w:val="20"/>
        </w:rPr>
      </w:pPr>
      <w:r w:rsidRPr="006F1DA1">
        <w:rPr>
          <w:b/>
          <w:i/>
          <w:color w:val="4F81BD" w:themeColor="accent1"/>
          <w:sz w:val="18"/>
          <w:szCs w:val="18"/>
        </w:rPr>
        <w:t xml:space="preserve">Figure </w:t>
      </w:r>
      <w:r w:rsidRPr="006F1DA1">
        <w:rPr>
          <w:b/>
          <w:i/>
          <w:color w:val="4F81BD" w:themeColor="accent1"/>
          <w:sz w:val="18"/>
          <w:szCs w:val="18"/>
        </w:rPr>
        <w:fldChar w:fldCharType="begin"/>
      </w:r>
      <w:r w:rsidRPr="006F1DA1">
        <w:rPr>
          <w:b/>
          <w:i/>
          <w:color w:val="4F81BD" w:themeColor="accent1"/>
          <w:sz w:val="18"/>
          <w:szCs w:val="18"/>
        </w:rPr>
        <w:instrText xml:space="preserve"> SEQ Figure \* ARABIC </w:instrText>
      </w:r>
      <w:r w:rsidRPr="006F1DA1">
        <w:rPr>
          <w:b/>
          <w:i/>
          <w:color w:val="4F81BD" w:themeColor="accent1"/>
          <w:sz w:val="18"/>
          <w:szCs w:val="18"/>
        </w:rPr>
        <w:fldChar w:fldCharType="separate"/>
      </w:r>
      <w:r w:rsidR="00EF4BE0">
        <w:rPr>
          <w:b/>
          <w:i/>
          <w:noProof/>
          <w:color w:val="4F81BD" w:themeColor="accent1"/>
          <w:sz w:val="18"/>
          <w:szCs w:val="18"/>
        </w:rPr>
        <w:t>8</w:t>
      </w:r>
      <w:r w:rsidRPr="006F1DA1">
        <w:rPr>
          <w:b/>
          <w:i/>
          <w:color w:val="4F81BD" w:themeColor="accent1"/>
          <w:sz w:val="18"/>
          <w:szCs w:val="18"/>
        </w:rPr>
        <w:fldChar w:fldCharType="end"/>
      </w:r>
      <w:r w:rsidRPr="006F1DA1">
        <w:rPr>
          <w:b/>
          <w:i/>
          <w:color w:val="4F81BD" w:themeColor="accent1"/>
          <w:sz w:val="18"/>
          <w:szCs w:val="18"/>
          <w:lang w:val="en-US"/>
        </w:rPr>
        <w:t>: Peatlands in Peam Krasop Wildlife Sanctuary</w:t>
      </w:r>
    </w:p>
    <w:p w14:paraId="090758DD" w14:textId="77777777" w:rsidR="00280C90" w:rsidRDefault="00280C90" w:rsidP="007663E3">
      <w:pPr>
        <w:keepNext/>
        <w:spacing w:after="0"/>
        <w:rPr>
          <w:rFonts w:ascii="Arial" w:hAnsi="Arial" w:cs="Arial"/>
          <w:b/>
          <w:sz w:val="20"/>
          <w:szCs w:val="20"/>
          <w:lang w:eastAsia="zh-CN"/>
        </w:rPr>
      </w:pPr>
    </w:p>
    <w:p w14:paraId="306D52B3" w14:textId="77777777" w:rsidR="00962BD3" w:rsidRDefault="00962BD3">
      <w:pPr>
        <w:rPr>
          <w:rFonts w:ascii="Arial" w:hAnsi="Arial" w:cs="Arial"/>
          <w:sz w:val="20"/>
          <w:szCs w:val="20"/>
        </w:rPr>
      </w:pPr>
      <w:r w:rsidRPr="005A6EE7">
        <w:rPr>
          <w:rFonts w:ascii="Arial" w:hAnsi="Arial" w:cs="Arial"/>
          <w:sz w:val="20"/>
          <w:szCs w:val="20"/>
        </w:rPr>
        <w:t xml:space="preserve">The peatlands of PKWS are unique in Southeast Asia for occurring in mangroves; there is only one other known place where this occurs in the region (Botum Sakor National Park, also in Cambodia). These important areas provide for significant carbon storage and associated climate change mitigation as well as essential habitat for unique species of flora and fauna. In PKWS, apart from considerable floral biodiversity, twenty-four species of mammals, at least twenty-eight species of birds, and a large number of marine species have been identified in the sanctuary (Dara </w:t>
      </w:r>
      <w:r w:rsidRPr="006F1DA1">
        <w:rPr>
          <w:rFonts w:ascii="Arial" w:hAnsi="Arial" w:cs="Arial"/>
          <w:i/>
          <w:sz w:val="20"/>
          <w:szCs w:val="20"/>
        </w:rPr>
        <w:t>et al</w:t>
      </w:r>
      <w:r w:rsidRPr="005A6EE7">
        <w:rPr>
          <w:rFonts w:ascii="Arial" w:hAnsi="Arial" w:cs="Arial"/>
          <w:sz w:val="20"/>
          <w:szCs w:val="20"/>
        </w:rPr>
        <w:t xml:space="preserve">., 2009). A number of the identified species are globally threatened. </w:t>
      </w:r>
    </w:p>
    <w:p w14:paraId="2C18BABE" w14:textId="6D0A5898" w:rsidR="00CC58CB" w:rsidRDefault="00962BD3">
      <w:pPr>
        <w:rPr>
          <w:rFonts w:ascii="Arial" w:hAnsi="Arial" w:cs="Arial"/>
          <w:b/>
          <w:sz w:val="20"/>
          <w:szCs w:val="20"/>
          <w:lang w:eastAsia="zh-CN"/>
        </w:rPr>
      </w:pPr>
      <w:r w:rsidRPr="005A6EE7">
        <w:rPr>
          <w:rFonts w:ascii="Arial" w:hAnsi="Arial" w:cs="Arial"/>
          <w:sz w:val="20"/>
          <w:szCs w:val="20"/>
        </w:rPr>
        <w:t>The following table summarizes data collected on the peatlands of PKWS demonstrating the unique ecology and critical importance of this site.</w:t>
      </w:r>
    </w:p>
    <w:p w14:paraId="2B50AB5A" w14:textId="77777777" w:rsidR="00962BD3" w:rsidRDefault="00962BD3">
      <w:pPr>
        <w:rPr>
          <w:rFonts w:ascii="Arial" w:hAnsi="Arial" w:cs="Arial"/>
          <w:b/>
          <w:sz w:val="20"/>
          <w:szCs w:val="20"/>
          <w:lang w:eastAsia="zh-CN"/>
        </w:rPr>
      </w:pPr>
      <w:r>
        <w:rPr>
          <w:rFonts w:ascii="Arial" w:hAnsi="Arial" w:cs="Arial"/>
          <w:b/>
          <w:sz w:val="20"/>
          <w:szCs w:val="20"/>
          <w:lang w:eastAsia="zh-CN"/>
        </w:rPr>
        <w:br w:type="page"/>
      </w:r>
    </w:p>
    <w:p w14:paraId="0443CDC6" w14:textId="3BD8C99C" w:rsidR="00391B12" w:rsidRPr="006B50A7" w:rsidRDefault="00391B12" w:rsidP="007B782B">
      <w:pPr>
        <w:keepNext/>
        <w:rPr>
          <w:rFonts w:ascii="Arial" w:hAnsi="Arial" w:cs="Arial"/>
          <w:b/>
          <w:sz w:val="20"/>
          <w:szCs w:val="20"/>
          <w:lang w:eastAsia="zh-CN"/>
        </w:rPr>
      </w:pPr>
      <w:r w:rsidRPr="006B50A7">
        <w:rPr>
          <w:rFonts w:ascii="Arial" w:hAnsi="Arial" w:cs="Arial"/>
          <w:b/>
          <w:sz w:val="20"/>
          <w:szCs w:val="20"/>
          <w:lang w:eastAsia="zh-CN"/>
        </w:rPr>
        <w:t>Peam Krasop Wildlife Sanctuary</w:t>
      </w:r>
      <w:bookmarkEnd w:id="20"/>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883"/>
      </w:tblGrid>
      <w:tr w:rsidR="00391B12" w:rsidRPr="005A6EE7" w14:paraId="5D3371C6" w14:textId="77777777" w:rsidTr="00FE2EFD">
        <w:trPr>
          <w:jc w:val="center"/>
        </w:trPr>
        <w:tc>
          <w:tcPr>
            <w:tcW w:w="1557" w:type="dxa"/>
            <w:shd w:val="clear" w:color="auto" w:fill="auto"/>
          </w:tcPr>
          <w:p w14:paraId="3839CB38" w14:textId="77777777" w:rsidR="00391B12" w:rsidRPr="005A6EE7" w:rsidRDefault="00391B12" w:rsidP="00FE2EFD">
            <w:pPr>
              <w:contextualSpacing/>
              <w:rPr>
                <w:rFonts w:ascii="Arial" w:hAnsi="Arial" w:cs="Arial"/>
                <w:b/>
                <w:bCs/>
                <w:sz w:val="20"/>
                <w:szCs w:val="20"/>
                <w:lang w:eastAsia="zh-CN"/>
              </w:rPr>
            </w:pPr>
            <w:r w:rsidRPr="005A6EE7">
              <w:rPr>
                <w:rFonts w:ascii="Arial" w:hAnsi="Arial" w:cs="Arial"/>
                <w:b/>
                <w:bCs/>
                <w:sz w:val="20"/>
                <w:szCs w:val="20"/>
                <w:lang w:eastAsia="zh-CN"/>
              </w:rPr>
              <w:t>Name of site:</w:t>
            </w:r>
          </w:p>
        </w:tc>
        <w:tc>
          <w:tcPr>
            <w:tcW w:w="7883" w:type="dxa"/>
            <w:shd w:val="clear" w:color="auto" w:fill="auto"/>
          </w:tcPr>
          <w:p w14:paraId="1C35F638" w14:textId="77777777" w:rsidR="00391B12" w:rsidRPr="005A6EE7" w:rsidRDefault="00391B12" w:rsidP="00FE2EFD">
            <w:pPr>
              <w:keepNext/>
              <w:keepLines/>
              <w:spacing w:before="200" w:after="0"/>
              <w:contextualSpacing/>
              <w:outlineLvl w:val="5"/>
              <w:rPr>
                <w:rFonts w:ascii="Arial" w:hAnsi="Arial" w:cs="Arial"/>
                <w:sz w:val="20"/>
                <w:szCs w:val="20"/>
                <w:lang w:eastAsia="zh-CN"/>
              </w:rPr>
            </w:pPr>
            <w:r w:rsidRPr="005A6EE7">
              <w:rPr>
                <w:rFonts w:ascii="Arial" w:hAnsi="Arial" w:cs="Arial"/>
                <w:sz w:val="20"/>
                <w:szCs w:val="20"/>
                <w:lang w:eastAsia="zh-CN"/>
              </w:rPr>
              <w:t>Peam Krasop Wildlife Sanctuary/</w:t>
            </w:r>
            <w:r w:rsidRPr="005A6EE7">
              <w:rPr>
                <w:rFonts w:ascii="Arial" w:hAnsi="Arial" w:cs="Arial"/>
                <w:sz w:val="20"/>
                <w:szCs w:val="20"/>
              </w:rPr>
              <w:t xml:space="preserve"> Koh Kapik and Associated Islets</w:t>
            </w:r>
            <w:r w:rsidRPr="005A6EE7">
              <w:rPr>
                <w:rFonts w:ascii="Arial" w:hAnsi="Arial" w:cs="Arial"/>
                <w:sz w:val="20"/>
                <w:szCs w:val="20"/>
                <w:lang w:eastAsia="zh-CN"/>
              </w:rPr>
              <w:t xml:space="preserve"> Ramsar Site</w:t>
            </w:r>
          </w:p>
        </w:tc>
      </w:tr>
      <w:tr w:rsidR="00391B12" w:rsidRPr="005A6EE7" w14:paraId="1E37ADC1" w14:textId="77777777" w:rsidTr="00FE2EFD">
        <w:trPr>
          <w:jc w:val="center"/>
        </w:trPr>
        <w:tc>
          <w:tcPr>
            <w:tcW w:w="1557" w:type="dxa"/>
            <w:shd w:val="clear" w:color="auto" w:fill="auto"/>
          </w:tcPr>
          <w:p w14:paraId="19A091F2" w14:textId="77777777" w:rsidR="00391B12" w:rsidRPr="005A6EE7" w:rsidRDefault="00391B12" w:rsidP="00FE2EFD">
            <w:pPr>
              <w:keepNext/>
              <w:keepLines/>
              <w:spacing w:before="200" w:after="0"/>
              <w:contextualSpacing/>
              <w:outlineLvl w:val="5"/>
              <w:rPr>
                <w:rFonts w:ascii="Arial" w:hAnsi="Arial" w:cs="Arial"/>
                <w:b/>
                <w:bCs/>
                <w:sz w:val="20"/>
                <w:szCs w:val="20"/>
                <w:lang w:eastAsia="zh-CN"/>
              </w:rPr>
            </w:pPr>
            <w:r w:rsidRPr="005A6EE7">
              <w:rPr>
                <w:rFonts w:ascii="Arial" w:hAnsi="Arial" w:cs="Arial"/>
                <w:b/>
                <w:bCs/>
                <w:sz w:val="20"/>
                <w:szCs w:val="20"/>
                <w:lang w:eastAsia="zh-CN"/>
              </w:rPr>
              <w:t xml:space="preserve">Category: </w:t>
            </w:r>
          </w:p>
        </w:tc>
        <w:tc>
          <w:tcPr>
            <w:tcW w:w="7883" w:type="dxa"/>
            <w:shd w:val="clear" w:color="auto" w:fill="auto"/>
          </w:tcPr>
          <w:p w14:paraId="400BC2A9" w14:textId="77777777" w:rsidR="00391B12" w:rsidRPr="005A6EE7" w:rsidRDefault="00391B12" w:rsidP="00FE2EFD">
            <w:pPr>
              <w:keepNext/>
              <w:keepLines/>
              <w:spacing w:before="200" w:after="0"/>
              <w:contextualSpacing/>
              <w:outlineLvl w:val="5"/>
              <w:rPr>
                <w:rFonts w:ascii="Arial" w:hAnsi="Arial" w:cs="Arial"/>
                <w:sz w:val="20"/>
                <w:szCs w:val="20"/>
                <w:lang w:eastAsia="zh-CN"/>
              </w:rPr>
            </w:pPr>
            <w:r w:rsidRPr="005A6EE7">
              <w:rPr>
                <w:rFonts w:ascii="Arial" w:hAnsi="Arial" w:cs="Arial"/>
                <w:sz w:val="20"/>
                <w:szCs w:val="20"/>
                <w:lang w:eastAsia="zh-CN"/>
              </w:rPr>
              <w:t>Protected Area</w:t>
            </w:r>
          </w:p>
        </w:tc>
      </w:tr>
      <w:tr w:rsidR="00391B12" w:rsidRPr="005A6EE7" w14:paraId="2D4DA16A" w14:textId="77777777" w:rsidTr="00FE2EFD">
        <w:trPr>
          <w:jc w:val="center"/>
        </w:trPr>
        <w:tc>
          <w:tcPr>
            <w:tcW w:w="1557" w:type="dxa"/>
            <w:shd w:val="clear" w:color="auto" w:fill="auto"/>
          </w:tcPr>
          <w:p w14:paraId="59118F37" w14:textId="77777777" w:rsidR="00391B12" w:rsidRPr="005A6EE7" w:rsidRDefault="00391B12" w:rsidP="00FE2EFD">
            <w:pPr>
              <w:keepNext/>
              <w:keepLines/>
              <w:spacing w:before="200" w:after="0"/>
              <w:contextualSpacing/>
              <w:outlineLvl w:val="5"/>
              <w:rPr>
                <w:rFonts w:ascii="Arial" w:hAnsi="Arial" w:cs="Arial"/>
                <w:b/>
                <w:bCs/>
                <w:sz w:val="20"/>
                <w:szCs w:val="20"/>
                <w:lang w:eastAsia="zh-CN"/>
              </w:rPr>
            </w:pPr>
            <w:r w:rsidRPr="005A6EE7">
              <w:rPr>
                <w:rFonts w:ascii="Arial" w:hAnsi="Arial" w:cs="Arial"/>
                <w:b/>
                <w:bCs/>
                <w:sz w:val="20"/>
                <w:szCs w:val="20"/>
                <w:lang w:eastAsia="zh-CN"/>
              </w:rPr>
              <w:t xml:space="preserve">Country </w:t>
            </w:r>
          </w:p>
        </w:tc>
        <w:tc>
          <w:tcPr>
            <w:tcW w:w="7883" w:type="dxa"/>
            <w:shd w:val="clear" w:color="auto" w:fill="auto"/>
          </w:tcPr>
          <w:p w14:paraId="11B02379" w14:textId="77777777" w:rsidR="00391B12" w:rsidRPr="005A6EE7" w:rsidRDefault="00391B12" w:rsidP="00FE2EFD">
            <w:pPr>
              <w:keepNext/>
              <w:keepLines/>
              <w:spacing w:before="200" w:after="0"/>
              <w:contextualSpacing/>
              <w:outlineLvl w:val="5"/>
              <w:rPr>
                <w:rFonts w:ascii="Arial" w:hAnsi="Arial" w:cs="Arial"/>
                <w:sz w:val="20"/>
                <w:szCs w:val="20"/>
                <w:lang w:eastAsia="zh-CN"/>
              </w:rPr>
            </w:pPr>
            <w:r w:rsidRPr="005A6EE7">
              <w:rPr>
                <w:rFonts w:ascii="Arial" w:hAnsi="Arial" w:cs="Arial"/>
                <w:sz w:val="20"/>
                <w:szCs w:val="20"/>
                <w:lang w:eastAsia="zh-CN"/>
              </w:rPr>
              <w:t>Cambodia</w:t>
            </w:r>
          </w:p>
        </w:tc>
      </w:tr>
      <w:tr w:rsidR="00391B12" w:rsidRPr="005A6EE7" w14:paraId="5D5C6A8B" w14:textId="77777777" w:rsidTr="00FE2EFD">
        <w:trPr>
          <w:jc w:val="center"/>
        </w:trPr>
        <w:tc>
          <w:tcPr>
            <w:tcW w:w="1557" w:type="dxa"/>
            <w:shd w:val="clear" w:color="auto" w:fill="auto"/>
          </w:tcPr>
          <w:p w14:paraId="16362BCA" w14:textId="77777777" w:rsidR="00391B12" w:rsidRPr="005A6EE7" w:rsidRDefault="00391B12" w:rsidP="00FE2EFD">
            <w:pPr>
              <w:contextualSpacing/>
              <w:rPr>
                <w:rFonts w:ascii="Arial" w:hAnsi="Arial" w:cs="Arial"/>
                <w:b/>
                <w:bCs/>
                <w:sz w:val="20"/>
                <w:szCs w:val="20"/>
                <w:lang w:eastAsia="zh-CN"/>
              </w:rPr>
            </w:pPr>
            <w:r w:rsidRPr="005A6EE7">
              <w:rPr>
                <w:rFonts w:ascii="Arial" w:hAnsi="Arial" w:cs="Arial"/>
                <w:b/>
                <w:bCs/>
                <w:sz w:val="20"/>
                <w:szCs w:val="20"/>
                <w:lang w:eastAsia="zh-CN"/>
              </w:rPr>
              <w:t>GPS point:</w:t>
            </w:r>
          </w:p>
        </w:tc>
        <w:tc>
          <w:tcPr>
            <w:tcW w:w="7883" w:type="dxa"/>
            <w:shd w:val="clear" w:color="auto" w:fill="auto"/>
          </w:tcPr>
          <w:p w14:paraId="373A946A" w14:textId="77777777" w:rsidR="00391B12" w:rsidRPr="005A6EE7" w:rsidRDefault="00391B12" w:rsidP="00FE2EFD">
            <w:pPr>
              <w:keepNext/>
              <w:keepLines/>
              <w:spacing w:before="200" w:after="0"/>
              <w:contextualSpacing/>
              <w:outlineLvl w:val="5"/>
              <w:rPr>
                <w:rFonts w:ascii="Arial" w:hAnsi="Arial" w:cs="Arial"/>
                <w:sz w:val="20"/>
                <w:szCs w:val="20"/>
                <w:lang w:eastAsia="zh-CN"/>
              </w:rPr>
            </w:pPr>
            <w:r w:rsidRPr="005A6EE7">
              <w:rPr>
                <w:rFonts w:ascii="Arial" w:hAnsi="Arial" w:cs="Arial"/>
                <w:sz w:val="20"/>
                <w:szCs w:val="20"/>
                <w:lang w:eastAsia="zh-CN"/>
              </w:rPr>
              <w:t>11</w:t>
            </w:r>
            <w:r w:rsidRPr="005A6EE7">
              <w:rPr>
                <w:rFonts w:ascii="Arial" w:hAnsi="Arial" w:cs="Arial"/>
                <w:sz w:val="20"/>
                <w:szCs w:val="20"/>
                <w:vertAlign w:val="superscript"/>
                <w:lang w:eastAsia="zh-CN"/>
              </w:rPr>
              <w:t>o</w:t>
            </w:r>
            <w:r w:rsidRPr="005A6EE7">
              <w:rPr>
                <w:rFonts w:ascii="Arial" w:hAnsi="Arial" w:cs="Arial"/>
                <w:sz w:val="20"/>
                <w:szCs w:val="20"/>
                <w:lang w:eastAsia="zh-CN"/>
              </w:rPr>
              <w:t>26-34’, 102</w:t>
            </w:r>
            <w:r w:rsidRPr="005A6EE7">
              <w:rPr>
                <w:rFonts w:ascii="Arial" w:hAnsi="Arial" w:cs="Arial"/>
                <w:sz w:val="20"/>
                <w:szCs w:val="20"/>
                <w:vertAlign w:val="superscript"/>
                <w:lang w:eastAsia="zh-CN"/>
              </w:rPr>
              <w:t>o</w:t>
            </w:r>
            <w:r w:rsidRPr="005A6EE7">
              <w:rPr>
                <w:rFonts w:ascii="Arial" w:hAnsi="Arial" w:cs="Arial"/>
                <w:sz w:val="20"/>
                <w:szCs w:val="20"/>
                <w:lang w:eastAsia="zh-CN"/>
              </w:rPr>
              <w:t>59’-103</w:t>
            </w:r>
            <w:r w:rsidRPr="005A6EE7">
              <w:rPr>
                <w:rFonts w:ascii="Arial" w:hAnsi="Arial" w:cs="Arial"/>
                <w:sz w:val="20"/>
                <w:szCs w:val="20"/>
                <w:vertAlign w:val="superscript"/>
                <w:lang w:eastAsia="zh-CN"/>
              </w:rPr>
              <w:t>o</w:t>
            </w:r>
            <w:r w:rsidRPr="005A6EE7">
              <w:rPr>
                <w:rFonts w:ascii="Arial" w:hAnsi="Arial" w:cs="Arial"/>
                <w:sz w:val="20"/>
                <w:szCs w:val="20"/>
                <w:lang w:eastAsia="zh-CN"/>
              </w:rPr>
              <w:t>04’</w:t>
            </w:r>
          </w:p>
        </w:tc>
      </w:tr>
      <w:tr w:rsidR="00391B12" w:rsidRPr="005A6EE7" w14:paraId="22DD1A56" w14:textId="77777777" w:rsidTr="00FE2EFD">
        <w:trPr>
          <w:jc w:val="center"/>
        </w:trPr>
        <w:tc>
          <w:tcPr>
            <w:tcW w:w="1557" w:type="dxa"/>
            <w:shd w:val="clear" w:color="auto" w:fill="auto"/>
          </w:tcPr>
          <w:p w14:paraId="3D702DA3" w14:textId="77777777" w:rsidR="00391B12" w:rsidRPr="005A6EE7" w:rsidRDefault="00391B12" w:rsidP="00FE2EFD">
            <w:pPr>
              <w:keepNext/>
              <w:keepLines/>
              <w:spacing w:before="200" w:after="0"/>
              <w:contextualSpacing/>
              <w:outlineLvl w:val="5"/>
              <w:rPr>
                <w:rFonts w:ascii="Arial" w:hAnsi="Arial" w:cs="Arial"/>
                <w:bCs/>
                <w:sz w:val="20"/>
                <w:szCs w:val="20"/>
                <w:lang w:eastAsia="zh-CN"/>
              </w:rPr>
            </w:pPr>
            <w:r w:rsidRPr="005A6EE7">
              <w:rPr>
                <w:rFonts w:ascii="Arial" w:hAnsi="Arial" w:cs="Arial"/>
                <w:b/>
                <w:bCs/>
                <w:sz w:val="20"/>
                <w:szCs w:val="20"/>
                <w:lang w:eastAsia="zh-CN"/>
              </w:rPr>
              <w:t xml:space="preserve">Location: </w:t>
            </w:r>
          </w:p>
        </w:tc>
        <w:tc>
          <w:tcPr>
            <w:tcW w:w="7883" w:type="dxa"/>
            <w:shd w:val="clear" w:color="auto" w:fill="auto"/>
          </w:tcPr>
          <w:p w14:paraId="1393A993" w14:textId="77777777" w:rsidR="00391B12" w:rsidRPr="005A6EE7" w:rsidRDefault="00391B12" w:rsidP="00FE2EFD">
            <w:pPr>
              <w:keepNext/>
              <w:keepLines/>
              <w:spacing w:before="200" w:after="0"/>
              <w:contextualSpacing/>
              <w:outlineLvl w:val="5"/>
              <w:rPr>
                <w:rFonts w:ascii="Arial" w:hAnsi="Arial" w:cs="Arial"/>
                <w:sz w:val="20"/>
                <w:szCs w:val="20"/>
                <w:lang w:eastAsia="zh-CN"/>
              </w:rPr>
            </w:pPr>
            <w:r w:rsidRPr="005A6EE7">
              <w:rPr>
                <w:rFonts w:ascii="Arial" w:hAnsi="Arial" w:cs="Arial"/>
                <w:sz w:val="20"/>
                <w:szCs w:val="20"/>
                <w:lang w:eastAsia="zh-CN"/>
              </w:rPr>
              <w:t>Koh Kong Province, Cambodia</w:t>
            </w:r>
          </w:p>
        </w:tc>
      </w:tr>
      <w:tr w:rsidR="00391B12" w:rsidRPr="005A6EE7" w14:paraId="23CA73FE" w14:textId="77777777" w:rsidTr="00FE2EFD">
        <w:trPr>
          <w:jc w:val="center"/>
        </w:trPr>
        <w:tc>
          <w:tcPr>
            <w:tcW w:w="1557" w:type="dxa"/>
            <w:shd w:val="clear" w:color="auto" w:fill="auto"/>
          </w:tcPr>
          <w:p w14:paraId="174815FC" w14:textId="77777777" w:rsidR="00391B12" w:rsidRPr="005A6EE7" w:rsidRDefault="00391B12" w:rsidP="00FE2EFD">
            <w:pPr>
              <w:keepNext/>
              <w:keepLines/>
              <w:spacing w:before="200" w:after="0"/>
              <w:contextualSpacing/>
              <w:outlineLvl w:val="5"/>
              <w:rPr>
                <w:rFonts w:ascii="Arial" w:hAnsi="Arial" w:cs="Arial"/>
                <w:b/>
                <w:bCs/>
                <w:sz w:val="20"/>
                <w:szCs w:val="20"/>
                <w:lang w:eastAsia="zh-CN"/>
              </w:rPr>
            </w:pPr>
            <w:r w:rsidRPr="005A6EE7">
              <w:rPr>
                <w:rFonts w:ascii="Arial" w:hAnsi="Arial" w:cs="Arial"/>
                <w:b/>
                <w:bCs/>
                <w:sz w:val="20"/>
                <w:szCs w:val="20"/>
                <w:lang w:eastAsia="zh-CN"/>
              </w:rPr>
              <w:t xml:space="preserve">Total area of peatland: </w:t>
            </w:r>
          </w:p>
        </w:tc>
        <w:tc>
          <w:tcPr>
            <w:tcW w:w="7883" w:type="dxa"/>
            <w:shd w:val="clear" w:color="auto" w:fill="auto"/>
          </w:tcPr>
          <w:p w14:paraId="438015A0" w14:textId="471850E5" w:rsidR="00391B12" w:rsidRPr="005A6EE7" w:rsidRDefault="00E3709D" w:rsidP="00FE2EFD">
            <w:pPr>
              <w:keepNext/>
              <w:keepLines/>
              <w:spacing w:before="200" w:after="0"/>
              <w:contextualSpacing/>
              <w:outlineLvl w:val="5"/>
              <w:rPr>
                <w:rFonts w:ascii="Arial" w:hAnsi="Arial" w:cs="Arial"/>
                <w:b/>
                <w:sz w:val="20"/>
                <w:szCs w:val="20"/>
                <w:lang w:eastAsia="zh-CN"/>
              </w:rPr>
            </w:pPr>
            <w:r>
              <w:rPr>
                <w:rFonts w:ascii="Arial" w:hAnsi="Arial" w:cs="Arial"/>
                <w:b/>
                <w:sz w:val="20"/>
                <w:szCs w:val="20"/>
                <w:lang w:eastAsia="zh-CN"/>
              </w:rPr>
              <w:t>4,</w:t>
            </w:r>
            <w:r w:rsidR="00391B12" w:rsidRPr="005A6EE7">
              <w:rPr>
                <w:rFonts w:ascii="Arial" w:hAnsi="Arial" w:cs="Arial"/>
                <w:b/>
                <w:sz w:val="20"/>
                <w:szCs w:val="20"/>
                <w:lang w:eastAsia="zh-CN"/>
              </w:rPr>
              <w:t>976 ha</w:t>
            </w:r>
          </w:p>
        </w:tc>
      </w:tr>
      <w:tr w:rsidR="00391B12" w:rsidRPr="005A6EE7" w14:paraId="39E23D8E" w14:textId="77777777" w:rsidTr="00FE2EFD">
        <w:trPr>
          <w:trHeight w:val="1989"/>
          <w:jc w:val="center"/>
        </w:trPr>
        <w:tc>
          <w:tcPr>
            <w:tcW w:w="1557" w:type="dxa"/>
            <w:shd w:val="clear" w:color="auto" w:fill="auto"/>
          </w:tcPr>
          <w:p w14:paraId="28D09B16" w14:textId="77777777" w:rsidR="00391B12" w:rsidRPr="005A6EE7" w:rsidRDefault="00391B12" w:rsidP="00FE2EFD">
            <w:pPr>
              <w:spacing w:before="120" w:after="120"/>
              <w:rPr>
                <w:rFonts w:ascii="Arial" w:hAnsi="Arial" w:cs="Arial"/>
                <w:b/>
                <w:bCs/>
                <w:sz w:val="20"/>
                <w:szCs w:val="20"/>
                <w:lang w:eastAsia="zh-CN"/>
              </w:rPr>
            </w:pPr>
            <w:r w:rsidRPr="005A6EE7">
              <w:rPr>
                <w:rFonts w:ascii="Arial" w:hAnsi="Arial" w:cs="Arial"/>
                <w:b/>
                <w:bCs/>
                <w:sz w:val="20"/>
                <w:szCs w:val="20"/>
                <w:lang w:eastAsia="zh-CN"/>
              </w:rPr>
              <w:t>Site description:</w:t>
            </w:r>
          </w:p>
        </w:tc>
        <w:tc>
          <w:tcPr>
            <w:tcW w:w="7883" w:type="dxa"/>
            <w:shd w:val="clear" w:color="auto" w:fill="auto"/>
          </w:tcPr>
          <w:p w14:paraId="65DA5D3A" w14:textId="77777777" w:rsidR="00391B12" w:rsidRPr="005A6EE7" w:rsidRDefault="00391B12" w:rsidP="00FE2EFD">
            <w:pPr>
              <w:spacing w:before="120" w:after="120"/>
              <w:rPr>
                <w:rFonts w:ascii="Arial" w:hAnsi="Arial" w:cs="Arial"/>
                <w:sz w:val="20"/>
                <w:szCs w:val="20"/>
                <w:lang w:eastAsia="zh-CN"/>
              </w:rPr>
            </w:pPr>
            <w:r w:rsidRPr="005A6EE7">
              <w:rPr>
                <w:rFonts w:ascii="Arial" w:hAnsi="Arial" w:cs="Arial"/>
                <w:sz w:val="20"/>
                <w:szCs w:val="20"/>
                <w:lang w:eastAsia="zh-CN"/>
              </w:rPr>
              <w:t xml:space="preserve">Peam Krasop Wildlife Sanctuary (PKWS), which is located in Koh Kong Province, is one of the 23 protected areas under the management of the Ministry of Environment in Cambodia. PKWS was established by Royal Decree on 1 November 1993 and covers an area of 25,897 hectares. A majority of PKWS is also designated as a Ramsar Site (Koh Kapik and Associated Islets Ramsar Site). PKWS includes two forest types: mangrove forest to the west and evergreen forest to the east.  </w:t>
            </w:r>
          </w:p>
          <w:p w14:paraId="053769CB" w14:textId="4717A9B1" w:rsidR="00391B12" w:rsidRPr="005A6EE7" w:rsidRDefault="00391B12" w:rsidP="006F1DA1">
            <w:pPr>
              <w:spacing w:before="120" w:after="120"/>
              <w:rPr>
                <w:rFonts w:ascii="Arial" w:hAnsi="Arial" w:cs="Arial"/>
                <w:i/>
                <w:sz w:val="20"/>
                <w:szCs w:val="20"/>
                <w:lang w:eastAsia="zh-CN"/>
              </w:rPr>
            </w:pPr>
            <w:r w:rsidRPr="005A6EE7">
              <w:rPr>
                <w:rFonts w:ascii="Arial" w:hAnsi="Arial" w:cs="Arial"/>
                <w:sz w:val="20"/>
                <w:szCs w:val="20"/>
                <w:lang w:eastAsia="zh-CN"/>
              </w:rPr>
              <w:t xml:space="preserve">The mangroves of Peam Krasop Wildlife Sanctuary consist of </w:t>
            </w:r>
            <w:r w:rsidR="006F1DA1">
              <w:rPr>
                <w:rFonts w:ascii="Arial" w:hAnsi="Arial" w:cs="Arial"/>
                <w:sz w:val="20"/>
                <w:szCs w:val="20"/>
                <w:lang w:eastAsia="zh-CN"/>
              </w:rPr>
              <w:t>four</w:t>
            </w:r>
            <w:r w:rsidRPr="005A6EE7">
              <w:rPr>
                <w:rFonts w:ascii="Arial" w:hAnsi="Arial" w:cs="Arial"/>
                <w:sz w:val="20"/>
                <w:szCs w:val="20"/>
                <w:lang w:eastAsia="zh-CN"/>
              </w:rPr>
              <w:t xml:space="preserve"> types of vegetation: 1) stunted </w:t>
            </w:r>
            <w:r w:rsidRPr="005A6EE7">
              <w:rPr>
                <w:rFonts w:ascii="Arial" w:hAnsi="Arial" w:cs="Arial"/>
                <w:i/>
                <w:sz w:val="20"/>
                <w:szCs w:val="20"/>
                <w:lang w:eastAsia="zh-CN"/>
              </w:rPr>
              <w:t xml:space="preserve">Rhizophora apiculata </w:t>
            </w:r>
            <w:r w:rsidRPr="005A6EE7">
              <w:rPr>
                <w:rFonts w:ascii="Arial" w:hAnsi="Arial" w:cs="Arial"/>
                <w:sz w:val="20"/>
                <w:szCs w:val="20"/>
                <w:lang w:eastAsia="zh-CN"/>
              </w:rPr>
              <w:t>only</w:t>
            </w:r>
            <w:r w:rsidR="006F1DA1">
              <w:rPr>
                <w:rFonts w:ascii="Arial" w:hAnsi="Arial" w:cs="Arial"/>
                <w:sz w:val="20"/>
                <w:szCs w:val="20"/>
                <w:lang w:eastAsia="zh-CN"/>
              </w:rPr>
              <w:t>;</w:t>
            </w:r>
            <w:r w:rsidRPr="005A6EE7">
              <w:rPr>
                <w:rFonts w:ascii="Arial" w:hAnsi="Arial" w:cs="Arial"/>
                <w:i/>
                <w:sz w:val="20"/>
                <w:szCs w:val="20"/>
                <w:lang w:eastAsia="zh-CN"/>
              </w:rPr>
              <w:t xml:space="preserve"> 2) </w:t>
            </w:r>
            <w:r w:rsidRPr="005A6EE7">
              <w:rPr>
                <w:rFonts w:ascii="Arial" w:hAnsi="Arial" w:cs="Arial"/>
                <w:sz w:val="20"/>
                <w:szCs w:val="20"/>
                <w:lang w:eastAsia="zh-CN"/>
              </w:rPr>
              <w:t xml:space="preserve">stunted </w:t>
            </w:r>
            <w:r w:rsidRPr="005A6EE7">
              <w:rPr>
                <w:rFonts w:ascii="Arial" w:hAnsi="Arial" w:cs="Arial"/>
                <w:i/>
                <w:sz w:val="20"/>
                <w:szCs w:val="20"/>
                <w:lang w:eastAsia="zh-CN"/>
              </w:rPr>
              <w:t>Ceriops tagal</w:t>
            </w:r>
            <w:r w:rsidRPr="005A6EE7">
              <w:rPr>
                <w:rFonts w:ascii="Arial" w:hAnsi="Arial" w:cs="Arial"/>
                <w:sz w:val="20"/>
                <w:szCs w:val="20"/>
                <w:lang w:eastAsia="zh-CN"/>
              </w:rPr>
              <w:t xml:space="preserve"> only</w:t>
            </w:r>
            <w:r w:rsidR="006F1DA1">
              <w:rPr>
                <w:rFonts w:ascii="Arial" w:hAnsi="Arial" w:cs="Arial"/>
                <w:sz w:val="20"/>
                <w:szCs w:val="20"/>
                <w:lang w:eastAsia="zh-CN"/>
              </w:rPr>
              <w:t>;</w:t>
            </w:r>
            <w:r w:rsidRPr="005A6EE7">
              <w:rPr>
                <w:rFonts w:ascii="Arial" w:hAnsi="Arial" w:cs="Arial"/>
                <w:sz w:val="20"/>
                <w:szCs w:val="20"/>
                <w:lang w:eastAsia="zh-CN"/>
              </w:rPr>
              <w:t xml:space="preserve"> 3) stunted </w:t>
            </w:r>
            <w:r w:rsidRPr="005A6EE7">
              <w:rPr>
                <w:rFonts w:ascii="Arial" w:hAnsi="Arial" w:cs="Arial"/>
                <w:i/>
                <w:sz w:val="20"/>
                <w:szCs w:val="20"/>
                <w:lang w:eastAsia="zh-CN"/>
              </w:rPr>
              <w:t>Ceriops tagal</w:t>
            </w:r>
            <w:r w:rsidRPr="005A6EE7">
              <w:rPr>
                <w:rFonts w:ascii="Arial" w:hAnsi="Arial" w:cs="Arial"/>
                <w:sz w:val="20"/>
                <w:szCs w:val="20"/>
                <w:lang w:eastAsia="zh-CN"/>
              </w:rPr>
              <w:t xml:space="preserve"> or </w:t>
            </w:r>
            <w:r w:rsidRPr="005A6EE7">
              <w:rPr>
                <w:rFonts w:ascii="Arial" w:hAnsi="Arial" w:cs="Arial"/>
                <w:i/>
                <w:sz w:val="20"/>
                <w:szCs w:val="20"/>
                <w:lang w:eastAsia="zh-CN"/>
              </w:rPr>
              <w:t xml:space="preserve">Rhizophora apiculata </w:t>
            </w:r>
            <w:r w:rsidRPr="005A6EE7">
              <w:rPr>
                <w:rFonts w:ascii="Arial" w:hAnsi="Arial" w:cs="Arial"/>
                <w:sz w:val="20"/>
                <w:szCs w:val="20"/>
                <w:lang w:eastAsia="zh-CN"/>
              </w:rPr>
              <w:t>with</w:t>
            </w:r>
            <w:r w:rsidRPr="005A6EE7">
              <w:rPr>
                <w:rFonts w:ascii="Arial" w:hAnsi="Arial" w:cs="Arial"/>
                <w:i/>
                <w:sz w:val="20"/>
                <w:szCs w:val="20"/>
                <w:lang w:eastAsia="zh-CN"/>
              </w:rPr>
              <w:t xml:space="preserve"> </w:t>
            </w:r>
            <w:r w:rsidRPr="005A6EE7">
              <w:rPr>
                <w:rFonts w:ascii="Arial" w:hAnsi="Arial" w:cs="Arial"/>
                <w:sz w:val="20"/>
                <w:szCs w:val="20"/>
                <w:lang w:eastAsia="zh-CN"/>
              </w:rPr>
              <w:t xml:space="preserve">tall </w:t>
            </w:r>
            <w:r w:rsidRPr="005A6EE7">
              <w:rPr>
                <w:rFonts w:ascii="Arial" w:hAnsi="Arial" w:cs="Arial"/>
                <w:i/>
                <w:sz w:val="20"/>
                <w:szCs w:val="20"/>
                <w:lang w:eastAsia="zh-CN"/>
              </w:rPr>
              <w:t>Lumnitzera littorae</w:t>
            </w:r>
            <w:r w:rsidR="006F1DA1">
              <w:rPr>
                <w:rFonts w:ascii="Arial" w:hAnsi="Arial" w:cs="Arial"/>
                <w:i/>
                <w:sz w:val="20"/>
                <w:szCs w:val="20"/>
                <w:lang w:eastAsia="zh-CN"/>
              </w:rPr>
              <w:t>;</w:t>
            </w:r>
            <w:r w:rsidRPr="005A6EE7">
              <w:rPr>
                <w:rFonts w:ascii="Arial" w:hAnsi="Arial" w:cs="Arial"/>
                <w:i/>
                <w:sz w:val="20"/>
                <w:szCs w:val="20"/>
                <w:lang w:eastAsia="zh-CN"/>
              </w:rPr>
              <w:t xml:space="preserve"> </w:t>
            </w:r>
            <w:r w:rsidRPr="005A6EE7">
              <w:rPr>
                <w:rFonts w:ascii="Arial" w:hAnsi="Arial" w:cs="Arial"/>
                <w:sz w:val="20"/>
                <w:szCs w:val="20"/>
                <w:lang w:eastAsia="zh-CN"/>
              </w:rPr>
              <w:t xml:space="preserve">and 4) mixed species of </w:t>
            </w:r>
            <w:r w:rsidRPr="005A6EE7">
              <w:rPr>
                <w:rFonts w:ascii="Arial" w:hAnsi="Arial" w:cs="Arial"/>
                <w:i/>
                <w:sz w:val="20"/>
                <w:szCs w:val="20"/>
                <w:lang w:eastAsia="zh-CN"/>
              </w:rPr>
              <w:t xml:space="preserve">Hibiscus tliaceus, Xylocarpus granatum </w:t>
            </w:r>
            <w:r w:rsidRPr="005A6EE7">
              <w:rPr>
                <w:rFonts w:ascii="Arial" w:hAnsi="Arial" w:cs="Arial"/>
                <w:sz w:val="20"/>
                <w:szCs w:val="20"/>
                <w:lang w:eastAsia="zh-CN"/>
              </w:rPr>
              <w:t xml:space="preserve">and </w:t>
            </w:r>
            <w:r w:rsidRPr="005A6EE7">
              <w:rPr>
                <w:rFonts w:ascii="Arial" w:hAnsi="Arial" w:cs="Arial"/>
                <w:i/>
                <w:sz w:val="20"/>
                <w:szCs w:val="20"/>
                <w:lang w:eastAsia="zh-CN"/>
              </w:rPr>
              <w:t xml:space="preserve">Melaleuca cajuputi. </w:t>
            </w:r>
          </w:p>
        </w:tc>
      </w:tr>
      <w:tr w:rsidR="00391B12" w:rsidRPr="005A6EE7" w14:paraId="4C97CD23" w14:textId="77777777" w:rsidTr="00D20A99">
        <w:trPr>
          <w:trHeight w:val="2150"/>
          <w:jc w:val="center"/>
        </w:trPr>
        <w:tc>
          <w:tcPr>
            <w:tcW w:w="1557" w:type="dxa"/>
            <w:shd w:val="clear" w:color="auto" w:fill="auto"/>
          </w:tcPr>
          <w:p w14:paraId="37603BE4" w14:textId="77777777" w:rsidR="00391B12" w:rsidRPr="005A6EE7" w:rsidRDefault="00391B12" w:rsidP="00FE2EFD">
            <w:pPr>
              <w:spacing w:before="120" w:after="120"/>
              <w:rPr>
                <w:rFonts w:ascii="Arial" w:hAnsi="Arial" w:cs="Arial"/>
                <w:bCs/>
                <w:sz w:val="20"/>
                <w:szCs w:val="20"/>
                <w:lang w:eastAsia="zh-CN"/>
              </w:rPr>
            </w:pPr>
            <w:r w:rsidRPr="005A6EE7">
              <w:rPr>
                <w:rFonts w:ascii="Arial" w:hAnsi="Arial" w:cs="Arial"/>
                <w:b/>
                <w:bCs/>
                <w:sz w:val="20"/>
                <w:szCs w:val="20"/>
                <w:lang w:eastAsia="zh-CN"/>
              </w:rPr>
              <w:t>Significant value of the sites:</w:t>
            </w:r>
          </w:p>
        </w:tc>
        <w:tc>
          <w:tcPr>
            <w:tcW w:w="7883" w:type="dxa"/>
            <w:shd w:val="clear" w:color="auto" w:fill="auto"/>
          </w:tcPr>
          <w:p w14:paraId="01E6625D" w14:textId="77777777" w:rsidR="00391B12" w:rsidRPr="005A6EE7" w:rsidRDefault="00391B12" w:rsidP="00FE2EFD">
            <w:pPr>
              <w:spacing w:before="120" w:after="120"/>
              <w:rPr>
                <w:rFonts w:ascii="Arial" w:hAnsi="Arial" w:cs="Arial"/>
                <w:sz w:val="20"/>
                <w:szCs w:val="20"/>
                <w:lang w:eastAsia="zh-CN"/>
              </w:rPr>
            </w:pPr>
            <w:r w:rsidRPr="005A6EE7">
              <w:rPr>
                <w:rFonts w:ascii="Arial" w:hAnsi="Arial" w:cs="Arial"/>
                <w:sz w:val="20"/>
                <w:szCs w:val="20"/>
                <w:lang w:eastAsia="zh-CN"/>
              </w:rPr>
              <w:t xml:space="preserve">Peatland was discovered within mangrove areas of PKWS and is one of only two peatlands in SE Asia in mangroves. </w:t>
            </w:r>
          </w:p>
          <w:p w14:paraId="7E5836AA" w14:textId="77777777" w:rsidR="00391B12" w:rsidRPr="005A6EE7" w:rsidRDefault="00391B12" w:rsidP="00FE2EFD">
            <w:pPr>
              <w:spacing w:before="120" w:after="120"/>
              <w:rPr>
                <w:rFonts w:ascii="Arial" w:hAnsi="Arial" w:cs="Arial"/>
                <w:sz w:val="20"/>
                <w:szCs w:val="20"/>
                <w:lang w:eastAsia="zh-CN"/>
              </w:rPr>
            </w:pPr>
            <w:r w:rsidRPr="005A6EE7">
              <w:rPr>
                <w:rFonts w:ascii="Arial" w:hAnsi="Arial" w:cs="Arial"/>
                <w:sz w:val="20"/>
                <w:szCs w:val="20"/>
                <w:lang w:eastAsia="zh-CN"/>
              </w:rPr>
              <w:t>Carbon storage: 32 locations were assessed with gauge auger, where peat depth was found to be in the range of 44cm to 200cm, with an average depth of 115cm. Carbon storage is likely to be in excess of 1000tC/ha or a total of more than 5 million tonnes of carbon.</w:t>
            </w:r>
          </w:p>
          <w:p w14:paraId="19361066" w14:textId="77777777" w:rsidR="00391B12" w:rsidRPr="005A6EE7" w:rsidRDefault="00391B12" w:rsidP="00FE2EFD">
            <w:pPr>
              <w:spacing w:before="120" w:after="120"/>
              <w:rPr>
                <w:rFonts w:ascii="Arial" w:hAnsi="Arial" w:cs="Arial"/>
                <w:sz w:val="20"/>
                <w:szCs w:val="20"/>
                <w:lang w:eastAsia="zh-CN"/>
              </w:rPr>
            </w:pPr>
            <w:r w:rsidRPr="005A6EE7">
              <w:rPr>
                <w:rFonts w:ascii="Cambria" w:hAnsi="Cambria"/>
                <w:noProof/>
                <w:lang w:val="en-MY" w:eastAsia="en-MY"/>
              </w:rPr>
              <w:drawing>
                <wp:inline distT="0" distB="0" distL="0" distR="0" wp14:anchorId="37BB56FE" wp14:editId="290531B4">
                  <wp:extent cx="4453255" cy="2954655"/>
                  <wp:effectExtent l="19050" t="0" r="444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4453255" cy="2954655"/>
                          </a:xfrm>
                          <a:prstGeom prst="rect">
                            <a:avLst/>
                          </a:prstGeom>
                          <a:noFill/>
                          <a:ln w="9525">
                            <a:noFill/>
                            <a:miter lim="800000"/>
                            <a:headEnd/>
                            <a:tailEnd/>
                          </a:ln>
                        </pic:spPr>
                      </pic:pic>
                    </a:graphicData>
                  </a:graphic>
                </wp:inline>
              </w:drawing>
            </w:r>
          </w:p>
          <w:p w14:paraId="4A1FCE2E" w14:textId="77777777" w:rsidR="00391B12" w:rsidRPr="005743C9" w:rsidRDefault="00391B12" w:rsidP="00FE2EFD">
            <w:pPr>
              <w:spacing w:before="120" w:after="120"/>
              <w:rPr>
                <w:rFonts w:ascii="Arial" w:hAnsi="Arial" w:cs="Arial"/>
                <w:sz w:val="20"/>
                <w:szCs w:val="20"/>
                <w:lang w:eastAsia="zh-CN"/>
              </w:rPr>
            </w:pPr>
            <w:r w:rsidRPr="005A6EE7">
              <w:rPr>
                <w:rFonts w:ascii="Arial" w:hAnsi="Arial" w:cs="Arial"/>
                <w:sz w:val="20"/>
                <w:szCs w:val="20"/>
                <w:lang w:eastAsia="zh-CN"/>
              </w:rPr>
              <w:t>Apart from considerable floral biodiversity, twenty-four species of mammals, at least twenty-eight species of birds and a large number of marine species have been identified in the sanctuary (</w:t>
            </w:r>
            <w:r w:rsidRPr="005743C9">
              <w:rPr>
                <w:rFonts w:ascii="Arial" w:hAnsi="Arial" w:cs="Arial"/>
                <w:sz w:val="20"/>
                <w:szCs w:val="20"/>
                <w:lang w:eastAsia="zh-CN"/>
              </w:rPr>
              <w:t xml:space="preserve">Dara </w:t>
            </w:r>
            <w:r w:rsidRPr="005743C9">
              <w:rPr>
                <w:rFonts w:ascii="Arial" w:hAnsi="Arial" w:cs="Arial"/>
                <w:i/>
                <w:sz w:val="20"/>
                <w:szCs w:val="20"/>
                <w:lang w:eastAsia="zh-CN"/>
              </w:rPr>
              <w:t>et al.,</w:t>
            </w:r>
            <w:r w:rsidRPr="005743C9">
              <w:rPr>
                <w:rFonts w:ascii="Arial" w:hAnsi="Arial" w:cs="Arial"/>
                <w:sz w:val="20"/>
                <w:szCs w:val="20"/>
                <w:lang w:eastAsia="zh-CN"/>
              </w:rPr>
              <w:t xml:space="preserve"> 2009). A number of the identified species are globally threatened.</w:t>
            </w:r>
          </w:p>
          <w:p w14:paraId="41358C3C" w14:textId="77777777" w:rsidR="00391B12" w:rsidRPr="005A6EE7" w:rsidRDefault="00391B12" w:rsidP="00FE2EFD">
            <w:pPr>
              <w:spacing w:before="120" w:after="120"/>
              <w:rPr>
                <w:rFonts w:ascii="Arial" w:hAnsi="Arial" w:cs="Arial"/>
                <w:sz w:val="20"/>
                <w:szCs w:val="20"/>
                <w:lang w:eastAsia="zh-CN"/>
              </w:rPr>
            </w:pPr>
            <w:r w:rsidRPr="005A6EE7">
              <w:rPr>
                <w:rFonts w:ascii="Arial" w:hAnsi="Arial" w:cs="Arial"/>
                <w:sz w:val="20"/>
                <w:szCs w:val="20"/>
                <w:lang w:eastAsia="zh-CN"/>
              </w:rPr>
              <w:t>The following rare and threatened species have been recorded:</w:t>
            </w:r>
          </w:p>
          <w:p w14:paraId="3E51A540" w14:textId="77777777" w:rsidR="00391B12" w:rsidRPr="005A6EE7" w:rsidRDefault="00391B12" w:rsidP="00FE2EFD">
            <w:pPr>
              <w:spacing w:before="120" w:after="120"/>
              <w:contextualSpacing/>
              <w:rPr>
                <w:rFonts w:ascii="Arial" w:hAnsi="Arial" w:cs="Arial"/>
                <w:b/>
                <w:sz w:val="20"/>
                <w:szCs w:val="20"/>
                <w:lang w:eastAsia="zh-CN"/>
              </w:rPr>
            </w:pPr>
            <w:r w:rsidRPr="005A6EE7">
              <w:rPr>
                <w:rFonts w:ascii="Arial" w:hAnsi="Arial" w:cs="Arial"/>
                <w:b/>
                <w:sz w:val="20"/>
                <w:szCs w:val="20"/>
                <w:lang w:eastAsia="zh-CN"/>
              </w:rPr>
              <w:t>Birds:</w:t>
            </w:r>
          </w:p>
          <w:p w14:paraId="5D3D5EB7" w14:textId="77777777" w:rsidR="00391B12" w:rsidRPr="005A6EE7" w:rsidRDefault="00391B12" w:rsidP="00FE2EFD">
            <w:pPr>
              <w:spacing w:before="120" w:after="120"/>
              <w:contextualSpacing/>
              <w:rPr>
                <w:rFonts w:ascii="Arial" w:hAnsi="Arial" w:cs="Arial"/>
                <w:sz w:val="20"/>
                <w:szCs w:val="20"/>
                <w:lang w:eastAsia="zh-CN"/>
              </w:rPr>
            </w:pPr>
            <w:r w:rsidRPr="005A6EE7">
              <w:rPr>
                <w:rFonts w:ascii="Arial" w:hAnsi="Arial" w:cs="Arial"/>
                <w:sz w:val="20"/>
                <w:szCs w:val="20"/>
                <w:lang w:eastAsia="zh-CN"/>
              </w:rPr>
              <w:t xml:space="preserve">Nordmann’s Greenshank </w:t>
            </w:r>
            <w:r w:rsidRPr="005A6EE7">
              <w:rPr>
                <w:rFonts w:ascii="Arial" w:hAnsi="Arial" w:cs="Arial"/>
                <w:i/>
                <w:sz w:val="20"/>
                <w:szCs w:val="20"/>
                <w:lang w:eastAsia="zh-CN"/>
              </w:rPr>
              <w:t>Tringa guttifer</w:t>
            </w:r>
            <w:r w:rsidRPr="005A6EE7">
              <w:rPr>
                <w:rFonts w:ascii="Arial" w:hAnsi="Arial" w:cs="Arial"/>
                <w:sz w:val="20"/>
                <w:szCs w:val="20"/>
                <w:lang w:eastAsia="zh-CN"/>
              </w:rPr>
              <w:t xml:space="preserve"> EN </w:t>
            </w:r>
          </w:p>
          <w:p w14:paraId="166783DA" w14:textId="77777777" w:rsidR="00391B12" w:rsidRPr="00744420" w:rsidRDefault="00391B12" w:rsidP="00FE2EFD">
            <w:pPr>
              <w:spacing w:before="120" w:after="120"/>
              <w:contextualSpacing/>
              <w:rPr>
                <w:rFonts w:ascii="Arial" w:hAnsi="Arial" w:cs="Arial"/>
                <w:sz w:val="20"/>
                <w:szCs w:val="20"/>
                <w:lang w:val="fr-FR" w:eastAsia="zh-CN"/>
              </w:rPr>
            </w:pPr>
            <w:r w:rsidRPr="00744420">
              <w:rPr>
                <w:rFonts w:ascii="Arial" w:hAnsi="Arial" w:cs="Arial"/>
                <w:sz w:val="20"/>
                <w:szCs w:val="20"/>
                <w:lang w:val="fr-FR" w:eastAsia="zh-CN"/>
              </w:rPr>
              <w:t xml:space="preserve">Giant Ibis </w:t>
            </w:r>
            <w:r w:rsidRPr="00744420">
              <w:rPr>
                <w:rFonts w:ascii="Arial" w:hAnsi="Arial" w:cs="Arial"/>
                <w:i/>
                <w:sz w:val="20"/>
                <w:szCs w:val="20"/>
                <w:lang w:val="fr-FR" w:eastAsia="zh-CN"/>
              </w:rPr>
              <w:t>Thaumatibis gigantea</w:t>
            </w:r>
            <w:r w:rsidRPr="00744420">
              <w:rPr>
                <w:rFonts w:ascii="Arial" w:hAnsi="Arial" w:cs="Arial"/>
                <w:sz w:val="20"/>
                <w:szCs w:val="20"/>
                <w:lang w:val="fr-FR" w:eastAsia="zh-CN"/>
              </w:rPr>
              <w:t xml:space="preserve"> CR </w:t>
            </w:r>
          </w:p>
          <w:p w14:paraId="1C39EEDB" w14:textId="77777777" w:rsidR="00391B12" w:rsidRPr="00744420" w:rsidRDefault="00391B12" w:rsidP="00FE2EFD">
            <w:pPr>
              <w:spacing w:before="120" w:after="120"/>
              <w:contextualSpacing/>
              <w:rPr>
                <w:rFonts w:ascii="Arial" w:hAnsi="Arial" w:cs="Arial"/>
                <w:sz w:val="20"/>
                <w:szCs w:val="20"/>
                <w:lang w:val="fr-FR" w:eastAsia="zh-CN"/>
              </w:rPr>
            </w:pPr>
            <w:r w:rsidRPr="00744420">
              <w:rPr>
                <w:rFonts w:ascii="Arial" w:hAnsi="Arial" w:cs="Arial"/>
                <w:sz w:val="20"/>
                <w:szCs w:val="20"/>
                <w:lang w:val="fr-FR" w:eastAsia="zh-CN"/>
              </w:rPr>
              <w:t xml:space="preserve">Sarus Crane </w:t>
            </w:r>
            <w:r w:rsidRPr="00744420">
              <w:rPr>
                <w:rFonts w:ascii="Arial" w:hAnsi="Arial" w:cs="Arial"/>
                <w:i/>
                <w:sz w:val="20"/>
                <w:szCs w:val="20"/>
                <w:lang w:val="fr-FR" w:eastAsia="zh-CN"/>
              </w:rPr>
              <w:t>Grus antigone</w:t>
            </w:r>
            <w:r w:rsidRPr="00744420">
              <w:rPr>
                <w:rFonts w:ascii="Arial" w:hAnsi="Arial" w:cs="Arial"/>
                <w:sz w:val="20"/>
                <w:szCs w:val="20"/>
                <w:lang w:val="fr-FR" w:eastAsia="zh-CN"/>
              </w:rPr>
              <w:t xml:space="preserve"> VU </w:t>
            </w:r>
          </w:p>
          <w:p w14:paraId="758D04EC" w14:textId="77777777" w:rsidR="00391B12" w:rsidRPr="00744420" w:rsidRDefault="00391B12" w:rsidP="00FE2EFD">
            <w:pPr>
              <w:spacing w:before="120" w:after="120"/>
              <w:contextualSpacing/>
              <w:rPr>
                <w:rFonts w:ascii="Arial" w:hAnsi="Arial" w:cs="Arial"/>
                <w:sz w:val="20"/>
                <w:szCs w:val="20"/>
                <w:lang w:val="es-ES" w:eastAsia="zh-CN"/>
              </w:rPr>
            </w:pPr>
            <w:r w:rsidRPr="00744420">
              <w:rPr>
                <w:rFonts w:ascii="Arial" w:hAnsi="Arial" w:cs="Arial"/>
                <w:sz w:val="20"/>
                <w:szCs w:val="20"/>
                <w:lang w:val="es-ES" w:eastAsia="zh-CN"/>
              </w:rPr>
              <w:t xml:space="preserve">Green Peafowl </w:t>
            </w:r>
            <w:r w:rsidRPr="00744420">
              <w:rPr>
                <w:rFonts w:ascii="Arial" w:hAnsi="Arial" w:cs="Arial"/>
                <w:i/>
                <w:sz w:val="20"/>
                <w:szCs w:val="20"/>
                <w:lang w:val="es-ES" w:eastAsia="zh-CN"/>
              </w:rPr>
              <w:t>Pavo muticus</w:t>
            </w:r>
            <w:r w:rsidRPr="00744420">
              <w:rPr>
                <w:rFonts w:ascii="Arial" w:hAnsi="Arial" w:cs="Arial"/>
                <w:sz w:val="20"/>
                <w:szCs w:val="20"/>
                <w:lang w:val="es-ES" w:eastAsia="zh-CN"/>
              </w:rPr>
              <w:t xml:space="preserve"> EN </w:t>
            </w:r>
          </w:p>
          <w:p w14:paraId="65D2AA56" w14:textId="77777777" w:rsidR="00D20A99" w:rsidRPr="00744420" w:rsidRDefault="00D20A99" w:rsidP="00FE2EFD">
            <w:pPr>
              <w:spacing w:before="120" w:after="120"/>
              <w:contextualSpacing/>
              <w:rPr>
                <w:rFonts w:ascii="Arial" w:hAnsi="Arial" w:cs="Arial"/>
                <w:sz w:val="20"/>
                <w:szCs w:val="20"/>
                <w:lang w:val="es-ES" w:eastAsia="zh-CN"/>
              </w:rPr>
            </w:pPr>
          </w:p>
          <w:p w14:paraId="3E02C8DF" w14:textId="77777777" w:rsidR="00391B12" w:rsidRPr="00744420" w:rsidRDefault="00391B12" w:rsidP="00D20A99">
            <w:pPr>
              <w:keepNext/>
              <w:spacing w:before="120" w:after="120"/>
              <w:contextualSpacing/>
              <w:rPr>
                <w:rFonts w:ascii="Arial" w:hAnsi="Arial" w:cs="Arial"/>
                <w:b/>
                <w:sz w:val="20"/>
                <w:szCs w:val="20"/>
                <w:lang w:val="es-ES" w:eastAsia="zh-CN"/>
              </w:rPr>
            </w:pPr>
            <w:r w:rsidRPr="00744420">
              <w:rPr>
                <w:rFonts w:ascii="Arial" w:hAnsi="Arial" w:cs="Arial"/>
                <w:b/>
                <w:sz w:val="20"/>
                <w:szCs w:val="20"/>
                <w:lang w:val="es-ES" w:eastAsia="zh-CN"/>
              </w:rPr>
              <w:t>Mammals:</w:t>
            </w:r>
          </w:p>
          <w:p w14:paraId="0BE0E5A9" w14:textId="77777777" w:rsidR="00391B12" w:rsidRPr="00744420" w:rsidRDefault="00391B12" w:rsidP="00FE2EFD">
            <w:pPr>
              <w:spacing w:before="120" w:after="120"/>
              <w:contextualSpacing/>
              <w:rPr>
                <w:rFonts w:ascii="Arial" w:hAnsi="Arial" w:cs="Arial"/>
                <w:sz w:val="20"/>
                <w:szCs w:val="20"/>
                <w:lang w:val="es-ES" w:eastAsia="zh-CN"/>
              </w:rPr>
            </w:pPr>
            <w:r w:rsidRPr="00744420">
              <w:rPr>
                <w:rFonts w:ascii="Arial" w:hAnsi="Arial" w:cs="Arial"/>
                <w:sz w:val="20"/>
                <w:szCs w:val="20"/>
                <w:lang w:val="es-ES" w:eastAsia="zh-CN"/>
              </w:rPr>
              <w:t xml:space="preserve">Dhole </w:t>
            </w:r>
            <w:r w:rsidRPr="00744420">
              <w:rPr>
                <w:rFonts w:ascii="Arial" w:hAnsi="Arial" w:cs="Arial"/>
                <w:i/>
                <w:sz w:val="20"/>
                <w:szCs w:val="20"/>
                <w:lang w:val="es-ES" w:eastAsia="zh-CN"/>
              </w:rPr>
              <w:t>Cuon alpinus</w:t>
            </w:r>
            <w:r w:rsidRPr="00744420">
              <w:rPr>
                <w:rFonts w:ascii="Arial" w:hAnsi="Arial" w:cs="Arial"/>
                <w:sz w:val="20"/>
                <w:szCs w:val="20"/>
                <w:lang w:val="es-ES" w:eastAsia="zh-CN"/>
              </w:rPr>
              <w:t xml:space="preserve"> EN </w:t>
            </w:r>
          </w:p>
          <w:p w14:paraId="4DD74548" w14:textId="77777777" w:rsidR="00391B12" w:rsidRPr="00744420" w:rsidRDefault="00391B12" w:rsidP="00FE2EFD">
            <w:pPr>
              <w:spacing w:before="120" w:after="120"/>
              <w:contextualSpacing/>
              <w:rPr>
                <w:rFonts w:ascii="Arial" w:hAnsi="Arial" w:cs="Arial"/>
                <w:sz w:val="20"/>
                <w:szCs w:val="20"/>
                <w:lang w:val="es-ES" w:eastAsia="zh-CN"/>
              </w:rPr>
            </w:pPr>
            <w:r w:rsidRPr="00744420">
              <w:rPr>
                <w:rFonts w:ascii="Arial" w:hAnsi="Arial" w:cs="Arial"/>
                <w:sz w:val="20"/>
                <w:szCs w:val="20"/>
                <w:lang w:val="es-ES" w:eastAsia="zh-CN"/>
              </w:rPr>
              <w:t xml:space="preserve">Sambar Deer </w:t>
            </w:r>
            <w:r w:rsidRPr="00744420">
              <w:rPr>
                <w:rFonts w:ascii="Arial" w:hAnsi="Arial" w:cs="Arial"/>
                <w:i/>
                <w:sz w:val="20"/>
                <w:szCs w:val="20"/>
                <w:lang w:val="es-ES" w:eastAsia="zh-CN"/>
              </w:rPr>
              <w:t>Rusa unicolor</w:t>
            </w:r>
            <w:r w:rsidRPr="00744420">
              <w:rPr>
                <w:rFonts w:ascii="Arial" w:hAnsi="Arial" w:cs="Arial"/>
                <w:sz w:val="20"/>
                <w:szCs w:val="20"/>
                <w:lang w:val="es-ES" w:eastAsia="zh-CN"/>
              </w:rPr>
              <w:t xml:space="preserve"> VU </w:t>
            </w:r>
          </w:p>
          <w:p w14:paraId="5689C088" w14:textId="77777777" w:rsidR="00391B12" w:rsidRPr="00744420" w:rsidRDefault="00391B12" w:rsidP="00FE2EFD">
            <w:pPr>
              <w:spacing w:before="120" w:after="120"/>
              <w:contextualSpacing/>
              <w:rPr>
                <w:rFonts w:ascii="Arial" w:hAnsi="Arial" w:cs="Arial"/>
                <w:sz w:val="20"/>
                <w:szCs w:val="20"/>
                <w:lang w:val="es-ES" w:eastAsia="zh-CN"/>
              </w:rPr>
            </w:pPr>
            <w:r w:rsidRPr="00744420">
              <w:rPr>
                <w:rFonts w:ascii="Arial" w:hAnsi="Arial" w:cs="Arial"/>
                <w:sz w:val="20"/>
                <w:szCs w:val="20"/>
                <w:lang w:val="es-ES" w:eastAsia="zh-CN"/>
              </w:rPr>
              <w:t xml:space="preserve">Sunda Pangolin </w:t>
            </w:r>
            <w:r w:rsidRPr="00744420">
              <w:rPr>
                <w:rFonts w:ascii="Arial" w:hAnsi="Arial" w:cs="Arial"/>
                <w:i/>
                <w:sz w:val="20"/>
                <w:szCs w:val="20"/>
                <w:lang w:val="es-ES" w:eastAsia="zh-CN"/>
              </w:rPr>
              <w:t>Manis javanica</w:t>
            </w:r>
            <w:r w:rsidRPr="00744420">
              <w:rPr>
                <w:rFonts w:ascii="Arial" w:hAnsi="Arial" w:cs="Arial"/>
                <w:sz w:val="20"/>
                <w:szCs w:val="20"/>
                <w:lang w:val="es-ES" w:eastAsia="zh-CN"/>
              </w:rPr>
              <w:t xml:space="preserve"> EN </w:t>
            </w:r>
          </w:p>
          <w:p w14:paraId="7DAC1864" w14:textId="4396E29A" w:rsidR="00391B12" w:rsidRPr="00744420" w:rsidRDefault="00391B12" w:rsidP="00FE2EFD">
            <w:pPr>
              <w:spacing w:before="120" w:after="120"/>
              <w:contextualSpacing/>
              <w:rPr>
                <w:rFonts w:ascii="Arial" w:hAnsi="Arial" w:cs="Arial"/>
                <w:sz w:val="20"/>
                <w:szCs w:val="20"/>
                <w:lang w:val="es-ES" w:eastAsia="zh-CN"/>
              </w:rPr>
            </w:pPr>
            <w:r w:rsidRPr="00744420">
              <w:rPr>
                <w:rFonts w:ascii="Arial" w:hAnsi="Arial" w:cs="Arial"/>
                <w:sz w:val="20"/>
                <w:szCs w:val="20"/>
                <w:lang w:val="es-ES" w:eastAsia="zh-CN"/>
              </w:rPr>
              <w:t xml:space="preserve">Pig-tailed Macaque </w:t>
            </w:r>
            <w:r w:rsidRPr="00744420">
              <w:rPr>
                <w:rFonts w:ascii="Arial" w:hAnsi="Arial" w:cs="Arial"/>
                <w:i/>
                <w:sz w:val="20"/>
                <w:szCs w:val="20"/>
                <w:lang w:val="es-ES" w:eastAsia="zh-CN"/>
              </w:rPr>
              <w:t>Macaca leonina</w:t>
            </w:r>
            <w:r w:rsidRPr="00744420">
              <w:rPr>
                <w:rFonts w:ascii="Arial" w:hAnsi="Arial" w:cs="Arial"/>
                <w:sz w:val="20"/>
                <w:szCs w:val="20"/>
                <w:lang w:val="es-ES" w:eastAsia="zh-CN"/>
              </w:rPr>
              <w:t xml:space="preserve"> VU </w:t>
            </w:r>
          </w:p>
          <w:p w14:paraId="4E309F40" w14:textId="77777777" w:rsidR="00391B12" w:rsidRPr="00744420" w:rsidRDefault="00391B12" w:rsidP="00FE2EFD">
            <w:pPr>
              <w:spacing w:before="120" w:after="120"/>
              <w:contextualSpacing/>
              <w:rPr>
                <w:rFonts w:ascii="Arial" w:hAnsi="Arial" w:cs="Arial"/>
                <w:sz w:val="20"/>
                <w:szCs w:val="20"/>
                <w:lang w:val="es-ES" w:eastAsia="zh-CN"/>
              </w:rPr>
            </w:pPr>
            <w:r w:rsidRPr="00744420">
              <w:rPr>
                <w:rFonts w:ascii="Arial" w:hAnsi="Arial" w:cs="Arial"/>
                <w:sz w:val="20"/>
                <w:szCs w:val="20"/>
                <w:lang w:val="es-ES" w:eastAsia="zh-CN"/>
              </w:rPr>
              <w:t xml:space="preserve">Clouded Leopard </w:t>
            </w:r>
            <w:r w:rsidRPr="00744420">
              <w:rPr>
                <w:rFonts w:ascii="Arial" w:hAnsi="Arial" w:cs="Arial"/>
                <w:i/>
                <w:sz w:val="20"/>
                <w:szCs w:val="20"/>
                <w:lang w:val="es-ES" w:eastAsia="zh-CN"/>
              </w:rPr>
              <w:t>Neofelis nebulosa</w:t>
            </w:r>
            <w:r w:rsidRPr="00744420">
              <w:rPr>
                <w:rFonts w:ascii="Arial" w:hAnsi="Arial" w:cs="Arial"/>
                <w:sz w:val="20"/>
                <w:szCs w:val="20"/>
                <w:lang w:val="es-ES" w:eastAsia="zh-CN"/>
              </w:rPr>
              <w:t xml:space="preserve"> VU </w:t>
            </w:r>
          </w:p>
          <w:p w14:paraId="3A5A3BE2" w14:textId="0E800C5C" w:rsidR="00391B12" w:rsidRPr="00744420" w:rsidRDefault="00391B12" w:rsidP="00FE2EFD">
            <w:pPr>
              <w:spacing w:before="120" w:after="120"/>
              <w:contextualSpacing/>
              <w:rPr>
                <w:rFonts w:ascii="Arial" w:hAnsi="Arial" w:cs="Arial"/>
                <w:sz w:val="20"/>
                <w:szCs w:val="20"/>
                <w:lang w:val="fr-FR" w:eastAsia="zh-CN"/>
              </w:rPr>
            </w:pPr>
            <w:r w:rsidRPr="00744420">
              <w:rPr>
                <w:rFonts w:ascii="Arial" w:hAnsi="Arial" w:cs="Arial"/>
                <w:sz w:val="20"/>
                <w:szCs w:val="20"/>
                <w:lang w:val="fr-FR" w:eastAsia="zh-CN"/>
              </w:rPr>
              <w:t xml:space="preserve">Indochinese silvered Langur </w:t>
            </w:r>
            <w:r w:rsidRPr="00744420">
              <w:rPr>
                <w:rFonts w:ascii="Arial" w:hAnsi="Arial" w:cs="Arial"/>
                <w:i/>
                <w:sz w:val="20"/>
                <w:szCs w:val="20"/>
                <w:lang w:val="fr-FR" w:eastAsia="zh-CN"/>
              </w:rPr>
              <w:t>Trachypithecus germaini</w:t>
            </w:r>
            <w:r w:rsidRPr="00744420">
              <w:rPr>
                <w:rFonts w:ascii="Arial" w:hAnsi="Arial" w:cs="Arial"/>
                <w:sz w:val="20"/>
                <w:szCs w:val="20"/>
                <w:lang w:val="fr-FR" w:eastAsia="zh-CN"/>
              </w:rPr>
              <w:t xml:space="preserve"> EN</w:t>
            </w:r>
          </w:p>
          <w:p w14:paraId="32B81A94" w14:textId="77777777" w:rsidR="00391B12" w:rsidRPr="00744420" w:rsidRDefault="00391B12" w:rsidP="00FE2EFD">
            <w:pPr>
              <w:spacing w:before="120" w:after="120"/>
              <w:contextualSpacing/>
              <w:rPr>
                <w:rFonts w:ascii="Arial" w:hAnsi="Arial" w:cs="Arial"/>
                <w:sz w:val="20"/>
                <w:szCs w:val="20"/>
                <w:lang w:val="fr-FR" w:eastAsia="zh-CN"/>
              </w:rPr>
            </w:pPr>
            <w:r w:rsidRPr="00744420">
              <w:rPr>
                <w:rFonts w:ascii="Arial" w:hAnsi="Arial" w:cs="Arial"/>
                <w:sz w:val="20"/>
                <w:szCs w:val="20"/>
                <w:lang w:val="fr-FR" w:eastAsia="zh-CN"/>
              </w:rPr>
              <w:t xml:space="preserve">Fishing cat </w:t>
            </w:r>
            <w:r w:rsidRPr="00744420">
              <w:rPr>
                <w:rFonts w:ascii="Arial" w:hAnsi="Arial" w:cs="Arial"/>
                <w:i/>
                <w:sz w:val="20"/>
                <w:szCs w:val="20"/>
                <w:lang w:val="fr-FR" w:eastAsia="zh-CN"/>
              </w:rPr>
              <w:t>Prionailurus viverrinus</w:t>
            </w:r>
            <w:r w:rsidRPr="00744420">
              <w:rPr>
                <w:rFonts w:ascii="Arial" w:hAnsi="Arial" w:cs="Arial"/>
                <w:sz w:val="20"/>
                <w:szCs w:val="20"/>
                <w:lang w:val="fr-FR" w:eastAsia="zh-CN"/>
              </w:rPr>
              <w:t xml:space="preserve"> EN </w:t>
            </w:r>
          </w:p>
          <w:p w14:paraId="16503527" w14:textId="77777777" w:rsidR="00391B12" w:rsidRDefault="00391B12" w:rsidP="00FE2EFD">
            <w:pPr>
              <w:spacing w:before="120" w:after="120"/>
              <w:contextualSpacing/>
              <w:rPr>
                <w:rFonts w:ascii="Arial" w:hAnsi="Arial" w:cs="Arial"/>
                <w:sz w:val="20"/>
                <w:szCs w:val="20"/>
                <w:lang w:eastAsia="zh-CN"/>
              </w:rPr>
            </w:pPr>
            <w:r w:rsidRPr="005A6EE7">
              <w:rPr>
                <w:rFonts w:ascii="Arial" w:hAnsi="Arial" w:cs="Arial"/>
                <w:sz w:val="20"/>
                <w:szCs w:val="20"/>
                <w:lang w:eastAsia="zh-CN"/>
              </w:rPr>
              <w:t xml:space="preserve">Irrawaddy Dolphin </w:t>
            </w:r>
            <w:r w:rsidRPr="005A6EE7">
              <w:rPr>
                <w:rFonts w:ascii="Arial" w:hAnsi="Arial" w:cs="Arial"/>
                <w:i/>
                <w:sz w:val="20"/>
                <w:szCs w:val="20"/>
                <w:lang w:eastAsia="zh-CN"/>
              </w:rPr>
              <w:t>Orcaella brevirostris</w:t>
            </w:r>
            <w:r w:rsidRPr="005A6EE7">
              <w:rPr>
                <w:rFonts w:ascii="Arial" w:hAnsi="Arial" w:cs="Arial"/>
                <w:sz w:val="20"/>
                <w:szCs w:val="20"/>
                <w:lang w:eastAsia="zh-CN"/>
              </w:rPr>
              <w:t xml:space="preserve"> VU </w:t>
            </w:r>
          </w:p>
          <w:p w14:paraId="5BE0728F" w14:textId="77777777" w:rsidR="00123FA4" w:rsidRPr="005A6EE7" w:rsidRDefault="00123FA4" w:rsidP="00FE2EFD">
            <w:pPr>
              <w:spacing w:before="120" w:after="120"/>
              <w:contextualSpacing/>
              <w:rPr>
                <w:rFonts w:ascii="Arial" w:hAnsi="Arial" w:cs="Arial"/>
                <w:sz w:val="20"/>
                <w:szCs w:val="20"/>
                <w:lang w:eastAsia="zh-CN"/>
              </w:rPr>
            </w:pPr>
          </w:p>
        </w:tc>
      </w:tr>
      <w:tr w:rsidR="00391B12" w:rsidRPr="005A6EE7" w14:paraId="0D55DEB5" w14:textId="77777777" w:rsidTr="00FE2EFD">
        <w:trPr>
          <w:jc w:val="center"/>
        </w:trPr>
        <w:tc>
          <w:tcPr>
            <w:tcW w:w="1557" w:type="dxa"/>
            <w:shd w:val="clear" w:color="auto" w:fill="auto"/>
          </w:tcPr>
          <w:p w14:paraId="76A594D9" w14:textId="77777777" w:rsidR="00391B12" w:rsidRPr="005A6EE7" w:rsidRDefault="00391B12" w:rsidP="00FE2EFD">
            <w:pPr>
              <w:keepNext/>
              <w:keepLines/>
              <w:spacing w:before="200" w:after="0"/>
              <w:contextualSpacing/>
              <w:outlineLvl w:val="5"/>
              <w:rPr>
                <w:rFonts w:ascii="Arial" w:hAnsi="Arial" w:cs="Arial"/>
                <w:bCs/>
                <w:sz w:val="20"/>
                <w:szCs w:val="20"/>
                <w:lang w:eastAsia="zh-CN"/>
              </w:rPr>
            </w:pPr>
            <w:r w:rsidRPr="005A6EE7">
              <w:rPr>
                <w:rFonts w:ascii="Arial" w:hAnsi="Arial" w:cs="Arial"/>
                <w:b/>
                <w:bCs/>
                <w:sz w:val="20"/>
                <w:szCs w:val="20"/>
                <w:lang w:eastAsia="zh-CN"/>
              </w:rPr>
              <w:t>Major issues:</w:t>
            </w:r>
          </w:p>
        </w:tc>
        <w:tc>
          <w:tcPr>
            <w:tcW w:w="7883" w:type="dxa"/>
            <w:shd w:val="clear" w:color="auto" w:fill="auto"/>
          </w:tcPr>
          <w:p w14:paraId="494C4091" w14:textId="77777777" w:rsidR="00391B12" w:rsidRPr="005A6EE7" w:rsidRDefault="00391B12" w:rsidP="00FE2EFD">
            <w:pPr>
              <w:keepNext/>
              <w:keepLines/>
              <w:spacing w:before="200" w:after="0"/>
              <w:contextualSpacing/>
              <w:outlineLvl w:val="5"/>
              <w:rPr>
                <w:rFonts w:ascii="Arial" w:hAnsi="Arial" w:cs="Arial"/>
                <w:sz w:val="20"/>
                <w:szCs w:val="20"/>
                <w:lang w:eastAsia="zh-CN"/>
              </w:rPr>
            </w:pPr>
            <w:r w:rsidRPr="005A6EE7">
              <w:rPr>
                <w:rFonts w:ascii="Arial" w:hAnsi="Arial" w:cs="Arial"/>
                <w:sz w:val="20"/>
                <w:szCs w:val="20"/>
                <w:lang w:eastAsia="zh-CN"/>
              </w:rPr>
              <w:t xml:space="preserve">Aquaculture, mangrove harvesting and other land clearing activities within the protected area and sand mining activities adjacent to the wildlife sanctuary. </w:t>
            </w:r>
          </w:p>
        </w:tc>
      </w:tr>
    </w:tbl>
    <w:p w14:paraId="324D8C0A" w14:textId="77777777" w:rsidR="00391B12" w:rsidRPr="005A6EE7" w:rsidRDefault="00391B12" w:rsidP="00391B12">
      <w:pPr>
        <w:rPr>
          <w:rFonts w:ascii="Arial" w:hAnsi="Arial" w:cs="Arial"/>
          <w:sz w:val="20"/>
          <w:szCs w:val="20"/>
          <w:lang w:eastAsia="zh-CN"/>
        </w:rPr>
      </w:pPr>
    </w:p>
    <w:p w14:paraId="64021DA5" w14:textId="611A795A" w:rsidR="00391B12" w:rsidRPr="005A6EE7" w:rsidRDefault="00391B12" w:rsidP="00391B12">
      <w:pPr>
        <w:spacing w:before="120" w:after="120"/>
        <w:jc w:val="both"/>
        <w:rPr>
          <w:rFonts w:ascii="Arial" w:hAnsi="Arial" w:cs="Arial"/>
          <w:sz w:val="20"/>
          <w:szCs w:val="20"/>
          <w:lang w:eastAsia="zh-CN"/>
        </w:rPr>
      </w:pPr>
      <w:r w:rsidRPr="005A6EE7">
        <w:rPr>
          <w:rFonts w:ascii="Arial" w:hAnsi="Arial" w:cs="Arial"/>
          <w:sz w:val="20"/>
          <w:szCs w:val="20"/>
          <w:lang w:eastAsia="zh-CN"/>
        </w:rPr>
        <w:t xml:space="preserve">During the PPG phase mission to Cambodia in December 2016, the PPG team held stakeholder consultations with key representatives from national government, Koh Kong Province government, and PKWS (including commune officials, WS managers, and local villagers). Based on these consultations, the communities of Boeung </w:t>
      </w:r>
      <w:r w:rsidR="005A6EE7" w:rsidRPr="005A6EE7">
        <w:rPr>
          <w:rFonts w:ascii="Arial" w:hAnsi="Arial" w:cs="Arial"/>
          <w:sz w:val="20"/>
          <w:szCs w:val="20"/>
          <w:lang w:eastAsia="zh-CN"/>
        </w:rPr>
        <w:t>Kachhang</w:t>
      </w:r>
      <w:r w:rsidRPr="005A6EE7">
        <w:rPr>
          <w:rFonts w:ascii="Arial" w:hAnsi="Arial" w:cs="Arial"/>
          <w:sz w:val="20"/>
          <w:szCs w:val="20"/>
          <w:lang w:eastAsia="zh-CN"/>
        </w:rPr>
        <w:t xml:space="preserve"> and Koh Kapik were selected as pilot site locations. (An additional community in Botum Sakor National Park was also selected but subsequently determined to be outside the scope of this project; although it will be the focus of some of the project’s awareness-raising activities.)</w:t>
      </w:r>
    </w:p>
    <w:p w14:paraId="43DA54A6" w14:textId="77777777" w:rsidR="00391B12" w:rsidRPr="005A6EE7" w:rsidRDefault="00391B12" w:rsidP="00F25330">
      <w:pPr>
        <w:spacing w:before="120" w:after="120"/>
        <w:jc w:val="center"/>
        <w:rPr>
          <w:rFonts w:ascii="Arial" w:hAnsi="Arial" w:cs="Arial"/>
          <w:b/>
          <w:i/>
          <w:sz w:val="20"/>
          <w:szCs w:val="20"/>
          <w:lang w:eastAsia="zh-CN"/>
        </w:rPr>
      </w:pPr>
      <w:r w:rsidRPr="005A6EE7">
        <w:rPr>
          <w:rFonts w:ascii="Arial" w:hAnsi="Arial" w:cs="Arial"/>
          <w:b/>
          <w:i/>
          <w:noProof/>
          <w:sz w:val="20"/>
          <w:szCs w:val="20"/>
          <w:lang w:val="en-MY" w:eastAsia="en-MY"/>
        </w:rPr>
        <w:drawing>
          <wp:inline distT="0" distB="0" distL="0" distR="0" wp14:anchorId="4750A1A7" wp14:editId="7B5666A5">
            <wp:extent cx="4794795" cy="328612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WS management zones.png"/>
                    <pic:cNvPicPr/>
                  </pic:nvPicPr>
                  <pic:blipFill rotWithShape="1">
                    <a:blip r:embed="rId45">
                      <a:extLst>
                        <a:ext uri="{28A0092B-C50C-407E-A947-70E740481C1C}">
                          <a14:useLocalDpi xmlns:a14="http://schemas.microsoft.com/office/drawing/2010/main" val="0"/>
                        </a:ext>
                      </a:extLst>
                    </a:blip>
                    <a:srcRect b="11083"/>
                    <a:stretch/>
                  </pic:blipFill>
                  <pic:spPr bwMode="auto">
                    <a:xfrm>
                      <a:off x="0" y="0"/>
                      <a:ext cx="4800600" cy="3290103"/>
                    </a:xfrm>
                    <a:prstGeom prst="rect">
                      <a:avLst/>
                    </a:prstGeom>
                    <a:ln>
                      <a:noFill/>
                    </a:ln>
                    <a:extLst>
                      <a:ext uri="{53640926-AAD7-44D8-BBD7-CCE9431645EC}">
                        <a14:shadowObscured xmlns:a14="http://schemas.microsoft.com/office/drawing/2010/main"/>
                      </a:ext>
                    </a:extLst>
                  </pic:spPr>
                </pic:pic>
              </a:graphicData>
            </a:graphic>
          </wp:inline>
        </w:drawing>
      </w:r>
    </w:p>
    <w:p w14:paraId="46046B1B" w14:textId="691F21A2" w:rsidR="006F1DA1" w:rsidRPr="00F25330" w:rsidRDefault="006F1DA1" w:rsidP="006F1DA1">
      <w:pPr>
        <w:pStyle w:val="Caption"/>
        <w:keepNext/>
        <w:jc w:val="center"/>
        <w:rPr>
          <w:rFonts w:ascii="Arial" w:hAnsi="Arial" w:cs="Arial"/>
          <w:b w:val="0"/>
          <w:i/>
          <w:iCs/>
          <w:sz w:val="20"/>
          <w:szCs w:val="20"/>
          <w:lang w:eastAsia="zh-CN"/>
        </w:rPr>
      </w:pPr>
      <w:r w:rsidRPr="00F25330">
        <w:rPr>
          <w:i/>
          <w:iCs/>
        </w:rPr>
        <w:t xml:space="preserve">Figure </w:t>
      </w:r>
      <w:r w:rsidR="00CC58CB">
        <w:rPr>
          <w:i/>
          <w:iCs/>
        </w:rPr>
        <w:t>9</w:t>
      </w:r>
      <w:r w:rsidRPr="00F25330">
        <w:rPr>
          <w:i/>
          <w:iCs/>
          <w:lang w:val="en-US"/>
        </w:rPr>
        <w:t>: Management zoning in PKWS representing core zone, conservation zone, community zone and sustainable use zone</w:t>
      </w:r>
    </w:p>
    <w:p w14:paraId="29EE2E7C"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Stakeholder consultations provided important information on common threats to peatlands in Koh Kong Province, which included both local-level impacts (e.g., small-scale peat extraction for organic fertilizer, small-scale agricultural encroachments and aquatic species collection), along with industry-related impacts from external sources such as sand mining and land concessions for larger-scale agricultural uses that impact peatlands.</w:t>
      </w:r>
    </w:p>
    <w:p w14:paraId="317A1E25" w14:textId="4FAE5221"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Suggested project activity options generally fell into four broad categories: increased regulation/planning and enforcement; awareness-raising programs; aquaculture development for livelihood improvement; and investment in ecotourism services, again for livelihood improvement.</w:t>
      </w:r>
    </w:p>
    <w:p w14:paraId="34E335C7" w14:textId="48589890" w:rsidR="00391B12"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Key stakeholders targeted both Boeung Kachhang and Koh Kapik within PKWS as viable sites due to various reasons. First, these particular villages are surrounded by peatland mangrove ecosystems, and the community members frequent these areas for small-scale aquaculture activities and collection of NTFPs. Some villagers may also be extracting peat for use as organic fertilizer along with conducting some minor agricultural encroachments. Second, the communities have been involved with other projects in the past related to dolphin conservation, ecotourism and other types of livelihood development. Stakeholders felt this would be a good opportunity to build </w:t>
      </w:r>
      <w:r w:rsidR="00037648">
        <w:rPr>
          <w:rFonts w:ascii="Arial" w:hAnsi="Arial" w:cs="Arial"/>
          <w:sz w:val="20"/>
          <w:szCs w:val="20"/>
        </w:rPr>
        <w:t>on</w:t>
      </w:r>
      <w:r w:rsidR="00037648" w:rsidRPr="005A6EE7">
        <w:rPr>
          <w:rFonts w:ascii="Arial" w:hAnsi="Arial" w:cs="Arial"/>
          <w:sz w:val="20"/>
          <w:szCs w:val="20"/>
        </w:rPr>
        <w:t xml:space="preserve"> </w:t>
      </w:r>
      <w:r w:rsidRPr="005A6EE7">
        <w:rPr>
          <w:rFonts w:ascii="Arial" w:hAnsi="Arial" w:cs="Arial"/>
          <w:sz w:val="20"/>
          <w:szCs w:val="20"/>
        </w:rPr>
        <w:t>work that has been started but that would benefit from additional support and awareness raising around peatlands (which have not been a focus of past projects</w:t>
      </w:r>
      <w:r w:rsidR="00037648">
        <w:rPr>
          <w:rFonts w:ascii="Arial" w:hAnsi="Arial" w:cs="Arial"/>
          <w:sz w:val="20"/>
          <w:szCs w:val="20"/>
        </w:rPr>
        <w:t>,</w:t>
      </w:r>
      <w:r w:rsidRPr="005A6EE7">
        <w:rPr>
          <w:rFonts w:ascii="Arial" w:hAnsi="Arial" w:cs="Arial"/>
          <w:sz w:val="20"/>
          <w:szCs w:val="20"/>
        </w:rPr>
        <w:t xml:space="preserve"> so would be a value</w:t>
      </w:r>
      <w:r w:rsidR="004628B2">
        <w:rPr>
          <w:rFonts w:ascii="Arial" w:hAnsi="Arial" w:cs="Arial"/>
          <w:sz w:val="20"/>
          <w:szCs w:val="20"/>
        </w:rPr>
        <w:t>-</w:t>
      </w:r>
      <w:r w:rsidRPr="005A6EE7">
        <w:rPr>
          <w:rFonts w:ascii="Arial" w:hAnsi="Arial" w:cs="Arial"/>
          <w:sz w:val="20"/>
          <w:szCs w:val="20"/>
        </w:rPr>
        <w:t xml:space="preserve">added activity). The project </w:t>
      </w:r>
      <w:r w:rsidR="004628B2">
        <w:rPr>
          <w:rFonts w:ascii="Arial" w:hAnsi="Arial" w:cs="Arial"/>
          <w:sz w:val="20"/>
          <w:szCs w:val="20"/>
        </w:rPr>
        <w:t xml:space="preserve">will </w:t>
      </w:r>
      <w:r w:rsidRPr="005A6EE7">
        <w:rPr>
          <w:rFonts w:ascii="Arial" w:hAnsi="Arial" w:cs="Arial"/>
          <w:sz w:val="20"/>
          <w:szCs w:val="20"/>
        </w:rPr>
        <w:t>also enable incorporation of peatland-specific management actions into the PKWS management plan; this is currently lacking in the present plan for PKWS. Finally, Koh Kapik falls within the Koh Kapik Ramsar Site and as such has been identified as an internationally important wetland site. The location of one of the pilot communities within the Ramsar Site proper will help support efforts to enhance sustainable management of globally unique resources.</w:t>
      </w:r>
    </w:p>
    <w:p w14:paraId="22B8AA29" w14:textId="1B75D7E2" w:rsidR="007A70B4" w:rsidRPr="005A6EE7" w:rsidRDefault="007A70B4" w:rsidP="00FB548C">
      <w:pPr>
        <w:spacing w:after="0"/>
        <w:jc w:val="both"/>
        <w:rPr>
          <w:rFonts w:ascii="Arial" w:hAnsi="Arial" w:cs="Arial"/>
          <w:sz w:val="20"/>
          <w:szCs w:val="20"/>
        </w:rPr>
      </w:pPr>
      <w:r w:rsidRPr="00333A20">
        <w:rPr>
          <w:rFonts w:ascii="Arial" w:hAnsi="Arial" w:cs="Arial"/>
          <w:sz w:val="20"/>
          <w:szCs w:val="20"/>
        </w:rPr>
        <w:t xml:space="preserve">A mission </w:t>
      </w:r>
      <w:r w:rsidR="004628B2" w:rsidRPr="00333A20">
        <w:rPr>
          <w:rFonts w:ascii="Arial" w:hAnsi="Arial" w:cs="Arial"/>
          <w:sz w:val="20"/>
          <w:szCs w:val="20"/>
        </w:rPr>
        <w:t>w</w:t>
      </w:r>
      <w:r w:rsidRPr="00333A20">
        <w:rPr>
          <w:rFonts w:ascii="Arial" w:hAnsi="Arial" w:cs="Arial"/>
          <w:sz w:val="20"/>
          <w:szCs w:val="20"/>
        </w:rPr>
        <w:t>as carried out in May 2017 to consult communities</w:t>
      </w:r>
      <w:r w:rsidR="004628B2" w:rsidRPr="00333A20">
        <w:rPr>
          <w:rFonts w:ascii="Arial" w:hAnsi="Arial" w:cs="Arial"/>
          <w:sz w:val="20"/>
          <w:szCs w:val="20"/>
        </w:rPr>
        <w:t xml:space="preserve">, </w:t>
      </w:r>
      <w:r w:rsidRPr="00333A20">
        <w:rPr>
          <w:rFonts w:ascii="Arial" w:hAnsi="Arial" w:cs="Arial"/>
          <w:sz w:val="20"/>
          <w:szCs w:val="20"/>
        </w:rPr>
        <w:t xml:space="preserve">gather further </w:t>
      </w:r>
      <w:r w:rsidR="004628B2" w:rsidRPr="00333A20">
        <w:rPr>
          <w:rFonts w:ascii="Arial" w:hAnsi="Arial" w:cs="Arial"/>
          <w:sz w:val="20"/>
          <w:szCs w:val="20"/>
        </w:rPr>
        <w:t xml:space="preserve">data on the </w:t>
      </w:r>
      <w:r w:rsidRPr="00333A20">
        <w:rPr>
          <w:rFonts w:ascii="Arial" w:hAnsi="Arial" w:cs="Arial"/>
          <w:sz w:val="20"/>
          <w:szCs w:val="20"/>
        </w:rPr>
        <w:t>socio-economic context of the two villages</w:t>
      </w:r>
      <w:r w:rsidR="004628B2" w:rsidRPr="00333A20">
        <w:rPr>
          <w:rFonts w:ascii="Arial" w:hAnsi="Arial" w:cs="Arial"/>
          <w:sz w:val="20"/>
          <w:szCs w:val="20"/>
        </w:rPr>
        <w:t>,</w:t>
      </w:r>
      <w:r w:rsidRPr="00333A20">
        <w:rPr>
          <w:rFonts w:ascii="Arial" w:hAnsi="Arial" w:cs="Arial"/>
          <w:sz w:val="20"/>
          <w:szCs w:val="20"/>
        </w:rPr>
        <w:t xml:space="preserve"> and assess potential social impacts. The </w:t>
      </w:r>
      <w:r w:rsidR="00333A20">
        <w:rPr>
          <w:rFonts w:ascii="Arial" w:hAnsi="Arial" w:cs="Arial"/>
          <w:sz w:val="20"/>
          <w:szCs w:val="20"/>
        </w:rPr>
        <w:t xml:space="preserve">resulting </w:t>
      </w:r>
      <w:r w:rsidRPr="00333A20">
        <w:rPr>
          <w:rFonts w:ascii="Arial" w:hAnsi="Arial" w:cs="Arial"/>
          <w:sz w:val="20"/>
          <w:szCs w:val="20"/>
        </w:rPr>
        <w:t>report</w:t>
      </w:r>
      <w:r w:rsidR="00333A20">
        <w:rPr>
          <w:rFonts w:ascii="Arial" w:hAnsi="Arial" w:cs="Arial"/>
          <w:sz w:val="20"/>
          <w:szCs w:val="20"/>
        </w:rPr>
        <w:t xml:space="preserve"> is available at Appendix 9 and </w:t>
      </w:r>
      <w:r w:rsidRPr="00333A20">
        <w:rPr>
          <w:rFonts w:ascii="Arial" w:hAnsi="Arial" w:cs="Arial"/>
          <w:sz w:val="20"/>
          <w:szCs w:val="20"/>
        </w:rPr>
        <w:t xml:space="preserve">describes the communities’ use of the peatland resources, potential threats to the ecosystem as well as </w:t>
      </w:r>
      <w:r w:rsidR="004628B2" w:rsidRPr="00333A20">
        <w:rPr>
          <w:rFonts w:ascii="Arial" w:hAnsi="Arial" w:cs="Arial"/>
          <w:sz w:val="20"/>
          <w:szCs w:val="20"/>
        </w:rPr>
        <w:t xml:space="preserve">the </w:t>
      </w:r>
      <w:r w:rsidRPr="00333A20">
        <w:rPr>
          <w:rFonts w:ascii="Arial" w:hAnsi="Arial" w:cs="Arial"/>
          <w:sz w:val="20"/>
          <w:szCs w:val="20"/>
        </w:rPr>
        <w:t>concerns and needs of particular stakeholder groups.</w:t>
      </w:r>
      <w:r w:rsidR="00333A20">
        <w:rPr>
          <w:rFonts w:ascii="Arial" w:hAnsi="Arial" w:cs="Arial"/>
          <w:sz w:val="20"/>
          <w:szCs w:val="20"/>
        </w:rPr>
        <w:t xml:space="preserve"> </w:t>
      </w:r>
    </w:p>
    <w:p w14:paraId="0B92DFF3" w14:textId="77777777" w:rsidR="00391B12" w:rsidRPr="005A6EE7" w:rsidRDefault="00391B12" w:rsidP="00391B12">
      <w:pPr>
        <w:tabs>
          <w:tab w:val="left" w:pos="1907"/>
        </w:tabs>
        <w:spacing w:before="120" w:after="120"/>
        <w:jc w:val="both"/>
        <w:rPr>
          <w:rFonts w:ascii="Arial" w:hAnsi="Arial" w:cs="Arial"/>
          <w:sz w:val="20"/>
          <w:szCs w:val="20"/>
          <w:lang w:eastAsia="zh-CN"/>
        </w:rPr>
      </w:pPr>
    </w:p>
    <w:p w14:paraId="1CA619CA" w14:textId="77777777" w:rsidR="00391B12" w:rsidRPr="005A6EE7" w:rsidRDefault="00391B12" w:rsidP="00391B12">
      <w:pPr>
        <w:pStyle w:val="Heading2"/>
        <w:spacing w:line="276" w:lineRule="auto"/>
        <w:jc w:val="both"/>
        <w:rPr>
          <w:lang w:val="en-GB"/>
        </w:rPr>
      </w:pPr>
      <w:bookmarkStart w:id="21" w:name="_Toc505070263"/>
      <w:r w:rsidRPr="005A6EE7">
        <w:rPr>
          <w:lang w:val="en-GB"/>
        </w:rPr>
        <w:t>Beung Kiat Ngong Ramsar Site, Lao PDR</w:t>
      </w:r>
      <w:bookmarkEnd w:id="21"/>
    </w:p>
    <w:p w14:paraId="2B3809D0" w14:textId="77777777" w:rsidR="00391B12" w:rsidRPr="005A6EE7" w:rsidRDefault="00391B12" w:rsidP="00391B12">
      <w:pPr>
        <w:jc w:val="both"/>
        <w:rPr>
          <w:rFonts w:ascii="Arial" w:hAnsi="Arial" w:cs="Arial"/>
          <w:sz w:val="20"/>
          <w:szCs w:val="20"/>
        </w:rPr>
      </w:pPr>
      <w:r w:rsidRPr="005A6EE7">
        <w:rPr>
          <w:rFonts w:ascii="Arial" w:hAnsi="Arial" w:cs="Arial"/>
          <w:sz w:val="20"/>
          <w:szCs w:val="20"/>
        </w:rPr>
        <w:t>The Beung Kiat Ngong wetlands are located in a large floodplain in Champasak Province of southern Lao PDR. They are made up of a large freshwater marsh and a seasonal wetland with a number of scattered ponds and paddy fields. The site is especially important for fish, which rely on the permanent wetlands for survival during the dry season. It is also important for fish spawning, which takes place both inside the wetlands, and outside during the wet season when some of the fish migrate to upstream tributaries to spawn. Fish species identified from the site include walking catfish (</w:t>
      </w:r>
      <w:r w:rsidRPr="005A6EE7">
        <w:rPr>
          <w:rFonts w:ascii="Arial" w:hAnsi="Arial" w:cs="Arial"/>
          <w:i/>
          <w:sz w:val="20"/>
          <w:szCs w:val="20"/>
        </w:rPr>
        <w:t>Clarias</w:t>
      </w:r>
      <w:r w:rsidRPr="005A6EE7">
        <w:rPr>
          <w:rFonts w:ascii="Arial" w:hAnsi="Arial" w:cs="Arial"/>
          <w:sz w:val="20"/>
          <w:szCs w:val="20"/>
        </w:rPr>
        <w:t xml:space="preserve"> spp.), snakehead (</w:t>
      </w:r>
      <w:r w:rsidRPr="005A6EE7">
        <w:rPr>
          <w:rFonts w:ascii="Arial" w:hAnsi="Arial" w:cs="Arial"/>
          <w:i/>
          <w:sz w:val="20"/>
          <w:szCs w:val="20"/>
        </w:rPr>
        <w:t>Channa striata</w:t>
      </w:r>
      <w:r w:rsidRPr="005A6EE7">
        <w:rPr>
          <w:rFonts w:ascii="Arial" w:hAnsi="Arial" w:cs="Arial"/>
          <w:sz w:val="20"/>
          <w:szCs w:val="20"/>
        </w:rPr>
        <w:t>), and swamp eels (</w:t>
      </w:r>
      <w:r w:rsidRPr="005A6EE7">
        <w:rPr>
          <w:rFonts w:ascii="Arial" w:hAnsi="Arial" w:cs="Arial"/>
          <w:i/>
          <w:sz w:val="20"/>
          <w:szCs w:val="20"/>
        </w:rPr>
        <w:t>Monopterus albus</w:t>
      </w:r>
      <w:r w:rsidRPr="005A6EE7">
        <w:rPr>
          <w:rFonts w:ascii="Arial" w:hAnsi="Arial" w:cs="Arial"/>
          <w:sz w:val="20"/>
          <w:szCs w:val="20"/>
        </w:rPr>
        <w:t>). The site supports vulnerable and endangered species (e.g., the Malayan snail-eating turtle and the yellow-headed temple turtle). The wetlands support some 11,500 villagers who live in close proximity and are primarily reliant for their income on wild-capture fisheries, subsistence agriculture and non-timber forest products.</w:t>
      </w:r>
    </w:p>
    <w:p w14:paraId="1FDD4994" w14:textId="77777777" w:rsidR="00391B12" w:rsidRDefault="00391B12" w:rsidP="00391B12">
      <w:pPr>
        <w:jc w:val="both"/>
        <w:rPr>
          <w:rFonts w:ascii="Arial" w:hAnsi="Arial" w:cs="Arial"/>
          <w:sz w:val="20"/>
          <w:szCs w:val="20"/>
        </w:rPr>
      </w:pPr>
      <w:r w:rsidRPr="005A6EE7">
        <w:rPr>
          <w:rFonts w:ascii="Arial" w:hAnsi="Arial" w:cs="Arial"/>
          <w:sz w:val="20"/>
          <w:szCs w:val="20"/>
        </w:rPr>
        <w:t xml:space="preserve">In 2015, the SEApeat project conducted surveys and confirmed that roughly 500 ha of the Beung Kiat Ngong Ramsar Site are peatlands, comprising the largest peatland area identified in Lao PDR to date. In addition, numerous smaller areas have been identified as “potential peatlands” scattered throughout the landscape and in close proximity to the Ramsar site. While smaller, these areas have the potential for providing significant functions and values unique to peatland ecosystems when considered cumulatively as part of an overall landscape mosaic. The map below depicts the areas that have been confirmed peatland within and near to the Ramsar site, and those areas that are considered potential peatland and require further investigation. The three villages </w:t>
      </w:r>
      <w:r w:rsidR="005A6EE7" w:rsidRPr="005A6EE7">
        <w:rPr>
          <w:rFonts w:ascii="Arial" w:hAnsi="Arial" w:cs="Arial"/>
          <w:sz w:val="20"/>
          <w:szCs w:val="20"/>
        </w:rPr>
        <w:t>labelled</w:t>
      </w:r>
      <w:r w:rsidRPr="005A6EE7">
        <w:rPr>
          <w:rFonts w:ascii="Arial" w:hAnsi="Arial" w:cs="Arial"/>
          <w:sz w:val="20"/>
          <w:szCs w:val="20"/>
        </w:rPr>
        <w:t xml:space="preserve"> Ban Thongxay, Ban Kala, and Ban Kaeng Na’ang in the map have been selected as pilot sites by the project and will be discussed in more detail further below.</w:t>
      </w:r>
    </w:p>
    <w:p w14:paraId="2C855C36" w14:textId="77777777" w:rsidR="001C41CD" w:rsidRPr="001C41CD" w:rsidRDefault="00391B12" w:rsidP="001C41CD">
      <w:pPr>
        <w:spacing w:before="120" w:after="120"/>
        <w:jc w:val="center"/>
        <w:rPr>
          <w:rFonts w:ascii="Arial" w:hAnsi="Arial" w:cs="Arial"/>
          <w:sz w:val="20"/>
          <w:szCs w:val="20"/>
        </w:rPr>
      </w:pPr>
      <w:r w:rsidRPr="001C41CD">
        <w:rPr>
          <w:rFonts w:ascii="Arial" w:hAnsi="Arial" w:cs="Arial"/>
          <w:noProof/>
          <w:sz w:val="20"/>
          <w:szCs w:val="20"/>
        </w:rPr>
        <w:drawing>
          <wp:inline distT="0" distB="0" distL="0" distR="0" wp14:anchorId="3CACC61F" wp14:editId="4B39689B">
            <wp:extent cx="5729954" cy="443865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tlands Sites in S Lao PDR New.bmp"/>
                    <pic:cNvPicPr/>
                  </pic:nvPicPr>
                  <pic:blipFill rotWithShape="1">
                    <a:blip r:embed="rId46" cstate="print">
                      <a:extLst>
                        <a:ext uri="{28A0092B-C50C-407E-A947-70E740481C1C}">
                          <a14:useLocalDpi xmlns:a14="http://schemas.microsoft.com/office/drawing/2010/main" val="0"/>
                        </a:ext>
                      </a:extLst>
                    </a:blip>
                    <a:srcRect t="5091"/>
                    <a:stretch/>
                  </pic:blipFill>
                  <pic:spPr bwMode="auto">
                    <a:xfrm>
                      <a:off x="0" y="0"/>
                      <a:ext cx="5731510" cy="4439855"/>
                    </a:xfrm>
                    <a:prstGeom prst="rect">
                      <a:avLst/>
                    </a:prstGeom>
                    <a:ln>
                      <a:noFill/>
                    </a:ln>
                    <a:extLst>
                      <a:ext uri="{53640926-AAD7-44D8-BBD7-CCE9431645EC}">
                        <a14:shadowObscured xmlns:a14="http://schemas.microsoft.com/office/drawing/2010/main"/>
                      </a:ext>
                    </a:extLst>
                  </pic:spPr>
                </pic:pic>
              </a:graphicData>
            </a:graphic>
          </wp:inline>
        </w:drawing>
      </w:r>
    </w:p>
    <w:p w14:paraId="233F9BFA" w14:textId="3A280645" w:rsidR="006F1DA1" w:rsidRPr="006F1DA1" w:rsidRDefault="006F1DA1" w:rsidP="006F1DA1">
      <w:pPr>
        <w:jc w:val="center"/>
        <w:rPr>
          <w:rFonts w:ascii="Arial" w:hAnsi="Arial" w:cs="Arial"/>
          <w:b/>
          <w:color w:val="4F81BD" w:themeColor="accent1"/>
          <w:sz w:val="18"/>
          <w:szCs w:val="18"/>
        </w:rPr>
      </w:pPr>
      <w:r w:rsidRPr="006F1DA1">
        <w:rPr>
          <w:b/>
          <w:i/>
          <w:iCs/>
          <w:color w:val="4F81BD" w:themeColor="accent1"/>
          <w:sz w:val="18"/>
          <w:szCs w:val="18"/>
        </w:rPr>
        <w:t>Figure 1</w:t>
      </w:r>
      <w:r w:rsidR="00CC58CB">
        <w:rPr>
          <w:b/>
          <w:i/>
          <w:iCs/>
          <w:color w:val="4F81BD" w:themeColor="accent1"/>
          <w:sz w:val="18"/>
          <w:szCs w:val="18"/>
        </w:rPr>
        <w:t>0</w:t>
      </w:r>
      <w:r w:rsidRPr="006F1DA1">
        <w:rPr>
          <w:b/>
          <w:i/>
          <w:iCs/>
          <w:color w:val="4F81BD" w:themeColor="accent1"/>
          <w:sz w:val="18"/>
          <w:szCs w:val="18"/>
          <w:lang w:val="en-US"/>
        </w:rPr>
        <w:t>: Wetland/peatland</w:t>
      </w:r>
      <w:r w:rsidR="00CC58CB">
        <w:rPr>
          <w:b/>
          <w:i/>
          <w:iCs/>
          <w:color w:val="4F81BD" w:themeColor="accent1"/>
          <w:sz w:val="18"/>
          <w:szCs w:val="18"/>
          <w:lang w:val="en-US"/>
        </w:rPr>
        <w:t xml:space="preserve"> sites in Pakse and Champasak,</w:t>
      </w:r>
      <w:r w:rsidRPr="006F1DA1">
        <w:rPr>
          <w:b/>
          <w:i/>
          <w:iCs/>
          <w:color w:val="4F81BD" w:themeColor="accent1"/>
          <w:sz w:val="18"/>
          <w:szCs w:val="18"/>
          <w:lang w:val="en-US"/>
        </w:rPr>
        <w:t xml:space="preserve"> Lao PDR</w:t>
      </w:r>
    </w:p>
    <w:p w14:paraId="5A3DB561" w14:textId="74B95266"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following table summarizes data collected on the peatlands of Beung Kiat Ngong</w:t>
      </w:r>
      <w:r w:rsidR="006F1DA1">
        <w:rPr>
          <w:rFonts w:ascii="Arial" w:hAnsi="Arial" w:cs="Arial"/>
          <w:sz w:val="20"/>
          <w:szCs w:val="20"/>
        </w:rPr>
        <w:t>:</w:t>
      </w:r>
    </w:p>
    <w:p w14:paraId="0C643CBC" w14:textId="77777777" w:rsidR="00391B12" w:rsidRPr="005A6EE7" w:rsidRDefault="00391B12" w:rsidP="007B782B">
      <w:pPr>
        <w:keepNext/>
        <w:rPr>
          <w:rFonts w:ascii="Arial" w:hAnsi="Arial" w:cs="Arial"/>
          <w:b/>
          <w:sz w:val="20"/>
          <w:szCs w:val="20"/>
          <w:lang w:eastAsia="zh-CN"/>
        </w:rPr>
      </w:pPr>
      <w:r w:rsidRPr="005A6EE7">
        <w:rPr>
          <w:rFonts w:ascii="Arial" w:hAnsi="Arial" w:cs="Arial"/>
          <w:b/>
          <w:sz w:val="20"/>
          <w:szCs w:val="20"/>
          <w:lang w:eastAsia="zh-CN"/>
        </w:rPr>
        <w:t>Site profile Ban Kiat Ngong, Beung Kiat Ngong, Pathoumphone District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669"/>
      </w:tblGrid>
      <w:tr w:rsidR="00391B12" w:rsidRPr="005A6EE7" w14:paraId="78519F35" w14:textId="77777777" w:rsidTr="00EA5B09">
        <w:tc>
          <w:tcPr>
            <w:tcW w:w="2970" w:type="dxa"/>
            <w:shd w:val="clear" w:color="auto" w:fill="auto"/>
          </w:tcPr>
          <w:p w14:paraId="7C7AB164"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Name of the site:</w:t>
            </w:r>
          </w:p>
        </w:tc>
        <w:tc>
          <w:tcPr>
            <w:tcW w:w="6669" w:type="dxa"/>
            <w:shd w:val="clear" w:color="auto" w:fill="auto"/>
          </w:tcPr>
          <w:p w14:paraId="09F432E8"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Beung Kiat Ngong at Kiat Ngong village, Pathoumphone District, Champasak Province.</w:t>
            </w:r>
          </w:p>
        </w:tc>
      </w:tr>
      <w:tr w:rsidR="00391B12" w:rsidRPr="005A6EE7" w14:paraId="70E84D91" w14:textId="77777777" w:rsidTr="00EA5B09">
        <w:tc>
          <w:tcPr>
            <w:tcW w:w="2970" w:type="dxa"/>
            <w:shd w:val="clear" w:color="auto" w:fill="auto"/>
          </w:tcPr>
          <w:p w14:paraId="6E55A58B"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Category:</w:t>
            </w:r>
          </w:p>
        </w:tc>
        <w:tc>
          <w:tcPr>
            <w:tcW w:w="6669" w:type="dxa"/>
            <w:shd w:val="clear" w:color="auto" w:fill="auto"/>
          </w:tcPr>
          <w:p w14:paraId="66BCB7E9"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Protected Area and High Conservation Value Area (HCVA)</w:t>
            </w:r>
          </w:p>
        </w:tc>
      </w:tr>
      <w:tr w:rsidR="00391B12" w:rsidRPr="005A6EE7" w14:paraId="0B93FEE3" w14:textId="77777777" w:rsidTr="00EA5B09">
        <w:tc>
          <w:tcPr>
            <w:tcW w:w="2970" w:type="dxa"/>
            <w:shd w:val="clear" w:color="auto" w:fill="auto"/>
          </w:tcPr>
          <w:p w14:paraId="1AF4B168"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Country:</w:t>
            </w:r>
          </w:p>
        </w:tc>
        <w:tc>
          <w:tcPr>
            <w:tcW w:w="6669" w:type="dxa"/>
            <w:shd w:val="clear" w:color="auto" w:fill="auto"/>
          </w:tcPr>
          <w:p w14:paraId="3846B4D4"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Lao PDR</w:t>
            </w:r>
          </w:p>
        </w:tc>
      </w:tr>
      <w:tr w:rsidR="00391B12" w:rsidRPr="005A6EE7" w14:paraId="2200C722" w14:textId="77777777" w:rsidTr="00EA5B09">
        <w:tc>
          <w:tcPr>
            <w:tcW w:w="2970" w:type="dxa"/>
            <w:shd w:val="clear" w:color="auto" w:fill="auto"/>
          </w:tcPr>
          <w:p w14:paraId="47A60416"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GPS point</w:t>
            </w:r>
          </w:p>
        </w:tc>
        <w:tc>
          <w:tcPr>
            <w:tcW w:w="6669" w:type="dxa"/>
            <w:shd w:val="clear" w:color="auto" w:fill="auto"/>
          </w:tcPr>
          <w:p w14:paraId="46F78D9E" w14:textId="77777777" w:rsidR="00391B12" w:rsidRPr="005A6EE7" w:rsidRDefault="00391B12" w:rsidP="00FE2EFD">
            <w:pPr>
              <w:spacing w:before="120" w:after="120"/>
              <w:contextualSpacing/>
              <w:rPr>
                <w:rFonts w:ascii="Arial" w:hAnsi="Arial" w:cs="Arial"/>
                <w:sz w:val="20"/>
                <w:szCs w:val="20"/>
              </w:rPr>
            </w:pPr>
            <w:r w:rsidRPr="005A6EE7">
              <w:rPr>
                <w:rFonts w:ascii="Arial" w:hAnsi="Arial" w:cs="Arial"/>
                <w:sz w:val="20"/>
                <w:szCs w:val="20"/>
              </w:rPr>
              <w:t>Geographic coordinates: latitude from 14° 45' 7.6" to 14° 46' 36" N, and longitude from 106° 2' 29" to 106° 4' 27" N.</w:t>
            </w:r>
          </w:p>
        </w:tc>
      </w:tr>
      <w:tr w:rsidR="00391B12" w:rsidRPr="005A6EE7" w14:paraId="70373172" w14:textId="77777777" w:rsidTr="00EA5B09">
        <w:tc>
          <w:tcPr>
            <w:tcW w:w="2970" w:type="dxa"/>
            <w:shd w:val="clear" w:color="auto" w:fill="auto"/>
          </w:tcPr>
          <w:p w14:paraId="12E429F0"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 xml:space="preserve">Location &amp; access: </w:t>
            </w:r>
          </w:p>
          <w:p w14:paraId="562993B5" w14:textId="77777777" w:rsidR="00391B12" w:rsidRPr="005A6EE7" w:rsidRDefault="00391B12" w:rsidP="00FE2EFD">
            <w:pPr>
              <w:spacing w:before="120" w:after="120"/>
              <w:contextualSpacing/>
              <w:rPr>
                <w:rFonts w:ascii="Arial" w:eastAsia="SimSun" w:hAnsi="Arial" w:cs="Arial"/>
                <w:b/>
                <w:sz w:val="20"/>
                <w:szCs w:val="20"/>
                <w:lang w:eastAsia="zh-CN"/>
              </w:rPr>
            </w:pPr>
          </w:p>
        </w:tc>
        <w:tc>
          <w:tcPr>
            <w:tcW w:w="6669" w:type="dxa"/>
            <w:shd w:val="clear" w:color="auto" w:fill="auto"/>
          </w:tcPr>
          <w:p w14:paraId="14147773"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Ban Kiat Ngong, Pathoumphone District, Champasak Province. Accessible by car, tractor, motorbike, and by foot.</w:t>
            </w:r>
          </w:p>
        </w:tc>
      </w:tr>
      <w:tr w:rsidR="00391B12" w:rsidRPr="005A6EE7" w14:paraId="48DB8BF8" w14:textId="77777777" w:rsidTr="00EA5B09">
        <w:tc>
          <w:tcPr>
            <w:tcW w:w="2970" w:type="dxa"/>
            <w:shd w:val="clear" w:color="auto" w:fill="auto"/>
          </w:tcPr>
          <w:p w14:paraId="1070C4E0"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Total area (ha):</w:t>
            </w:r>
          </w:p>
          <w:p w14:paraId="513D6C90" w14:textId="77777777" w:rsidR="00391B12" w:rsidRPr="005A6EE7" w:rsidRDefault="00391B12" w:rsidP="00FE2EFD">
            <w:pPr>
              <w:spacing w:before="120" w:after="120"/>
              <w:contextualSpacing/>
              <w:rPr>
                <w:rFonts w:ascii="Arial" w:eastAsia="SimSun" w:hAnsi="Arial" w:cs="Arial"/>
                <w:b/>
                <w:sz w:val="20"/>
                <w:szCs w:val="20"/>
                <w:lang w:eastAsia="zh-CN"/>
              </w:rPr>
            </w:pPr>
          </w:p>
        </w:tc>
        <w:tc>
          <w:tcPr>
            <w:tcW w:w="6669" w:type="dxa"/>
            <w:shd w:val="clear" w:color="auto" w:fill="auto"/>
          </w:tcPr>
          <w:p w14:paraId="3C7AAA14"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482.9 ha</w:t>
            </w:r>
          </w:p>
        </w:tc>
      </w:tr>
      <w:tr w:rsidR="00391B12" w:rsidRPr="005A6EE7" w14:paraId="3EF2C927" w14:textId="77777777" w:rsidTr="00EA5B09">
        <w:tc>
          <w:tcPr>
            <w:tcW w:w="2970" w:type="dxa"/>
            <w:tcBorders>
              <w:bottom w:val="single" w:sz="4" w:space="0" w:color="auto"/>
            </w:tcBorders>
            <w:shd w:val="clear" w:color="auto" w:fill="auto"/>
          </w:tcPr>
          <w:p w14:paraId="2995869B"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Background of the site:</w:t>
            </w:r>
          </w:p>
          <w:p w14:paraId="6859B628" w14:textId="77777777" w:rsidR="00391B12" w:rsidRPr="005A6EE7" w:rsidRDefault="00391B12" w:rsidP="00FE2EFD">
            <w:pPr>
              <w:spacing w:before="120" w:after="120"/>
              <w:contextualSpacing/>
              <w:rPr>
                <w:rFonts w:ascii="Arial" w:eastAsia="SimSun" w:hAnsi="Arial" w:cs="Arial"/>
                <w:b/>
                <w:sz w:val="20"/>
                <w:szCs w:val="20"/>
                <w:lang w:eastAsia="zh-CN"/>
              </w:rPr>
            </w:pPr>
          </w:p>
        </w:tc>
        <w:tc>
          <w:tcPr>
            <w:tcW w:w="6669" w:type="dxa"/>
            <w:shd w:val="clear" w:color="auto" w:fill="auto"/>
          </w:tcPr>
          <w:p w14:paraId="54AE122B" w14:textId="77777777" w:rsidR="00391B12" w:rsidRPr="00744420" w:rsidRDefault="00391B12" w:rsidP="00FE2EFD">
            <w:pPr>
              <w:spacing w:before="120" w:after="120"/>
              <w:rPr>
                <w:rFonts w:ascii="Arial" w:eastAsia="SimSun" w:hAnsi="Arial" w:cs="Arial"/>
                <w:sz w:val="20"/>
                <w:szCs w:val="20"/>
                <w:lang w:val="es-ES" w:eastAsia="zh-CN"/>
              </w:rPr>
            </w:pPr>
            <w:r w:rsidRPr="005A6EE7">
              <w:rPr>
                <w:rFonts w:ascii="Arial" w:eastAsia="SimSun" w:hAnsi="Arial" w:cs="Arial"/>
                <w:sz w:val="20"/>
                <w:szCs w:val="20"/>
                <w:lang w:eastAsia="zh-CN"/>
              </w:rPr>
              <w:t xml:space="preserve">Across the entire site, the elevation ranges from 164 to 165 m (above mean sea level). Plants are dominated by species of seasonal grasses. Shrubs (e.g., </w:t>
            </w:r>
            <w:r w:rsidRPr="005A6EE7">
              <w:rPr>
                <w:rFonts w:ascii="Arial" w:eastAsia="SimSun" w:hAnsi="Arial" w:cs="Arial"/>
                <w:i/>
                <w:sz w:val="20"/>
                <w:szCs w:val="20"/>
                <w:lang w:eastAsia="zh-CN"/>
              </w:rPr>
              <w:t>Sesbania sp.</w:t>
            </w:r>
            <w:r w:rsidRPr="005A6EE7">
              <w:rPr>
                <w:rFonts w:ascii="Arial" w:eastAsia="SimSun" w:hAnsi="Arial" w:cs="Arial"/>
                <w:sz w:val="20"/>
                <w:szCs w:val="20"/>
                <w:lang w:eastAsia="zh-CN"/>
              </w:rPr>
              <w:t xml:space="preserve">) and wood trees can be found scattered in the grassland. </w:t>
            </w:r>
            <w:r w:rsidRPr="00744420">
              <w:rPr>
                <w:rFonts w:ascii="Arial" w:eastAsia="SimSun" w:hAnsi="Arial" w:cs="Arial"/>
                <w:sz w:val="20"/>
                <w:szCs w:val="20"/>
                <w:lang w:val="es-ES" w:eastAsia="zh-CN"/>
              </w:rPr>
              <w:t xml:space="preserve">Additional plant species include </w:t>
            </w:r>
            <w:r w:rsidRPr="00744420">
              <w:rPr>
                <w:rFonts w:ascii="Arial" w:eastAsia="SimSun" w:hAnsi="Arial" w:cs="Arial"/>
                <w:i/>
                <w:sz w:val="20"/>
                <w:szCs w:val="20"/>
                <w:lang w:val="es-ES" w:eastAsia="zh-CN"/>
              </w:rPr>
              <w:t>Nephrolepis falcata, Imperata cylindrica</w:t>
            </w:r>
            <w:r w:rsidRPr="00744420">
              <w:rPr>
                <w:rFonts w:ascii="Arial" w:eastAsia="SimSun" w:hAnsi="Arial" w:cs="Arial"/>
                <w:sz w:val="20"/>
                <w:szCs w:val="20"/>
                <w:lang w:val="es-ES" w:eastAsia="zh-CN"/>
              </w:rPr>
              <w:t xml:space="preserve">, </w:t>
            </w:r>
            <w:r w:rsidRPr="00744420">
              <w:rPr>
                <w:rFonts w:ascii="Arial" w:eastAsia="SimSun" w:hAnsi="Arial" w:cs="Arial"/>
                <w:i/>
                <w:sz w:val="20"/>
                <w:szCs w:val="20"/>
                <w:lang w:val="es-ES" w:eastAsia="zh-CN"/>
              </w:rPr>
              <w:t xml:space="preserve">Hydrilla verticillata, Monochoria hastata, etc. </w:t>
            </w:r>
            <w:r w:rsidRPr="00744420">
              <w:rPr>
                <w:rFonts w:ascii="Arial" w:eastAsia="SimSun" w:hAnsi="Arial" w:cs="Arial"/>
                <w:sz w:val="20"/>
                <w:szCs w:val="20"/>
                <w:lang w:val="es-ES" w:eastAsia="zh-CN"/>
              </w:rPr>
              <w:t xml:space="preserve"> </w:t>
            </w:r>
          </w:p>
          <w:p w14:paraId="34FBDC34" w14:textId="77777777" w:rsidR="00391B12" w:rsidRPr="005A6EE7" w:rsidRDefault="00391B12" w:rsidP="00FE2EFD">
            <w:pPr>
              <w:spacing w:before="120" w:after="120"/>
              <w:rPr>
                <w:rFonts w:ascii="Arial" w:hAnsi="Arial" w:cs="Arial"/>
                <w:sz w:val="20"/>
                <w:szCs w:val="20"/>
                <w:lang w:bidi="th-TH"/>
              </w:rPr>
            </w:pPr>
            <w:r w:rsidRPr="005A6EE7">
              <w:rPr>
                <w:rFonts w:ascii="Arial" w:hAnsi="Arial" w:cs="Arial"/>
                <w:sz w:val="20"/>
                <w:szCs w:val="20"/>
                <w:lang w:bidi="th-TH"/>
              </w:rPr>
              <w:t xml:space="preserve">Peat materials can be found in the surface horizon of the wetlands in the northeastern part of the site. The thickness of peat is about 100 cm. From 0 to 52 cm, the materials contain high organic carbon content and plant residues, and the peat is brown in </w:t>
            </w:r>
            <w:r w:rsidR="005A6EE7" w:rsidRPr="005A6EE7">
              <w:rPr>
                <w:rFonts w:ascii="Arial" w:hAnsi="Arial" w:cs="Arial"/>
                <w:sz w:val="20"/>
                <w:szCs w:val="20"/>
                <w:lang w:bidi="th-TH"/>
              </w:rPr>
              <w:t>colour</w:t>
            </w:r>
            <w:r w:rsidRPr="005A6EE7">
              <w:rPr>
                <w:rFonts w:ascii="Arial" w:hAnsi="Arial" w:cs="Arial"/>
                <w:sz w:val="20"/>
                <w:szCs w:val="20"/>
                <w:lang w:bidi="th-TH"/>
              </w:rPr>
              <w:t xml:space="preserve">. Below 50 cm, the amount of plant residue is reduced, and most of the peat is very dark brown. This part of the profile shows high organic carbon content and low content of plant residues. </w:t>
            </w:r>
          </w:p>
          <w:p w14:paraId="3D3B95E6" w14:textId="77777777" w:rsidR="00391B12" w:rsidRPr="005A6EE7" w:rsidRDefault="00391B12" w:rsidP="00FE2EFD">
            <w:pPr>
              <w:spacing w:before="120" w:after="120"/>
              <w:rPr>
                <w:rFonts w:ascii="Arial" w:hAnsi="Arial" w:cs="Arial"/>
                <w:sz w:val="20"/>
                <w:szCs w:val="20"/>
              </w:rPr>
            </w:pPr>
            <w:r w:rsidRPr="005A6EE7">
              <w:rPr>
                <w:rFonts w:ascii="Arial" w:hAnsi="Arial" w:cs="Arial"/>
                <w:sz w:val="20"/>
                <w:szCs w:val="20"/>
              </w:rPr>
              <w:t>Similar to other areas of peatlands surveyed in the country, a portion of the Kiat Ngong peatland has been exploited in the past for production of organic fertilizers.</w:t>
            </w:r>
          </w:p>
          <w:p w14:paraId="31F27EAF" w14:textId="77777777" w:rsidR="00391B12" w:rsidRPr="005A6EE7" w:rsidRDefault="00391B12" w:rsidP="00FE2EFD">
            <w:pPr>
              <w:spacing w:before="120" w:after="120"/>
              <w:rPr>
                <w:rFonts w:ascii="Arial" w:eastAsia="SimSun" w:hAnsi="Arial" w:cs="Arial"/>
                <w:sz w:val="20"/>
                <w:szCs w:val="20"/>
                <w:lang w:eastAsia="zh-CN"/>
              </w:rPr>
            </w:pPr>
            <w:r w:rsidRPr="005A6EE7">
              <w:rPr>
                <w:rFonts w:ascii="Arial" w:hAnsi="Arial" w:cs="Arial"/>
                <w:sz w:val="20"/>
                <w:szCs w:val="20"/>
              </w:rPr>
              <w:t xml:space="preserve">In the southwestern part of the site, the peatlands </w:t>
            </w:r>
            <w:r w:rsidRPr="005A6EE7">
              <w:rPr>
                <w:rFonts w:ascii="Arial" w:eastAsia="SimSun" w:hAnsi="Arial" w:cs="Arial"/>
                <w:sz w:val="20"/>
                <w:szCs w:val="20"/>
                <w:lang w:eastAsia="zh-CN"/>
              </w:rPr>
              <w:t>are covered by a clay-silt horizon. The peat layer begins to present itself at a depth of 90 cm from the soil surface. The thickness of the peat layer is 140 cm.</w:t>
            </w:r>
          </w:p>
        </w:tc>
      </w:tr>
      <w:tr w:rsidR="00391B12" w:rsidRPr="005A6EE7" w14:paraId="782E5309" w14:textId="77777777" w:rsidTr="00EA5B09">
        <w:tc>
          <w:tcPr>
            <w:tcW w:w="2970" w:type="dxa"/>
            <w:tcBorders>
              <w:bottom w:val="single" w:sz="4" w:space="0" w:color="auto"/>
            </w:tcBorders>
            <w:shd w:val="clear" w:color="auto" w:fill="auto"/>
          </w:tcPr>
          <w:p w14:paraId="031BC53F"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Significant value of the site</w:t>
            </w:r>
          </w:p>
        </w:tc>
        <w:tc>
          <w:tcPr>
            <w:tcW w:w="6669" w:type="dxa"/>
            <w:shd w:val="clear" w:color="auto" w:fill="auto"/>
          </w:tcPr>
          <w:p w14:paraId="5B6AC0D3" w14:textId="77777777" w:rsidR="00391B12" w:rsidRPr="005A6EE7" w:rsidRDefault="00391B12" w:rsidP="00FE2EFD">
            <w:pPr>
              <w:spacing w:before="120" w:after="120"/>
              <w:contextualSpacing/>
              <w:rPr>
                <w:rFonts w:ascii="Arial" w:eastAsia="SimSun" w:hAnsi="Arial" w:cs="Arial"/>
                <w:i/>
                <w:sz w:val="20"/>
                <w:szCs w:val="20"/>
                <w:lang w:eastAsia="zh-CN"/>
              </w:rPr>
            </w:pPr>
            <w:r w:rsidRPr="005A6EE7">
              <w:rPr>
                <w:rFonts w:ascii="Arial" w:eastAsia="SimSun" w:hAnsi="Arial" w:cs="Arial"/>
                <w:i/>
                <w:sz w:val="20"/>
                <w:szCs w:val="20"/>
                <w:lang w:eastAsia="zh-CN"/>
              </w:rPr>
              <w:t xml:space="preserve">Notes: Beung Kiat Ngong at Pathoumphone District, </w:t>
            </w:r>
            <w:r w:rsidR="005A6EE7" w:rsidRPr="005A6EE7">
              <w:rPr>
                <w:rFonts w:ascii="Arial" w:eastAsia="SimSun" w:hAnsi="Arial" w:cs="Arial"/>
                <w:i/>
                <w:sz w:val="20"/>
                <w:szCs w:val="20"/>
                <w:lang w:eastAsia="zh-CN"/>
              </w:rPr>
              <w:t>Champasak</w:t>
            </w:r>
            <w:r w:rsidRPr="005A6EE7">
              <w:rPr>
                <w:rFonts w:ascii="Arial" w:eastAsia="SimSun" w:hAnsi="Arial" w:cs="Arial"/>
                <w:i/>
                <w:sz w:val="20"/>
                <w:szCs w:val="20"/>
                <w:lang w:eastAsia="zh-CN"/>
              </w:rPr>
              <w:t xml:space="preserve"> Province falls within the Ramsar site which has international importance</w:t>
            </w:r>
          </w:p>
          <w:p w14:paraId="29744EAD"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xml:space="preserve">Biodiversity                            (  </w:t>
            </w:r>
            <w:r w:rsidRPr="005A6EE7">
              <w:rPr>
                <w:rFonts w:ascii="Arial" w:eastAsia="SimSun" w:hAnsi="Arial" w:cs="Arial"/>
                <w:sz w:val="20"/>
                <w:szCs w:val="20"/>
                <w:lang w:eastAsia="zh-CN"/>
              </w:rPr>
              <w:sym w:font="Wingdings" w:char="F0FC"/>
            </w:r>
            <w:r w:rsidRPr="005A6EE7">
              <w:rPr>
                <w:rFonts w:ascii="Arial" w:eastAsia="SimSun" w:hAnsi="Arial" w:cs="Arial"/>
                <w:sz w:val="20"/>
                <w:szCs w:val="20"/>
                <w:lang w:eastAsia="zh-CN"/>
              </w:rPr>
              <w:t xml:space="preserve">  ) </w:t>
            </w:r>
          </w:p>
          <w:p w14:paraId="6DFAFC2A"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xml:space="preserve">Hydrology                              (  </w:t>
            </w:r>
            <w:r w:rsidRPr="005A6EE7">
              <w:rPr>
                <w:rFonts w:ascii="Arial" w:eastAsia="SimSun" w:hAnsi="Arial" w:cs="Arial"/>
                <w:sz w:val="20"/>
                <w:szCs w:val="20"/>
                <w:lang w:eastAsia="zh-CN"/>
              </w:rPr>
              <w:sym w:font="Wingdings" w:char="F0FC"/>
            </w:r>
            <w:r w:rsidRPr="005A6EE7">
              <w:rPr>
                <w:rFonts w:ascii="Arial" w:eastAsia="SimSun" w:hAnsi="Arial" w:cs="Arial"/>
                <w:sz w:val="20"/>
                <w:szCs w:val="20"/>
                <w:lang w:eastAsia="zh-CN"/>
              </w:rPr>
              <w:t xml:space="preserve">  ) </w:t>
            </w:r>
          </w:p>
          <w:p w14:paraId="50A8D5BC"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xml:space="preserve">Soil                                         (  </w:t>
            </w:r>
            <w:r w:rsidRPr="005A6EE7">
              <w:rPr>
                <w:rFonts w:ascii="Arial" w:eastAsia="SimSun" w:hAnsi="Arial" w:cs="Arial"/>
                <w:sz w:val="20"/>
                <w:szCs w:val="20"/>
                <w:lang w:eastAsia="zh-CN"/>
              </w:rPr>
              <w:sym w:font="Wingdings" w:char="F0FC"/>
            </w:r>
            <w:r w:rsidRPr="005A6EE7">
              <w:rPr>
                <w:rFonts w:ascii="Arial" w:eastAsia="SimSun" w:hAnsi="Arial" w:cs="Arial"/>
                <w:sz w:val="20"/>
                <w:szCs w:val="20"/>
                <w:lang w:eastAsia="zh-CN"/>
              </w:rPr>
              <w:t xml:space="preserve">  ) </w:t>
            </w:r>
          </w:p>
          <w:p w14:paraId="781C7E83" w14:textId="77777777" w:rsidR="00391B12" w:rsidRPr="005A6EE7" w:rsidRDefault="00391B12" w:rsidP="00FE2EFD">
            <w:pPr>
              <w:spacing w:before="120" w:after="120"/>
              <w:contextualSpacing/>
              <w:rPr>
                <w:rFonts w:ascii="Arial" w:eastAsia="SimSun" w:hAnsi="Arial" w:cs="Arial"/>
                <w:i/>
                <w:sz w:val="20"/>
                <w:szCs w:val="20"/>
                <w:lang w:eastAsia="zh-CN"/>
              </w:rPr>
            </w:pPr>
            <w:r w:rsidRPr="005A6EE7">
              <w:rPr>
                <w:rFonts w:ascii="Arial" w:eastAsia="SimSun" w:hAnsi="Arial" w:cs="Arial"/>
                <w:sz w:val="20"/>
                <w:szCs w:val="20"/>
                <w:lang w:eastAsia="zh-CN"/>
              </w:rPr>
              <w:t xml:space="preserve">Socio-economic                     (  </w:t>
            </w:r>
            <w:r w:rsidRPr="005A6EE7">
              <w:rPr>
                <w:rFonts w:ascii="Arial" w:eastAsia="SimSun" w:hAnsi="Arial" w:cs="Arial"/>
                <w:sz w:val="20"/>
                <w:szCs w:val="20"/>
                <w:lang w:eastAsia="zh-CN"/>
              </w:rPr>
              <w:sym w:font="Wingdings" w:char="F0FC"/>
            </w:r>
            <w:r w:rsidRPr="005A6EE7">
              <w:rPr>
                <w:rFonts w:ascii="Arial" w:eastAsia="SimSun" w:hAnsi="Arial" w:cs="Arial"/>
                <w:sz w:val="20"/>
                <w:szCs w:val="20"/>
                <w:lang w:eastAsia="zh-CN"/>
              </w:rPr>
              <w:t xml:space="preserve">  )          </w:t>
            </w:r>
          </w:p>
        </w:tc>
      </w:tr>
      <w:tr w:rsidR="00391B12" w:rsidRPr="005A6EE7" w14:paraId="37208D78" w14:textId="77777777" w:rsidTr="00EA5B09">
        <w:tc>
          <w:tcPr>
            <w:tcW w:w="2970" w:type="dxa"/>
            <w:tcBorders>
              <w:top w:val="nil"/>
            </w:tcBorders>
            <w:shd w:val="clear" w:color="auto" w:fill="auto"/>
          </w:tcPr>
          <w:p w14:paraId="24346C65"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Designated use (status):</w:t>
            </w:r>
          </w:p>
          <w:p w14:paraId="0A2F165E" w14:textId="77777777" w:rsidR="00391B12" w:rsidRPr="005A6EE7" w:rsidRDefault="00391B12" w:rsidP="00FE2EFD">
            <w:pPr>
              <w:spacing w:before="120" w:after="120"/>
              <w:contextualSpacing/>
              <w:rPr>
                <w:rFonts w:ascii="Arial" w:eastAsia="SimSun" w:hAnsi="Arial" w:cs="Arial"/>
                <w:b/>
                <w:sz w:val="20"/>
                <w:szCs w:val="20"/>
                <w:lang w:eastAsia="zh-CN"/>
              </w:rPr>
            </w:pPr>
          </w:p>
        </w:tc>
        <w:tc>
          <w:tcPr>
            <w:tcW w:w="6669" w:type="dxa"/>
            <w:shd w:val="clear" w:color="auto" w:fill="auto"/>
          </w:tcPr>
          <w:p w14:paraId="4B79C60D" w14:textId="77777777" w:rsidR="00391B12" w:rsidRPr="00744420" w:rsidRDefault="00391B12" w:rsidP="00FE2EFD">
            <w:pPr>
              <w:spacing w:before="120" w:after="120"/>
              <w:contextualSpacing/>
              <w:rPr>
                <w:rFonts w:ascii="Arial" w:eastAsia="SimSun" w:hAnsi="Arial" w:cs="Arial"/>
                <w:sz w:val="20"/>
                <w:szCs w:val="20"/>
                <w:lang w:val="fr-FR" w:eastAsia="zh-CN"/>
              </w:rPr>
            </w:pPr>
            <w:r w:rsidRPr="00744420">
              <w:rPr>
                <w:rFonts w:ascii="Arial" w:eastAsia="SimSun" w:hAnsi="Arial" w:cs="Arial"/>
                <w:sz w:val="20"/>
                <w:szCs w:val="20"/>
                <w:lang w:val="fr-FR" w:eastAsia="zh-CN"/>
              </w:rPr>
              <w:t xml:space="preserve">(  </w:t>
            </w:r>
            <w:r w:rsidRPr="005A6EE7">
              <w:rPr>
                <w:rFonts w:ascii="Arial" w:eastAsia="SimSun" w:hAnsi="Arial" w:cs="Arial"/>
                <w:sz w:val="20"/>
                <w:szCs w:val="20"/>
                <w:lang w:eastAsia="zh-CN"/>
              </w:rPr>
              <w:sym w:font="Wingdings" w:char="F0FC"/>
            </w:r>
            <w:r w:rsidRPr="00744420">
              <w:rPr>
                <w:rFonts w:ascii="Arial" w:eastAsia="SimSun" w:hAnsi="Arial" w:cs="Arial"/>
                <w:sz w:val="20"/>
                <w:szCs w:val="20"/>
                <w:lang w:val="fr-FR" w:eastAsia="zh-CN"/>
              </w:rPr>
              <w:t xml:space="preserve">  ) International recognition (e.g. RAMSAR, MBR, etc.) </w:t>
            </w:r>
          </w:p>
          <w:p w14:paraId="19AFB984" w14:textId="1452BBB5"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xml:space="preserve">(  </w:t>
            </w:r>
            <w:r w:rsidRPr="005A6EE7">
              <w:rPr>
                <w:rFonts w:ascii="Arial" w:eastAsia="SimSun" w:hAnsi="Arial" w:cs="Arial"/>
                <w:sz w:val="20"/>
                <w:szCs w:val="20"/>
                <w:lang w:eastAsia="zh-CN"/>
              </w:rPr>
              <w:sym w:font="Wingdings" w:char="F0FC"/>
            </w:r>
            <w:r w:rsidR="006F5B00">
              <w:rPr>
                <w:rFonts w:ascii="Arial" w:eastAsia="SimSun" w:hAnsi="Arial" w:cs="Arial"/>
                <w:sz w:val="20"/>
                <w:szCs w:val="20"/>
                <w:lang w:eastAsia="zh-CN"/>
              </w:rPr>
              <w:t xml:space="preserve">  ) </w:t>
            </w:r>
            <w:r w:rsidRPr="005A6EE7">
              <w:rPr>
                <w:rFonts w:ascii="Arial" w:eastAsia="SimSun" w:hAnsi="Arial" w:cs="Arial"/>
                <w:sz w:val="20"/>
                <w:szCs w:val="20"/>
                <w:lang w:eastAsia="zh-CN"/>
              </w:rPr>
              <w:t>HCVA</w:t>
            </w:r>
          </w:p>
          <w:p w14:paraId="056CB9CC"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xml:space="preserve">(  </w:t>
            </w:r>
            <w:r w:rsidRPr="005A6EE7">
              <w:rPr>
                <w:rFonts w:ascii="Arial" w:eastAsia="SimSun" w:hAnsi="Arial" w:cs="Arial"/>
                <w:sz w:val="20"/>
                <w:szCs w:val="20"/>
                <w:lang w:eastAsia="zh-CN"/>
              </w:rPr>
              <w:sym w:font="Wingdings" w:char="F0FC"/>
            </w:r>
            <w:r w:rsidRPr="005A6EE7">
              <w:rPr>
                <w:rFonts w:ascii="Arial" w:eastAsia="SimSun" w:hAnsi="Arial" w:cs="Arial"/>
                <w:sz w:val="20"/>
                <w:szCs w:val="20"/>
                <w:lang w:eastAsia="zh-CN"/>
              </w:rPr>
              <w:t xml:space="preserve">  ) Community Conservation Area/Forest                                                                       </w:t>
            </w:r>
          </w:p>
        </w:tc>
      </w:tr>
      <w:tr w:rsidR="00391B12" w:rsidRPr="005A6EE7" w14:paraId="207D95B4" w14:textId="77777777" w:rsidTr="00EA5B09">
        <w:tc>
          <w:tcPr>
            <w:tcW w:w="2970" w:type="dxa"/>
            <w:shd w:val="clear" w:color="auto" w:fill="auto"/>
          </w:tcPr>
          <w:p w14:paraId="76DFFD92"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Major issues:</w:t>
            </w:r>
          </w:p>
          <w:p w14:paraId="0A0FC719" w14:textId="77777777" w:rsidR="00391B12" w:rsidRPr="005A6EE7" w:rsidRDefault="00391B12" w:rsidP="00FE2EFD">
            <w:pPr>
              <w:spacing w:before="120" w:after="120"/>
              <w:contextualSpacing/>
              <w:rPr>
                <w:rFonts w:ascii="Arial" w:eastAsia="SimSun" w:hAnsi="Arial" w:cs="Arial"/>
                <w:b/>
                <w:sz w:val="20"/>
                <w:szCs w:val="20"/>
                <w:lang w:eastAsia="zh-CN"/>
              </w:rPr>
            </w:pPr>
          </w:p>
        </w:tc>
        <w:tc>
          <w:tcPr>
            <w:tcW w:w="6669" w:type="dxa"/>
            <w:shd w:val="clear" w:color="auto" w:fill="auto"/>
          </w:tcPr>
          <w:p w14:paraId="1A55C3B4"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Peatland areas are unknown by the local government and communities;</w:t>
            </w:r>
          </w:p>
          <w:p w14:paraId="67419E04"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Peat soil has been extracted in the past for organic fertilizer production;</w:t>
            </w:r>
          </w:p>
          <w:p w14:paraId="5B57E02F"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There is no peatland management plan;</w:t>
            </w:r>
          </w:p>
          <w:p w14:paraId="55405805"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Economic values of peatland ecosystem services are unknown.</w:t>
            </w:r>
          </w:p>
        </w:tc>
      </w:tr>
      <w:tr w:rsidR="00391B12" w:rsidRPr="005A6EE7" w14:paraId="5B603EC7" w14:textId="77777777" w:rsidTr="00EA5B09">
        <w:tc>
          <w:tcPr>
            <w:tcW w:w="2970" w:type="dxa"/>
            <w:shd w:val="clear" w:color="auto" w:fill="auto"/>
          </w:tcPr>
          <w:p w14:paraId="0CE4E4B9"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Site jurisdiction and administration (ownership):</w:t>
            </w:r>
          </w:p>
          <w:p w14:paraId="442747E0" w14:textId="77777777" w:rsidR="00391B12" w:rsidRPr="005A6EE7" w:rsidRDefault="00391B12" w:rsidP="00FE2EFD">
            <w:pPr>
              <w:spacing w:before="120" w:after="120"/>
              <w:contextualSpacing/>
              <w:rPr>
                <w:rFonts w:ascii="Arial" w:eastAsia="SimSun" w:hAnsi="Arial" w:cs="Arial"/>
                <w:b/>
                <w:sz w:val="20"/>
                <w:szCs w:val="20"/>
                <w:lang w:eastAsia="zh-CN"/>
              </w:rPr>
            </w:pPr>
          </w:p>
        </w:tc>
        <w:tc>
          <w:tcPr>
            <w:tcW w:w="6669" w:type="dxa"/>
            <w:shd w:val="clear" w:color="auto" w:fill="auto"/>
          </w:tcPr>
          <w:p w14:paraId="31FD3ED5"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 xml:space="preserve">- Beung Kiat Ngong is a Ramsar site; therefore, this area has received a fair amount of attention by national and provincial level government, as well as village authorities. A Ramsar committee provides additional oversight. </w:t>
            </w:r>
          </w:p>
        </w:tc>
      </w:tr>
      <w:tr w:rsidR="00391B12" w:rsidRPr="005A6EE7" w14:paraId="557E7209" w14:textId="77777777" w:rsidTr="00EA5B09">
        <w:tc>
          <w:tcPr>
            <w:tcW w:w="2970" w:type="dxa"/>
            <w:shd w:val="clear" w:color="auto" w:fill="auto"/>
          </w:tcPr>
          <w:p w14:paraId="16554A7D" w14:textId="77777777" w:rsidR="00391B12" w:rsidRPr="005A6EE7" w:rsidRDefault="00391B12" w:rsidP="00FE2EFD">
            <w:pPr>
              <w:spacing w:before="120" w:after="120"/>
              <w:contextualSpacing/>
              <w:rPr>
                <w:rFonts w:ascii="Arial" w:eastAsia="SimSun" w:hAnsi="Arial" w:cs="Arial"/>
                <w:b/>
                <w:sz w:val="20"/>
                <w:szCs w:val="20"/>
                <w:lang w:eastAsia="zh-CN"/>
              </w:rPr>
            </w:pPr>
            <w:r w:rsidRPr="005A6EE7">
              <w:rPr>
                <w:rFonts w:ascii="Arial" w:eastAsia="SimSun" w:hAnsi="Arial" w:cs="Arial"/>
                <w:b/>
                <w:sz w:val="20"/>
                <w:szCs w:val="20"/>
                <w:lang w:eastAsia="zh-CN"/>
              </w:rPr>
              <w:t>Facilities &amp; activities available on site:</w:t>
            </w:r>
          </w:p>
        </w:tc>
        <w:tc>
          <w:tcPr>
            <w:tcW w:w="6669" w:type="dxa"/>
            <w:shd w:val="clear" w:color="auto" w:fill="auto"/>
          </w:tcPr>
          <w:p w14:paraId="611749FE" w14:textId="77777777" w:rsidR="00391B12" w:rsidRPr="005A6EE7" w:rsidRDefault="00391B12" w:rsidP="00FE2EFD">
            <w:pPr>
              <w:spacing w:before="120" w:after="120"/>
              <w:contextualSpacing/>
              <w:rPr>
                <w:rFonts w:ascii="Arial" w:eastAsia="SimSun" w:hAnsi="Arial" w:cs="Arial"/>
                <w:sz w:val="20"/>
                <w:szCs w:val="20"/>
                <w:lang w:eastAsia="zh-CN"/>
              </w:rPr>
            </w:pPr>
            <w:r w:rsidRPr="005A6EE7">
              <w:rPr>
                <w:rFonts w:ascii="Arial" w:eastAsia="SimSun" w:hAnsi="Arial" w:cs="Arial"/>
                <w:sz w:val="20"/>
                <w:szCs w:val="20"/>
                <w:lang w:eastAsia="zh-CN"/>
              </w:rPr>
              <w:t>Currently, facilities are limited on site. Activities conducted include: fish capture, tourism, paddy field practice, and livestock grazing.</w:t>
            </w:r>
          </w:p>
        </w:tc>
      </w:tr>
      <w:tr w:rsidR="00391B12" w:rsidRPr="005A6EE7" w14:paraId="77E27FC3" w14:textId="77777777" w:rsidTr="00EA5B09">
        <w:tc>
          <w:tcPr>
            <w:tcW w:w="2970" w:type="dxa"/>
            <w:shd w:val="clear" w:color="auto" w:fill="auto"/>
          </w:tcPr>
          <w:p w14:paraId="6EE99829" w14:textId="77777777" w:rsidR="00391B12" w:rsidRPr="005A6EE7" w:rsidRDefault="00391B12" w:rsidP="00FE2EFD">
            <w:pPr>
              <w:spacing w:before="120" w:after="120"/>
              <w:ind w:left="720" w:hanging="720"/>
              <w:contextualSpacing/>
              <w:rPr>
                <w:rFonts w:ascii="Arial" w:eastAsia="SimSun" w:hAnsi="Arial" w:cs="Arial"/>
                <w:b/>
                <w:sz w:val="20"/>
                <w:szCs w:val="20"/>
                <w:lang w:eastAsia="zh-CN"/>
              </w:rPr>
            </w:pPr>
            <w:r w:rsidRPr="005A6EE7">
              <w:rPr>
                <w:rFonts w:ascii="Arial" w:eastAsia="SimSun" w:hAnsi="Arial" w:cs="Arial"/>
                <w:b/>
                <w:sz w:val="20"/>
                <w:szCs w:val="20"/>
                <w:lang w:eastAsia="zh-CN"/>
              </w:rPr>
              <w:t>Institution responsible:</w:t>
            </w:r>
          </w:p>
          <w:p w14:paraId="127F5562" w14:textId="77777777" w:rsidR="00391B12" w:rsidRPr="005A6EE7" w:rsidRDefault="00391B12" w:rsidP="00FE2EFD">
            <w:pPr>
              <w:spacing w:before="120" w:after="120"/>
              <w:ind w:left="720" w:hanging="720"/>
              <w:contextualSpacing/>
              <w:rPr>
                <w:rFonts w:ascii="Arial" w:eastAsia="SimSun" w:hAnsi="Arial" w:cs="Arial"/>
                <w:b/>
                <w:sz w:val="20"/>
                <w:szCs w:val="20"/>
                <w:lang w:eastAsia="zh-CN"/>
              </w:rPr>
            </w:pPr>
          </w:p>
        </w:tc>
        <w:tc>
          <w:tcPr>
            <w:tcW w:w="6669" w:type="dxa"/>
            <w:shd w:val="clear" w:color="auto" w:fill="auto"/>
          </w:tcPr>
          <w:p w14:paraId="39FB4713" w14:textId="77777777" w:rsidR="00391B12" w:rsidRPr="005A6EE7" w:rsidRDefault="00391B12" w:rsidP="00FE2EFD">
            <w:pPr>
              <w:spacing w:before="120" w:after="120"/>
              <w:ind w:left="-18" w:firstLine="18"/>
              <w:contextualSpacing/>
              <w:rPr>
                <w:rFonts w:ascii="Arial" w:eastAsia="SimSun" w:hAnsi="Arial" w:cs="Arial"/>
                <w:sz w:val="20"/>
                <w:szCs w:val="20"/>
                <w:lang w:eastAsia="zh-CN"/>
              </w:rPr>
            </w:pPr>
            <w:r w:rsidRPr="005A6EE7">
              <w:rPr>
                <w:rFonts w:ascii="Arial" w:eastAsia="SimSun" w:hAnsi="Arial" w:cs="Arial"/>
                <w:sz w:val="20"/>
                <w:szCs w:val="20"/>
                <w:lang w:eastAsia="zh-CN"/>
              </w:rPr>
              <w:t>Natural Resources and Environment Office of Pathoumphone District, Champasak Province in coordination with Kiat Ngong village authority.</w:t>
            </w:r>
          </w:p>
        </w:tc>
      </w:tr>
    </w:tbl>
    <w:p w14:paraId="049B15E2" w14:textId="77777777" w:rsidR="006F1DA1" w:rsidRDefault="006F1DA1" w:rsidP="00391B12">
      <w:pPr>
        <w:spacing w:before="120" w:after="120"/>
        <w:jc w:val="both"/>
        <w:rPr>
          <w:rFonts w:ascii="Arial" w:hAnsi="Arial" w:cs="Arial"/>
          <w:sz w:val="20"/>
          <w:szCs w:val="20"/>
        </w:rPr>
      </w:pPr>
    </w:p>
    <w:p w14:paraId="474C5034" w14:textId="1EE844F5"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During the PPG inception mission in Vientiane in December 2016, key stakeholders from central government indicated an interest in selecting pilot sites outside of the Ramsar site to avoid overlap with other donor-funded projects already focused there. The PPG team and government officials </w:t>
      </w:r>
      <w:r w:rsidR="005A6EE7" w:rsidRPr="005A6EE7">
        <w:rPr>
          <w:rFonts w:ascii="Arial" w:hAnsi="Arial" w:cs="Arial"/>
          <w:sz w:val="20"/>
          <w:szCs w:val="20"/>
        </w:rPr>
        <w:t>travelled</w:t>
      </w:r>
      <w:r w:rsidRPr="005A6EE7">
        <w:rPr>
          <w:rFonts w:ascii="Arial" w:hAnsi="Arial" w:cs="Arial"/>
          <w:sz w:val="20"/>
          <w:szCs w:val="20"/>
        </w:rPr>
        <w:t xml:space="preserve"> to Champasak Province in January 2017 to investigate alternative areas for demonstration sites. The team explored areas in both Paksong District (Bolaven Plateau) of Champasak Province (where there had been reports of yet-to-be-surveyed peatlands) as well as other areas within Pathoumphone District that were adjacent to but outside of the Ramsar site (falling within th</w:t>
      </w:r>
      <w:r w:rsidR="00037648">
        <w:rPr>
          <w:rFonts w:ascii="Arial" w:hAnsi="Arial" w:cs="Arial"/>
          <w:sz w:val="20"/>
          <w:szCs w:val="20"/>
        </w:rPr>
        <w:t>e</w:t>
      </w:r>
      <w:r w:rsidRPr="005A6EE7">
        <w:rPr>
          <w:rFonts w:ascii="Arial" w:hAnsi="Arial" w:cs="Arial"/>
          <w:sz w:val="20"/>
          <w:szCs w:val="20"/>
        </w:rPr>
        <w:t xml:space="preserve"> wider conti</w:t>
      </w:r>
      <w:r w:rsidR="00037648">
        <w:rPr>
          <w:rFonts w:ascii="Arial" w:hAnsi="Arial" w:cs="Arial"/>
          <w:sz w:val="20"/>
          <w:szCs w:val="20"/>
        </w:rPr>
        <w:t>guous area</w:t>
      </w:r>
      <w:r w:rsidRPr="005A6EE7">
        <w:rPr>
          <w:rFonts w:ascii="Arial" w:hAnsi="Arial" w:cs="Arial"/>
          <w:sz w:val="20"/>
          <w:szCs w:val="20"/>
        </w:rPr>
        <w:t xml:space="preserve"> of potential peatlands).</w:t>
      </w:r>
    </w:p>
    <w:p w14:paraId="55ADB82D" w14:textId="1B9B740B"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results of this additional investigation indicate that there are indeed peatlands that require more comprehensive survey in both Paksong and Pathoumphone Districts, and that th</w:t>
      </w:r>
      <w:r w:rsidR="00037648">
        <w:rPr>
          <w:rFonts w:ascii="Arial" w:hAnsi="Arial" w:cs="Arial"/>
          <w:sz w:val="20"/>
          <w:szCs w:val="20"/>
        </w:rPr>
        <w:t>e</w:t>
      </w:r>
      <w:r w:rsidRPr="005A6EE7">
        <w:rPr>
          <w:rFonts w:ascii="Arial" w:hAnsi="Arial" w:cs="Arial"/>
          <w:sz w:val="20"/>
          <w:szCs w:val="20"/>
        </w:rPr>
        <w:t>s</w:t>
      </w:r>
      <w:r w:rsidR="00037648">
        <w:rPr>
          <w:rFonts w:ascii="Arial" w:hAnsi="Arial" w:cs="Arial"/>
          <w:sz w:val="20"/>
          <w:szCs w:val="20"/>
        </w:rPr>
        <w:t>e</w:t>
      </w:r>
      <w:r w:rsidRPr="005A6EE7">
        <w:rPr>
          <w:rFonts w:ascii="Arial" w:hAnsi="Arial" w:cs="Arial"/>
          <w:sz w:val="20"/>
          <w:szCs w:val="20"/>
        </w:rPr>
        <w:t xml:space="preserve"> should be incorporated into the nation-wide survey that will be undertaken by the project. However, due to the known importance and relative size of the Beung Kiat Ngong peatlands coupled with the financial constraints of the project, it was decided to keep the focus on areas around the Ramsar site. However, the specific communities selected for livelihood development activities would be ones that were not </w:t>
      </w:r>
      <w:r w:rsidR="007A70B4" w:rsidRPr="00071534">
        <w:rPr>
          <w:rFonts w:ascii="Arial" w:hAnsi="Arial" w:cs="Arial"/>
          <w:sz w:val="20"/>
          <w:szCs w:val="20"/>
        </w:rPr>
        <w:t xml:space="preserve">in the direct vicinity of </w:t>
      </w:r>
      <w:r w:rsidRPr="005A6EE7">
        <w:rPr>
          <w:rFonts w:ascii="Arial" w:hAnsi="Arial" w:cs="Arial"/>
          <w:sz w:val="20"/>
          <w:szCs w:val="20"/>
        </w:rPr>
        <w:t xml:space="preserve">the </w:t>
      </w:r>
      <w:r w:rsidR="007A70B4" w:rsidRPr="00071534">
        <w:rPr>
          <w:rFonts w:ascii="Arial" w:hAnsi="Arial" w:cs="Arial"/>
          <w:sz w:val="20"/>
          <w:szCs w:val="20"/>
        </w:rPr>
        <w:t>Ramsar</w:t>
      </w:r>
      <w:r w:rsidR="007A70B4">
        <w:rPr>
          <w:rFonts w:ascii="Arial" w:hAnsi="Arial" w:cs="Arial"/>
          <w:sz w:val="20"/>
          <w:szCs w:val="20"/>
        </w:rPr>
        <w:t xml:space="preserve"> </w:t>
      </w:r>
      <w:r w:rsidRPr="005A6EE7">
        <w:rPr>
          <w:rFonts w:ascii="Arial" w:hAnsi="Arial" w:cs="Arial"/>
          <w:sz w:val="20"/>
          <w:szCs w:val="20"/>
        </w:rPr>
        <w:t xml:space="preserve">site and therefore had received less attention </w:t>
      </w:r>
      <w:r w:rsidR="00037648">
        <w:rPr>
          <w:rFonts w:ascii="Arial" w:hAnsi="Arial" w:cs="Arial"/>
          <w:sz w:val="20"/>
          <w:szCs w:val="20"/>
        </w:rPr>
        <w:t>from</w:t>
      </w:r>
      <w:r w:rsidRPr="005A6EE7">
        <w:rPr>
          <w:rFonts w:ascii="Arial" w:hAnsi="Arial" w:cs="Arial"/>
          <w:sz w:val="20"/>
          <w:szCs w:val="20"/>
        </w:rPr>
        <w:t xml:space="preserve"> other donor-funded projects in the past.</w:t>
      </w:r>
    </w:p>
    <w:p w14:paraId="047F75A9" w14:textId="6969EB5F" w:rsidR="00391B12" w:rsidRPr="005A6EE7" w:rsidRDefault="007A70B4" w:rsidP="00391B12">
      <w:pPr>
        <w:spacing w:before="120" w:after="120"/>
        <w:jc w:val="both"/>
        <w:rPr>
          <w:rFonts w:ascii="Arial" w:hAnsi="Arial" w:cs="Arial"/>
          <w:sz w:val="20"/>
          <w:szCs w:val="20"/>
        </w:rPr>
      </w:pPr>
      <w:r w:rsidRPr="00071534">
        <w:rPr>
          <w:rFonts w:ascii="Arial" w:hAnsi="Arial" w:cs="Arial"/>
          <w:sz w:val="20"/>
          <w:szCs w:val="20"/>
        </w:rPr>
        <w:t>The ultimate selection of the three villages - Ban Thongxay, Ban Kala and Ban Na’ang - as demonstration sites resulted from the community consultations carried out during the Social Impact Assessment</w:t>
      </w:r>
      <w:r w:rsidR="00391B12" w:rsidRPr="005A6EE7">
        <w:rPr>
          <w:rFonts w:ascii="Arial" w:hAnsi="Arial" w:cs="Arial"/>
          <w:sz w:val="20"/>
          <w:szCs w:val="20"/>
        </w:rPr>
        <w:t>. These communities are connected with one of the peripheral peatlands to Beung Kiat Ngong, known as Bung Naphat</w:t>
      </w:r>
      <w:r w:rsidR="008606DA">
        <w:rPr>
          <w:rFonts w:ascii="Arial" w:hAnsi="Arial" w:cs="Arial"/>
          <w:sz w:val="20"/>
          <w:szCs w:val="20"/>
        </w:rPr>
        <w:t xml:space="preserve"> (or Bung Paphat)</w:t>
      </w:r>
      <w:r w:rsidR="007B69E1">
        <w:rPr>
          <w:rFonts w:ascii="Arial" w:hAnsi="Arial" w:cs="Arial"/>
          <w:sz w:val="20"/>
          <w:szCs w:val="20"/>
        </w:rPr>
        <w:t xml:space="preserve"> complex (</w:t>
      </w:r>
      <w:r w:rsidR="004B43A0">
        <w:rPr>
          <w:rFonts w:ascii="Arial" w:hAnsi="Arial" w:cs="Arial"/>
          <w:sz w:val="20"/>
          <w:szCs w:val="20"/>
        </w:rPr>
        <w:t>including about 12 separate peatland sites)</w:t>
      </w:r>
      <w:r w:rsidR="00391B12" w:rsidRPr="005A6EE7">
        <w:rPr>
          <w:rFonts w:ascii="Arial" w:hAnsi="Arial" w:cs="Arial"/>
          <w:sz w:val="20"/>
          <w:szCs w:val="20"/>
        </w:rPr>
        <w:t xml:space="preserve">. Bung Naphat falls outside of the Ramsar site, which affords the opportunity to further explore the importance and value of these peripheral peatlands and their contribution to landscape-level ecosystem services. Other issues of importance will be explored such as whether it makes sense to widen the Ramsar boundary to include these smaller but potentially critical areas. The villagers of the selected communities frequent Bung Naphat for fishing and other uses. They have also expressed interest in developing alternative livelihood options to support their community development. </w:t>
      </w:r>
    </w:p>
    <w:p w14:paraId="70C4FBD4" w14:textId="08B2EC18" w:rsidR="007A70B4" w:rsidRPr="005A6EE7" w:rsidRDefault="007A70B4" w:rsidP="00261E23">
      <w:pPr>
        <w:spacing w:before="120" w:after="120"/>
        <w:jc w:val="both"/>
        <w:rPr>
          <w:rFonts w:ascii="Arial" w:hAnsi="Arial" w:cs="Arial"/>
          <w:sz w:val="20"/>
          <w:szCs w:val="20"/>
        </w:rPr>
      </w:pPr>
      <w:r w:rsidRPr="00071534">
        <w:rPr>
          <w:rFonts w:ascii="Arial" w:hAnsi="Arial" w:cs="Arial"/>
          <w:sz w:val="20"/>
          <w:szCs w:val="20"/>
        </w:rPr>
        <w:t xml:space="preserve">The Social Impact Assessment report </w:t>
      </w:r>
      <w:r w:rsidR="00261E23">
        <w:rPr>
          <w:rFonts w:ascii="Arial" w:hAnsi="Arial" w:cs="Arial"/>
          <w:sz w:val="20"/>
          <w:szCs w:val="20"/>
        </w:rPr>
        <w:t xml:space="preserve">in Appendix 9 </w:t>
      </w:r>
      <w:r w:rsidRPr="00071534">
        <w:rPr>
          <w:rFonts w:ascii="Arial" w:hAnsi="Arial" w:cs="Arial"/>
          <w:sz w:val="20"/>
          <w:szCs w:val="20"/>
        </w:rPr>
        <w:t xml:space="preserve">provides further details on the socio-economic context of the three villages, </w:t>
      </w:r>
      <w:r w:rsidR="00071534" w:rsidRPr="00071534">
        <w:rPr>
          <w:rFonts w:ascii="Arial" w:hAnsi="Arial" w:cs="Arial"/>
          <w:sz w:val="20"/>
          <w:szCs w:val="20"/>
        </w:rPr>
        <w:t xml:space="preserve">the ways in which </w:t>
      </w:r>
      <w:r w:rsidRPr="00071534">
        <w:rPr>
          <w:rFonts w:ascii="Arial" w:hAnsi="Arial" w:cs="Arial"/>
          <w:sz w:val="20"/>
          <w:szCs w:val="20"/>
        </w:rPr>
        <w:t xml:space="preserve">they use the peatland areas and potential threats to the ecosystem. The report also highlights </w:t>
      </w:r>
      <w:r w:rsidR="00071534" w:rsidRPr="00071534">
        <w:rPr>
          <w:rFonts w:ascii="Arial" w:hAnsi="Arial" w:cs="Arial"/>
          <w:sz w:val="20"/>
          <w:szCs w:val="20"/>
        </w:rPr>
        <w:t xml:space="preserve">the </w:t>
      </w:r>
      <w:r w:rsidRPr="00071534">
        <w:rPr>
          <w:rFonts w:ascii="Arial" w:hAnsi="Arial" w:cs="Arial"/>
          <w:sz w:val="20"/>
          <w:szCs w:val="20"/>
        </w:rPr>
        <w:t>concerns, needs and aspirations of social groups within the communities, including women, youth and vulnerable groups.</w:t>
      </w:r>
      <w:r w:rsidR="00434A32">
        <w:rPr>
          <w:rFonts w:ascii="Arial" w:hAnsi="Arial" w:cs="Arial"/>
          <w:sz w:val="20"/>
          <w:szCs w:val="20"/>
        </w:rPr>
        <w:t xml:space="preserve"> The report is publicly accessible at:</w:t>
      </w:r>
      <w:r w:rsidR="00434A32" w:rsidRPr="00434A32">
        <w:t xml:space="preserve"> </w:t>
      </w:r>
      <w:hyperlink r:id="rId47" w:history="1">
        <w:r w:rsidR="00434A32" w:rsidRPr="00434A32">
          <w:rPr>
            <w:rStyle w:val="Hyperlink"/>
            <w:rFonts w:ascii="Arial" w:hAnsi="Arial" w:cs="Arial"/>
            <w:sz w:val="20"/>
            <w:szCs w:val="20"/>
          </w:rPr>
          <w:t>https://www.iucn.org/sites/dev/files/gef_peatlands_sia_report_final.pdf</w:t>
        </w:r>
      </w:hyperlink>
    </w:p>
    <w:p w14:paraId="3D3D391E" w14:textId="77777777" w:rsidR="007A70B4" w:rsidRPr="005A6EE7" w:rsidRDefault="007A70B4" w:rsidP="00391B12">
      <w:pPr>
        <w:spacing w:before="120" w:after="120"/>
        <w:jc w:val="both"/>
        <w:rPr>
          <w:rFonts w:ascii="Arial" w:hAnsi="Arial" w:cs="Arial"/>
          <w:sz w:val="20"/>
          <w:szCs w:val="20"/>
        </w:rPr>
      </w:pPr>
    </w:p>
    <w:p w14:paraId="099B4495" w14:textId="77777777" w:rsidR="00391B12" w:rsidRPr="005A6EE7" w:rsidRDefault="00391B12" w:rsidP="00391B12">
      <w:pPr>
        <w:pStyle w:val="Heading2"/>
        <w:spacing w:line="276" w:lineRule="auto"/>
        <w:jc w:val="both"/>
        <w:rPr>
          <w:lang w:val="en-GB"/>
        </w:rPr>
      </w:pPr>
      <w:bookmarkStart w:id="22" w:name="_Toc505070264"/>
      <w:r w:rsidRPr="005A6EE7">
        <w:rPr>
          <w:lang w:val="en-GB"/>
        </w:rPr>
        <w:t>Inle Lake Wildlife Sanctuary, Myanmar</w:t>
      </w:r>
      <w:bookmarkEnd w:id="22"/>
    </w:p>
    <w:p w14:paraId="55E3CACE" w14:textId="44AB73D2" w:rsidR="00261E23" w:rsidRDefault="00391B12" w:rsidP="00261E23">
      <w:pPr>
        <w:pStyle w:val="PlainText"/>
        <w:spacing w:before="120" w:after="120" w:line="276" w:lineRule="auto"/>
        <w:jc w:val="both"/>
      </w:pPr>
      <w:r w:rsidRPr="005A6EE7">
        <w:rPr>
          <w:rFonts w:ascii="Arial" w:hAnsi="Arial" w:cs="Arial"/>
          <w:sz w:val="20"/>
          <w:szCs w:val="20"/>
        </w:rPr>
        <w:t xml:space="preserve">Inle Lake in Myanmar was designated as a Wildlife Sanctuary in 1985, as an ASEAN Heritage Park in 2003, and </w:t>
      </w:r>
      <w:r w:rsidR="00261E23">
        <w:rPr>
          <w:rFonts w:ascii="Arial" w:hAnsi="Arial" w:cs="Arial"/>
          <w:sz w:val="20"/>
          <w:szCs w:val="20"/>
        </w:rPr>
        <w:t xml:space="preserve">as </w:t>
      </w:r>
      <w:r w:rsidRPr="005A6EE7">
        <w:rPr>
          <w:rFonts w:ascii="Arial" w:hAnsi="Arial" w:cs="Arial"/>
          <w:sz w:val="20"/>
          <w:szCs w:val="20"/>
        </w:rPr>
        <w:t xml:space="preserve">a Man and Biosphere Reserve in June 2015. </w:t>
      </w:r>
      <w:r w:rsidRPr="005A6EE7">
        <w:rPr>
          <w:rFonts w:ascii="Arial" w:eastAsia="SimSun" w:hAnsi="Arial" w:cs="Arial"/>
          <w:color w:val="000000"/>
          <w:sz w:val="20"/>
          <w:szCs w:val="20"/>
        </w:rPr>
        <w:t>The lake combines rich historic and cultural values with significant environmental values</w:t>
      </w:r>
      <w:r w:rsidR="0076330F">
        <w:rPr>
          <w:rFonts w:ascii="Arial" w:eastAsia="SimSun" w:hAnsi="Arial" w:cs="Arial"/>
          <w:color w:val="000000"/>
          <w:sz w:val="20"/>
          <w:szCs w:val="20"/>
        </w:rPr>
        <w:t>,</w:t>
      </w:r>
      <w:r w:rsidRPr="005A6EE7">
        <w:rPr>
          <w:rFonts w:ascii="Arial" w:eastAsia="SimSun" w:hAnsi="Arial" w:cs="Arial"/>
          <w:color w:val="000000"/>
          <w:sz w:val="20"/>
          <w:szCs w:val="20"/>
        </w:rPr>
        <w:t xml:space="preserve"> </w:t>
      </w:r>
      <w:r w:rsidR="0076330F">
        <w:rPr>
          <w:rFonts w:ascii="Arial" w:eastAsia="SimSun" w:hAnsi="Arial" w:cs="Arial"/>
          <w:color w:val="000000"/>
          <w:sz w:val="20"/>
          <w:szCs w:val="20"/>
        </w:rPr>
        <w:t xml:space="preserve">as a result of </w:t>
      </w:r>
      <w:r w:rsidRPr="005A6EE7">
        <w:rPr>
          <w:rFonts w:ascii="Arial" w:eastAsia="SimSun" w:hAnsi="Arial" w:cs="Arial"/>
          <w:color w:val="000000"/>
          <w:sz w:val="20"/>
          <w:szCs w:val="20"/>
        </w:rPr>
        <w:t xml:space="preserve">its </w:t>
      </w:r>
      <w:r w:rsidR="0076330F">
        <w:rPr>
          <w:rFonts w:ascii="Arial" w:eastAsia="SimSun" w:hAnsi="Arial" w:cs="Arial"/>
          <w:color w:val="000000"/>
          <w:sz w:val="20"/>
          <w:szCs w:val="20"/>
        </w:rPr>
        <w:t xml:space="preserve">high </w:t>
      </w:r>
      <w:r w:rsidRPr="005A6EE7">
        <w:rPr>
          <w:rFonts w:ascii="Arial" w:eastAsia="SimSun" w:hAnsi="Arial" w:cs="Arial"/>
          <w:color w:val="000000"/>
          <w:sz w:val="20"/>
          <w:szCs w:val="20"/>
        </w:rPr>
        <w:t xml:space="preserve">biodiversity and </w:t>
      </w:r>
      <w:r w:rsidR="00261E23">
        <w:rPr>
          <w:rFonts w:ascii="Arial" w:eastAsia="SimSun" w:hAnsi="Arial" w:cs="Arial"/>
          <w:color w:val="000000"/>
          <w:sz w:val="20"/>
          <w:szCs w:val="20"/>
        </w:rPr>
        <w:t xml:space="preserve">its provision of </w:t>
      </w:r>
      <w:r w:rsidRPr="005A6EE7">
        <w:rPr>
          <w:rFonts w:ascii="Arial" w:eastAsia="SimSun" w:hAnsi="Arial" w:cs="Arial"/>
          <w:color w:val="000000"/>
          <w:sz w:val="20"/>
          <w:szCs w:val="20"/>
        </w:rPr>
        <w:t xml:space="preserve">ecosystem services. It would qualify as a wetland of international importance for migratory water birds. It contains the largest </w:t>
      </w:r>
      <w:r w:rsidR="0076330F">
        <w:rPr>
          <w:rFonts w:ascii="Arial" w:eastAsia="SimSun" w:hAnsi="Arial" w:cs="Arial"/>
          <w:color w:val="000000"/>
          <w:sz w:val="20"/>
          <w:szCs w:val="20"/>
        </w:rPr>
        <w:t xml:space="preserve">area of </w:t>
      </w:r>
      <w:r w:rsidRPr="005A6EE7">
        <w:rPr>
          <w:rFonts w:ascii="Arial" w:eastAsia="SimSun" w:hAnsi="Arial" w:cs="Arial"/>
          <w:color w:val="000000"/>
          <w:sz w:val="20"/>
          <w:szCs w:val="20"/>
        </w:rPr>
        <w:t xml:space="preserve">peatland so far described in Myanmar. Peat and sediment from the lakebed are used to construct floating gardens by spreading them on top of portions of floating mats of vegetation. </w:t>
      </w:r>
      <w:r w:rsidR="00261E23">
        <w:rPr>
          <w:rFonts w:ascii="Arial" w:eastAsia="SimSun" w:hAnsi="Arial" w:cs="Arial"/>
          <w:color w:val="000000"/>
          <w:sz w:val="20"/>
          <w:szCs w:val="20"/>
        </w:rPr>
        <w:t xml:space="preserve">Data from the </w:t>
      </w:r>
      <w:r w:rsidR="00261E23" w:rsidRPr="00AA0E6E">
        <w:rPr>
          <w:rFonts w:ascii="Arial" w:eastAsia="SimSun" w:hAnsi="Arial" w:cs="Arial"/>
          <w:color w:val="000000"/>
          <w:sz w:val="20"/>
          <w:szCs w:val="20"/>
        </w:rPr>
        <w:t>Nyaung Shwe</w:t>
      </w:r>
      <w:r w:rsidR="00261E23">
        <w:t xml:space="preserve"> </w:t>
      </w:r>
      <w:r w:rsidR="00261E23" w:rsidRPr="00AA0E6E">
        <w:rPr>
          <w:rFonts w:ascii="Arial" w:eastAsia="SimSun" w:hAnsi="Arial" w:cs="Arial"/>
          <w:color w:val="000000"/>
          <w:sz w:val="20"/>
          <w:szCs w:val="20"/>
        </w:rPr>
        <w:t xml:space="preserve">Agricultural Department indicate that </w:t>
      </w:r>
      <w:r w:rsidR="00261E23">
        <w:rPr>
          <w:rFonts w:ascii="Arial" w:eastAsia="SimSun" w:hAnsi="Arial" w:cs="Arial"/>
          <w:color w:val="000000"/>
          <w:sz w:val="20"/>
          <w:szCs w:val="20"/>
        </w:rPr>
        <w:t xml:space="preserve">132 villages are engaged in this floating garden cultivation, covering a total area of some 3,640 ha. </w:t>
      </w:r>
      <w:r w:rsidR="00DB4011">
        <w:rPr>
          <w:rFonts w:ascii="Arial" w:eastAsia="SimSun" w:hAnsi="Arial" w:cs="Arial"/>
          <w:color w:val="000000"/>
          <w:sz w:val="20"/>
          <w:szCs w:val="20"/>
        </w:rPr>
        <w:t>Tomatoes</w:t>
      </w:r>
      <w:r w:rsidR="00261E23">
        <w:rPr>
          <w:rFonts w:ascii="Arial" w:eastAsia="SimSun" w:hAnsi="Arial" w:cs="Arial"/>
          <w:color w:val="000000"/>
          <w:sz w:val="20"/>
          <w:szCs w:val="20"/>
        </w:rPr>
        <w:t xml:space="preserve"> are the principal crop, but beans and a variety of other vegetable are also grown. </w:t>
      </w:r>
    </w:p>
    <w:p w14:paraId="24A2CB57" w14:textId="6A8F16B5" w:rsidR="00391B12" w:rsidRPr="005A6EE7" w:rsidRDefault="00391B12" w:rsidP="00391B12">
      <w:pPr>
        <w:spacing w:before="120" w:after="120"/>
        <w:jc w:val="both"/>
        <w:rPr>
          <w:rFonts w:ascii="Arial" w:eastAsia="SimSun" w:hAnsi="Arial" w:cs="Arial"/>
          <w:color w:val="000000"/>
          <w:sz w:val="20"/>
          <w:szCs w:val="20"/>
        </w:rPr>
      </w:pPr>
    </w:p>
    <w:p w14:paraId="145F9FD3" w14:textId="77777777" w:rsidR="00391B12" w:rsidRPr="005A6EE7" w:rsidRDefault="00391B12" w:rsidP="00261E23">
      <w:pPr>
        <w:spacing w:before="120" w:after="120"/>
        <w:jc w:val="center"/>
        <w:rPr>
          <w:rFonts w:ascii="Arial" w:hAnsi="Arial" w:cs="Arial"/>
          <w:sz w:val="20"/>
          <w:szCs w:val="20"/>
        </w:rPr>
      </w:pPr>
      <w:r w:rsidRPr="005A6EE7">
        <w:rPr>
          <w:rFonts w:ascii="Cambria" w:hAnsi="Cambria"/>
          <w:noProof/>
          <w:lang w:val="en-MY" w:eastAsia="en-MY"/>
        </w:rPr>
        <w:drawing>
          <wp:inline distT="0" distB="0" distL="0" distR="0" wp14:anchorId="746ED7E0" wp14:editId="4DB6D7F7">
            <wp:extent cx="4856245" cy="2498652"/>
            <wp:effectExtent l="0" t="0" r="190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t="15170" b="16238"/>
                    <a:stretch>
                      <a:fillRect/>
                    </a:stretch>
                  </pic:blipFill>
                  <pic:spPr bwMode="auto">
                    <a:xfrm>
                      <a:off x="0" y="0"/>
                      <a:ext cx="4863409" cy="2502338"/>
                    </a:xfrm>
                    <a:prstGeom prst="rect">
                      <a:avLst/>
                    </a:prstGeom>
                    <a:noFill/>
                    <a:ln w="9525">
                      <a:noFill/>
                      <a:miter lim="800000"/>
                      <a:headEnd/>
                      <a:tailEnd/>
                    </a:ln>
                  </pic:spPr>
                </pic:pic>
              </a:graphicData>
            </a:graphic>
          </wp:inline>
        </w:drawing>
      </w:r>
    </w:p>
    <w:p w14:paraId="3383259D" w14:textId="77777777" w:rsidR="00391B12" w:rsidRPr="005A6EE7" w:rsidRDefault="00391B12" w:rsidP="00391B12">
      <w:pPr>
        <w:spacing w:before="120" w:after="120"/>
        <w:jc w:val="both"/>
        <w:rPr>
          <w:rFonts w:ascii="Arial" w:eastAsia="SimSun" w:hAnsi="Arial" w:cs="Arial"/>
          <w:color w:val="000000"/>
          <w:sz w:val="20"/>
          <w:szCs w:val="20"/>
        </w:rPr>
      </w:pPr>
      <w:r w:rsidRPr="005A6EE7">
        <w:rPr>
          <w:rFonts w:ascii="Arial" w:eastAsia="SimSun" w:hAnsi="Arial" w:cs="Arial"/>
          <w:color w:val="000000"/>
          <w:sz w:val="20"/>
          <w:szCs w:val="20"/>
        </w:rPr>
        <w:t>The flora of the lake is very diverse and has a very high biomass. There are a variety of water birds including the endangered Sarus Crane. Estimates of fish diversity range from 23 to 42 species with 16 endemic species. Thus, there is roughly 50% specific endemism in Inle Lake, making it one of the most important lakes in Southeast Asia for fish endemism.</w:t>
      </w:r>
    </w:p>
    <w:p w14:paraId="4946C835" w14:textId="7A3DFA10"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Despite its unique cultural and natural heritage, the lake has been degrading over time due to numerous and complex factors including: heavy chemical inputs to floating garden beds leading to eutrophication, siltation from unsustainable agricultural practices in the surrounding watershed, and rapid development </w:t>
      </w:r>
      <w:r w:rsidR="00330828">
        <w:rPr>
          <w:rFonts w:ascii="Arial" w:hAnsi="Arial" w:cs="Arial"/>
          <w:sz w:val="20"/>
          <w:szCs w:val="20"/>
        </w:rPr>
        <w:t>of</w:t>
      </w:r>
      <w:r w:rsidR="00330828" w:rsidRPr="005A6EE7">
        <w:rPr>
          <w:rFonts w:ascii="Arial" w:hAnsi="Arial" w:cs="Arial"/>
          <w:sz w:val="20"/>
          <w:szCs w:val="20"/>
        </w:rPr>
        <w:t xml:space="preserve"> </w:t>
      </w:r>
      <w:r w:rsidRPr="005A6EE7">
        <w:rPr>
          <w:rFonts w:ascii="Arial" w:hAnsi="Arial" w:cs="Arial"/>
          <w:sz w:val="20"/>
          <w:szCs w:val="20"/>
        </w:rPr>
        <w:t xml:space="preserve">the tourism industry. There have been substantial efforts to manage and restore Inle Lake and extensive planning such as through the development of the Long Term Restoration and Conservation Plan of Inle Lake (MOECAF 2014).  </w:t>
      </w:r>
      <w:r w:rsidR="00261E23">
        <w:rPr>
          <w:rFonts w:ascii="Arial" w:hAnsi="Arial" w:cs="Arial"/>
          <w:sz w:val="20"/>
          <w:szCs w:val="20"/>
        </w:rPr>
        <w:t xml:space="preserve">However, </w:t>
      </w:r>
      <w:r w:rsidRPr="005A6EE7">
        <w:rPr>
          <w:rFonts w:ascii="Arial" w:hAnsi="Arial" w:cs="Arial"/>
          <w:sz w:val="20"/>
          <w:szCs w:val="20"/>
        </w:rPr>
        <w:t xml:space="preserve">since it was not recognized during earlier planning phases that over half of the core area of the Wildlife Sanctuary </w:t>
      </w:r>
      <w:r w:rsidR="006F1DA1">
        <w:rPr>
          <w:rFonts w:ascii="Arial" w:hAnsi="Arial" w:cs="Arial"/>
          <w:sz w:val="20"/>
          <w:szCs w:val="20"/>
        </w:rPr>
        <w:t>is</w:t>
      </w:r>
      <w:r w:rsidRPr="005A6EE7">
        <w:rPr>
          <w:rFonts w:ascii="Arial" w:hAnsi="Arial" w:cs="Arial"/>
          <w:sz w:val="20"/>
          <w:szCs w:val="20"/>
        </w:rPr>
        <w:t xml:space="preserve"> peatlands, the management measures have not taken this into account</w:t>
      </w:r>
      <w:r w:rsidR="006F1DA1">
        <w:rPr>
          <w:rFonts w:ascii="Arial" w:hAnsi="Arial" w:cs="Arial"/>
          <w:sz w:val="20"/>
          <w:szCs w:val="20"/>
        </w:rPr>
        <w:t>,</w:t>
      </w:r>
      <w:r w:rsidRPr="005A6EE7">
        <w:rPr>
          <w:rFonts w:ascii="Arial" w:hAnsi="Arial" w:cs="Arial"/>
          <w:sz w:val="20"/>
          <w:szCs w:val="20"/>
        </w:rPr>
        <w:t xml:space="preserve"> with some negative impacts on peatlands as a result.</w:t>
      </w:r>
    </w:p>
    <w:p w14:paraId="3B7B80BB" w14:textId="3076FBDB" w:rsidR="00391B12" w:rsidRPr="005A6EE7" w:rsidRDefault="00391B12" w:rsidP="006F1DA1">
      <w:pPr>
        <w:spacing w:before="120" w:after="120"/>
        <w:ind w:right="206"/>
        <w:jc w:val="both"/>
        <w:rPr>
          <w:rFonts w:ascii="Arial" w:hAnsi="Arial" w:cs="Arial"/>
          <w:sz w:val="20"/>
          <w:szCs w:val="20"/>
        </w:rPr>
      </w:pPr>
      <w:r w:rsidRPr="005A6EE7">
        <w:rPr>
          <w:rFonts w:ascii="Arial" w:hAnsi="Arial" w:cs="Arial"/>
          <w:sz w:val="20"/>
          <w:szCs w:val="20"/>
        </w:rPr>
        <w:t>The following table summarizes data collected on the peatlands of Inle Lake</w:t>
      </w:r>
      <w:r w:rsidR="006F1DA1">
        <w:rPr>
          <w:rFonts w:ascii="Arial" w:hAnsi="Arial" w:cs="Arial"/>
          <w:sz w:val="20"/>
          <w:szCs w:val="20"/>
        </w:rPr>
        <w:t>:</w:t>
      </w:r>
    </w:p>
    <w:p w14:paraId="0C0659DB" w14:textId="77777777" w:rsidR="00391B12" w:rsidRPr="005A6EE7" w:rsidRDefault="00391B12" w:rsidP="007B782B">
      <w:pPr>
        <w:keepNext/>
        <w:rPr>
          <w:rFonts w:ascii="Arial" w:hAnsi="Arial"/>
          <w:b/>
          <w:sz w:val="20"/>
          <w:szCs w:val="20"/>
          <w:lang w:eastAsia="zh-CN"/>
        </w:rPr>
      </w:pPr>
      <w:r w:rsidRPr="005A6EE7">
        <w:rPr>
          <w:rFonts w:ascii="Arial" w:hAnsi="Arial"/>
          <w:b/>
          <w:sz w:val="20"/>
          <w:szCs w:val="20"/>
          <w:lang w:eastAsia="zh-CN"/>
        </w:rPr>
        <w:t>Inle Lake Wildlife Sanctuary, ASEAN Heritage Park, Man and Biosphere Reserve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939"/>
      </w:tblGrid>
      <w:tr w:rsidR="00391B12" w:rsidRPr="005A6EE7" w14:paraId="40C50A73" w14:textId="77777777" w:rsidTr="00EA5B09">
        <w:tc>
          <w:tcPr>
            <w:tcW w:w="2700" w:type="dxa"/>
            <w:shd w:val="clear" w:color="auto" w:fill="auto"/>
            <w:vAlign w:val="center"/>
          </w:tcPr>
          <w:p w14:paraId="6AB1EAD1"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Name of the site:</w:t>
            </w:r>
          </w:p>
        </w:tc>
        <w:tc>
          <w:tcPr>
            <w:tcW w:w="6939" w:type="dxa"/>
            <w:shd w:val="clear" w:color="auto" w:fill="auto"/>
            <w:vAlign w:val="center"/>
          </w:tcPr>
          <w:p w14:paraId="468A3FF9" w14:textId="77777777" w:rsidR="00391B12" w:rsidRPr="005A6EE7" w:rsidRDefault="00046DBF" w:rsidP="00046DBF">
            <w:pPr>
              <w:spacing w:before="120" w:after="120"/>
              <w:contextualSpacing/>
              <w:rPr>
                <w:rFonts w:ascii="Arial" w:hAnsi="Arial"/>
                <w:sz w:val="20"/>
                <w:szCs w:val="20"/>
                <w:lang w:eastAsia="zh-CN"/>
              </w:rPr>
            </w:pPr>
            <w:r>
              <w:rPr>
                <w:rFonts w:ascii="Arial" w:hAnsi="Arial"/>
                <w:sz w:val="20"/>
                <w:szCs w:val="20"/>
                <w:lang w:eastAsia="zh-CN"/>
              </w:rPr>
              <w:t>Inle Lake</w:t>
            </w:r>
          </w:p>
        </w:tc>
      </w:tr>
      <w:tr w:rsidR="00391B12" w:rsidRPr="00046DBF" w14:paraId="14B9F662" w14:textId="77777777" w:rsidTr="00EA5B09">
        <w:tc>
          <w:tcPr>
            <w:tcW w:w="2700" w:type="dxa"/>
            <w:shd w:val="clear" w:color="auto" w:fill="auto"/>
            <w:vAlign w:val="center"/>
          </w:tcPr>
          <w:p w14:paraId="622EB332"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Category:</w:t>
            </w:r>
          </w:p>
        </w:tc>
        <w:tc>
          <w:tcPr>
            <w:tcW w:w="6939" w:type="dxa"/>
            <w:shd w:val="clear" w:color="auto" w:fill="auto"/>
            <w:vAlign w:val="center"/>
          </w:tcPr>
          <w:p w14:paraId="349D61B4"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Protected Area/High Conservation Value Area (HCVA)</w:t>
            </w:r>
          </w:p>
        </w:tc>
      </w:tr>
      <w:tr w:rsidR="00391B12" w:rsidRPr="00046DBF" w14:paraId="4D468ECC" w14:textId="77777777" w:rsidTr="00EA5B09">
        <w:tc>
          <w:tcPr>
            <w:tcW w:w="2700" w:type="dxa"/>
            <w:shd w:val="clear" w:color="auto" w:fill="auto"/>
            <w:vAlign w:val="center"/>
          </w:tcPr>
          <w:p w14:paraId="3D2DC5B9"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Country:</w:t>
            </w:r>
          </w:p>
        </w:tc>
        <w:tc>
          <w:tcPr>
            <w:tcW w:w="6939" w:type="dxa"/>
            <w:shd w:val="clear" w:color="auto" w:fill="auto"/>
            <w:vAlign w:val="center"/>
          </w:tcPr>
          <w:p w14:paraId="200725EC"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Myanmar</w:t>
            </w:r>
          </w:p>
        </w:tc>
      </w:tr>
      <w:tr w:rsidR="00391B12" w:rsidRPr="00046DBF" w14:paraId="72DE98B8" w14:textId="77777777" w:rsidTr="00EA5B09">
        <w:tc>
          <w:tcPr>
            <w:tcW w:w="2700" w:type="dxa"/>
            <w:shd w:val="clear" w:color="auto" w:fill="auto"/>
            <w:vAlign w:val="center"/>
          </w:tcPr>
          <w:p w14:paraId="26E10D90"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GPS point</w:t>
            </w:r>
          </w:p>
        </w:tc>
        <w:tc>
          <w:tcPr>
            <w:tcW w:w="6939" w:type="dxa"/>
            <w:shd w:val="clear" w:color="auto" w:fill="auto"/>
            <w:vAlign w:val="center"/>
          </w:tcPr>
          <w:p w14:paraId="22D224E8"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N 20</w:t>
            </w:r>
            <w:r w:rsidRPr="00046DBF">
              <w:rPr>
                <w:rFonts w:ascii="Arial" w:hAnsi="Arial"/>
                <w:sz w:val="20"/>
                <w:szCs w:val="20"/>
                <w:lang w:eastAsia="zh-CN"/>
              </w:rPr>
              <w:t xml:space="preserve">° </w:t>
            </w:r>
            <w:r w:rsidRPr="005A6EE7">
              <w:rPr>
                <w:rFonts w:ascii="Arial" w:hAnsi="Arial"/>
                <w:sz w:val="20"/>
                <w:szCs w:val="20"/>
                <w:lang w:eastAsia="zh-CN"/>
              </w:rPr>
              <w:t>39.573'; E 96</w:t>
            </w:r>
            <w:r w:rsidRPr="00046DBF">
              <w:rPr>
                <w:rFonts w:ascii="Arial" w:hAnsi="Arial"/>
                <w:sz w:val="20"/>
                <w:szCs w:val="20"/>
                <w:lang w:eastAsia="zh-CN"/>
              </w:rPr>
              <w:t xml:space="preserve">° </w:t>
            </w:r>
            <w:r w:rsidRPr="005A6EE7">
              <w:rPr>
                <w:rFonts w:ascii="Arial" w:hAnsi="Arial"/>
                <w:sz w:val="20"/>
                <w:szCs w:val="20"/>
                <w:lang w:eastAsia="zh-CN"/>
              </w:rPr>
              <w:t>55.136'</w:t>
            </w:r>
          </w:p>
        </w:tc>
      </w:tr>
      <w:tr w:rsidR="00391B12" w:rsidRPr="00046DBF" w14:paraId="64776ACE" w14:textId="77777777" w:rsidTr="00EA5B09">
        <w:tc>
          <w:tcPr>
            <w:tcW w:w="2700" w:type="dxa"/>
            <w:shd w:val="clear" w:color="auto" w:fill="auto"/>
            <w:vAlign w:val="center"/>
          </w:tcPr>
          <w:p w14:paraId="6095ACC6"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 xml:space="preserve">Location &amp; access: </w:t>
            </w:r>
          </w:p>
          <w:p w14:paraId="6912115A" w14:textId="77777777" w:rsidR="00391B12" w:rsidRPr="00046DBF" w:rsidRDefault="00391B12" w:rsidP="00046DBF">
            <w:pPr>
              <w:spacing w:before="120" w:after="120"/>
              <w:contextualSpacing/>
              <w:rPr>
                <w:rFonts w:ascii="Arial" w:hAnsi="Arial"/>
                <w:b/>
                <w:bCs/>
                <w:sz w:val="20"/>
                <w:szCs w:val="20"/>
                <w:lang w:eastAsia="zh-CN"/>
              </w:rPr>
            </w:pPr>
          </w:p>
        </w:tc>
        <w:tc>
          <w:tcPr>
            <w:tcW w:w="6939" w:type="dxa"/>
            <w:shd w:val="clear" w:color="auto" w:fill="auto"/>
            <w:vAlign w:val="center"/>
          </w:tcPr>
          <w:p w14:paraId="75309956"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On the Shan plateau of east Myanmar (Southern Shan State), in the Thanlwin River Basin. Located more than 884m above sea level, Inle Lake is situated between two limestone mountain ranges around 1,500m high.</w:t>
            </w:r>
          </w:p>
        </w:tc>
      </w:tr>
      <w:tr w:rsidR="00391B12" w:rsidRPr="00046DBF" w14:paraId="56970AD0" w14:textId="77777777" w:rsidTr="00EA5B09">
        <w:tc>
          <w:tcPr>
            <w:tcW w:w="2700" w:type="dxa"/>
            <w:shd w:val="clear" w:color="auto" w:fill="auto"/>
            <w:vAlign w:val="center"/>
          </w:tcPr>
          <w:p w14:paraId="544956B2"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Total area (ha):</w:t>
            </w:r>
          </w:p>
        </w:tc>
        <w:tc>
          <w:tcPr>
            <w:tcW w:w="6939" w:type="dxa"/>
            <w:shd w:val="clear" w:color="auto" w:fill="auto"/>
            <w:vAlign w:val="center"/>
          </w:tcPr>
          <w:p w14:paraId="1C8FE027"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9,100ha of peatland and 7,500ha of lake in a lake basin of about 300,000ha</w:t>
            </w:r>
          </w:p>
        </w:tc>
      </w:tr>
      <w:tr w:rsidR="00391B12" w:rsidRPr="00046DBF" w14:paraId="7FBD4B98" w14:textId="77777777" w:rsidTr="00EA5B09">
        <w:tc>
          <w:tcPr>
            <w:tcW w:w="2700" w:type="dxa"/>
            <w:tcBorders>
              <w:bottom w:val="single" w:sz="4" w:space="0" w:color="auto"/>
            </w:tcBorders>
            <w:shd w:val="clear" w:color="auto" w:fill="auto"/>
            <w:vAlign w:val="center"/>
          </w:tcPr>
          <w:p w14:paraId="7B86B4CF"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Background of the site:</w:t>
            </w:r>
          </w:p>
          <w:p w14:paraId="79D374F0" w14:textId="77777777" w:rsidR="00391B12" w:rsidRPr="00046DBF" w:rsidRDefault="00391B12" w:rsidP="00046DBF">
            <w:pPr>
              <w:spacing w:before="120" w:after="120"/>
              <w:contextualSpacing/>
              <w:rPr>
                <w:rFonts w:ascii="Arial" w:hAnsi="Arial"/>
                <w:b/>
                <w:bCs/>
                <w:sz w:val="20"/>
                <w:szCs w:val="20"/>
                <w:lang w:eastAsia="zh-CN"/>
              </w:rPr>
            </w:pPr>
          </w:p>
        </w:tc>
        <w:tc>
          <w:tcPr>
            <w:tcW w:w="6939" w:type="dxa"/>
            <w:shd w:val="clear" w:color="auto" w:fill="auto"/>
            <w:vAlign w:val="center"/>
          </w:tcPr>
          <w:p w14:paraId="403A1240" w14:textId="4C3E1762"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Inle Lake</w:t>
            </w:r>
            <w:r w:rsidR="00261E23">
              <w:rPr>
                <w:rFonts w:ascii="Arial" w:hAnsi="Arial"/>
                <w:sz w:val="20"/>
                <w:szCs w:val="20"/>
                <w:lang w:eastAsia="zh-CN"/>
              </w:rPr>
              <w:t xml:space="preserve"> is</w:t>
            </w:r>
            <w:r w:rsidRPr="005A6EE7">
              <w:rPr>
                <w:rFonts w:ascii="Arial" w:hAnsi="Arial"/>
                <w:sz w:val="20"/>
                <w:szCs w:val="20"/>
                <w:lang w:eastAsia="zh-CN"/>
              </w:rPr>
              <w:t xml:space="preserve"> the second largest freshwater lake in Myanmar. </w:t>
            </w:r>
          </w:p>
          <w:p w14:paraId="0EDAECDB"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The local people are from the indigenous Intha ethnic group who are world renowned for their skills in rowing their boats with their feet and making floating gardens from peat.</w:t>
            </w:r>
          </w:p>
        </w:tc>
      </w:tr>
      <w:tr w:rsidR="00391B12" w:rsidRPr="00046DBF" w14:paraId="7C10F058" w14:textId="77777777" w:rsidTr="00EA5B09">
        <w:tc>
          <w:tcPr>
            <w:tcW w:w="9639" w:type="dxa"/>
            <w:gridSpan w:val="2"/>
            <w:shd w:val="clear" w:color="auto" w:fill="auto"/>
          </w:tcPr>
          <w:p w14:paraId="1C0A15B5"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Designated use (status):</w:t>
            </w:r>
          </w:p>
          <w:p w14:paraId="49EF9499"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 * )   National Park/State Park               (</w:t>
            </w:r>
            <w:r w:rsidR="00046DBF">
              <w:rPr>
                <w:rFonts w:ascii="Arial" w:hAnsi="Arial"/>
                <w:sz w:val="20"/>
                <w:szCs w:val="20"/>
                <w:lang w:eastAsia="zh-CN"/>
              </w:rPr>
              <w:t xml:space="preserve"> </w:t>
            </w:r>
            <w:r w:rsidRPr="005A6EE7">
              <w:rPr>
                <w:rFonts w:ascii="Arial" w:hAnsi="Arial"/>
                <w:sz w:val="20"/>
                <w:szCs w:val="20"/>
                <w:lang w:eastAsia="zh-CN"/>
              </w:rPr>
              <w:t>* ) International recognition (ASEAN Heritage site)</w:t>
            </w:r>
          </w:p>
          <w:p w14:paraId="0724953E"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 xml:space="preserve">( * )  HCVA                                             ( * ) Watershed/Water Catchment         </w:t>
            </w:r>
          </w:p>
          <w:p w14:paraId="217E0EF7"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 xml:space="preserve">( * )  Wildlife Reserve/Forest Reserve    ( * ) Community Conservation Area/Forest                          </w:t>
            </w:r>
          </w:p>
        </w:tc>
      </w:tr>
      <w:tr w:rsidR="00391B12" w:rsidRPr="00046DBF" w14:paraId="78AD23EA" w14:textId="77777777" w:rsidTr="00EA5B09">
        <w:tc>
          <w:tcPr>
            <w:tcW w:w="2700" w:type="dxa"/>
            <w:shd w:val="clear" w:color="auto" w:fill="auto"/>
          </w:tcPr>
          <w:p w14:paraId="30E15F46"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Major issues:</w:t>
            </w:r>
          </w:p>
          <w:p w14:paraId="5110CB48" w14:textId="77777777" w:rsidR="00391B12" w:rsidRPr="00046DBF" w:rsidRDefault="00391B12" w:rsidP="00046DBF">
            <w:pPr>
              <w:spacing w:before="120" w:after="120"/>
              <w:contextualSpacing/>
              <w:rPr>
                <w:rFonts w:ascii="Arial" w:hAnsi="Arial"/>
                <w:b/>
                <w:bCs/>
                <w:sz w:val="20"/>
                <w:szCs w:val="20"/>
                <w:lang w:eastAsia="zh-CN"/>
              </w:rPr>
            </w:pPr>
          </w:p>
        </w:tc>
        <w:tc>
          <w:tcPr>
            <w:tcW w:w="6939" w:type="dxa"/>
            <w:shd w:val="clear" w:color="auto" w:fill="auto"/>
          </w:tcPr>
          <w:p w14:paraId="0C53749B"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 xml:space="preserve">Degradation of the surrounding catchment is leading to increased silt loads affecting peat and lake water quality.  Expansion of farming practice leading to drainage and burning of peatlands. Intensification of agriculture is leading to increased pollution from agrochemicals. Increasing tourism adds pressure but also opportunities. Sustaining the lake is essential to sustaining local community’s livelihoods and sources of income, as well as maintaining a globally significant peatland. </w:t>
            </w:r>
          </w:p>
        </w:tc>
      </w:tr>
      <w:tr w:rsidR="00391B12" w:rsidRPr="00046DBF" w14:paraId="3EEE4772" w14:textId="77777777" w:rsidTr="00EA5B09">
        <w:tc>
          <w:tcPr>
            <w:tcW w:w="2700" w:type="dxa"/>
            <w:shd w:val="clear" w:color="auto" w:fill="auto"/>
          </w:tcPr>
          <w:p w14:paraId="2547BE65"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Site jurisdiction and administration (ownership):</w:t>
            </w:r>
          </w:p>
          <w:p w14:paraId="4C60023B" w14:textId="77777777" w:rsidR="00391B12" w:rsidRPr="00046DBF" w:rsidRDefault="00391B12" w:rsidP="00046DBF">
            <w:pPr>
              <w:spacing w:before="120" w:after="120"/>
              <w:contextualSpacing/>
              <w:rPr>
                <w:rFonts w:ascii="Arial" w:hAnsi="Arial"/>
                <w:b/>
                <w:bCs/>
                <w:sz w:val="20"/>
                <w:szCs w:val="20"/>
                <w:lang w:eastAsia="zh-CN"/>
              </w:rPr>
            </w:pPr>
          </w:p>
        </w:tc>
        <w:tc>
          <w:tcPr>
            <w:tcW w:w="6939" w:type="dxa"/>
            <w:shd w:val="clear" w:color="auto" w:fill="auto"/>
          </w:tcPr>
          <w:p w14:paraId="1A426D99" w14:textId="10491767" w:rsidR="00391B12"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The lake forms part of the Inle Lake Wildlife Sanctuary, declared in 1985, primarily for the protection of bird fauna. There is a committee to oversee developments around the lake</w:t>
            </w:r>
            <w:r w:rsidR="00330828">
              <w:rPr>
                <w:rFonts w:ascii="Arial" w:hAnsi="Arial"/>
                <w:sz w:val="20"/>
                <w:szCs w:val="20"/>
                <w:lang w:eastAsia="zh-CN"/>
              </w:rPr>
              <w:t>.</w:t>
            </w:r>
            <w:r w:rsidRPr="005A6EE7">
              <w:rPr>
                <w:rFonts w:ascii="Arial" w:hAnsi="Arial"/>
                <w:sz w:val="20"/>
                <w:szCs w:val="20"/>
                <w:lang w:eastAsia="zh-CN"/>
              </w:rPr>
              <w:t xml:space="preserve"> The environmental and rural development plan for Inle Lake and the catchment area has been developed by the divisional management committee (main committee). Under that committee, 11 township wise management committees have been formed. Each management committee consists of representatives from </w:t>
            </w:r>
            <w:r w:rsidR="005743C9">
              <w:rPr>
                <w:rFonts w:ascii="Arial" w:hAnsi="Arial"/>
                <w:sz w:val="20"/>
                <w:szCs w:val="20"/>
                <w:lang w:eastAsia="zh-CN"/>
              </w:rPr>
              <w:t xml:space="preserve">the </w:t>
            </w:r>
            <w:r w:rsidRPr="005A6EE7">
              <w:rPr>
                <w:rFonts w:ascii="Arial" w:hAnsi="Arial"/>
                <w:sz w:val="20"/>
                <w:szCs w:val="20"/>
                <w:lang w:eastAsia="zh-CN"/>
              </w:rPr>
              <w:t>General Administration Department, Forest Department, Irrigation Department, Myanmar Agriculture Enterprise, Department of Fisheries, Department of Agricultural Land Management and Statistics, Department of Agriculture Mechanization, Basic Education Department, People’s Health Department, and NGOs.</w:t>
            </w:r>
          </w:p>
          <w:p w14:paraId="02655375" w14:textId="77777777" w:rsidR="005743C9" w:rsidRPr="005A6EE7" w:rsidRDefault="005743C9" w:rsidP="00046DBF">
            <w:pPr>
              <w:spacing w:before="120" w:after="120"/>
              <w:contextualSpacing/>
              <w:rPr>
                <w:rFonts w:ascii="Arial" w:hAnsi="Arial"/>
                <w:sz w:val="20"/>
                <w:szCs w:val="20"/>
                <w:lang w:eastAsia="zh-CN"/>
              </w:rPr>
            </w:pPr>
          </w:p>
          <w:p w14:paraId="01734A19"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 xml:space="preserve">The peatlands, lake and portions of the surrounding catchment were declared as Myanmar’s first Man and Biosphere Reserve in June 2015. </w:t>
            </w:r>
          </w:p>
        </w:tc>
      </w:tr>
      <w:tr w:rsidR="00391B12" w:rsidRPr="00046DBF" w14:paraId="066EF025" w14:textId="77777777" w:rsidTr="00EA5B09">
        <w:trPr>
          <w:trHeight w:val="782"/>
        </w:trPr>
        <w:tc>
          <w:tcPr>
            <w:tcW w:w="2700" w:type="dxa"/>
            <w:shd w:val="clear" w:color="auto" w:fill="auto"/>
          </w:tcPr>
          <w:p w14:paraId="5637BA41" w14:textId="77777777" w:rsidR="00391B12" w:rsidRPr="00046DBF" w:rsidRDefault="00391B12" w:rsidP="00046DBF">
            <w:pPr>
              <w:spacing w:before="120" w:after="120"/>
              <w:contextualSpacing/>
              <w:rPr>
                <w:rFonts w:ascii="Arial" w:hAnsi="Arial"/>
                <w:b/>
                <w:bCs/>
                <w:sz w:val="20"/>
                <w:szCs w:val="20"/>
                <w:lang w:eastAsia="zh-CN"/>
              </w:rPr>
            </w:pPr>
            <w:r w:rsidRPr="00046DBF">
              <w:rPr>
                <w:rFonts w:ascii="Arial" w:hAnsi="Arial"/>
                <w:b/>
                <w:bCs/>
                <w:sz w:val="20"/>
                <w:szCs w:val="20"/>
                <w:lang w:eastAsia="zh-CN"/>
              </w:rPr>
              <w:t>Institution responsible for the site:</w:t>
            </w:r>
          </w:p>
          <w:p w14:paraId="32F12CC0" w14:textId="77777777" w:rsidR="00391B12" w:rsidRPr="00046DBF" w:rsidRDefault="00391B12" w:rsidP="00046DBF">
            <w:pPr>
              <w:spacing w:before="120" w:after="120"/>
              <w:contextualSpacing/>
              <w:rPr>
                <w:rFonts w:ascii="Arial" w:hAnsi="Arial"/>
                <w:b/>
                <w:bCs/>
                <w:sz w:val="20"/>
                <w:szCs w:val="20"/>
                <w:lang w:eastAsia="zh-CN"/>
              </w:rPr>
            </w:pPr>
          </w:p>
        </w:tc>
        <w:tc>
          <w:tcPr>
            <w:tcW w:w="6939" w:type="dxa"/>
            <w:shd w:val="clear" w:color="auto" w:fill="auto"/>
          </w:tcPr>
          <w:p w14:paraId="694E931F" w14:textId="77777777" w:rsidR="00391B12" w:rsidRPr="005A6EE7" w:rsidRDefault="00391B12" w:rsidP="00046DBF">
            <w:pPr>
              <w:spacing w:before="120" w:after="120"/>
              <w:contextualSpacing/>
              <w:rPr>
                <w:rFonts w:ascii="Arial" w:hAnsi="Arial"/>
                <w:sz w:val="20"/>
                <w:szCs w:val="20"/>
                <w:lang w:eastAsia="zh-CN"/>
              </w:rPr>
            </w:pPr>
            <w:r w:rsidRPr="005A6EE7">
              <w:rPr>
                <w:rFonts w:ascii="Arial" w:hAnsi="Arial"/>
                <w:sz w:val="20"/>
                <w:szCs w:val="20"/>
                <w:lang w:eastAsia="zh-CN"/>
              </w:rPr>
              <w:t>Nature and Wildlife Conservation Division of the Ministry of Natural Resources and Environmental Conservation (MONREC), Nyaung Shwe Township, Shan State, Myanmar</w:t>
            </w:r>
          </w:p>
        </w:tc>
      </w:tr>
    </w:tbl>
    <w:p w14:paraId="68FF73C9" w14:textId="77777777" w:rsidR="00391B12" w:rsidRPr="005A6EE7" w:rsidRDefault="00391B12" w:rsidP="00391B12">
      <w:pPr>
        <w:spacing w:before="120" w:after="120"/>
        <w:contextualSpacing/>
        <w:jc w:val="both"/>
        <w:rPr>
          <w:rFonts w:ascii="Arial" w:eastAsia="Times New Roman" w:hAnsi="Arial" w:cstheme="minorHAnsi"/>
          <w:color w:val="222222"/>
          <w:sz w:val="20"/>
          <w:szCs w:val="20"/>
          <w:shd w:val="clear" w:color="auto" w:fill="FFFFFF"/>
        </w:rPr>
      </w:pPr>
    </w:p>
    <w:p w14:paraId="2B09D6A3" w14:textId="77777777" w:rsidR="00391B12" w:rsidRPr="00071534" w:rsidRDefault="00391B12" w:rsidP="00391B12">
      <w:pPr>
        <w:spacing w:before="120" w:after="120"/>
        <w:contextualSpacing/>
        <w:jc w:val="both"/>
        <w:rPr>
          <w:rFonts w:ascii="Arial" w:eastAsia="Times New Roman" w:hAnsi="Arial" w:cstheme="minorHAnsi"/>
          <w:sz w:val="20"/>
          <w:szCs w:val="20"/>
          <w:shd w:val="clear" w:color="auto" w:fill="FFFFFF"/>
        </w:rPr>
      </w:pPr>
      <w:r w:rsidRPr="00071534">
        <w:rPr>
          <w:rFonts w:ascii="Arial" w:eastAsia="Times New Roman" w:hAnsi="Arial" w:cstheme="minorHAnsi"/>
          <w:sz w:val="20"/>
          <w:szCs w:val="20"/>
          <w:shd w:val="clear" w:color="auto" w:fill="FFFFFF"/>
        </w:rPr>
        <w:t xml:space="preserve">Based on the PPG phase inception mission spanning January and February 2017 including extensive cross-sectoral stakeholder consultation with national, subnational, and local representatives, the following sites were chosen for pilot site activities: </w:t>
      </w:r>
    </w:p>
    <w:p w14:paraId="337C0548" w14:textId="77777777" w:rsidR="00391B12" w:rsidRPr="00071534" w:rsidRDefault="00391B12" w:rsidP="00BC04FE">
      <w:pPr>
        <w:pStyle w:val="ListParagraph"/>
        <w:numPr>
          <w:ilvl w:val="0"/>
          <w:numId w:val="29"/>
        </w:numPr>
        <w:spacing w:before="120" w:after="120"/>
        <w:jc w:val="both"/>
        <w:rPr>
          <w:rFonts w:ascii="Arial" w:eastAsia="Times New Roman" w:hAnsi="Arial" w:cstheme="minorHAnsi"/>
          <w:sz w:val="20"/>
          <w:szCs w:val="20"/>
          <w:shd w:val="clear" w:color="auto" w:fill="FFFFFF"/>
        </w:rPr>
      </w:pPr>
      <w:r w:rsidRPr="00071534">
        <w:rPr>
          <w:rFonts w:ascii="Arial" w:eastAsia="Times New Roman" w:hAnsi="Arial" w:cstheme="minorHAnsi"/>
          <w:sz w:val="20"/>
          <w:szCs w:val="20"/>
          <w:shd w:val="clear" w:color="auto" w:fill="FFFFFF"/>
        </w:rPr>
        <w:t>Taung Po Gyi Village</w:t>
      </w:r>
    </w:p>
    <w:p w14:paraId="37E35B5F" w14:textId="77777777" w:rsidR="00391B12" w:rsidRPr="00071534" w:rsidRDefault="00391B12" w:rsidP="00BC04FE">
      <w:pPr>
        <w:pStyle w:val="ListParagraph"/>
        <w:numPr>
          <w:ilvl w:val="0"/>
          <w:numId w:val="29"/>
        </w:numPr>
        <w:spacing w:before="120" w:after="120"/>
        <w:jc w:val="both"/>
        <w:rPr>
          <w:rFonts w:ascii="Arial" w:eastAsia="Times New Roman" w:hAnsi="Arial" w:cstheme="minorHAnsi"/>
          <w:sz w:val="20"/>
          <w:szCs w:val="20"/>
          <w:shd w:val="clear" w:color="auto" w:fill="FFFFFF"/>
        </w:rPr>
      </w:pPr>
      <w:r w:rsidRPr="00071534">
        <w:rPr>
          <w:rFonts w:ascii="Arial" w:eastAsia="Times New Roman" w:hAnsi="Arial" w:cstheme="minorHAnsi"/>
          <w:sz w:val="20"/>
          <w:szCs w:val="20"/>
          <w:shd w:val="clear" w:color="auto" w:fill="FFFFFF"/>
        </w:rPr>
        <w:t>Let Maung Kway Village Tract</w:t>
      </w:r>
    </w:p>
    <w:p w14:paraId="2835188A" w14:textId="77777777" w:rsidR="00391B12" w:rsidRPr="00071534" w:rsidRDefault="00391B12" w:rsidP="00BC04FE">
      <w:pPr>
        <w:pStyle w:val="ListParagraph"/>
        <w:numPr>
          <w:ilvl w:val="0"/>
          <w:numId w:val="29"/>
        </w:numPr>
        <w:spacing w:before="120" w:after="120"/>
        <w:jc w:val="both"/>
        <w:rPr>
          <w:rFonts w:ascii="Arial" w:hAnsi="Arial" w:cs="Arial"/>
          <w:sz w:val="20"/>
          <w:szCs w:val="20"/>
        </w:rPr>
      </w:pPr>
      <w:r w:rsidRPr="00071534">
        <w:rPr>
          <w:rFonts w:ascii="Arial" w:eastAsia="Times New Roman" w:hAnsi="Arial" w:cstheme="minorHAnsi"/>
          <w:sz w:val="20"/>
          <w:szCs w:val="20"/>
          <w:shd w:val="clear" w:color="auto" w:fill="FFFFFF"/>
        </w:rPr>
        <w:t xml:space="preserve">Five communities that work with floating gardens within Inle Lake </w:t>
      </w:r>
    </w:p>
    <w:p w14:paraId="57CF8CF8" w14:textId="77777777" w:rsidR="00330828" w:rsidRPr="00330828" w:rsidRDefault="00330828" w:rsidP="00071534">
      <w:pPr>
        <w:pStyle w:val="ListParagraph"/>
        <w:spacing w:before="120" w:after="120"/>
        <w:jc w:val="both"/>
        <w:rPr>
          <w:rFonts w:ascii="Arial" w:hAnsi="Arial" w:cs="Arial"/>
          <w:sz w:val="20"/>
          <w:szCs w:val="20"/>
        </w:rPr>
      </w:pPr>
    </w:p>
    <w:p w14:paraId="54FCC567" w14:textId="1C2004A9" w:rsidR="00DF0625" w:rsidRDefault="00391B12" w:rsidP="00DF0625">
      <w:pPr>
        <w:spacing w:before="120" w:after="120"/>
        <w:contextualSpacing/>
        <w:jc w:val="both"/>
        <w:rPr>
          <w:rFonts w:ascii="Arial" w:hAnsi="Arial" w:cs="Arial"/>
          <w:sz w:val="20"/>
          <w:szCs w:val="20"/>
        </w:rPr>
      </w:pPr>
      <w:r w:rsidRPr="005A6EE7">
        <w:rPr>
          <w:rFonts w:ascii="Arial" w:hAnsi="Arial" w:cs="Arial"/>
          <w:b/>
          <w:i/>
          <w:sz w:val="20"/>
          <w:szCs w:val="20"/>
        </w:rPr>
        <w:t>Taung Po Gyi Village</w:t>
      </w:r>
      <w:r w:rsidRPr="005A6EE7">
        <w:rPr>
          <w:rFonts w:ascii="Arial" w:hAnsi="Arial" w:cs="Arial"/>
          <w:sz w:val="20"/>
          <w:szCs w:val="20"/>
        </w:rPr>
        <w:t xml:space="preserve"> </w:t>
      </w:r>
      <w:r w:rsidR="00DF0625" w:rsidRPr="00DF0625">
        <w:rPr>
          <w:rFonts w:ascii="Arial" w:hAnsi="Arial" w:cs="Arial"/>
          <w:sz w:val="20"/>
          <w:szCs w:val="20"/>
        </w:rPr>
        <w:t xml:space="preserve">is situated in </w:t>
      </w:r>
      <w:r w:rsidR="00DF0625">
        <w:rPr>
          <w:rFonts w:ascii="Arial" w:hAnsi="Arial" w:cs="Arial"/>
          <w:sz w:val="20"/>
          <w:szCs w:val="20"/>
        </w:rPr>
        <w:t xml:space="preserve">the </w:t>
      </w:r>
      <w:r w:rsidR="00DF0625" w:rsidRPr="00DF0625">
        <w:rPr>
          <w:rFonts w:ascii="Arial" w:hAnsi="Arial" w:cs="Arial"/>
          <w:sz w:val="20"/>
          <w:szCs w:val="20"/>
        </w:rPr>
        <w:t>wester</w:t>
      </w:r>
      <w:r w:rsidR="00DF0625">
        <w:rPr>
          <w:rFonts w:ascii="Arial" w:hAnsi="Arial" w:cs="Arial"/>
          <w:sz w:val="20"/>
          <w:szCs w:val="20"/>
        </w:rPr>
        <w:t>n p</w:t>
      </w:r>
      <w:r w:rsidR="00DF0625" w:rsidRPr="00DF0625">
        <w:rPr>
          <w:rFonts w:ascii="Arial" w:hAnsi="Arial" w:cs="Arial"/>
          <w:sz w:val="20"/>
          <w:szCs w:val="20"/>
        </w:rPr>
        <w:t>art of Inl</w:t>
      </w:r>
      <w:r w:rsidR="00DF0625">
        <w:rPr>
          <w:rFonts w:ascii="Arial" w:hAnsi="Arial" w:cs="Arial"/>
          <w:sz w:val="20"/>
          <w:szCs w:val="20"/>
        </w:rPr>
        <w:t>e</w:t>
      </w:r>
      <w:r w:rsidR="00DF0625" w:rsidRPr="00DF0625">
        <w:rPr>
          <w:rFonts w:ascii="Arial" w:hAnsi="Arial" w:cs="Arial"/>
          <w:sz w:val="20"/>
          <w:szCs w:val="20"/>
        </w:rPr>
        <w:t xml:space="preserve"> Lake. The village is located between Khaung Taing Road and In</w:t>
      </w:r>
      <w:r w:rsidR="00DF0625">
        <w:rPr>
          <w:rFonts w:ascii="Arial" w:hAnsi="Arial" w:cs="Arial"/>
          <w:sz w:val="20"/>
          <w:szCs w:val="20"/>
        </w:rPr>
        <w:t>le</w:t>
      </w:r>
      <w:r w:rsidR="00DF0625" w:rsidRPr="00DF0625">
        <w:rPr>
          <w:rFonts w:ascii="Arial" w:hAnsi="Arial" w:cs="Arial"/>
          <w:sz w:val="20"/>
          <w:szCs w:val="20"/>
        </w:rPr>
        <w:t xml:space="preserve"> Lake. </w:t>
      </w:r>
      <w:r w:rsidR="007A526E" w:rsidRPr="00DF0625">
        <w:rPr>
          <w:rFonts w:ascii="Arial" w:hAnsi="Arial" w:cs="Arial"/>
          <w:sz w:val="20"/>
          <w:szCs w:val="20"/>
        </w:rPr>
        <w:t xml:space="preserve">Taung Poe Gyi </w:t>
      </w:r>
      <w:r w:rsidR="007A526E">
        <w:rPr>
          <w:rFonts w:ascii="Arial" w:hAnsi="Arial" w:cs="Arial"/>
          <w:sz w:val="20"/>
          <w:szCs w:val="20"/>
        </w:rPr>
        <w:t xml:space="preserve">is composed of </w:t>
      </w:r>
      <w:r w:rsidR="00DF0625" w:rsidRPr="00DF0625">
        <w:rPr>
          <w:rFonts w:ascii="Arial" w:hAnsi="Arial" w:cs="Arial"/>
          <w:sz w:val="20"/>
          <w:szCs w:val="20"/>
        </w:rPr>
        <w:t>two villages called Taung Poe Kyi (South) and Taung Poe Kyi (North).</w:t>
      </w:r>
      <w:r w:rsidR="00DF0625">
        <w:rPr>
          <w:rFonts w:ascii="Arial" w:hAnsi="Arial" w:cs="Arial"/>
          <w:sz w:val="20"/>
          <w:szCs w:val="20"/>
        </w:rPr>
        <w:t xml:space="preserve"> </w:t>
      </w:r>
      <w:r w:rsidR="00DF0625" w:rsidRPr="00DF0625">
        <w:rPr>
          <w:rFonts w:ascii="Arial" w:hAnsi="Arial" w:cs="Arial"/>
          <w:sz w:val="20"/>
          <w:szCs w:val="20"/>
        </w:rPr>
        <w:t xml:space="preserve">During </w:t>
      </w:r>
      <w:r w:rsidR="00DF0625">
        <w:rPr>
          <w:rFonts w:ascii="Arial" w:hAnsi="Arial" w:cs="Arial"/>
          <w:sz w:val="20"/>
          <w:szCs w:val="20"/>
        </w:rPr>
        <w:t xml:space="preserve">the flooding season stretching </w:t>
      </w:r>
      <w:r w:rsidR="00DF0625" w:rsidRPr="00DF0625">
        <w:rPr>
          <w:rFonts w:ascii="Arial" w:hAnsi="Arial" w:cs="Arial"/>
          <w:sz w:val="20"/>
          <w:szCs w:val="20"/>
        </w:rPr>
        <w:t>from September to November</w:t>
      </w:r>
      <w:r w:rsidR="00DF0625">
        <w:rPr>
          <w:rFonts w:ascii="Arial" w:hAnsi="Arial" w:cs="Arial"/>
          <w:sz w:val="20"/>
          <w:szCs w:val="20"/>
        </w:rPr>
        <w:t>,</w:t>
      </w:r>
      <w:r w:rsidR="00DF0625" w:rsidRPr="00DF0625">
        <w:rPr>
          <w:rFonts w:ascii="Arial" w:hAnsi="Arial" w:cs="Arial"/>
          <w:sz w:val="20"/>
          <w:szCs w:val="20"/>
        </w:rPr>
        <w:t xml:space="preserve"> villagers from this village are unable to do farming. </w:t>
      </w:r>
      <w:r w:rsidR="00DF0625">
        <w:rPr>
          <w:rFonts w:ascii="Arial" w:hAnsi="Arial" w:cs="Arial"/>
          <w:sz w:val="20"/>
          <w:szCs w:val="20"/>
        </w:rPr>
        <w:t>The number of household</w:t>
      </w:r>
      <w:r w:rsidR="00C236A8">
        <w:rPr>
          <w:rFonts w:ascii="Arial" w:hAnsi="Arial" w:cs="Arial"/>
          <w:sz w:val="20"/>
          <w:szCs w:val="20"/>
        </w:rPr>
        <w:t>s</w:t>
      </w:r>
      <w:r w:rsidR="00DF0625">
        <w:rPr>
          <w:rFonts w:ascii="Arial" w:hAnsi="Arial" w:cs="Arial"/>
          <w:sz w:val="20"/>
          <w:szCs w:val="20"/>
        </w:rPr>
        <w:t xml:space="preserve"> is </w:t>
      </w:r>
      <w:r w:rsidR="00DF0625" w:rsidRPr="00DF0625">
        <w:rPr>
          <w:rFonts w:ascii="Arial" w:hAnsi="Arial" w:cs="Arial"/>
          <w:sz w:val="20"/>
          <w:szCs w:val="20"/>
        </w:rPr>
        <w:t>200</w:t>
      </w:r>
      <w:r w:rsidR="00DF0625">
        <w:rPr>
          <w:rFonts w:ascii="Arial" w:hAnsi="Arial" w:cs="Arial"/>
          <w:sz w:val="20"/>
          <w:szCs w:val="20"/>
        </w:rPr>
        <w:t xml:space="preserve"> with </w:t>
      </w:r>
      <w:r w:rsidR="00C236A8">
        <w:rPr>
          <w:rFonts w:ascii="Arial" w:hAnsi="Arial" w:cs="Arial"/>
          <w:sz w:val="20"/>
          <w:szCs w:val="20"/>
        </w:rPr>
        <w:t>a</w:t>
      </w:r>
      <w:r w:rsidR="00DF0625">
        <w:rPr>
          <w:rFonts w:ascii="Arial" w:hAnsi="Arial" w:cs="Arial"/>
          <w:sz w:val="20"/>
          <w:szCs w:val="20"/>
        </w:rPr>
        <w:t xml:space="preserve"> total population of </w:t>
      </w:r>
      <w:r w:rsidR="00DF0625" w:rsidRPr="00DF0625">
        <w:rPr>
          <w:rFonts w:ascii="Arial" w:hAnsi="Arial" w:cs="Arial"/>
          <w:sz w:val="20"/>
          <w:szCs w:val="20"/>
        </w:rPr>
        <w:t>570</w:t>
      </w:r>
      <w:r w:rsidR="007A526E">
        <w:rPr>
          <w:rFonts w:ascii="Arial" w:hAnsi="Arial" w:cs="Arial"/>
          <w:sz w:val="20"/>
          <w:szCs w:val="20"/>
        </w:rPr>
        <w:t xml:space="preserve">. The village </w:t>
      </w:r>
      <w:r w:rsidR="00C236A8">
        <w:rPr>
          <w:rFonts w:ascii="Arial" w:hAnsi="Arial" w:cs="Arial"/>
          <w:sz w:val="20"/>
          <w:szCs w:val="20"/>
        </w:rPr>
        <w:t>has</w:t>
      </w:r>
      <w:r w:rsidR="007A526E">
        <w:rPr>
          <w:rFonts w:ascii="Arial" w:hAnsi="Arial" w:cs="Arial"/>
          <w:sz w:val="20"/>
          <w:szCs w:val="20"/>
        </w:rPr>
        <w:t xml:space="preserve"> an elementary s</w:t>
      </w:r>
      <w:r w:rsidR="00DF0625" w:rsidRPr="00DF0625">
        <w:rPr>
          <w:rFonts w:ascii="Arial" w:hAnsi="Arial" w:cs="Arial"/>
          <w:sz w:val="20"/>
          <w:szCs w:val="20"/>
        </w:rPr>
        <w:t xml:space="preserve">chool and </w:t>
      </w:r>
      <w:r w:rsidR="007A526E">
        <w:rPr>
          <w:rFonts w:ascii="Arial" w:hAnsi="Arial" w:cs="Arial"/>
          <w:sz w:val="20"/>
          <w:szCs w:val="20"/>
        </w:rPr>
        <w:t xml:space="preserve">a </w:t>
      </w:r>
      <w:r w:rsidR="00DF0625" w:rsidRPr="00DF0625">
        <w:rPr>
          <w:rFonts w:ascii="Arial" w:hAnsi="Arial" w:cs="Arial"/>
          <w:sz w:val="20"/>
          <w:szCs w:val="20"/>
        </w:rPr>
        <w:t xml:space="preserve">village health care centre. Almost all the villagers from </w:t>
      </w:r>
      <w:r w:rsidR="007A526E" w:rsidRPr="00DF0625">
        <w:rPr>
          <w:rFonts w:ascii="Arial" w:hAnsi="Arial" w:cs="Arial"/>
          <w:sz w:val="20"/>
          <w:szCs w:val="20"/>
        </w:rPr>
        <w:t xml:space="preserve">Taung Poe Gyi </w:t>
      </w:r>
      <w:r w:rsidR="007A526E">
        <w:rPr>
          <w:rFonts w:ascii="Arial" w:hAnsi="Arial" w:cs="Arial"/>
          <w:sz w:val="20"/>
          <w:szCs w:val="20"/>
        </w:rPr>
        <w:t>have</w:t>
      </w:r>
      <w:r w:rsidR="00DF0625" w:rsidRPr="00DF0625">
        <w:rPr>
          <w:rFonts w:ascii="Arial" w:hAnsi="Arial" w:cs="Arial"/>
          <w:sz w:val="20"/>
          <w:szCs w:val="20"/>
        </w:rPr>
        <w:t xml:space="preserve"> experience in growing tomatoes, cauliflowers, cabbages, pepper and flowers. There are two main source</w:t>
      </w:r>
      <w:r w:rsidR="00C236A8">
        <w:rPr>
          <w:rFonts w:ascii="Arial" w:hAnsi="Arial" w:cs="Arial"/>
          <w:sz w:val="20"/>
          <w:szCs w:val="20"/>
        </w:rPr>
        <w:t>s</w:t>
      </w:r>
      <w:r w:rsidR="00DF0625" w:rsidRPr="00DF0625">
        <w:rPr>
          <w:rFonts w:ascii="Arial" w:hAnsi="Arial" w:cs="Arial"/>
          <w:sz w:val="20"/>
          <w:szCs w:val="20"/>
        </w:rPr>
        <w:t xml:space="preserve"> of water for the village. One is from the </w:t>
      </w:r>
      <w:r w:rsidR="00EB3FAD">
        <w:rPr>
          <w:rFonts w:ascii="Arial" w:hAnsi="Arial" w:cs="Arial"/>
          <w:sz w:val="20"/>
          <w:szCs w:val="20"/>
        </w:rPr>
        <w:t>mound spring</w:t>
      </w:r>
      <w:r w:rsidR="00841D8D">
        <w:rPr>
          <w:rFonts w:ascii="Arial" w:hAnsi="Arial" w:cs="Arial"/>
          <w:sz w:val="20"/>
          <w:szCs w:val="20"/>
        </w:rPr>
        <w:t xml:space="preserve"> peatland</w:t>
      </w:r>
      <w:r w:rsidR="00841D8D" w:rsidRPr="005A6EE7">
        <w:rPr>
          <w:rFonts w:ascii="Arial" w:hAnsi="Arial" w:cs="Arial"/>
          <w:sz w:val="20"/>
          <w:szCs w:val="20"/>
        </w:rPr>
        <w:t xml:space="preserve"> </w:t>
      </w:r>
      <w:r w:rsidR="00DF0625" w:rsidRPr="00DF0625">
        <w:rPr>
          <w:rFonts w:ascii="Arial" w:hAnsi="Arial" w:cs="Arial"/>
          <w:sz w:val="20"/>
          <w:szCs w:val="20"/>
        </w:rPr>
        <w:t>and another one is</w:t>
      </w:r>
      <w:r w:rsidR="007A526E">
        <w:rPr>
          <w:rFonts w:ascii="Arial" w:hAnsi="Arial" w:cs="Arial"/>
          <w:sz w:val="20"/>
          <w:szCs w:val="20"/>
        </w:rPr>
        <w:t xml:space="preserve"> a natural water </w:t>
      </w:r>
      <w:r w:rsidR="00DF0625" w:rsidRPr="00DF0625">
        <w:rPr>
          <w:rFonts w:ascii="Arial" w:hAnsi="Arial" w:cs="Arial"/>
          <w:sz w:val="20"/>
          <w:szCs w:val="20"/>
        </w:rPr>
        <w:t xml:space="preserve">source </w:t>
      </w:r>
      <w:r w:rsidR="007A526E">
        <w:rPr>
          <w:rFonts w:ascii="Arial" w:hAnsi="Arial" w:cs="Arial"/>
          <w:sz w:val="20"/>
          <w:szCs w:val="20"/>
        </w:rPr>
        <w:t>that flows</w:t>
      </w:r>
      <w:r w:rsidR="00DF0625" w:rsidRPr="00DF0625">
        <w:rPr>
          <w:rFonts w:ascii="Arial" w:hAnsi="Arial" w:cs="Arial"/>
          <w:sz w:val="20"/>
          <w:szCs w:val="20"/>
        </w:rPr>
        <w:t xml:space="preserve"> from the nearest mountains.</w:t>
      </w:r>
    </w:p>
    <w:p w14:paraId="7B87F739" w14:textId="77777777" w:rsidR="00DF0625" w:rsidRDefault="00DF0625" w:rsidP="00391B12">
      <w:pPr>
        <w:spacing w:before="120" w:after="120"/>
        <w:contextualSpacing/>
        <w:jc w:val="both"/>
        <w:rPr>
          <w:rFonts w:ascii="Arial" w:hAnsi="Arial" w:cs="Arial"/>
          <w:sz w:val="20"/>
          <w:szCs w:val="20"/>
        </w:rPr>
      </w:pPr>
    </w:p>
    <w:p w14:paraId="17FB357C" w14:textId="135F8404" w:rsidR="00391B12" w:rsidRPr="005A6EE7" w:rsidRDefault="00DF0625" w:rsidP="00391B12">
      <w:pPr>
        <w:spacing w:before="120" w:after="120"/>
        <w:contextualSpacing/>
        <w:jc w:val="both"/>
        <w:rPr>
          <w:rFonts w:ascii="Arial" w:hAnsi="Arial" w:cs="Arial"/>
          <w:sz w:val="20"/>
          <w:szCs w:val="20"/>
        </w:rPr>
      </w:pPr>
      <w:r w:rsidRPr="00DF0625">
        <w:rPr>
          <w:rFonts w:ascii="Arial" w:hAnsi="Arial" w:cs="Arial"/>
          <w:sz w:val="20"/>
          <w:szCs w:val="20"/>
        </w:rPr>
        <w:t xml:space="preserve">Taung Poe Gyi </w:t>
      </w:r>
      <w:r w:rsidR="00391B12" w:rsidRPr="005A6EE7">
        <w:rPr>
          <w:rFonts w:ascii="Arial" w:hAnsi="Arial" w:cs="Arial"/>
          <w:sz w:val="20"/>
          <w:szCs w:val="20"/>
        </w:rPr>
        <w:t xml:space="preserve">is unique in that it has a substantial </w:t>
      </w:r>
      <w:r w:rsidR="00EB3FAD">
        <w:rPr>
          <w:rFonts w:ascii="Arial" w:hAnsi="Arial" w:cs="Arial"/>
          <w:sz w:val="20"/>
          <w:szCs w:val="20"/>
        </w:rPr>
        <w:t>mound spring</w:t>
      </w:r>
      <w:r w:rsidR="00841D8D">
        <w:rPr>
          <w:rFonts w:ascii="Arial" w:hAnsi="Arial" w:cs="Arial"/>
          <w:sz w:val="20"/>
          <w:szCs w:val="20"/>
        </w:rPr>
        <w:t xml:space="preserve"> peatland</w:t>
      </w:r>
      <w:r w:rsidR="00841D8D" w:rsidRPr="005A6EE7">
        <w:rPr>
          <w:rFonts w:ascii="Arial" w:hAnsi="Arial" w:cs="Arial"/>
          <w:sz w:val="20"/>
          <w:szCs w:val="20"/>
        </w:rPr>
        <w:t xml:space="preserve"> </w:t>
      </w:r>
      <w:r w:rsidR="00391B12" w:rsidRPr="005A6EE7">
        <w:rPr>
          <w:rFonts w:ascii="Arial" w:hAnsi="Arial" w:cs="Arial"/>
          <w:sz w:val="20"/>
          <w:szCs w:val="20"/>
        </w:rPr>
        <w:t>in its center that the community members revere and consider sacred.</w:t>
      </w:r>
      <w:r w:rsidR="007B782B">
        <w:rPr>
          <w:rFonts w:ascii="Arial" w:hAnsi="Arial" w:cs="Arial"/>
          <w:sz w:val="20"/>
          <w:szCs w:val="20"/>
        </w:rPr>
        <w:t xml:space="preserve"> The size of the mound spring peatland of Taung Poe Gyi has been estimated at 1.8 ha during the project design mission and is part of a larger area of peatlands yet to be determined in detail.</w:t>
      </w:r>
      <w:r w:rsidR="00391B12" w:rsidRPr="005A6EE7">
        <w:rPr>
          <w:rFonts w:ascii="Arial" w:hAnsi="Arial" w:cs="Arial"/>
          <w:sz w:val="20"/>
          <w:szCs w:val="20"/>
        </w:rPr>
        <w:t xml:space="preserve"> Over time, the peat has subsided, in large part due to water withdrawal; the villagers are quite concerned with the trend and would like to preserve and restore the area. Threats identified during the mission based on consultation with villagers at Taung Po Gyi are as follows:</w:t>
      </w:r>
    </w:p>
    <w:p w14:paraId="1B3F973D" w14:textId="52583EE8" w:rsidR="00391B12" w:rsidRPr="005A6EE7" w:rsidRDefault="00391B12" w:rsidP="00281C68">
      <w:pPr>
        <w:pStyle w:val="ListParagraph"/>
        <w:numPr>
          <w:ilvl w:val="0"/>
          <w:numId w:val="30"/>
        </w:numPr>
        <w:spacing w:after="0"/>
        <w:jc w:val="both"/>
        <w:rPr>
          <w:rFonts w:ascii="Arial" w:hAnsi="Arial"/>
          <w:sz w:val="20"/>
          <w:szCs w:val="20"/>
        </w:rPr>
      </w:pPr>
      <w:r w:rsidRPr="005A6EE7">
        <w:rPr>
          <w:rFonts w:ascii="Arial" w:hAnsi="Arial"/>
          <w:sz w:val="20"/>
          <w:szCs w:val="20"/>
        </w:rPr>
        <w:t xml:space="preserve">Water extraction on the community’s large </w:t>
      </w:r>
      <w:r w:rsidR="00EB3FAD">
        <w:rPr>
          <w:rFonts w:ascii="Arial" w:hAnsi="Arial" w:cs="Arial"/>
          <w:sz w:val="20"/>
          <w:szCs w:val="20"/>
        </w:rPr>
        <w:t>mound spring</w:t>
      </w:r>
      <w:r w:rsidR="00841D8D">
        <w:rPr>
          <w:rFonts w:ascii="Arial" w:hAnsi="Arial" w:cs="Arial"/>
          <w:sz w:val="20"/>
          <w:szCs w:val="20"/>
        </w:rPr>
        <w:t xml:space="preserve"> peatland</w:t>
      </w:r>
      <w:r w:rsidRPr="005A6EE7">
        <w:rPr>
          <w:rFonts w:ascii="Arial" w:hAnsi="Arial"/>
          <w:sz w:val="20"/>
          <w:szCs w:val="20"/>
        </w:rPr>
        <w:t>; over the years, the dome has been subsiding and becoming drier and harder</w:t>
      </w:r>
    </w:p>
    <w:p w14:paraId="7199B3AF" w14:textId="77777777" w:rsidR="00391B12" w:rsidRPr="005A6EE7" w:rsidRDefault="00391B12" w:rsidP="00281C68">
      <w:pPr>
        <w:pStyle w:val="ListParagraph"/>
        <w:numPr>
          <w:ilvl w:val="0"/>
          <w:numId w:val="30"/>
        </w:numPr>
        <w:spacing w:after="0"/>
        <w:jc w:val="both"/>
        <w:rPr>
          <w:rFonts w:ascii="Arial" w:hAnsi="Arial"/>
          <w:sz w:val="20"/>
          <w:szCs w:val="20"/>
        </w:rPr>
      </w:pPr>
      <w:r w:rsidRPr="005A6EE7">
        <w:rPr>
          <w:rFonts w:ascii="Arial" w:hAnsi="Arial"/>
          <w:sz w:val="20"/>
          <w:szCs w:val="20"/>
        </w:rPr>
        <w:t>Many separate wells were observed on the dome for village water supply</w:t>
      </w:r>
    </w:p>
    <w:p w14:paraId="308F2714" w14:textId="4B9F1BA4" w:rsidR="00391B12" w:rsidRPr="005A6EE7" w:rsidRDefault="00391B12" w:rsidP="00281C68">
      <w:pPr>
        <w:pStyle w:val="ListParagraph"/>
        <w:numPr>
          <w:ilvl w:val="0"/>
          <w:numId w:val="30"/>
        </w:numPr>
        <w:spacing w:after="0"/>
        <w:jc w:val="both"/>
        <w:rPr>
          <w:rFonts w:ascii="Arial" w:hAnsi="Arial"/>
          <w:sz w:val="20"/>
          <w:szCs w:val="20"/>
        </w:rPr>
      </w:pPr>
      <w:r w:rsidRPr="005A6EE7">
        <w:rPr>
          <w:rFonts w:ascii="Arial" w:hAnsi="Arial"/>
          <w:sz w:val="20"/>
          <w:szCs w:val="20"/>
        </w:rPr>
        <w:t>As it becomes drier and harder, people can drive on it with their motorbikes and animals walk across it and compact it further</w:t>
      </w:r>
    </w:p>
    <w:p w14:paraId="7EDAF052" w14:textId="77777777" w:rsidR="00391B12" w:rsidRPr="005A6EE7" w:rsidRDefault="00391B12" w:rsidP="00281C68">
      <w:pPr>
        <w:pStyle w:val="ListParagraph"/>
        <w:numPr>
          <w:ilvl w:val="0"/>
          <w:numId w:val="30"/>
        </w:numPr>
        <w:spacing w:after="0"/>
        <w:jc w:val="both"/>
        <w:rPr>
          <w:rFonts w:ascii="Arial" w:hAnsi="Arial"/>
          <w:sz w:val="20"/>
          <w:szCs w:val="20"/>
        </w:rPr>
      </w:pPr>
      <w:r w:rsidRPr="005A6EE7">
        <w:rPr>
          <w:rFonts w:ascii="Arial" w:hAnsi="Arial"/>
          <w:sz w:val="20"/>
          <w:szCs w:val="20"/>
        </w:rPr>
        <w:t>Small-scale peat extraction occurs on land adjacent to the dome for farmers to sell for fertilizer when they need the extra income</w:t>
      </w:r>
    </w:p>
    <w:p w14:paraId="304273A0" w14:textId="77777777" w:rsidR="00391B12" w:rsidRPr="005A6EE7" w:rsidRDefault="00391B12" w:rsidP="00281C68">
      <w:pPr>
        <w:pStyle w:val="ListParagraph"/>
        <w:numPr>
          <w:ilvl w:val="0"/>
          <w:numId w:val="30"/>
        </w:numPr>
        <w:spacing w:after="0"/>
        <w:jc w:val="both"/>
        <w:rPr>
          <w:rFonts w:ascii="Arial" w:hAnsi="Arial"/>
          <w:sz w:val="20"/>
          <w:szCs w:val="20"/>
        </w:rPr>
      </w:pPr>
      <w:r w:rsidRPr="005A6EE7">
        <w:rPr>
          <w:rFonts w:ascii="Arial" w:hAnsi="Arial"/>
          <w:sz w:val="20"/>
          <w:szCs w:val="20"/>
        </w:rPr>
        <w:t>Larger-scale peat extraction may be occurring on land to the north of Taung Po Gyi that is owned by a fertilizer company</w:t>
      </w:r>
    </w:p>
    <w:p w14:paraId="005A8218" w14:textId="1E721FA0" w:rsidR="00391B12" w:rsidRPr="005A6EE7" w:rsidRDefault="00391B12" w:rsidP="00281C68">
      <w:pPr>
        <w:pStyle w:val="ListParagraph"/>
        <w:numPr>
          <w:ilvl w:val="0"/>
          <w:numId w:val="30"/>
        </w:numPr>
        <w:spacing w:after="0"/>
        <w:jc w:val="both"/>
        <w:rPr>
          <w:rFonts w:ascii="Arial" w:hAnsi="Arial"/>
          <w:sz w:val="20"/>
          <w:szCs w:val="20"/>
        </w:rPr>
      </w:pPr>
      <w:r w:rsidRPr="005A6EE7">
        <w:rPr>
          <w:rFonts w:ascii="Arial" w:hAnsi="Arial"/>
          <w:sz w:val="20"/>
          <w:szCs w:val="20"/>
        </w:rPr>
        <w:t xml:space="preserve">Community members also mentioned that fire is a problem, and can burn for an extended period on the peatlands around Taung Po Gyi (outside of the </w:t>
      </w:r>
      <w:r w:rsidR="00EB3FAD">
        <w:rPr>
          <w:rFonts w:ascii="Arial" w:hAnsi="Arial" w:cs="Arial"/>
          <w:sz w:val="20"/>
          <w:szCs w:val="20"/>
        </w:rPr>
        <w:t>mound spring</w:t>
      </w:r>
      <w:r w:rsidR="00841D8D">
        <w:rPr>
          <w:rFonts w:ascii="Arial" w:hAnsi="Arial" w:cs="Arial"/>
          <w:sz w:val="20"/>
          <w:szCs w:val="20"/>
        </w:rPr>
        <w:t xml:space="preserve"> peatland</w:t>
      </w:r>
      <w:r w:rsidR="00841D8D" w:rsidRPr="005A6EE7">
        <w:rPr>
          <w:rFonts w:ascii="Arial" w:hAnsi="Arial" w:cs="Arial"/>
          <w:sz w:val="20"/>
          <w:szCs w:val="20"/>
        </w:rPr>
        <w:t xml:space="preserve"> </w:t>
      </w:r>
      <w:r w:rsidRPr="005A6EE7">
        <w:rPr>
          <w:rFonts w:ascii="Arial" w:hAnsi="Arial"/>
          <w:sz w:val="20"/>
          <w:szCs w:val="20"/>
        </w:rPr>
        <w:t>itself)</w:t>
      </w:r>
    </w:p>
    <w:p w14:paraId="2B3D7257" w14:textId="4D4CA471"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Due to the significance of the </w:t>
      </w:r>
      <w:r w:rsidR="00EB3FAD">
        <w:rPr>
          <w:rFonts w:ascii="Arial" w:hAnsi="Arial" w:cs="Arial"/>
          <w:sz w:val="20"/>
          <w:szCs w:val="20"/>
        </w:rPr>
        <w:t>mound spring</w:t>
      </w:r>
      <w:r w:rsidR="00841D8D">
        <w:rPr>
          <w:rFonts w:ascii="Arial" w:hAnsi="Arial" w:cs="Arial"/>
          <w:sz w:val="20"/>
          <w:szCs w:val="20"/>
        </w:rPr>
        <w:t xml:space="preserve"> peatland</w:t>
      </w:r>
      <w:r w:rsidR="00841D8D" w:rsidRPr="005A6EE7">
        <w:rPr>
          <w:rFonts w:ascii="Arial" w:hAnsi="Arial" w:cs="Arial"/>
          <w:sz w:val="20"/>
          <w:szCs w:val="20"/>
        </w:rPr>
        <w:t xml:space="preserve"> </w:t>
      </w:r>
      <w:r w:rsidRPr="005A6EE7">
        <w:rPr>
          <w:rFonts w:ascii="Arial" w:hAnsi="Arial" w:cs="Arial"/>
          <w:sz w:val="20"/>
          <w:szCs w:val="20"/>
        </w:rPr>
        <w:t>of Taung Po Gyi, and the high level of interest from the community members to work with the project, the village has been selected as a focal area to help develop a restoration and sustainable management plan for the dome and surrounding peatlands. The project will also help develop alternative livelihood practices in collaboration with the community members’ inputs. These activities are described in more detail under Section 5</w:t>
      </w:r>
      <w:r w:rsidR="005B0910">
        <w:rPr>
          <w:rFonts w:ascii="Arial" w:hAnsi="Arial" w:cs="Arial"/>
          <w:sz w:val="20"/>
          <w:szCs w:val="20"/>
        </w:rPr>
        <w:t xml:space="preserve"> on the project’s i</w:t>
      </w:r>
      <w:r w:rsidRPr="005A6EE7">
        <w:rPr>
          <w:rFonts w:ascii="Arial" w:hAnsi="Arial" w:cs="Arial"/>
          <w:sz w:val="20"/>
          <w:szCs w:val="20"/>
        </w:rPr>
        <w:t>ntervention strategy.</w:t>
      </w:r>
    </w:p>
    <w:p w14:paraId="5FDEC67C" w14:textId="01D825FD" w:rsidR="00261E23" w:rsidRDefault="007A70B4" w:rsidP="00261E23">
      <w:pPr>
        <w:spacing w:before="120" w:after="120"/>
        <w:jc w:val="both"/>
        <w:rPr>
          <w:rFonts w:ascii="Arial" w:hAnsi="Arial" w:cs="Arial"/>
          <w:sz w:val="20"/>
          <w:szCs w:val="20"/>
        </w:rPr>
      </w:pPr>
      <w:r w:rsidRPr="005A6EE7">
        <w:rPr>
          <w:rFonts w:ascii="Arial" w:hAnsi="Arial" w:cs="Arial"/>
          <w:b/>
          <w:i/>
          <w:sz w:val="20"/>
          <w:szCs w:val="20"/>
        </w:rPr>
        <w:t>Let Maung Kway</w:t>
      </w:r>
      <w:r w:rsidRPr="005A6EE7">
        <w:rPr>
          <w:rFonts w:ascii="Arial" w:hAnsi="Arial" w:cs="Arial"/>
          <w:sz w:val="20"/>
          <w:szCs w:val="20"/>
        </w:rPr>
        <w:t xml:space="preserve"> is located</w:t>
      </w:r>
      <w:r w:rsidR="00261E23">
        <w:rPr>
          <w:rFonts w:ascii="Arial" w:hAnsi="Arial" w:cs="Arial"/>
          <w:sz w:val="20"/>
          <w:szCs w:val="20"/>
        </w:rPr>
        <w:t xml:space="preserve"> in Heho area at 1,200–1,500 m asl i</w:t>
      </w:r>
      <w:r w:rsidRPr="005A6EE7">
        <w:rPr>
          <w:rFonts w:ascii="Arial" w:hAnsi="Arial" w:cs="Arial"/>
          <w:sz w:val="20"/>
          <w:szCs w:val="20"/>
        </w:rPr>
        <w:t xml:space="preserve">n the upper watershed above Taung Po Gyi. It </w:t>
      </w:r>
      <w:r w:rsidR="00261E23">
        <w:rPr>
          <w:rFonts w:ascii="Arial" w:hAnsi="Arial" w:cs="Arial"/>
          <w:sz w:val="20"/>
          <w:szCs w:val="20"/>
        </w:rPr>
        <w:t xml:space="preserve">is comprised of some 400 households (approximately 2,000 individuals), divided among </w:t>
      </w:r>
      <w:r w:rsidRPr="005A6EE7">
        <w:rPr>
          <w:rFonts w:ascii="Arial" w:hAnsi="Arial" w:cs="Arial"/>
          <w:sz w:val="20"/>
          <w:szCs w:val="20"/>
        </w:rPr>
        <w:t>five sub-villages</w:t>
      </w:r>
      <w:r w:rsidR="00261E23">
        <w:rPr>
          <w:rFonts w:ascii="Arial" w:hAnsi="Arial" w:cs="Arial"/>
          <w:sz w:val="20"/>
          <w:szCs w:val="20"/>
        </w:rPr>
        <w:t xml:space="preserve">: </w:t>
      </w:r>
      <w:r w:rsidRPr="007F6B82">
        <w:rPr>
          <w:rFonts w:ascii="Arial" w:hAnsi="Arial" w:cs="Arial"/>
          <w:sz w:val="20"/>
          <w:szCs w:val="20"/>
        </w:rPr>
        <w:t>Pan Tin</w:t>
      </w:r>
      <w:r w:rsidR="00261E23">
        <w:rPr>
          <w:rFonts w:ascii="Arial" w:hAnsi="Arial" w:cs="Arial"/>
          <w:sz w:val="20"/>
          <w:szCs w:val="20"/>
        </w:rPr>
        <w:t>;</w:t>
      </w:r>
      <w:r w:rsidRPr="007F6B82">
        <w:rPr>
          <w:rFonts w:ascii="Arial" w:hAnsi="Arial" w:cs="Arial"/>
          <w:sz w:val="20"/>
          <w:szCs w:val="20"/>
        </w:rPr>
        <w:t xml:space="preserve"> </w:t>
      </w:r>
      <w:r w:rsidR="00261E23" w:rsidRPr="00261E23">
        <w:rPr>
          <w:rFonts w:ascii="Arial" w:hAnsi="Arial" w:cs="Arial"/>
          <w:sz w:val="20"/>
          <w:szCs w:val="20"/>
        </w:rPr>
        <w:t>Thayet Pin</w:t>
      </w:r>
      <w:r w:rsidR="00261E23">
        <w:rPr>
          <w:rFonts w:ascii="Arial" w:hAnsi="Arial" w:cs="Arial"/>
          <w:sz w:val="20"/>
          <w:szCs w:val="20"/>
        </w:rPr>
        <w:t>;</w:t>
      </w:r>
      <w:r w:rsidR="00261E23" w:rsidRPr="007F6B82">
        <w:rPr>
          <w:rFonts w:ascii="Arial" w:hAnsi="Arial" w:cs="Arial"/>
          <w:sz w:val="20"/>
          <w:szCs w:val="20"/>
        </w:rPr>
        <w:t xml:space="preserve"> </w:t>
      </w:r>
      <w:r w:rsidRPr="007F6B82">
        <w:rPr>
          <w:rFonts w:ascii="Arial" w:hAnsi="Arial" w:cs="Arial"/>
          <w:sz w:val="20"/>
          <w:szCs w:val="20"/>
        </w:rPr>
        <w:t>Kyaung Taung</w:t>
      </w:r>
      <w:r w:rsidR="00261E23">
        <w:rPr>
          <w:rFonts w:ascii="Arial" w:hAnsi="Arial" w:cs="Arial"/>
          <w:sz w:val="20"/>
          <w:szCs w:val="20"/>
        </w:rPr>
        <w:t>;</w:t>
      </w:r>
      <w:r w:rsidRPr="007F6B82">
        <w:rPr>
          <w:rFonts w:ascii="Arial" w:hAnsi="Arial" w:cs="Arial"/>
          <w:sz w:val="20"/>
          <w:szCs w:val="20"/>
        </w:rPr>
        <w:t xml:space="preserve"> Kyaung Nar</w:t>
      </w:r>
      <w:r w:rsidR="00261E23">
        <w:rPr>
          <w:rFonts w:ascii="Arial" w:hAnsi="Arial" w:cs="Arial"/>
          <w:sz w:val="20"/>
          <w:szCs w:val="20"/>
        </w:rPr>
        <w:t>;</w:t>
      </w:r>
      <w:r w:rsidRPr="007F6B82">
        <w:rPr>
          <w:rFonts w:ascii="Arial" w:hAnsi="Arial" w:cs="Arial"/>
          <w:sz w:val="20"/>
          <w:szCs w:val="20"/>
        </w:rPr>
        <w:t xml:space="preserve"> and Ann Pat</w:t>
      </w:r>
      <w:r w:rsidR="00261E23">
        <w:rPr>
          <w:rFonts w:ascii="Arial" w:hAnsi="Arial" w:cs="Arial"/>
          <w:sz w:val="20"/>
          <w:szCs w:val="20"/>
        </w:rPr>
        <w:t>.</w:t>
      </w:r>
      <w:r w:rsidRPr="005A6EE7">
        <w:rPr>
          <w:rFonts w:ascii="Arial" w:hAnsi="Arial" w:cs="Arial"/>
          <w:sz w:val="20"/>
          <w:szCs w:val="20"/>
        </w:rPr>
        <w:t xml:space="preserve"> </w:t>
      </w:r>
      <w:r w:rsidR="00261E23">
        <w:rPr>
          <w:rFonts w:ascii="Arial" w:hAnsi="Arial" w:cs="Arial"/>
          <w:sz w:val="20"/>
          <w:szCs w:val="20"/>
        </w:rPr>
        <w:t xml:space="preserve">In addition, Zeyar village is closely </w:t>
      </w:r>
      <w:r w:rsidR="00DB4011">
        <w:rPr>
          <w:rFonts w:ascii="Arial" w:hAnsi="Arial" w:cs="Arial"/>
          <w:sz w:val="20"/>
          <w:szCs w:val="20"/>
        </w:rPr>
        <w:t>associated</w:t>
      </w:r>
      <w:r w:rsidR="00261E23">
        <w:rPr>
          <w:rFonts w:ascii="Arial" w:hAnsi="Arial" w:cs="Arial"/>
          <w:sz w:val="20"/>
          <w:szCs w:val="20"/>
        </w:rPr>
        <w:t xml:space="preserve"> with Let Maung Kway, although it is not formally part of the village-tract.</w:t>
      </w:r>
    </w:p>
    <w:p w14:paraId="4E52F7AF" w14:textId="77777777" w:rsidR="00261E23" w:rsidRDefault="00261E23" w:rsidP="00261E23">
      <w:pPr>
        <w:pStyle w:val="PlainText"/>
        <w:spacing w:before="120" w:after="120" w:line="276" w:lineRule="auto"/>
        <w:jc w:val="both"/>
        <w:rPr>
          <w:rFonts w:ascii="Arial" w:hAnsi="Arial" w:cs="Arial"/>
          <w:sz w:val="20"/>
          <w:szCs w:val="20"/>
        </w:rPr>
      </w:pPr>
      <w:r>
        <w:rPr>
          <w:rFonts w:ascii="Arial" w:hAnsi="Arial" w:cs="Arial"/>
          <w:sz w:val="20"/>
          <w:szCs w:val="20"/>
        </w:rPr>
        <w:t>A</w:t>
      </w:r>
      <w:r w:rsidRPr="00261E23">
        <w:rPr>
          <w:rFonts w:ascii="Arial" w:hAnsi="Arial" w:cs="Arial"/>
          <w:sz w:val="20"/>
          <w:szCs w:val="20"/>
        </w:rPr>
        <w:t>griculture</w:t>
      </w:r>
      <w:r>
        <w:rPr>
          <w:rFonts w:ascii="Arial" w:hAnsi="Arial" w:cs="Arial"/>
          <w:sz w:val="20"/>
          <w:szCs w:val="20"/>
        </w:rPr>
        <w:t xml:space="preserve"> is the principal land-use. Major crops include: </w:t>
      </w:r>
      <w:r w:rsidRPr="00261E23">
        <w:rPr>
          <w:rFonts w:ascii="Arial" w:hAnsi="Arial" w:cs="Arial"/>
          <w:sz w:val="20"/>
          <w:szCs w:val="20"/>
        </w:rPr>
        <w:t>cereals (upland rice, wheat and maize)</w:t>
      </w:r>
      <w:r>
        <w:rPr>
          <w:rFonts w:ascii="Arial" w:hAnsi="Arial" w:cs="Arial"/>
          <w:sz w:val="20"/>
          <w:szCs w:val="20"/>
        </w:rPr>
        <w:t>;</w:t>
      </w:r>
      <w:r w:rsidRPr="00261E23">
        <w:rPr>
          <w:rFonts w:ascii="Arial" w:hAnsi="Arial" w:cs="Arial"/>
          <w:sz w:val="20"/>
          <w:szCs w:val="20"/>
        </w:rPr>
        <w:t xml:space="preserve"> oil seeds (groundnut and niger)</w:t>
      </w:r>
      <w:r>
        <w:rPr>
          <w:rFonts w:ascii="Arial" w:hAnsi="Arial" w:cs="Arial"/>
          <w:sz w:val="20"/>
          <w:szCs w:val="20"/>
        </w:rPr>
        <w:t>;</w:t>
      </w:r>
      <w:r w:rsidRPr="00261E23">
        <w:rPr>
          <w:rFonts w:ascii="Arial" w:hAnsi="Arial" w:cs="Arial"/>
          <w:sz w:val="20"/>
          <w:szCs w:val="20"/>
        </w:rPr>
        <w:t xml:space="preserve"> pulses (pigeon pea and rice bean)</w:t>
      </w:r>
      <w:r>
        <w:rPr>
          <w:rFonts w:ascii="Arial" w:hAnsi="Arial" w:cs="Arial"/>
          <w:sz w:val="20"/>
          <w:szCs w:val="20"/>
        </w:rPr>
        <w:t>;</w:t>
      </w:r>
      <w:r w:rsidRPr="00261E23">
        <w:rPr>
          <w:rFonts w:ascii="Arial" w:hAnsi="Arial" w:cs="Arial"/>
          <w:sz w:val="20"/>
          <w:szCs w:val="20"/>
        </w:rPr>
        <w:t xml:space="preserve"> spices (ginger and turmeric)</w:t>
      </w:r>
      <w:r>
        <w:rPr>
          <w:rFonts w:ascii="Arial" w:hAnsi="Arial" w:cs="Arial"/>
          <w:sz w:val="20"/>
          <w:szCs w:val="20"/>
        </w:rPr>
        <w:t>;</w:t>
      </w:r>
      <w:r w:rsidRPr="00261E23">
        <w:rPr>
          <w:rFonts w:ascii="Arial" w:hAnsi="Arial" w:cs="Arial"/>
          <w:sz w:val="20"/>
          <w:szCs w:val="20"/>
        </w:rPr>
        <w:t xml:space="preserve"> and vegetables (butterfly bean, cucumber, cauliflower, chillies, tomato and mustard).</w:t>
      </w:r>
      <w:r>
        <w:rPr>
          <w:rFonts w:ascii="Arial" w:hAnsi="Arial" w:cs="Arial"/>
          <w:sz w:val="20"/>
          <w:szCs w:val="20"/>
        </w:rPr>
        <w:t xml:space="preserve"> </w:t>
      </w:r>
      <w:r w:rsidRPr="00261E23">
        <w:rPr>
          <w:rFonts w:ascii="Arial" w:hAnsi="Arial" w:cs="Arial"/>
          <w:sz w:val="20"/>
          <w:szCs w:val="20"/>
        </w:rPr>
        <w:t>All farmers are small-</w:t>
      </w:r>
      <w:r>
        <w:rPr>
          <w:rFonts w:ascii="Arial" w:hAnsi="Arial" w:cs="Arial"/>
          <w:sz w:val="20"/>
          <w:szCs w:val="20"/>
        </w:rPr>
        <w:t>h</w:t>
      </w:r>
      <w:r w:rsidRPr="00261E23">
        <w:rPr>
          <w:rFonts w:ascii="Arial" w:hAnsi="Arial" w:cs="Arial"/>
          <w:sz w:val="20"/>
          <w:szCs w:val="20"/>
        </w:rPr>
        <w:t>older</w:t>
      </w:r>
      <w:r>
        <w:rPr>
          <w:rFonts w:ascii="Arial" w:hAnsi="Arial" w:cs="Arial"/>
          <w:sz w:val="20"/>
          <w:szCs w:val="20"/>
        </w:rPr>
        <w:t xml:space="preserve">s, </w:t>
      </w:r>
      <w:r w:rsidRPr="00261E23">
        <w:rPr>
          <w:rFonts w:ascii="Arial" w:hAnsi="Arial" w:cs="Arial"/>
          <w:sz w:val="20"/>
          <w:szCs w:val="20"/>
        </w:rPr>
        <w:t>farming area</w:t>
      </w:r>
      <w:r>
        <w:rPr>
          <w:rFonts w:ascii="Arial" w:hAnsi="Arial" w:cs="Arial"/>
          <w:sz w:val="20"/>
          <w:szCs w:val="20"/>
        </w:rPr>
        <w:t>s</w:t>
      </w:r>
      <w:r w:rsidRPr="00261E23">
        <w:rPr>
          <w:rFonts w:ascii="Arial" w:hAnsi="Arial" w:cs="Arial"/>
          <w:sz w:val="20"/>
          <w:szCs w:val="20"/>
        </w:rPr>
        <w:t xml:space="preserve"> less than</w:t>
      </w:r>
      <w:r>
        <w:rPr>
          <w:rFonts w:ascii="Arial" w:hAnsi="Arial" w:cs="Arial"/>
          <w:sz w:val="20"/>
          <w:szCs w:val="20"/>
        </w:rPr>
        <w:t xml:space="preserve"> </w:t>
      </w:r>
      <w:r w:rsidRPr="00261E23">
        <w:rPr>
          <w:rFonts w:ascii="Arial" w:hAnsi="Arial" w:cs="Arial"/>
          <w:sz w:val="20"/>
          <w:szCs w:val="20"/>
        </w:rPr>
        <w:t>2 ha</w:t>
      </w:r>
      <w:r>
        <w:rPr>
          <w:rFonts w:ascii="Arial" w:hAnsi="Arial" w:cs="Arial"/>
          <w:sz w:val="20"/>
          <w:szCs w:val="20"/>
        </w:rPr>
        <w:t xml:space="preserve"> in size</w:t>
      </w:r>
      <w:r w:rsidRPr="00261E23">
        <w:rPr>
          <w:rFonts w:ascii="Arial" w:hAnsi="Arial" w:cs="Arial"/>
          <w:sz w:val="20"/>
          <w:szCs w:val="20"/>
        </w:rPr>
        <w:t>.</w:t>
      </w:r>
    </w:p>
    <w:p w14:paraId="3CB1F80E" w14:textId="655A762B" w:rsidR="00261E23" w:rsidRPr="00261E23" w:rsidRDefault="00261E23" w:rsidP="00261E23">
      <w:pPr>
        <w:pStyle w:val="PlainText"/>
        <w:spacing w:before="120" w:after="120" w:line="276" w:lineRule="auto"/>
        <w:jc w:val="both"/>
        <w:rPr>
          <w:rFonts w:ascii="Arial" w:hAnsi="Arial" w:cs="Arial"/>
          <w:sz w:val="20"/>
          <w:szCs w:val="20"/>
        </w:rPr>
      </w:pPr>
      <w:r>
        <w:rPr>
          <w:rFonts w:ascii="Arial" w:hAnsi="Arial" w:cs="Arial"/>
          <w:sz w:val="20"/>
          <w:szCs w:val="20"/>
        </w:rPr>
        <w:t>In response to market demands as well as a number of different project interventions, there is an increasing trend toward perennial crops such as avocados. Bamboo is an important non-timber forest product, and has the potential both to ameliorate ecological stress and to alleviate poverty by providing a source of alternati</w:t>
      </w:r>
      <w:r w:rsidR="003F5B40">
        <w:rPr>
          <w:rFonts w:ascii="Arial" w:hAnsi="Arial" w:cs="Arial"/>
          <w:sz w:val="20"/>
          <w:szCs w:val="20"/>
        </w:rPr>
        <w:t>v</w:t>
      </w:r>
      <w:r>
        <w:rPr>
          <w:rFonts w:ascii="Arial" w:hAnsi="Arial" w:cs="Arial"/>
          <w:sz w:val="20"/>
          <w:szCs w:val="20"/>
        </w:rPr>
        <w:t xml:space="preserve">e income. </w:t>
      </w:r>
    </w:p>
    <w:p w14:paraId="6F58401B" w14:textId="163CEF8E" w:rsidR="00391B12" w:rsidRDefault="007A70B4" w:rsidP="00391B12">
      <w:pPr>
        <w:spacing w:before="120" w:after="120"/>
        <w:jc w:val="both"/>
        <w:rPr>
          <w:rFonts w:ascii="Arial" w:hAnsi="Arial" w:cs="Arial"/>
          <w:sz w:val="20"/>
          <w:szCs w:val="20"/>
        </w:rPr>
      </w:pPr>
      <w:r w:rsidRPr="005A6EE7">
        <w:rPr>
          <w:rFonts w:ascii="Arial" w:hAnsi="Arial" w:cs="Arial"/>
          <w:sz w:val="20"/>
          <w:szCs w:val="20"/>
        </w:rPr>
        <w:t xml:space="preserve">Some of the agricultural practices used by villagers on </w:t>
      </w:r>
      <w:r w:rsidR="00261E23">
        <w:rPr>
          <w:rFonts w:ascii="Arial" w:hAnsi="Arial" w:cs="Arial"/>
          <w:sz w:val="20"/>
          <w:szCs w:val="20"/>
        </w:rPr>
        <w:t xml:space="preserve">the </w:t>
      </w:r>
      <w:r w:rsidRPr="005A6EE7">
        <w:rPr>
          <w:rFonts w:ascii="Arial" w:hAnsi="Arial" w:cs="Arial"/>
          <w:sz w:val="20"/>
          <w:szCs w:val="20"/>
        </w:rPr>
        <w:t xml:space="preserve">hillslopes in Let Maung Kway result in erosion and sedimentation of downslope areas, affecting both peatlands and </w:t>
      </w:r>
      <w:r w:rsidR="00261E23">
        <w:rPr>
          <w:rFonts w:ascii="Arial" w:hAnsi="Arial" w:cs="Arial"/>
          <w:sz w:val="20"/>
          <w:szCs w:val="20"/>
        </w:rPr>
        <w:t>Inle L</w:t>
      </w:r>
      <w:r w:rsidRPr="005A6EE7">
        <w:rPr>
          <w:rFonts w:ascii="Arial" w:hAnsi="Arial" w:cs="Arial"/>
          <w:sz w:val="20"/>
          <w:szCs w:val="20"/>
        </w:rPr>
        <w:t>ake.</w:t>
      </w:r>
      <w:r w:rsidR="00391B12" w:rsidRPr="005A6EE7">
        <w:rPr>
          <w:rFonts w:ascii="Arial" w:hAnsi="Arial" w:cs="Arial"/>
          <w:sz w:val="20"/>
          <w:szCs w:val="20"/>
        </w:rPr>
        <w:t xml:space="preserve"> Because of the critical importance to address this widespread problem throughout the Inle Basin, the project has selected Let Maung Kway as a focal area to experiment with sustainable management practices that minimize impacts to downslope peatlands. Many of the villagers use a clan-wise land tenure system in Let Maung Kway. However, pilot demonstration areas will likely be implemented on land that is under Forest Department jurisdiction. Any pilot established on private/clan-owned land would occur only after consultation with and authorization by the local villagers.</w:t>
      </w:r>
    </w:p>
    <w:p w14:paraId="6087AE8A" w14:textId="77777777" w:rsidR="00261E23" w:rsidRDefault="00261E23" w:rsidP="00261E23">
      <w:pPr>
        <w:spacing w:before="120" w:after="120"/>
        <w:jc w:val="both"/>
        <w:rPr>
          <w:rFonts w:ascii="Arial" w:hAnsi="Arial" w:cs="Arial"/>
          <w:sz w:val="20"/>
          <w:szCs w:val="20"/>
        </w:rPr>
      </w:pPr>
      <w:r w:rsidRPr="005A6EE7">
        <w:rPr>
          <w:rFonts w:ascii="Arial" w:hAnsi="Arial" w:cs="Arial"/>
          <w:b/>
          <w:i/>
          <w:sz w:val="20"/>
          <w:szCs w:val="20"/>
        </w:rPr>
        <w:t xml:space="preserve">The floating village sites </w:t>
      </w:r>
      <w:r w:rsidRPr="005A6EE7">
        <w:rPr>
          <w:rFonts w:ascii="Arial" w:hAnsi="Arial" w:cs="Arial"/>
          <w:sz w:val="20"/>
          <w:szCs w:val="20"/>
        </w:rPr>
        <w:t xml:space="preserve">were selected based on their current participation in a short-term </w:t>
      </w:r>
      <w:r>
        <w:rPr>
          <w:rFonts w:ascii="Arial" w:hAnsi="Arial" w:cs="Arial"/>
          <w:sz w:val="20"/>
          <w:szCs w:val="20"/>
        </w:rPr>
        <w:t xml:space="preserve">Good Agriculture Practice </w:t>
      </w:r>
      <w:r w:rsidRPr="005A6EE7">
        <w:rPr>
          <w:rFonts w:ascii="Arial" w:hAnsi="Arial" w:cs="Arial"/>
          <w:sz w:val="20"/>
          <w:szCs w:val="20"/>
        </w:rPr>
        <w:t xml:space="preserve">pilot </w:t>
      </w:r>
      <w:r>
        <w:rPr>
          <w:rFonts w:ascii="Arial" w:hAnsi="Arial" w:cs="Arial"/>
          <w:sz w:val="20"/>
          <w:szCs w:val="20"/>
        </w:rPr>
        <w:t xml:space="preserve">project, which is promoting the reduced use of </w:t>
      </w:r>
      <w:r w:rsidRPr="005A6EE7">
        <w:rPr>
          <w:rFonts w:ascii="Arial" w:hAnsi="Arial" w:cs="Arial"/>
          <w:sz w:val="20"/>
          <w:szCs w:val="20"/>
        </w:rPr>
        <w:t xml:space="preserve">chemical inputs to grow vegetables on floating peat gardens. </w:t>
      </w:r>
      <w:r>
        <w:rPr>
          <w:rFonts w:ascii="Arial" w:hAnsi="Arial" w:cs="Arial"/>
          <w:sz w:val="20"/>
          <w:szCs w:val="20"/>
        </w:rPr>
        <w:t>The five villages are:</w:t>
      </w:r>
    </w:p>
    <w:p w14:paraId="503FD460" w14:textId="03A7DAFA" w:rsidR="00261E23" w:rsidRPr="00E150A7" w:rsidRDefault="00261E23" w:rsidP="00E150A7">
      <w:pPr>
        <w:pStyle w:val="PlainText"/>
        <w:ind w:left="720" w:hanging="360"/>
        <w:rPr>
          <w:rFonts w:ascii="Arial" w:hAnsi="Arial" w:cs="Arial"/>
          <w:sz w:val="20"/>
          <w:szCs w:val="20"/>
        </w:rPr>
      </w:pPr>
      <w:r w:rsidRPr="00E150A7">
        <w:rPr>
          <w:rFonts w:ascii="Arial" w:hAnsi="Arial" w:cs="Arial"/>
          <w:sz w:val="20"/>
          <w:szCs w:val="20"/>
        </w:rPr>
        <w:t xml:space="preserve">(1) Pay Pin Inn:  </w:t>
      </w:r>
      <w:r w:rsidRPr="00E150A7">
        <w:rPr>
          <w:rFonts w:ascii="Arial" w:hAnsi="Arial" w:cs="Arial"/>
          <w:sz w:val="20"/>
          <w:szCs w:val="20"/>
        </w:rPr>
        <w:tab/>
      </w:r>
      <w:r w:rsidRPr="00E150A7">
        <w:rPr>
          <w:rFonts w:ascii="Arial" w:hAnsi="Arial" w:cs="Arial"/>
          <w:sz w:val="20"/>
          <w:szCs w:val="20"/>
        </w:rPr>
        <w:tab/>
        <w:t>46 households (218 individuals)</w:t>
      </w:r>
    </w:p>
    <w:p w14:paraId="3BC34476" w14:textId="2034ADC5" w:rsidR="00261E23" w:rsidRPr="00E150A7" w:rsidRDefault="00261E23" w:rsidP="00E150A7">
      <w:pPr>
        <w:pStyle w:val="PlainText"/>
        <w:ind w:left="720" w:hanging="360"/>
        <w:rPr>
          <w:rFonts w:ascii="Arial" w:hAnsi="Arial" w:cs="Arial"/>
          <w:sz w:val="20"/>
          <w:szCs w:val="20"/>
        </w:rPr>
      </w:pPr>
      <w:r w:rsidRPr="00E150A7">
        <w:rPr>
          <w:rFonts w:ascii="Arial" w:hAnsi="Arial" w:cs="Arial"/>
          <w:sz w:val="20"/>
          <w:szCs w:val="20"/>
        </w:rPr>
        <w:t>(2) Zayat Gyi:</w:t>
      </w:r>
      <w:r w:rsidRPr="00E150A7">
        <w:rPr>
          <w:rFonts w:ascii="Arial" w:hAnsi="Arial" w:cs="Arial"/>
          <w:sz w:val="20"/>
          <w:szCs w:val="20"/>
        </w:rPr>
        <w:tab/>
      </w:r>
      <w:r w:rsidRPr="00E150A7">
        <w:rPr>
          <w:rFonts w:ascii="Arial" w:hAnsi="Arial" w:cs="Arial"/>
          <w:sz w:val="20"/>
          <w:szCs w:val="20"/>
        </w:rPr>
        <w:tab/>
        <w:t>153 households (534 individuals)</w:t>
      </w:r>
    </w:p>
    <w:p w14:paraId="4D2637AF" w14:textId="0807B1F0" w:rsidR="00261E23" w:rsidRPr="00E150A7" w:rsidRDefault="00261E23" w:rsidP="00E150A7">
      <w:pPr>
        <w:pStyle w:val="PlainText"/>
        <w:ind w:left="720" w:hanging="360"/>
        <w:rPr>
          <w:rFonts w:ascii="Arial" w:hAnsi="Arial" w:cs="Arial"/>
          <w:sz w:val="20"/>
          <w:szCs w:val="20"/>
        </w:rPr>
      </w:pPr>
      <w:r w:rsidRPr="00E150A7">
        <w:rPr>
          <w:rFonts w:ascii="Arial" w:hAnsi="Arial" w:cs="Arial"/>
          <w:sz w:val="20"/>
          <w:szCs w:val="20"/>
        </w:rPr>
        <w:t>(3) Kyay Sar Myout:</w:t>
      </w:r>
      <w:r w:rsidRPr="00E150A7">
        <w:rPr>
          <w:rFonts w:ascii="Arial" w:hAnsi="Arial" w:cs="Arial"/>
          <w:sz w:val="20"/>
          <w:szCs w:val="20"/>
        </w:rPr>
        <w:tab/>
      </w:r>
      <w:r w:rsidR="00E150A7" w:rsidRPr="00E150A7">
        <w:rPr>
          <w:rFonts w:ascii="Arial" w:hAnsi="Arial" w:cs="Arial"/>
          <w:sz w:val="20"/>
          <w:szCs w:val="20"/>
        </w:rPr>
        <w:tab/>
      </w:r>
      <w:r w:rsidRPr="00E150A7">
        <w:rPr>
          <w:rFonts w:ascii="Arial" w:hAnsi="Arial" w:cs="Arial"/>
          <w:sz w:val="20"/>
          <w:szCs w:val="20"/>
        </w:rPr>
        <w:t>448 households (1,859 individuals)</w:t>
      </w:r>
    </w:p>
    <w:p w14:paraId="4E332617" w14:textId="2A41E635" w:rsidR="00261E23" w:rsidRPr="00E150A7" w:rsidRDefault="00261E23" w:rsidP="00E150A7">
      <w:pPr>
        <w:pStyle w:val="PlainText"/>
        <w:ind w:left="720" w:hanging="360"/>
        <w:rPr>
          <w:rFonts w:ascii="Arial" w:hAnsi="Arial" w:cs="Arial"/>
          <w:sz w:val="20"/>
          <w:szCs w:val="20"/>
        </w:rPr>
      </w:pPr>
      <w:r w:rsidRPr="00E150A7">
        <w:rPr>
          <w:rFonts w:ascii="Arial" w:hAnsi="Arial" w:cs="Arial"/>
          <w:sz w:val="20"/>
          <w:szCs w:val="20"/>
        </w:rPr>
        <w:t>(4) Kay Lar:</w:t>
      </w:r>
      <w:r w:rsidRPr="00E150A7">
        <w:rPr>
          <w:rFonts w:ascii="Arial" w:hAnsi="Arial" w:cs="Arial"/>
          <w:sz w:val="20"/>
          <w:szCs w:val="20"/>
        </w:rPr>
        <w:tab/>
      </w:r>
      <w:r w:rsidRPr="00E150A7">
        <w:rPr>
          <w:rFonts w:ascii="Arial" w:hAnsi="Arial" w:cs="Arial"/>
          <w:sz w:val="20"/>
          <w:szCs w:val="20"/>
        </w:rPr>
        <w:tab/>
      </w:r>
      <w:r w:rsidR="00E150A7" w:rsidRPr="00E150A7">
        <w:rPr>
          <w:rFonts w:ascii="Arial" w:hAnsi="Arial" w:cs="Arial"/>
          <w:sz w:val="20"/>
          <w:szCs w:val="20"/>
        </w:rPr>
        <w:tab/>
      </w:r>
      <w:r w:rsidRPr="00E150A7">
        <w:rPr>
          <w:rFonts w:ascii="Arial" w:hAnsi="Arial" w:cs="Arial"/>
          <w:sz w:val="20"/>
          <w:szCs w:val="20"/>
        </w:rPr>
        <w:t>613 households (2,723 individuals)</w:t>
      </w:r>
    </w:p>
    <w:p w14:paraId="1B492151" w14:textId="4E6B6BCA" w:rsidR="00261E23" w:rsidRPr="00E150A7" w:rsidRDefault="00261E23" w:rsidP="00E150A7">
      <w:pPr>
        <w:pStyle w:val="PlainText"/>
        <w:ind w:left="720" w:hanging="360"/>
        <w:rPr>
          <w:rFonts w:ascii="Arial" w:hAnsi="Arial" w:cs="Arial"/>
          <w:sz w:val="20"/>
          <w:szCs w:val="20"/>
        </w:rPr>
      </w:pPr>
      <w:r w:rsidRPr="00E150A7">
        <w:rPr>
          <w:rFonts w:ascii="Arial" w:hAnsi="Arial" w:cs="Arial"/>
          <w:sz w:val="20"/>
          <w:szCs w:val="20"/>
        </w:rPr>
        <w:t>(5) Nga Phal Chaung:</w:t>
      </w:r>
      <w:r w:rsidRPr="00E150A7">
        <w:rPr>
          <w:rFonts w:ascii="Arial" w:hAnsi="Arial" w:cs="Arial"/>
          <w:sz w:val="20"/>
          <w:szCs w:val="20"/>
        </w:rPr>
        <w:tab/>
        <w:t>69 households (287 individuals)</w:t>
      </w:r>
    </w:p>
    <w:p w14:paraId="1BD5ED34" w14:textId="77777777" w:rsidR="00261E23" w:rsidRPr="00E150A7" w:rsidRDefault="00261E23" w:rsidP="00261E23">
      <w:pPr>
        <w:spacing w:after="0"/>
        <w:jc w:val="both"/>
        <w:rPr>
          <w:rFonts w:ascii="Arial" w:hAnsi="Arial" w:cs="Arial"/>
          <w:sz w:val="20"/>
          <w:szCs w:val="20"/>
        </w:rPr>
      </w:pPr>
    </w:p>
    <w:p w14:paraId="239991D7" w14:textId="1C2AB43C" w:rsidR="00261E23" w:rsidRPr="005A6EE7" w:rsidRDefault="00261E23" w:rsidP="00E150A7">
      <w:pPr>
        <w:spacing w:after="120"/>
        <w:jc w:val="both"/>
        <w:rPr>
          <w:rFonts w:ascii="Arial" w:hAnsi="Arial" w:cs="Arial"/>
          <w:sz w:val="20"/>
          <w:szCs w:val="20"/>
        </w:rPr>
      </w:pPr>
      <w:r w:rsidRPr="005A6EE7">
        <w:rPr>
          <w:rFonts w:ascii="Arial" w:hAnsi="Arial" w:cs="Arial"/>
          <w:sz w:val="20"/>
          <w:szCs w:val="20"/>
        </w:rPr>
        <w:t xml:space="preserve">During the PPG mission, the team observed the participants’ progress and enthusiasm for continuing their work with bio-fertilizers and </w:t>
      </w:r>
      <w:r w:rsidR="002E293C">
        <w:rPr>
          <w:rFonts w:ascii="Arial" w:hAnsi="Arial" w:cs="Arial"/>
          <w:sz w:val="20"/>
          <w:szCs w:val="20"/>
        </w:rPr>
        <w:t>bio-</w:t>
      </w:r>
      <w:r w:rsidRPr="005A6EE7">
        <w:rPr>
          <w:rFonts w:ascii="Arial" w:hAnsi="Arial" w:cs="Arial"/>
          <w:sz w:val="20"/>
          <w:szCs w:val="20"/>
        </w:rPr>
        <w:t xml:space="preserve">insecticides. The Department of Agriculture indicated that additional funding and technical support would be needed to carry out the pilot </w:t>
      </w:r>
      <w:r w:rsidRPr="005743C9">
        <w:rPr>
          <w:rFonts w:ascii="Arial" w:hAnsi="Arial" w:cs="Arial"/>
          <w:sz w:val="20"/>
          <w:szCs w:val="20"/>
        </w:rPr>
        <w:t>project</w:t>
      </w:r>
      <w:r>
        <w:rPr>
          <w:rFonts w:ascii="Arial" w:hAnsi="Arial" w:cs="Arial"/>
          <w:sz w:val="20"/>
          <w:szCs w:val="20"/>
        </w:rPr>
        <w:t xml:space="preserve"> </w:t>
      </w:r>
      <w:r w:rsidRPr="005A6EE7">
        <w:rPr>
          <w:rFonts w:ascii="Arial" w:hAnsi="Arial" w:cs="Arial"/>
          <w:sz w:val="20"/>
          <w:szCs w:val="20"/>
        </w:rPr>
        <w:t xml:space="preserve">effectively and to develop aspects related to market development and further experimentation with growing techniques. These efforts on reducing chemical inputs into floating garden production on the lake are critical to addressing </w:t>
      </w:r>
      <w:r>
        <w:rPr>
          <w:rFonts w:ascii="Arial" w:hAnsi="Arial" w:cs="Arial"/>
          <w:sz w:val="20"/>
          <w:szCs w:val="20"/>
        </w:rPr>
        <w:t xml:space="preserve">a range of </w:t>
      </w:r>
      <w:r w:rsidRPr="005A6EE7">
        <w:rPr>
          <w:rFonts w:ascii="Arial" w:hAnsi="Arial" w:cs="Arial"/>
          <w:sz w:val="20"/>
          <w:szCs w:val="20"/>
        </w:rPr>
        <w:t>threats</w:t>
      </w:r>
      <w:r>
        <w:rPr>
          <w:rFonts w:ascii="Arial" w:hAnsi="Arial" w:cs="Arial"/>
          <w:sz w:val="20"/>
          <w:szCs w:val="20"/>
        </w:rPr>
        <w:t>,</w:t>
      </w:r>
      <w:r w:rsidRPr="005A6EE7">
        <w:rPr>
          <w:rFonts w:ascii="Arial" w:hAnsi="Arial" w:cs="Arial"/>
          <w:sz w:val="20"/>
          <w:szCs w:val="20"/>
        </w:rPr>
        <w:t xml:space="preserve"> including:</w:t>
      </w:r>
    </w:p>
    <w:p w14:paraId="557CBB92" w14:textId="77777777" w:rsidR="00261E23" w:rsidRPr="005A6EE7" w:rsidRDefault="00261E23" w:rsidP="00BC04FE">
      <w:pPr>
        <w:pStyle w:val="ListParagraph"/>
        <w:numPr>
          <w:ilvl w:val="0"/>
          <w:numId w:val="31"/>
        </w:numPr>
        <w:spacing w:after="0" w:line="240" w:lineRule="auto"/>
        <w:jc w:val="both"/>
        <w:rPr>
          <w:rFonts w:ascii="Arial" w:hAnsi="Arial"/>
          <w:sz w:val="20"/>
          <w:szCs w:val="20"/>
        </w:rPr>
      </w:pPr>
      <w:r w:rsidRPr="005A6EE7">
        <w:rPr>
          <w:rFonts w:ascii="Arial" w:hAnsi="Arial"/>
          <w:sz w:val="20"/>
          <w:szCs w:val="20"/>
        </w:rPr>
        <w:t>Heavy use of fertilizers and pesticides on floating vegetable gardens</w:t>
      </w:r>
      <w:r>
        <w:rPr>
          <w:rFonts w:ascii="Arial" w:hAnsi="Arial"/>
          <w:sz w:val="20"/>
          <w:szCs w:val="20"/>
        </w:rPr>
        <w:t>;</w:t>
      </w:r>
    </w:p>
    <w:p w14:paraId="2D34C168" w14:textId="7D0FA6E2" w:rsidR="00261E23" w:rsidRPr="005A6EE7" w:rsidRDefault="00261E23" w:rsidP="00BC04FE">
      <w:pPr>
        <w:pStyle w:val="ListParagraph"/>
        <w:numPr>
          <w:ilvl w:val="0"/>
          <w:numId w:val="31"/>
        </w:numPr>
        <w:spacing w:after="0" w:line="240" w:lineRule="auto"/>
        <w:jc w:val="both"/>
        <w:rPr>
          <w:rFonts w:ascii="Arial" w:hAnsi="Arial"/>
          <w:sz w:val="20"/>
          <w:szCs w:val="20"/>
        </w:rPr>
      </w:pPr>
      <w:r w:rsidRPr="005A6EE7">
        <w:rPr>
          <w:rFonts w:ascii="Arial" w:hAnsi="Arial"/>
          <w:sz w:val="20"/>
          <w:szCs w:val="20"/>
        </w:rPr>
        <w:t xml:space="preserve">Eutrophication of </w:t>
      </w:r>
      <w:r>
        <w:rPr>
          <w:rFonts w:ascii="Arial" w:hAnsi="Arial"/>
          <w:sz w:val="20"/>
          <w:szCs w:val="20"/>
        </w:rPr>
        <w:t xml:space="preserve">the </w:t>
      </w:r>
      <w:r w:rsidRPr="005A6EE7">
        <w:rPr>
          <w:rFonts w:ascii="Arial" w:hAnsi="Arial"/>
          <w:sz w:val="20"/>
          <w:szCs w:val="20"/>
        </w:rPr>
        <w:t>lake, driven by excess fertilizer use</w:t>
      </w:r>
      <w:r>
        <w:rPr>
          <w:rFonts w:ascii="Arial" w:hAnsi="Arial"/>
          <w:sz w:val="20"/>
          <w:szCs w:val="20"/>
        </w:rPr>
        <w:t>;</w:t>
      </w:r>
    </w:p>
    <w:p w14:paraId="5BEC85CD" w14:textId="77777777" w:rsidR="00261E23" w:rsidRDefault="00261E23" w:rsidP="00BC04FE">
      <w:pPr>
        <w:pStyle w:val="ListParagraph"/>
        <w:numPr>
          <w:ilvl w:val="0"/>
          <w:numId w:val="31"/>
        </w:numPr>
        <w:spacing w:after="0" w:line="240" w:lineRule="auto"/>
        <w:jc w:val="both"/>
        <w:rPr>
          <w:rFonts w:ascii="Arial" w:hAnsi="Arial"/>
          <w:sz w:val="20"/>
          <w:szCs w:val="20"/>
        </w:rPr>
      </w:pPr>
      <w:r w:rsidRPr="005A6EE7">
        <w:rPr>
          <w:rFonts w:ascii="Arial" w:hAnsi="Arial"/>
          <w:sz w:val="20"/>
          <w:szCs w:val="20"/>
        </w:rPr>
        <w:t>Negative health effects on farmers using excessive chemical inputs</w:t>
      </w:r>
      <w:r>
        <w:rPr>
          <w:rFonts w:ascii="Arial" w:hAnsi="Arial"/>
          <w:sz w:val="20"/>
          <w:szCs w:val="20"/>
        </w:rPr>
        <w:t>.</w:t>
      </w:r>
    </w:p>
    <w:p w14:paraId="5DC52CBD" w14:textId="77777777" w:rsidR="005743C9" w:rsidRDefault="005743C9" w:rsidP="00261E23">
      <w:pPr>
        <w:spacing w:before="120" w:after="120"/>
        <w:ind w:left="360" w:hanging="360"/>
        <w:jc w:val="both"/>
        <w:rPr>
          <w:rFonts w:ascii="Arial" w:hAnsi="Arial" w:cs="Arial"/>
          <w:sz w:val="20"/>
          <w:szCs w:val="20"/>
        </w:rPr>
      </w:pPr>
    </w:p>
    <w:p w14:paraId="5EEF198C" w14:textId="77777777" w:rsidR="00261E23" w:rsidRDefault="00261E23" w:rsidP="00391B12">
      <w:pPr>
        <w:spacing w:before="120" w:after="120"/>
        <w:jc w:val="both"/>
        <w:rPr>
          <w:rFonts w:ascii="Arial" w:hAnsi="Arial" w:cs="Arial"/>
          <w:sz w:val="20"/>
          <w:szCs w:val="20"/>
        </w:rPr>
      </w:pPr>
    </w:p>
    <w:p w14:paraId="15B404E6" w14:textId="77777777" w:rsidR="00261E23" w:rsidRPr="00261E23" w:rsidRDefault="00261E23" w:rsidP="00391B12">
      <w:pPr>
        <w:spacing w:before="120" w:after="120"/>
        <w:jc w:val="both"/>
        <w:rPr>
          <w:rFonts w:ascii="Arial" w:hAnsi="Arial" w:cs="Arial"/>
          <w:sz w:val="20"/>
          <w:szCs w:val="20"/>
        </w:rPr>
      </w:pPr>
    </w:p>
    <w:p w14:paraId="362CBAC1" w14:textId="77777777" w:rsidR="00261E23" w:rsidRDefault="00261E23" w:rsidP="00391B12">
      <w:pPr>
        <w:spacing w:before="120" w:after="120"/>
        <w:jc w:val="both"/>
        <w:rPr>
          <w:rFonts w:ascii="Arial" w:hAnsi="Arial" w:cs="Arial"/>
          <w:sz w:val="20"/>
          <w:szCs w:val="20"/>
        </w:rPr>
      </w:pPr>
    </w:p>
    <w:p w14:paraId="6D0557BA" w14:textId="77777777" w:rsidR="00261E23" w:rsidRDefault="00261E23" w:rsidP="00391B12">
      <w:pPr>
        <w:spacing w:before="120" w:after="120"/>
        <w:jc w:val="both"/>
        <w:rPr>
          <w:rFonts w:ascii="Arial" w:hAnsi="Arial" w:cs="Arial"/>
          <w:sz w:val="20"/>
          <w:szCs w:val="20"/>
        </w:rPr>
      </w:pPr>
    </w:p>
    <w:p w14:paraId="01035DB4" w14:textId="77777777" w:rsidR="00261E23" w:rsidRDefault="00261E23" w:rsidP="00391B12">
      <w:pPr>
        <w:spacing w:before="120" w:after="120"/>
        <w:jc w:val="both"/>
        <w:rPr>
          <w:rFonts w:ascii="Arial" w:hAnsi="Arial" w:cs="Arial"/>
          <w:sz w:val="20"/>
          <w:szCs w:val="20"/>
        </w:rPr>
      </w:pPr>
    </w:p>
    <w:p w14:paraId="792E81DA" w14:textId="77777777" w:rsidR="00261E23" w:rsidRPr="005A6EE7" w:rsidRDefault="00261E23" w:rsidP="00391B12">
      <w:pPr>
        <w:spacing w:before="120" w:after="120"/>
        <w:jc w:val="both"/>
        <w:rPr>
          <w:rFonts w:ascii="Arial" w:hAnsi="Arial" w:cs="Arial"/>
          <w:sz w:val="20"/>
          <w:szCs w:val="20"/>
        </w:rPr>
      </w:pPr>
    </w:p>
    <w:p w14:paraId="581B2EEB" w14:textId="1C5BCC22" w:rsidR="00962BD3" w:rsidRDefault="00962BD3" w:rsidP="00962BD3">
      <w:pPr>
        <w:jc w:val="center"/>
      </w:pPr>
      <w:r>
        <w:rPr>
          <w:rFonts w:ascii="Arial" w:hAnsi="Arial" w:cs="Arial"/>
          <w:noProof/>
          <w:sz w:val="20"/>
          <w:szCs w:val="20"/>
          <w:lang w:val="en-MY" w:eastAsia="en-MY"/>
        </w:rPr>
        <w:drawing>
          <wp:inline distT="0" distB="0" distL="0" distR="0" wp14:anchorId="08B2FC36" wp14:editId="55825E83">
            <wp:extent cx="4489626" cy="58102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3_mekong_peat_project_myanmar_peatland_v3 (Custom).jpg"/>
                    <pic:cNvPicPr/>
                  </pic:nvPicPr>
                  <pic:blipFill>
                    <a:blip r:embed="rId17">
                      <a:extLst>
                        <a:ext uri="{28A0092B-C50C-407E-A947-70E740481C1C}">
                          <a14:useLocalDpi xmlns:a14="http://schemas.microsoft.com/office/drawing/2010/main" val="0"/>
                        </a:ext>
                      </a:extLst>
                    </a:blip>
                    <a:stretch>
                      <a:fillRect/>
                    </a:stretch>
                  </pic:blipFill>
                  <pic:spPr>
                    <a:xfrm>
                      <a:off x="0" y="0"/>
                      <a:ext cx="4490289" cy="5811108"/>
                    </a:xfrm>
                    <a:prstGeom prst="rect">
                      <a:avLst/>
                    </a:prstGeom>
                  </pic:spPr>
                </pic:pic>
              </a:graphicData>
            </a:graphic>
          </wp:inline>
        </w:drawing>
      </w:r>
    </w:p>
    <w:p w14:paraId="16DDCAED" w14:textId="05709897" w:rsidR="00046DBF" w:rsidRDefault="00046DBF" w:rsidP="00962BD3">
      <w:pPr>
        <w:pStyle w:val="Caption"/>
        <w:jc w:val="center"/>
        <w:rPr>
          <w:i/>
          <w:iCs/>
          <w:lang w:val="en-US"/>
        </w:rPr>
      </w:pPr>
      <w:r w:rsidRPr="00046DBF">
        <w:rPr>
          <w:i/>
          <w:iCs/>
        </w:rPr>
        <w:t xml:space="preserve">Figure </w:t>
      </w:r>
      <w:r w:rsidR="00CC58CB">
        <w:rPr>
          <w:i/>
          <w:iCs/>
        </w:rPr>
        <w:t>11</w:t>
      </w:r>
      <w:r w:rsidRPr="00046DBF">
        <w:rPr>
          <w:i/>
          <w:iCs/>
          <w:lang w:val="en-US"/>
        </w:rPr>
        <w:t xml:space="preserve">: </w:t>
      </w:r>
      <w:r w:rsidR="00962BD3">
        <w:rPr>
          <w:i/>
          <w:iCs/>
          <w:lang w:val="en-US"/>
        </w:rPr>
        <w:t xml:space="preserve">Peatlands and </w:t>
      </w:r>
      <w:r w:rsidR="005F108B">
        <w:rPr>
          <w:i/>
          <w:iCs/>
          <w:lang w:val="en-US"/>
        </w:rPr>
        <w:t>villages</w:t>
      </w:r>
      <w:r w:rsidR="00962BD3">
        <w:rPr>
          <w:i/>
          <w:iCs/>
          <w:lang w:val="en-US"/>
        </w:rPr>
        <w:t xml:space="preserve"> of</w:t>
      </w:r>
      <w:r w:rsidR="005F108B">
        <w:rPr>
          <w:i/>
          <w:iCs/>
          <w:lang w:val="en-US"/>
        </w:rPr>
        <w:t xml:space="preserve"> </w:t>
      </w:r>
      <w:r w:rsidR="002F602D">
        <w:rPr>
          <w:i/>
          <w:iCs/>
          <w:lang w:val="en-US"/>
        </w:rPr>
        <w:t>Inle Lake</w:t>
      </w:r>
      <w:r w:rsidR="00962BD3">
        <w:rPr>
          <w:i/>
          <w:iCs/>
          <w:lang w:val="en-US"/>
        </w:rPr>
        <w:t xml:space="preserve"> and surrounding areas</w:t>
      </w:r>
    </w:p>
    <w:p w14:paraId="33DDC46C" w14:textId="77777777" w:rsidR="005743C9" w:rsidRPr="005743C9" w:rsidRDefault="005743C9" w:rsidP="005743C9">
      <w:pPr>
        <w:rPr>
          <w:lang w:val="en-US"/>
        </w:rPr>
      </w:pPr>
    </w:p>
    <w:p w14:paraId="55BEAE19" w14:textId="17CDE24A" w:rsidR="00391B12" w:rsidRDefault="00391B12" w:rsidP="00046DBF">
      <w:pPr>
        <w:spacing w:before="120" w:after="120"/>
        <w:jc w:val="center"/>
        <w:rPr>
          <w:rFonts w:ascii="Arial" w:hAnsi="Arial" w:cs="Arial"/>
          <w:bCs/>
          <w:i/>
          <w:sz w:val="20"/>
          <w:szCs w:val="20"/>
        </w:rPr>
      </w:pPr>
    </w:p>
    <w:p w14:paraId="1F25D8C4" w14:textId="124FE3A4" w:rsidR="00261E23" w:rsidRDefault="00261E23" w:rsidP="00261E23">
      <w:pPr>
        <w:pStyle w:val="PlainText"/>
      </w:pPr>
    </w:p>
    <w:p w14:paraId="09F9AD26" w14:textId="77777777" w:rsidR="00261E23" w:rsidRDefault="00261E23" w:rsidP="00261E23">
      <w:pPr>
        <w:spacing w:before="120" w:after="120"/>
        <w:jc w:val="both"/>
        <w:rPr>
          <w:rFonts w:ascii="Arial" w:hAnsi="Arial" w:cs="Arial"/>
          <w:sz w:val="20"/>
          <w:szCs w:val="20"/>
        </w:rPr>
      </w:pPr>
    </w:p>
    <w:p w14:paraId="79C62F7B" w14:textId="77777777" w:rsidR="00261E23" w:rsidRPr="00261E23" w:rsidRDefault="00261E23" w:rsidP="00046DBF">
      <w:pPr>
        <w:spacing w:before="120" w:after="120"/>
        <w:jc w:val="center"/>
        <w:rPr>
          <w:rFonts w:ascii="Arial" w:hAnsi="Arial" w:cs="Arial"/>
          <w:bCs/>
          <w:sz w:val="20"/>
          <w:szCs w:val="20"/>
        </w:rPr>
      </w:pPr>
    </w:p>
    <w:p w14:paraId="41C3C079" w14:textId="77777777" w:rsidR="00123FA4" w:rsidRDefault="00123FA4">
      <w:pPr>
        <w:rPr>
          <w:rFonts w:ascii="Arial" w:eastAsiaTheme="majorEastAsia" w:hAnsi="Arial" w:cs="Arial"/>
          <w:b/>
          <w:bCs/>
          <w:color w:val="000000" w:themeColor="text1"/>
          <w:sz w:val="24"/>
          <w:szCs w:val="24"/>
        </w:rPr>
      </w:pPr>
      <w:r>
        <w:rPr>
          <w:rFonts w:ascii="Arial" w:hAnsi="Arial" w:cs="Arial"/>
          <w:color w:val="000000" w:themeColor="text1"/>
          <w:sz w:val="24"/>
          <w:szCs w:val="24"/>
        </w:rPr>
        <w:br w:type="page"/>
      </w:r>
    </w:p>
    <w:p w14:paraId="2B4FDF9F" w14:textId="77777777" w:rsidR="00C66551" w:rsidRPr="006B50A7" w:rsidRDefault="00C66551" w:rsidP="00C66551">
      <w:pPr>
        <w:pStyle w:val="Heading1"/>
        <w:spacing w:before="120" w:after="120"/>
        <w:ind w:left="431" w:hanging="431"/>
        <w:jc w:val="both"/>
        <w:rPr>
          <w:rFonts w:ascii="Arial" w:hAnsi="Arial" w:cs="Arial"/>
          <w:color w:val="000000" w:themeColor="text1"/>
          <w:sz w:val="24"/>
          <w:szCs w:val="24"/>
        </w:rPr>
      </w:pPr>
      <w:bookmarkStart w:id="23" w:name="_Toc505070265"/>
      <w:r>
        <w:rPr>
          <w:rFonts w:ascii="Arial" w:hAnsi="Arial" w:cs="Arial"/>
          <w:color w:val="000000" w:themeColor="text1"/>
          <w:sz w:val="24"/>
          <w:szCs w:val="24"/>
        </w:rPr>
        <w:t>Intervention S</w:t>
      </w:r>
      <w:r w:rsidRPr="006B50A7">
        <w:rPr>
          <w:rFonts w:ascii="Arial" w:hAnsi="Arial" w:cs="Arial"/>
          <w:color w:val="000000" w:themeColor="text1"/>
          <w:sz w:val="24"/>
          <w:szCs w:val="24"/>
        </w:rPr>
        <w:t>trategy (alternative)</w:t>
      </w:r>
      <w:bookmarkEnd w:id="23"/>
      <w:r w:rsidRPr="006B50A7">
        <w:rPr>
          <w:rFonts w:ascii="Arial" w:hAnsi="Arial" w:cs="Arial"/>
          <w:color w:val="000000" w:themeColor="text1"/>
          <w:sz w:val="24"/>
          <w:szCs w:val="24"/>
        </w:rPr>
        <w:t xml:space="preserve"> </w:t>
      </w:r>
    </w:p>
    <w:p w14:paraId="3242A3A4" w14:textId="77777777" w:rsidR="00C66551" w:rsidRPr="005F6A63" w:rsidRDefault="00C66551" w:rsidP="00BC04FE">
      <w:pPr>
        <w:pStyle w:val="Heading2"/>
        <w:numPr>
          <w:ilvl w:val="1"/>
          <w:numId w:val="91"/>
        </w:numPr>
        <w:spacing w:line="276" w:lineRule="auto"/>
        <w:jc w:val="both"/>
        <w:rPr>
          <w:lang w:val="en-GB"/>
        </w:rPr>
      </w:pPr>
      <w:bookmarkStart w:id="24" w:name="_Toc505070266"/>
      <w:r w:rsidRPr="005F6A63">
        <w:rPr>
          <w:lang w:val="en-GB"/>
        </w:rPr>
        <w:t>Project rationale and expected global environmental benefits</w:t>
      </w:r>
      <w:bookmarkEnd w:id="24"/>
    </w:p>
    <w:p w14:paraId="418C8BFE" w14:textId="77777777" w:rsidR="00C66551" w:rsidRDefault="00C66551" w:rsidP="00C66551">
      <w:pPr>
        <w:spacing w:before="120"/>
        <w:jc w:val="both"/>
        <w:rPr>
          <w:rFonts w:ascii="Arial" w:hAnsi="Arial" w:cs="Arial"/>
          <w:sz w:val="20"/>
          <w:szCs w:val="20"/>
        </w:rPr>
      </w:pPr>
      <w:r w:rsidRPr="005A6EE7">
        <w:rPr>
          <w:rFonts w:ascii="Arial" w:hAnsi="Arial" w:cs="Arial"/>
          <w:sz w:val="20"/>
          <w:szCs w:val="20"/>
        </w:rPr>
        <w:t>The project will contribute to the protection of globally significant peatlands and associated carbon stocks and biodiversity. The key global environmental benefits will arise from the protection, rehabilitation and sustainable ma</w:t>
      </w:r>
      <w:r>
        <w:rPr>
          <w:rFonts w:ascii="Arial" w:hAnsi="Arial" w:cs="Arial"/>
          <w:sz w:val="20"/>
          <w:szCs w:val="20"/>
        </w:rPr>
        <w:t xml:space="preserve">nagement of key peatland areas. </w:t>
      </w:r>
      <w:r w:rsidRPr="00CE0061">
        <w:rPr>
          <w:rFonts w:ascii="Arial" w:hAnsi="Arial" w:cs="Arial"/>
          <w:sz w:val="20"/>
          <w:szCs w:val="20"/>
        </w:rPr>
        <w:t>The project will support the</w:t>
      </w:r>
      <w:r>
        <w:rPr>
          <w:rFonts w:ascii="Arial" w:hAnsi="Arial" w:cs="Arial"/>
          <w:sz w:val="20"/>
          <w:szCs w:val="20"/>
        </w:rPr>
        <w:t xml:space="preserve"> implementation of the</w:t>
      </w:r>
      <w:r w:rsidRPr="00CE0061">
        <w:rPr>
          <w:rFonts w:ascii="Arial" w:hAnsi="Arial" w:cs="Arial"/>
          <w:sz w:val="20"/>
          <w:szCs w:val="20"/>
        </w:rPr>
        <w:t xml:space="preserve"> </w:t>
      </w:r>
      <w:r>
        <w:rPr>
          <w:rFonts w:ascii="Arial" w:hAnsi="Arial" w:cs="Arial"/>
          <w:sz w:val="20"/>
          <w:szCs w:val="20"/>
        </w:rPr>
        <w:t xml:space="preserve">Aichi Biodiversity Targets, in particular </w:t>
      </w:r>
      <w:r w:rsidRPr="00CE0061">
        <w:rPr>
          <w:rFonts w:ascii="Arial" w:hAnsi="Arial" w:cs="Arial"/>
          <w:sz w:val="20"/>
          <w:szCs w:val="20"/>
        </w:rPr>
        <w:t xml:space="preserve">Target 11 </w:t>
      </w:r>
      <w:r>
        <w:rPr>
          <w:rFonts w:ascii="Arial" w:hAnsi="Arial" w:cs="Arial"/>
          <w:sz w:val="20"/>
          <w:szCs w:val="20"/>
        </w:rPr>
        <w:t>on protected areas</w:t>
      </w:r>
      <w:r w:rsidRPr="00CE0061">
        <w:rPr>
          <w:rFonts w:ascii="Arial" w:hAnsi="Arial" w:cs="Arial"/>
          <w:sz w:val="20"/>
          <w:szCs w:val="20"/>
        </w:rPr>
        <w:t xml:space="preserve"> and </w:t>
      </w:r>
      <w:r>
        <w:rPr>
          <w:rFonts w:ascii="Arial" w:hAnsi="Arial" w:cs="Arial"/>
          <w:sz w:val="20"/>
          <w:szCs w:val="20"/>
        </w:rPr>
        <w:t>Target</w:t>
      </w:r>
      <w:r>
        <w:rPr>
          <w:rFonts w:ascii="Arial" w:hAnsi="Arial" w:cs="Arial"/>
          <w:sz w:val="20"/>
          <w:szCs w:val="20"/>
          <w:lang w:val="fr-CH"/>
        </w:rPr>
        <w:t> </w:t>
      </w:r>
      <w:r w:rsidRPr="00CE0061">
        <w:rPr>
          <w:rFonts w:ascii="Arial" w:hAnsi="Arial" w:cs="Arial"/>
          <w:sz w:val="20"/>
          <w:szCs w:val="20"/>
        </w:rPr>
        <w:t>15</w:t>
      </w:r>
      <w:r>
        <w:rPr>
          <w:rFonts w:ascii="Arial" w:hAnsi="Arial" w:cs="Arial"/>
          <w:sz w:val="20"/>
          <w:szCs w:val="20"/>
        </w:rPr>
        <w:t xml:space="preserve"> on the conservation and </w:t>
      </w:r>
      <w:r w:rsidRPr="00CE0061">
        <w:rPr>
          <w:rFonts w:ascii="Arial" w:hAnsi="Arial" w:cs="Arial"/>
          <w:sz w:val="20"/>
          <w:szCs w:val="20"/>
        </w:rPr>
        <w:t>res</w:t>
      </w:r>
      <w:r>
        <w:rPr>
          <w:rFonts w:ascii="Arial" w:hAnsi="Arial" w:cs="Arial"/>
          <w:sz w:val="20"/>
          <w:szCs w:val="20"/>
        </w:rPr>
        <w:t>toration of degraded ecosystems</w:t>
      </w:r>
      <w:r w:rsidRPr="00CE0061">
        <w:rPr>
          <w:rFonts w:ascii="Arial" w:hAnsi="Arial" w:cs="Arial"/>
          <w:sz w:val="20"/>
          <w:szCs w:val="20"/>
        </w:rPr>
        <w:t>.</w:t>
      </w:r>
    </w:p>
    <w:p w14:paraId="47E358B4" w14:textId="1ED98823" w:rsidR="00C66551" w:rsidRPr="008F3FFF" w:rsidRDefault="00C66551" w:rsidP="00C66551">
      <w:pPr>
        <w:widowControl w:val="0"/>
        <w:autoSpaceDE w:val="0"/>
        <w:autoSpaceDN w:val="0"/>
        <w:adjustRightInd w:val="0"/>
        <w:spacing w:before="120"/>
        <w:jc w:val="both"/>
        <w:rPr>
          <w:rFonts w:ascii="Arial" w:eastAsia="SimSun" w:hAnsi="Arial" w:cs="Arial"/>
          <w:sz w:val="20"/>
          <w:szCs w:val="20"/>
        </w:rPr>
      </w:pPr>
      <w:r w:rsidRPr="008F3FFF">
        <w:rPr>
          <w:rFonts w:ascii="Arial" w:eastAsia="SimSun" w:hAnsi="Arial" w:cs="Arial"/>
          <w:sz w:val="20"/>
          <w:szCs w:val="20"/>
        </w:rPr>
        <w:t>Enhanced management of peatlands through the project (through fire prevention, avoided mining, aquaculture and other developments on peat, and reduced forest and peatland degradation) will reduce net GHG emissions. The project is expected to mitigat</w:t>
      </w:r>
      <w:r w:rsidR="005152B3">
        <w:rPr>
          <w:rFonts w:ascii="Arial" w:eastAsia="SimSun" w:hAnsi="Arial" w:cs="Arial"/>
          <w:sz w:val="20"/>
          <w:szCs w:val="20"/>
        </w:rPr>
        <w:t>e approximately 874,9</w:t>
      </w:r>
      <w:r w:rsidRPr="008F3FFF">
        <w:rPr>
          <w:rFonts w:ascii="Arial" w:eastAsia="SimSun" w:hAnsi="Arial" w:cs="Arial"/>
          <w:sz w:val="20"/>
          <w:szCs w:val="20"/>
        </w:rPr>
        <w:t xml:space="preserve">80 </w:t>
      </w:r>
      <w:r w:rsidRPr="008F3FFF">
        <w:rPr>
          <w:rFonts w:ascii="Arial" w:eastAsia="SimSun" w:hAnsi="Arial" w:cs="Arial"/>
          <w:noProof/>
          <w:sz w:val="20"/>
          <w:szCs w:val="20"/>
        </w:rPr>
        <w:t>metric tons of CO</w:t>
      </w:r>
      <w:r w:rsidRPr="008F3FFF">
        <w:rPr>
          <w:rFonts w:ascii="Arial" w:eastAsia="SimSun" w:hAnsi="Arial" w:cs="Arial"/>
          <w:noProof/>
          <w:sz w:val="20"/>
          <w:szCs w:val="20"/>
          <w:vertAlign w:val="subscript"/>
        </w:rPr>
        <w:t>2</w:t>
      </w:r>
      <w:r w:rsidRPr="008F3FFF">
        <w:rPr>
          <w:rFonts w:ascii="Arial" w:eastAsia="SimSun" w:hAnsi="Arial" w:cs="Arial"/>
          <w:noProof/>
          <w:sz w:val="20"/>
          <w:szCs w:val="20"/>
        </w:rPr>
        <w:t xml:space="preserve">eq </w:t>
      </w:r>
      <w:r w:rsidRPr="008F3FFF">
        <w:rPr>
          <w:rFonts w:ascii="Arial" w:eastAsia="SimSun" w:hAnsi="Arial" w:cs="Arial"/>
          <w:sz w:val="20"/>
          <w:szCs w:val="20"/>
        </w:rPr>
        <w:t>from the t</w:t>
      </w:r>
      <w:r>
        <w:rPr>
          <w:rFonts w:ascii="Arial" w:eastAsia="SimSun" w:hAnsi="Arial" w:cs="Arial"/>
          <w:sz w:val="20"/>
          <w:szCs w:val="20"/>
        </w:rPr>
        <w:t xml:space="preserve">argeted peatlands and countries. </w:t>
      </w:r>
      <w:r w:rsidRPr="008F3FFF">
        <w:rPr>
          <w:rFonts w:ascii="Arial" w:eastAsia="SimSun" w:hAnsi="Arial" w:cs="Arial"/>
          <w:sz w:val="20"/>
          <w:szCs w:val="20"/>
        </w:rPr>
        <w:t>In order to be conservative, the project has only targeted direct emissions during the project period rather than direct/indirect e</w:t>
      </w:r>
      <w:r>
        <w:rPr>
          <w:rFonts w:ascii="Arial" w:eastAsia="SimSun" w:hAnsi="Arial" w:cs="Arial"/>
          <w:sz w:val="20"/>
          <w:szCs w:val="20"/>
        </w:rPr>
        <w:t>missions over a 20-year period.</w:t>
      </w:r>
      <w:r w:rsidR="005C6B0F">
        <w:rPr>
          <w:rFonts w:ascii="Arial" w:eastAsia="SimSun" w:hAnsi="Arial" w:cs="Arial"/>
          <w:sz w:val="20"/>
          <w:szCs w:val="20"/>
        </w:rPr>
        <w:t xml:space="preserve"> </w:t>
      </w:r>
      <w:r w:rsidR="005C6B0F" w:rsidRPr="005C6B0F">
        <w:rPr>
          <w:rFonts w:ascii="Arial" w:eastAsia="SimSun" w:hAnsi="Arial" w:cs="Arial"/>
          <w:sz w:val="20"/>
          <w:szCs w:val="20"/>
          <w:lang w:val="en-US"/>
        </w:rPr>
        <w:t>Without the project interventions, 874,980</w:t>
      </w:r>
      <w:r w:rsidR="003B0690">
        <w:rPr>
          <w:rFonts w:ascii="Arial" w:eastAsia="SimSun" w:hAnsi="Arial" w:cs="Arial"/>
          <w:sz w:val="20"/>
          <w:szCs w:val="20"/>
          <w:lang w:val="en-US"/>
        </w:rPr>
        <w:t xml:space="preserve"> tons of</w:t>
      </w:r>
      <w:r w:rsidR="005C6B0F" w:rsidRPr="005C6B0F">
        <w:rPr>
          <w:rFonts w:ascii="Arial" w:eastAsia="SimSun" w:hAnsi="Arial" w:cs="Arial"/>
          <w:sz w:val="20"/>
          <w:szCs w:val="20"/>
          <w:lang w:val="en-US"/>
        </w:rPr>
        <w:t xml:space="preserve"> CO</w:t>
      </w:r>
      <w:r w:rsidR="005C6B0F" w:rsidRPr="000A690E">
        <w:rPr>
          <w:rFonts w:ascii="Arial" w:eastAsia="SimSun" w:hAnsi="Arial" w:cs="Arial"/>
          <w:sz w:val="20"/>
          <w:szCs w:val="20"/>
          <w:vertAlign w:val="subscript"/>
          <w:lang w:val="en-US"/>
        </w:rPr>
        <w:t>2</w:t>
      </w:r>
      <w:r w:rsidR="005C6B0F" w:rsidRPr="005C6B0F">
        <w:rPr>
          <w:rFonts w:ascii="Arial" w:eastAsia="SimSun" w:hAnsi="Arial" w:cs="Arial"/>
          <w:sz w:val="20"/>
          <w:szCs w:val="20"/>
          <w:lang w:val="en-US"/>
        </w:rPr>
        <w:t xml:space="preserve">eq would be </w:t>
      </w:r>
      <w:r w:rsidR="005C6B0F" w:rsidRPr="005C6B0F">
        <w:rPr>
          <w:rFonts w:ascii="Arial" w:eastAsia="SimSun" w:hAnsi="Arial" w:cs="Arial"/>
          <w:sz w:val="20"/>
          <w:szCs w:val="20"/>
        </w:rPr>
        <w:t>released into the atmosphere</w:t>
      </w:r>
      <w:r w:rsidR="005C6B0F" w:rsidRPr="005C6B0F">
        <w:rPr>
          <w:rFonts w:ascii="Arial" w:eastAsia="SimSun" w:hAnsi="Arial" w:cs="Arial"/>
          <w:sz w:val="20"/>
          <w:szCs w:val="20"/>
          <w:lang w:val="en-US"/>
        </w:rPr>
        <w:t xml:space="preserve"> in the business-as-usual scenario</w:t>
      </w:r>
      <w:r w:rsidR="005C6B0F">
        <w:rPr>
          <w:rFonts w:ascii="Arial" w:eastAsia="SimSun" w:hAnsi="Arial" w:cs="Arial"/>
          <w:sz w:val="20"/>
          <w:szCs w:val="20"/>
          <w:lang w:val="en-US"/>
        </w:rPr>
        <w:t xml:space="preserve"> from the areas described below</w:t>
      </w:r>
      <w:r w:rsidR="005C6B0F" w:rsidRPr="005C6B0F">
        <w:rPr>
          <w:rFonts w:ascii="Arial" w:eastAsia="SimSun" w:hAnsi="Arial" w:cs="Arial"/>
          <w:sz w:val="20"/>
          <w:szCs w:val="20"/>
          <w:lang w:val="en-US"/>
        </w:rPr>
        <w:t>.</w:t>
      </w:r>
    </w:p>
    <w:p w14:paraId="77CECB87" w14:textId="77777777" w:rsidR="00C66551" w:rsidRPr="008F3FFF" w:rsidRDefault="00C66551" w:rsidP="00C66551">
      <w:pPr>
        <w:spacing w:before="120"/>
        <w:jc w:val="both"/>
        <w:rPr>
          <w:rFonts w:ascii="Arial" w:eastAsia="Times New Roman" w:hAnsi="Arial" w:cs="Arial"/>
          <w:sz w:val="20"/>
          <w:szCs w:val="20"/>
          <w:lang w:val="en-CA"/>
        </w:rPr>
      </w:pPr>
      <w:r w:rsidRPr="008F3FFF">
        <w:rPr>
          <w:rFonts w:ascii="Arial" w:eastAsia="Times New Roman" w:hAnsi="Arial" w:cs="Arial"/>
          <w:sz w:val="20"/>
          <w:szCs w:val="20"/>
          <w:lang w:val="en-CA"/>
        </w:rPr>
        <w:t xml:space="preserve">The GHG emission reduction for the project has been calculated through application of the IPCC 2013 Supplement to the 2006 Guidelines for National Greenhouse Gas Inventories: Wetlands (the Wetlands Supplement). The Wetlands Supplement was developed upon the request of UNFCCC to undertake further methodological work on wetlands, focusing on the rewetting and restoration of peatland. </w:t>
      </w:r>
    </w:p>
    <w:p w14:paraId="5362E796" w14:textId="77777777" w:rsidR="00C66551" w:rsidRPr="008F3FFF" w:rsidRDefault="00C66551" w:rsidP="00C66551">
      <w:pPr>
        <w:spacing w:before="120"/>
        <w:jc w:val="both"/>
        <w:rPr>
          <w:rFonts w:ascii="Arial" w:eastAsia="Times New Roman" w:hAnsi="Arial" w:cs="Arial"/>
          <w:sz w:val="20"/>
          <w:szCs w:val="20"/>
          <w:lang w:val="en-CA"/>
        </w:rPr>
      </w:pPr>
      <w:r w:rsidRPr="008F3FFF">
        <w:rPr>
          <w:rFonts w:ascii="Arial" w:eastAsia="Times New Roman" w:hAnsi="Arial" w:cs="Arial"/>
          <w:sz w:val="20"/>
          <w:szCs w:val="20"/>
          <w:lang w:val="en-CA"/>
        </w:rPr>
        <w:t xml:space="preserve">The selection of GHG emission assessment methodology for the project followed the GEF Guidelines for GHG emissions accounting and reporting (May 2015). </w:t>
      </w:r>
      <w:r w:rsidRPr="008F3FFF">
        <w:rPr>
          <w:rFonts w:ascii="Arial" w:eastAsia="SimSun" w:hAnsi="Arial" w:cs="Arial"/>
          <w:color w:val="222222"/>
          <w:sz w:val="20"/>
          <w:szCs w:val="20"/>
          <w:shd w:val="clear" w:color="auto" w:fill="FFFFFF"/>
        </w:rPr>
        <w:t xml:space="preserve">As a project that develops policy, and capacity development for peatland management, and that influences conservation area and land management areas in peatlands in targeted countries, the project </w:t>
      </w:r>
      <w:r w:rsidRPr="008F3FFF">
        <w:rPr>
          <w:rFonts w:ascii="Arial" w:eastAsia="Times New Roman" w:hAnsi="Arial" w:cs="Arial"/>
          <w:sz w:val="20"/>
          <w:szCs w:val="20"/>
          <w:lang w:val="en-CA"/>
        </w:rPr>
        <w:t>incorporated the methodologies from the Wetlands Supplement for CO</w:t>
      </w:r>
      <w:r w:rsidRPr="008F3FFF">
        <w:rPr>
          <w:rFonts w:ascii="Arial" w:eastAsia="Times New Roman" w:hAnsi="Arial" w:cs="Arial"/>
          <w:sz w:val="20"/>
          <w:szCs w:val="20"/>
          <w:vertAlign w:val="subscript"/>
          <w:lang w:val="en-CA"/>
        </w:rPr>
        <w:t>2</w:t>
      </w:r>
      <w:r w:rsidRPr="008F3FFF">
        <w:rPr>
          <w:rFonts w:ascii="Arial" w:eastAsia="Times New Roman" w:hAnsi="Arial" w:cs="Arial"/>
          <w:sz w:val="20"/>
          <w:szCs w:val="20"/>
          <w:lang w:val="en-CA"/>
        </w:rPr>
        <w:t xml:space="preserve"> and non-CO</w:t>
      </w:r>
      <w:r w:rsidRPr="008F3FFF">
        <w:rPr>
          <w:rFonts w:ascii="Arial" w:eastAsia="Times New Roman" w:hAnsi="Arial" w:cs="Arial"/>
          <w:sz w:val="20"/>
          <w:szCs w:val="20"/>
          <w:vertAlign w:val="subscript"/>
          <w:lang w:val="en-CA"/>
        </w:rPr>
        <w:t>2</w:t>
      </w:r>
      <w:r w:rsidRPr="008F3FFF">
        <w:rPr>
          <w:rFonts w:ascii="Arial" w:eastAsia="Times New Roman" w:hAnsi="Arial" w:cs="Arial"/>
          <w:sz w:val="20"/>
          <w:szCs w:val="20"/>
          <w:lang w:val="en-CA"/>
        </w:rPr>
        <w:t xml:space="preserve"> emissions from fires on drained inland organic soils. </w:t>
      </w:r>
    </w:p>
    <w:p w14:paraId="145B54EA" w14:textId="77777777" w:rsidR="00C66551" w:rsidRPr="008F3FFF" w:rsidRDefault="00C66551" w:rsidP="00C66551">
      <w:pPr>
        <w:spacing w:before="120" w:after="120"/>
        <w:jc w:val="both"/>
        <w:rPr>
          <w:rFonts w:ascii="Arial" w:eastAsia="Times New Roman" w:hAnsi="Arial" w:cs="Arial"/>
          <w:sz w:val="20"/>
          <w:szCs w:val="20"/>
          <w:lang w:val="en-CA"/>
        </w:rPr>
      </w:pPr>
      <w:r w:rsidRPr="008F3FFF">
        <w:rPr>
          <w:rFonts w:ascii="Arial" w:eastAsia="Times New Roman" w:hAnsi="Arial" w:cs="Arial"/>
          <w:sz w:val="20"/>
          <w:szCs w:val="20"/>
          <w:lang w:val="en-CA"/>
        </w:rPr>
        <w:t>The following assumptions were applied to the GHG emissi</w:t>
      </w:r>
      <w:r>
        <w:rPr>
          <w:rFonts w:ascii="Arial" w:eastAsia="Times New Roman" w:hAnsi="Arial" w:cs="Arial"/>
          <w:sz w:val="20"/>
          <w:szCs w:val="20"/>
          <w:lang w:val="en-CA"/>
        </w:rPr>
        <w:t>ons reduction assessment of the project</w:t>
      </w:r>
      <w:r w:rsidRPr="008F3FFF">
        <w:rPr>
          <w:rFonts w:ascii="Arial" w:eastAsia="Times New Roman" w:hAnsi="Arial" w:cs="Arial"/>
          <w:sz w:val="20"/>
          <w:szCs w:val="20"/>
          <w:lang w:val="en-CA"/>
        </w:rPr>
        <w:t xml:space="preserve">: </w:t>
      </w:r>
    </w:p>
    <w:p w14:paraId="0ED54C4F" w14:textId="77777777" w:rsidR="00C66551" w:rsidRPr="008F3FFF" w:rsidRDefault="00C66551" w:rsidP="00BC04FE">
      <w:pPr>
        <w:numPr>
          <w:ilvl w:val="0"/>
          <w:numId w:val="74"/>
        </w:numPr>
        <w:spacing w:before="120" w:after="120"/>
        <w:jc w:val="both"/>
        <w:rPr>
          <w:rFonts w:ascii="Arial" w:eastAsia="Times New Roman" w:hAnsi="Arial" w:cs="Arial"/>
          <w:sz w:val="20"/>
          <w:szCs w:val="20"/>
          <w:lang w:val="en-CA"/>
        </w:rPr>
      </w:pPr>
      <w:r w:rsidRPr="008F3FFF">
        <w:rPr>
          <w:rFonts w:ascii="Arial" w:eastAsia="Times New Roman" w:hAnsi="Arial" w:cs="Arial"/>
          <w:sz w:val="20"/>
          <w:szCs w:val="20"/>
          <w:lang w:val="en-CA"/>
        </w:rPr>
        <w:t>The methodology is based on the IPCC 2013 Wetlands Supplement.</w:t>
      </w:r>
    </w:p>
    <w:p w14:paraId="27DD2820" w14:textId="77777777" w:rsidR="00C66551" w:rsidRPr="008F3FFF" w:rsidRDefault="00C66551" w:rsidP="00BC04FE">
      <w:pPr>
        <w:numPr>
          <w:ilvl w:val="0"/>
          <w:numId w:val="74"/>
        </w:numPr>
        <w:spacing w:before="120" w:after="120"/>
        <w:jc w:val="both"/>
        <w:rPr>
          <w:rFonts w:ascii="Arial" w:eastAsia="Times New Roman" w:hAnsi="Arial" w:cs="Arial"/>
          <w:sz w:val="20"/>
          <w:szCs w:val="20"/>
          <w:lang w:val="en-CA"/>
        </w:rPr>
      </w:pPr>
      <w:r w:rsidRPr="008F3FFF">
        <w:rPr>
          <w:rFonts w:ascii="Arial" w:eastAsia="Times New Roman" w:hAnsi="Arial" w:cs="Arial"/>
          <w:sz w:val="20"/>
          <w:szCs w:val="20"/>
          <w:lang w:val="en-CA"/>
        </w:rPr>
        <w:t xml:space="preserve">All GHG </w:t>
      </w:r>
      <w:r>
        <w:rPr>
          <w:rFonts w:ascii="Arial" w:eastAsia="Times New Roman" w:hAnsi="Arial" w:cs="Arial"/>
          <w:sz w:val="20"/>
          <w:szCs w:val="20"/>
          <w:lang w:val="en-CA"/>
        </w:rPr>
        <w:t>emissions are converted to ton</w:t>
      </w:r>
      <w:r w:rsidRPr="008F3FFF">
        <w:rPr>
          <w:rFonts w:ascii="Arial" w:eastAsia="Times New Roman" w:hAnsi="Arial" w:cs="Arial"/>
          <w:sz w:val="20"/>
          <w:szCs w:val="20"/>
          <w:lang w:val="en-CA"/>
        </w:rPr>
        <w:t>s of CO</w:t>
      </w:r>
      <w:r w:rsidRPr="008F3FFF">
        <w:rPr>
          <w:rFonts w:ascii="Arial" w:eastAsia="Times New Roman" w:hAnsi="Arial" w:cs="Arial"/>
          <w:sz w:val="20"/>
          <w:szCs w:val="20"/>
          <w:vertAlign w:val="subscript"/>
          <w:lang w:val="en-CA"/>
        </w:rPr>
        <w:t>2e</w:t>
      </w:r>
      <w:r w:rsidRPr="008F3FFF">
        <w:rPr>
          <w:rFonts w:ascii="Arial" w:eastAsia="Times New Roman" w:hAnsi="Arial" w:cs="Arial"/>
          <w:sz w:val="20"/>
          <w:szCs w:val="20"/>
          <w:lang w:val="en-CA"/>
        </w:rPr>
        <w:t xml:space="preserve"> for the project</w:t>
      </w:r>
      <w:r>
        <w:rPr>
          <w:rFonts w:ascii="Arial" w:eastAsia="Times New Roman" w:hAnsi="Arial" w:cs="Arial"/>
          <w:sz w:val="20"/>
          <w:szCs w:val="20"/>
          <w:lang w:val="en-CA"/>
        </w:rPr>
        <w:t>.</w:t>
      </w:r>
      <w:r w:rsidRPr="008F3FFF">
        <w:rPr>
          <w:rFonts w:ascii="Arial" w:eastAsia="Times New Roman" w:hAnsi="Arial" w:cs="Arial"/>
          <w:sz w:val="20"/>
          <w:szCs w:val="20"/>
          <w:lang w:val="en-CA"/>
        </w:rPr>
        <w:t xml:space="preserve"> </w:t>
      </w:r>
    </w:p>
    <w:p w14:paraId="6A591AA8" w14:textId="77777777" w:rsidR="00C66551" w:rsidRPr="008F3FFF" w:rsidRDefault="00C66551" w:rsidP="00BC04FE">
      <w:pPr>
        <w:numPr>
          <w:ilvl w:val="0"/>
          <w:numId w:val="74"/>
        </w:numPr>
        <w:spacing w:before="120" w:after="120"/>
        <w:jc w:val="both"/>
        <w:rPr>
          <w:rFonts w:ascii="Arial" w:eastAsia="Times New Roman" w:hAnsi="Arial" w:cs="Arial"/>
          <w:sz w:val="20"/>
          <w:szCs w:val="20"/>
          <w:lang w:val="en-CA"/>
        </w:rPr>
      </w:pPr>
      <w:r w:rsidRPr="008F3FFF">
        <w:rPr>
          <w:rFonts w:ascii="Arial" w:eastAsia="Times New Roman" w:hAnsi="Arial" w:cs="Arial"/>
          <w:sz w:val="20"/>
          <w:szCs w:val="20"/>
          <w:lang w:val="en-CA"/>
        </w:rPr>
        <w:t>The CO</w:t>
      </w:r>
      <w:r w:rsidRPr="008F3FFF">
        <w:rPr>
          <w:rFonts w:ascii="Arial" w:eastAsia="Times New Roman" w:hAnsi="Arial" w:cs="Arial"/>
          <w:sz w:val="20"/>
          <w:szCs w:val="20"/>
          <w:vertAlign w:val="subscript"/>
          <w:lang w:val="en-CA"/>
        </w:rPr>
        <w:t>2e</w:t>
      </w:r>
      <w:r w:rsidRPr="008F3FFF">
        <w:rPr>
          <w:rFonts w:ascii="Arial" w:eastAsia="Times New Roman" w:hAnsi="Arial" w:cs="Arial"/>
          <w:sz w:val="20"/>
          <w:szCs w:val="20"/>
          <w:lang w:val="en-CA"/>
        </w:rPr>
        <w:t xml:space="preserve"> reductions reported are cumulative reductions, estimated for the project peri</w:t>
      </w:r>
      <w:r>
        <w:rPr>
          <w:rFonts w:ascii="Arial" w:eastAsia="Times New Roman" w:hAnsi="Arial" w:cs="Arial"/>
          <w:sz w:val="20"/>
          <w:szCs w:val="20"/>
          <w:lang w:val="en-CA"/>
        </w:rPr>
        <w:t xml:space="preserve">od only and not the </w:t>
      </w:r>
      <w:r w:rsidRPr="008F3FFF">
        <w:rPr>
          <w:rFonts w:ascii="Arial" w:eastAsia="Times New Roman" w:hAnsi="Arial" w:cs="Arial"/>
          <w:sz w:val="20"/>
          <w:szCs w:val="20"/>
          <w:lang w:val="en-CA"/>
        </w:rPr>
        <w:t>lifetime of the investments</w:t>
      </w:r>
      <w:r>
        <w:rPr>
          <w:rFonts w:ascii="Arial" w:eastAsia="Times New Roman" w:hAnsi="Arial" w:cs="Arial"/>
          <w:sz w:val="20"/>
          <w:szCs w:val="20"/>
          <w:lang w:val="en-CA"/>
        </w:rPr>
        <w:t>.</w:t>
      </w:r>
    </w:p>
    <w:p w14:paraId="7760805C" w14:textId="77777777" w:rsidR="00C66551" w:rsidRPr="00582F0F" w:rsidRDefault="00C66551" w:rsidP="00BC04FE">
      <w:pPr>
        <w:numPr>
          <w:ilvl w:val="0"/>
          <w:numId w:val="74"/>
        </w:numPr>
        <w:spacing w:before="120"/>
        <w:jc w:val="both"/>
        <w:rPr>
          <w:rFonts w:ascii="Arial" w:eastAsia="Times New Roman" w:hAnsi="Arial" w:cs="Arial"/>
          <w:sz w:val="20"/>
          <w:szCs w:val="20"/>
          <w:lang w:val="en-CA"/>
        </w:rPr>
      </w:pPr>
      <w:r w:rsidRPr="008F3FFF">
        <w:rPr>
          <w:rFonts w:ascii="Arial" w:eastAsia="Times New Roman" w:hAnsi="Arial" w:cs="Arial"/>
          <w:sz w:val="20"/>
          <w:szCs w:val="20"/>
          <w:lang w:val="en-CA"/>
        </w:rPr>
        <w:t>There is no discounting for future risks and changes in GHG emissions.</w:t>
      </w:r>
    </w:p>
    <w:p w14:paraId="4C2947C0" w14:textId="77777777" w:rsidR="00C66551" w:rsidRPr="00582F0F" w:rsidRDefault="00C66551" w:rsidP="00C66551">
      <w:pPr>
        <w:spacing w:before="120"/>
        <w:jc w:val="both"/>
        <w:rPr>
          <w:rFonts w:ascii="Arial" w:eastAsia="Times New Roman" w:hAnsi="Arial" w:cs="Arial"/>
          <w:sz w:val="20"/>
          <w:szCs w:val="20"/>
          <w:lang w:val="en-CA"/>
        </w:rPr>
      </w:pPr>
      <w:r w:rsidRPr="008F3FFF">
        <w:rPr>
          <w:rFonts w:ascii="Arial" w:eastAsia="Times New Roman" w:hAnsi="Arial" w:cs="Arial"/>
          <w:sz w:val="20"/>
          <w:szCs w:val="20"/>
          <w:lang w:val="en-CA"/>
        </w:rPr>
        <w:t>Given the characteristics of the soil type in the project areas (i.e. organic/wet soil, non-flooded land, not constructed for wastewater treatment, non-coastal land), the assessment refers to Drained Inland Organic Soils (Chapter 2) and Rewetted Organic Soils (Chapter 3) of the Wetlands Supplement. The land-use categories applied are thus organic wet soil and organic drained soil.</w:t>
      </w:r>
    </w:p>
    <w:p w14:paraId="66B2742E" w14:textId="77777777" w:rsidR="00C66551" w:rsidRPr="008F3FFF" w:rsidRDefault="00C66551" w:rsidP="00C66551">
      <w:pPr>
        <w:spacing w:before="120"/>
        <w:jc w:val="both"/>
        <w:rPr>
          <w:rFonts w:ascii="Arial" w:eastAsia="SimSun" w:hAnsi="Arial" w:cs="Arial"/>
          <w:sz w:val="20"/>
          <w:szCs w:val="20"/>
        </w:rPr>
      </w:pPr>
      <w:r w:rsidRPr="008F3FFF">
        <w:rPr>
          <w:rFonts w:ascii="Arial" w:eastAsia="SimSun" w:hAnsi="Arial" w:cs="Arial"/>
          <w:sz w:val="20"/>
          <w:szCs w:val="20"/>
        </w:rPr>
        <w:t>These calculations are based on the following assumptions and detailed methodologies</w:t>
      </w:r>
    </w:p>
    <w:p w14:paraId="671FE3F9" w14:textId="1EDF80D6" w:rsidR="00C66551" w:rsidRPr="008F3FFF" w:rsidRDefault="00C66551" w:rsidP="00BC04FE">
      <w:pPr>
        <w:pStyle w:val="ListParagraph"/>
        <w:numPr>
          <w:ilvl w:val="0"/>
          <w:numId w:val="73"/>
        </w:numPr>
        <w:spacing w:before="120"/>
        <w:contextualSpacing w:val="0"/>
        <w:jc w:val="both"/>
        <w:rPr>
          <w:rFonts w:ascii="Arial" w:eastAsia="SimSun" w:hAnsi="Arial" w:cs="Arial"/>
          <w:sz w:val="20"/>
          <w:szCs w:val="20"/>
        </w:rPr>
      </w:pPr>
      <w:r w:rsidRPr="008F3FFF">
        <w:rPr>
          <w:rFonts w:ascii="Arial" w:eastAsia="SimSun" w:hAnsi="Arial" w:cs="Arial"/>
          <w:sz w:val="20"/>
          <w:szCs w:val="20"/>
        </w:rPr>
        <w:t>Fire prevention emission reduction</w:t>
      </w:r>
      <w:r w:rsidRPr="008F3FFF">
        <w:rPr>
          <w:rFonts w:ascii="Arial" w:eastAsia="SimSun" w:hAnsi="Arial" w:cs="Arial"/>
          <w:sz w:val="20"/>
          <w:szCs w:val="20"/>
          <w:vertAlign w:val="superscript"/>
        </w:rPr>
        <w:footnoteReference w:id="1"/>
      </w:r>
      <w:r w:rsidRPr="008F3FFF">
        <w:rPr>
          <w:rFonts w:ascii="Arial" w:eastAsia="SimSun" w:hAnsi="Arial" w:cs="Arial"/>
          <w:sz w:val="20"/>
          <w:szCs w:val="20"/>
        </w:rPr>
        <w:t xml:space="preserve"> is based on an </w:t>
      </w:r>
      <w:r w:rsidRPr="008F3FFF">
        <w:rPr>
          <w:rFonts w:ascii="Arial" w:hAnsi="Arial" w:cs="Arial"/>
          <w:color w:val="000000"/>
          <w:sz w:val="20"/>
          <w:szCs w:val="20"/>
        </w:rPr>
        <w:t>estimated reduction, for the duration of the project, in fire covering 150 ha of peatlands (out of 9000</w:t>
      </w:r>
      <w:r>
        <w:rPr>
          <w:rFonts w:ascii="Arial" w:hAnsi="Arial" w:cs="Arial"/>
          <w:color w:val="000000"/>
          <w:sz w:val="20"/>
          <w:szCs w:val="20"/>
        </w:rPr>
        <w:t xml:space="preserve"> </w:t>
      </w:r>
      <w:r w:rsidRPr="008F3FFF">
        <w:rPr>
          <w:rFonts w:ascii="Arial" w:hAnsi="Arial" w:cs="Arial"/>
          <w:color w:val="000000"/>
          <w:sz w:val="20"/>
          <w:szCs w:val="20"/>
        </w:rPr>
        <w:t>ha) in the Inle Lake Basin in Myanmar and 30</w:t>
      </w:r>
      <w:r>
        <w:rPr>
          <w:rFonts w:ascii="Arial" w:hAnsi="Arial" w:cs="Arial"/>
          <w:color w:val="000000"/>
          <w:sz w:val="20"/>
          <w:szCs w:val="20"/>
        </w:rPr>
        <w:t xml:space="preserve"> </w:t>
      </w:r>
      <w:r w:rsidR="00DB4011">
        <w:rPr>
          <w:rFonts w:ascii="Arial" w:hAnsi="Arial" w:cs="Arial"/>
          <w:color w:val="000000"/>
          <w:sz w:val="20"/>
          <w:szCs w:val="20"/>
        </w:rPr>
        <w:t>ha in B</w:t>
      </w:r>
      <w:r w:rsidRPr="008F3FFF">
        <w:rPr>
          <w:rFonts w:ascii="Arial" w:hAnsi="Arial" w:cs="Arial"/>
          <w:color w:val="000000"/>
          <w:sz w:val="20"/>
          <w:szCs w:val="20"/>
        </w:rPr>
        <w:t>e</w:t>
      </w:r>
      <w:r w:rsidR="00DB4011">
        <w:rPr>
          <w:rFonts w:ascii="Arial" w:hAnsi="Arial" w:cs="Arial"/>
          <w:color w:val="000000"/>
          <w:sz w:val="20"/>
          <w:szCs w:val="20"/>
        </w:rPr>
        <w:t>u</w:t>
      </w:r>
      <w:r w:rsidRPr="008F3FFF">
        <w:rPr>
          <w:rFonts w:ascii="Arial" w:hAnsi="Arial" w:cs="Arial"/>
          <w:color w:val="000000"/>
          <w:sz w:val="20"/>
          <w:szCs w:val="20"/>
        </w:rPr>
        <w:t xml:space="preserve">ng Kiat Ngong and </w:t>
      </w:r>
      <w:r>
        <w:rPr>
          <w:rFonts w:ascii="Arial" w:hAnsi="Arial" w:cs="Arial"/>
          <w:color w:val="000000"/>
          <w:sz w:val="20"/>
          <w:szCs w:val="20"/>
        </w:rPr>
        <w:t>associated wetlands in Lao PDR.</w:t>
      </w:r>
      <w:r w:rsidRPr="008F3FFF">
        <w:rPr>
          <w:rFonts w:ascii="Arial" w:hAnsi="Arial" w:cs="Arial"/>
          <w:color w:val="000000"/>
          <w:sz w:val="20"/>
          <w:szCs w:val="20"/>
        </w:rPr>
        <w:t xml:space="preserve"> This will be avoided, through interventions aimed at reducing fire risk and discouraging land clearing by burning by local communities. Reductions will be determined compared to a baseline </w:t>
      </w:r>
      <w:r>
        <w:rPr>
          <w:rFonts w:ascii="Arial" w:hAnsi="Arial" w:cs="Arial"/>
          <w:color w:val="000000"/>
          <w:sz w:val="20"/>
          <w:szCs w:val="20"/>
        </w:rPr>
        <w:t>established</w:t>
      </w:r>
      <w:r w:rsidRPr="008F3FFF">
        <w:rPr>
          <w:rFonts w:ascii="Arial" w:hAnsi="Arial" w:cs="Arial"/>
          <w:color w:val="000000"/>
          <w:sz w:val="20"/>
          <w:szCs w:val="20"/>
        </w:rPr>
        <w:t xml:space="preserve"> in the assessment at the beginning of the project period.</w:t>
      </w:r>
      <w:r>
        <w:rPr>
          <w:rFonts w:ascii="Arial" w:eastAsia="SimSun" w:hAnsi="Arial" w:cs="Arial"/>
          <w:sz w:val="20"/>
          <w:szCs w:val="20"/>
        </w:rPr>
        <w:t xml:space="preserve"> </w:t>
      </w:r>
      <w:r w:rsidRPr="008F3FFF">
        <w:rPr>
          <w:rFonts w:ascii="Arial" w:eastAsia="SimSun" w:hAnsi="Arial" w:cs="Arial"/>
          <w:sz w:val="20"/>
          <w:szCs w:val="20"/>
        </w:rPr>
        <w:t>The calculation a</w:t>
      </w:r>
      <w:r w:rsidRPr="008F3FFF">
        <w:rPr>
          <w:rFonts w:ascii="Arial" w:hAnsi="Arial" w:cs="Arial"/>
          <w:sz w:val="20"/>
          <w:szCs w:val="20"/>
        </w:rPr>
        <w:t>ssumes avoidance of fires affecting surface vegetation on semi-open peatlands with estimated emission reduction of 1</w:t>
      </w:r>
      <w:r w:rsidRPr="008F3FFF">
        <w:rPr>
          <w:rFonts w:ascii="Arial" w:hAnsi="Arial" w:cs="Arial"/>
          <w:color w:val="000000"/>
          <w:sz w:val="20"/>
          <w:szCs w:val="20"/>
        </w:rPr>
        <w:t>25 tons CO</w:t>
      </w:r>
      <w:r w:rsidRPr="008F3FFF">
        <w:rPr>
          <w:rFonts w:ascii="Arial" w:hAnsi="Arial" w:cs="Arial"/>
          <w:color w:val="000000"/>
          <w:sz w:val="20"/>
          <w:szCs w:val="20"/>
          <w:vertAlign w:val="subscript"/>
        </w:rPr>
        <w:t>2</w:t>
      </w:r>
      <w:r w:rsidRPr="008F3FFF">
        <w:rPr>
          <w:rFonts w:ascii="Arial" w:hAnsi="Arial" w:cs="Arial"/>
          <w:color w:val="000000"/>
          <w:sz w:val="20"/>
          <w:szCs w:val="20"/>
        </w:rPr>
        <w:t>/ha (through burning of 4cm peat depth/ha or burning of forest/reed carbon stock of 34</w:t>
      </w:r>
      <w:r w:rsidRPr="008F3FFF">
        <w:rPr>
          <w:rStyle w:val="FootnoteReference"/>
          <w:rFonts w:ascii="Arial" w:hAnsi="Arial" w:cs="Arial"/>
          <w:color w:val="000000"/>
          <w:sz w:val="20"/>
          <w:szCs w:val="20"/>
        </w:rPr>
        <w:footnoteReference w:id="2"/>
      </w:r>
      <w:r w:rsidRPr="008F3FFF">
        <w:rPr>
          <w:rFonts w:ascii="Arial" w:hAnsi="Arial" w:cs="Arial"/>
          <w:color w:val="000000"/>
          <w:sz w:val="20"/>
          <w:szCs w:val="20"/>
        </w:rPr>
        <w:t xml:space="preserve"> tons of C/ha or combination of the two).</w:t>
      </w:r>
      <w:r>
        <w:rPr>
          <w:rFonts w:ascii="Arial" w:hAnsi="Arial" w:cs="Arial"/>
          <w:color w:val="000000"/>
          <w:sz w:val="20"/>
          <w:szCs w:val="20"/>
        </w:rPr>
        <w:t xml:space="preserve"> </w:t>
      </w:r>
      <w:r w:rsidRPr="008F3FFF">
        <w:rPr>
          <w:rFonts w:ascii="Arial" w:eastAsia="SimSun" w:hAnsi="Arial" w:cs="Arial"/>
          <w:sz w:val="20"/>
          <w:szCs w:val="20"/>
        </w:rPr>
        <w:t>The emission reduction factor of 103 tCO</w:t>
      </w:r>
      <w:r w:rsidRPr="008F3FFF">
        <w:rPr>
          <w:rFonts w:ascii="Arial" w:eastAsia="SimSun" w:hAnsi="Arial" w:cs="Arial"/>
          <w:sz w:val="20"/>
          <w:szCs w:val="20"/>
          <w:vertAlign w:val="subscript"/>
        </w:rPr>
        <w:t>2</w:t>
      </w:r>
      <w:r w:rsidRPr="008F3FFF">
        <w:rPr>
          <w:rFonts w:ascii="Arial" w:eastAsia="SimSun" w:hAnsi="Arial" w:cs="Arial"/>
          <w:sz w:val="20"/>
          <w:szCs w:val="20"/>
        </w:rPr>
        <w:t xml:space="preserve">/ha is </w:t>
      </w:r>
      <w:r>
        <w:rPr>
          <w:rFonts w:ascii="Arial" w:eastAsia="Times New Roman" w:hAnsi="Arial" w:cs="Arial"/>
          <w:sz w:val="20"/>
          <w:szCs w:val="20"/>
        </w:rPr>
        <w:t>based on</w:t>
      </w:r>
      <w:r w:rsidRPr="008F3FFF">
        <w:rPr>
          <w:rFonts w:ascii="Arial" w:eastAsia="Times New Roman" w:hAnsi="Arial" w:cs="Arial"/>
          <w:sz w:val="20"/>
          <w:szCs w:val="20"/>
        </w:rPr>
        <w:t xml:space="preserve"> i)</w:t>
      </w:r>
      <w:r>
        <w:rPr>
          <w:rFonts w:ascii="Arial" w:eastAsia="Times New Roman" w:hAnsi="Arial" w:cs="Arial"/>
          <w:sz w:val="20"/>
          <w:szCs w:val="20"/>
          <w:lang w:val="fr-CH"/>
        </w:rPr>
        <w:t> </w:t>
      </w:r>
      <w:r w:rsidRPr="008F3FFF">
        <w:rPr>
          <w:rFonts w:ascii="Arial" w:eastAsia="Times New Roman" w:hAnsi="Arial" w:cs="Arial"/>
          <w:sz w:val="20"/>
          <w:szCs w:val="20"/>
        </w:rPr>
        <w:t>the default values for peatland carbon stock of 11.37 tC/cm</w:t>
      </w:r>
      <w:r w:rsidRPr="008F3FFF">
        <w:rPr>
          <w:rFonts w:ascii="Arial" w:eastAsia="Times New Roman" w:hAnsi="Arial" w:cs="Arial"/>
          <w:sz w:val="20"/>
          <w:szCs w:val="20"/>
          <w:vertAlign w:val="superscript"/>
        </w:rPr>
        <w:footnoteReference w:id="3"/>
      </w:r>
      <w:r>
        <w:rPr>
          <w:rFonts w:ascii="Arial" w:eastAsia="Times New Roman" w:hAnsi="Arial" w:cs="Arial"/>
          <w:sz w:val="20"/>
          <w:szCs w:val="20"/>
        </w:rPr>
        <w:t xml:space="preserve"> </w:t>
      </w:r>
      <w:r w:rsidRPr="008F3FFF">
        <w:rPr>
          <w:rFonts w:ascii="Arial" w:eastAsia="Times New Roman" w:hAnsi="Arial" w:cs="Arial"/>
          <w:sz w:val="20"/>
          <w:szCs w:val="20"/>
        </w:rPr>
        <w:t>of peat depth over an area of one ha multiplied by ii) the carbon to carb</w:t>
      </w:r>
      <w:r>
        <w:rPr>
          <w:rFonts w:ascii="Arial" w:eastAsia="Times New Roman" w:hAnsi="Arial" w:cs="Arial"/>
          <w:sz w:val="20"/>
          <w:szCs w:val="20"/>
        </w:rPr>
        <w:t>on dioxide conversion factor of</w:t>
      </w:r>
      <w:r w:rsidRPr="008F3FFF">
        <w:rPr>
          <w:rFonts w:ascii="Arial" w:eastAsia="Times New Roman" w:hAnsi="Arial" w:cs="Arial"/>
          <w:sz w:val="20"/>
          <w:szCs w:val="20"/>
        </w:rPr>
        <w:t xml:space="preserve"> 3.67 tCO</w:t>
      </w:r>
      <w:r w:rsidRPr="008F3FFF">
        <w:rPr>
          <w:rFonts w:ascii="Arial" w:eastAsia="Times New Roman" w:hAnsi="Arial" w:cs="Arial"/>
          <w:sz w:val="20"/>
          <w:szCs w:val="20"/>
          <w:vertAlign w:val="subscript"/>
        </w:rPr>
        <w:t>2</w:t>
      </w:r>
      <w:r w:rsidRPr="008F3FFF">
        <w:rPr>
          <w:rFonts w:ascii="Arial" w:eastAsia="Times New Roman" w:hAnsi="Arial" w:cs="Arial"/>
          <w:sz w:val="20"/>
          <w:szCs w:val="20"/>
        </w:rPr>
        <w:t>/tC multiplied by iii) an estimated burning depth of 4 cm</w:t>
      </w:r>
      <w:r w:rsidRPr="008F3FFF">
        <w:rPr>
          <w:rStyle w:val="FootnoteReference"/>
          <w:rFonts w:ascii="Arial" w:eastAsia="Times New Roman" w:hAnsi="Arial" w:cs="Arial"/>
          <w:sz w:val="20"/>
          <w:szCs w:val="20"/>
        </w:rPr>
        <w:footnoteReference w:id="4"/>
      </w:r>
      <w:r w:rsidRPr="008F3FFF">
        <w:rPr>
          <w:rFonts w:ascii="Arial" w:eastAsia="Times New Roman" w:hAnsi="Arial" w:cs="Arial"/>
          <w:sz w:val="20"/>
          <w:szCs w:val="20"/>
        </w:rPr>
        <w:t xml:space="preserve">. </w:t>
      </w:r>
      <w:r w:rsidRPr="006600D2">
        <w:rPr>
          <w:rFonts w:ascii="Arial" w:eastAsia="Times New Roman" w:hAnsi="Arial" w:cs="Arial"/>
          <w:b/>
          <w:i/>
          <w:sz w:val="20"/>
          <w:szCs w:val="20"/>
        </w:rPr>
        <w:t>Summary:</w:t>
      </w:r>
      <w:r w:rsidRPr="006600D2">
        <w:rPr>
          <w:rFonts w:ascii="Arial" w:eastAsia="Times New Roman" w:hAnsi="Arial" w:cs="Arial"/>
          <w:i/>
          <w:sz w:val="20"/>
          <w:szCs w:val="20"/>
        </w:rPr>
        <w:t xml:space="preserve"> 11.37 tC/cm depth/ha x 3.67 tCO</w:t>
      </w:r>
      <w:r w:rsidRPr="006600D2">
        <w:rPr>
          <w:rFonts w:ascii="Arial" w:eastAsia="Times New Roman" w:hAnsi="Arial" w:cs="Arial"/>
          <w:i/>
          <w:sz w:val="20"/>
          <w:szCs w:val="20"/>
          <w:vertAlign w:val="subscript"/>
        </w:rPr>
        <w:t>2</w:t>
      </w:r>
      <w:r w:rsidRPr="006600D2">
        <w:rPr>
          <w:rFonts w:ascii="Arial" w:eastAsia="Times New Roman" w:hAnsi="Arial" w:cs="Arial"/>
          <w:i/>
          <w:sz w:val="20"/>
          <w:szCs w:val="20"/>
        </w:rPr>
        <w:t xml:space="preserve">/tC x 3 cm depth burnt = </w:t>
      </w:r>
      <w:r w:rsidRPr="006600D2">
        <w:rPr>
          <w:rFonts w:ascii="Arial" w:eastAsia="Times New Roman" w:hAnsi="Arial" w:cs="Arial"/>
          <w:b/>
          <w:i/>
          <w:sz w:val="20"/>
          <w:szCs w:val="20"/>
        </w:rPr>
        <w:t>125 tCO</w:t>
      </w:r>
      <w:r w:rsidRPr="006600D2">
        <w:rPr>
          <w:rFonts w:ascii="Arial" w:eastAsia="Times New Roman" w:hAnsi="Arial" w:cs="Arial"/>
          <w:b/>
          <w:i/>
          <w:sz w:val="20"/>
          <w:szCs w:val="20"/>
          <w:vertAlign w:val="subscript"/>
        </w:rPr>
        <w:t>2</w:t>
      </w:r>
      <w:r w:rsidRPr="006600D2">
        <w:rPr>
          <w:rFonts w:ascii="Arial" w:eastAsia="Times New Roman" w:hAnsi="Arial" w:cs="Arial"/>
          <w:b/>
          <w:i/>
          <w:sz w:val="20"/>
          <w:szCs w:val="20"/>
        </w:rPr>
        <w:t xml:space="preserve">/ha or </w:t>
      </w:r>
      <w:r w:rsidRPr="006600D2">
        <w:rPr>
          <w:rFonts w:ascii="Arial" w:eastAsia="Times New Roman" w:hAnsi="Arial" w:cs="Arial"/>
          <w:i/>
          <w:sz w:val="20"/>
          <w:szCs w:val="20"/>
        </w:rPr>
        <w:t>34 tC/ha x 3.67 tCO</w:t>
      </w:r>
      <w:r w:rsidRPr="006600D2">
        <w:rPr>
          <w:rFonts w:ascii="Arial" w:eastAsia="Times New Roman" w:hAnsi="Arial" w:cs="Arial"/>
          <w:i/>
          <w:sz w:val="20"/>
          <w:szCs w:val="20"/>
          <w:vertAlign w:val="subscript"/>
        </w:rPr>
        <w:t>2</w:t>
      </w:r>
      <w:r w:rsidRPr="006600D2">
        <w:rPr>
          <w:rFonts w:ascii="Arial" w:eastAsia="Times New Roman" w:hAnsi="Arial" w:cs="Arial"/>
          <w:i/>
          <w:sz w:val="20"/>
          <w:szCs w:val="20"/>
        </w:rPr>
        <w:t xml:space="preserve">/tC = </w:t>
      </w:r>
      <w:r w:rsidRPr="006600D2">
        <w:rPr>
          <w:rFonts w:ascii="Arial" w:eastAsia="Times New Roman" w:hAnsi="Arial" w:cs="Arial"/>
          <w:b/>
          <w:i/>
          <w:sz w:val="20"/>
          <w:szCs w:val="20"/>
        </w:rPr>
        <w:t>125 tCO</w:t>
      </w:r>
      <w:r w:rsidRPr="006600D2">
        <w:rPr>
          <w:rFonts w:ascii="Arial" w:eastAsia="Times New Roman" w:hAnsi="Arial" w:cs="Arial"/>
          <w:b/>
          <w:i/>
          <w:sz w:val="20"/>
          <w:szCs w:val="20"/>
          <w:vertAlign w:val="subscript"/>
        </w:rPr>
        <w:t>2</w:t>
      </w:r>
      <w:r w:rsidRPr="006600D2">
        <w:rPr>
          <w:rFonts w:ascii="Arial" w:eastAsia="Times New Roman" w:hAnsi="Arial" w:cs="Arial"/>
          <w:b/>
          <w:i/>
          <w:sz w:val="20"/>
          <w:szCs w:val="20"/>
        </w:rPr>
        <w:t>/ha</w:t>
      </w:r>
      <w:r w:rsidRPr="006600D2">
        <w:rPr>
          <w:rFonts w:ascii="Arial" w:eastAsia="Times New Roman" w:hAnsi="Arial" w:cs="Arial"/>
          <w:i/>
          <w:sz w:val="20"/>
          <w:szCs w:val="20"/>
        </w:rPr>
        <w:t>.</w:t>
      </w:r>
    </w:p>
    <w:p w14:paraId="4D79AA70" w14:textId="2E05BCBA" w:rsidR="00C66551" w:rsidRPr="00582F0F" w:rsidRDefault="00C66551" w:rsidP="00BC04FE">
      <w:pPr>
        <w:numPr>
          <w:ilvl w:val="0"/>
          <w:numId w:val="73"/>
        </w:numPr>
        <w:spacing w:before="120"/>
        <w:jc w:val="both"/>
        <w:rPr>
          <w:rFonts w:ascii="Arial" w:eastAsia="SimSun" w:hAnsi="Arial" w:cs="Arial"/>
          <w:i/>
          <w:sz w:val="20"/>
          <w:szCs w:val="20"/>
          <w:lang w:val="it-IT"/>
        </w:rPr>
      </w:pPr>
      <w:r>
        <w:rPr>
          <w:rFonts w:ascii="Arial" w:eastAsia="SimSun" w:hAnsi="Arial" w:cs="Arial"/>
          <w:sz w:val="20"/>
          <w:szCs w:val="20"/>
        </w:rPr>
        <w:t xml:space="preserve">The emissions reduced from avoided mining of peat </w:t>
      </w:r>
      <w:r w:rsidRPr="008F3FFF">
        <w:rPr>
          <w:rFonts w:ascii="Arial" w:eastAsia="SimSun" w:hAnsi="Arial" w:cs="Arial"/>
          <w:sz w:val="20"/>
          <w:szCs w:val="20"/>
        </w:rPr>
        <w:t xml:space="preserve">is based on an </w:t>
      </w:r>
      <w:r w:rsidRPr="008F3FFF">
        <w:rPr>
          <w:rFonts w:ascii="Arial" w:hAnsi="Arial" w:cs="Arial"/>
          <w:sz w:val="20"/>
          <w:szCs w:val="20"/>
        </w:rPr>
        <w:t>estimated reduction in area mined of 30 ha in Lao PDR and 50 ha in Myanmar over the duration of the project, through interventions aimed at improving management and awareness around peatlands and the negative impacts of mining and alterna</w:t>
      </w:r>
      <w:r>
        <w:rPr>
          <w:rFonts w:ascii="Arial" w:hAnsi="Arial" w:cs="Arial"/>
          <w:sz w:val="20"/>
          <w:szCs w:val="20"/>
        </w:rPr>
        <w:t>tive organic fertiliser sources</w:t>
      </w:r>
      <w:r w:rsidRPr="008F3FFF">
        <w:rPr>
          <w:rFonts w:ascii="Arial" w:hAnsi="Arial" w:cs="Arial"/>
          <w:sz w:val="20"/>
          <w:szCs w:val="20"/>
        </w:rPr>
        <w:t xml:space="preserve"> and through the implementation of national level regulations.</w:t>
      </w:r>
      <w:r w:rsidRPr="008F3FFF">
        <w:rPr>
          <w:rFonts w:ascii="Arial" w:eastAsia="Times New Roman" w:hAnsi="Arial" w:cs="Arial"/>
          <w:bCs/>
          <w:sz w:val="20"/>
          <w:szCs w:val="20"/>
          <w:lang w:eastAsia="x-none"/>
        </w:rPr>
        <w:t xml:space="preserve"> The emission reduction factor is based on </w:t>
      </w:r>
      <w:r w:rsidRPr="008F3FFF">
        <w:rPr>
          <w:rFonts w:ascii="Arial" w:eastAsia="Times New Roman" w:hAnsi="Arial" w:cs="Arial"/>
          <w:color w:val="000000"/>
          <w:sz w:val="20"/>
          <w:szCs w:val="20"/>
        </w:rPr>
        <w:t>avoided emission from mined peat</w:t>
      </w:r>
      <w:r>
        <w:rPr>
          <w:rFonts w:ascii="Arial" w:eastAsia="Times New Roman" w:hAnsi="Arial" w:cs="Arial"/>
          <w:color w:val="000000"/>
          <w:sz w:val="20"/>
          <w:szCs w:val="20"/>
        </w:rPr>
        <w:t xml:space="preserve"> for fertilizer and other uses.</w:t>
      </w:r>
      <w:r w:rsidRPr="008F3FFF">
        <w:rPr>
          <w:rFonts w:ascii="Arial" w:eastAsia="Times New Roman" w:hAnsi="Arial" w:cs="Arial"/>
          <w:color w:val="000000"/>
          <w:sz w:val="20"/>
          <w:szCs w:val="20"/>
        </w:rPr>
        <w:t xml:space="preserve"> </w:t>
      </w:r>
      <w:r w:rsidR="00724533">
        <w:rPr>
          <w:rFonts w:ascii="Arial" w:eastAsia="Times New Roman" w:hAnsi="Arial" w:cs="Arial"/>
          <w:color w:val="000000"/>
          <w:sz w:val="20"/>
          <w:szCs w:val="20"/>
        </w:rPr>
        <w:t>It assumes</w:t>
      </w:r>
      <w:r w:rsidRPr="008F3FFF">
        <w:rPr>
          <w:rFonts w:ascii="Arial" w:eastAsia="Times New Roman" w:hAnsi="Arial" w:cs="Arial"/>
          <w:color w:val="000000"/>
          <w:sz w:val="20"/>
          <w:szCs w:val="20"/>
        </w:rPr>
        <w:t xml:space="preserve"> that the entire amount of peat mined is released to the atmosphere as CO</w:t>
      </w:r>
      <w:r w:rsidRPr="008F3FFF">
        <w:rPr>
          <w:rFonts w:ascii="Arial" w:eastAsia="Times New Roman" w:hAnsi="Arial" w:cs="Arial"/>
          <w:color w:val="000000"/>
          <w:sz w:val="20"/>
          <w:szCs w:val="20"/>
          <w:vertAlign w:val="subscript"/>
        </w:rPr>
        <w:t>2</w:t>
      </w:r>
      <w:r>
        <w:rPr>
          <w:rFonts w:ascii="Arial" w:eastAsia="Times New Roman" w:hAnsi="Arial" w:cs="Arial"/>
          <w:color w:val="000000"/>
          <w:sz w:val="20"/>
          <w:szCs w:val="20"/>
        </w:rPr>
        <w:t>.</w:t>
      </w:r>
      <w:r w:rsidRPr="008F3FFF">
        <w:rPr>
          <w:rFonts w:ascii="Arial" w:eastAsia="Times New Roman" w:hAnsi="Arial" w:cs="Arial"/>
          <w:color w:val="000000"/>
          <w:sz w:val="20"/>
          <w:szCs w:val="20"/>
        </w:rPr>
        <w:t xml:space="preserve"> </w:t>
      </w:r>
      <w:r w:rsidR="00724533">
        <w:rPr>
          <w:rFonts w:ascii="Arial" w:eastAsia="Times New Roman" w:hAnsi="Arial" w:cs="Arial"/>
          <w:color w:val="000000"/>
          <w:sz w:val="20"/>
          <w:szCs w:val="20"/>
        </w:rPr>
        <w:t>It assumes</w:t>
      </w:r>
      <w:r w:rsidR="00724533" w:rsidRPr="008F3FFF">
        <w:rPr>
          <w:rFonts w:ascii="Arial" w:eastAsia="Times New Roman" w:hAnsi="Arial" w:cs="Arial"/>
          <w:color w:val="000000"/>
          <w:sz w:val="20"/>
          <w:szCs w:val="20"/>
        </w:rPr>
        <w:t xml:space="preserve"> </w:t>
      </w:r>
      <w:r w:rsidRPr="008F3FFF">
        <w:rPr>
          <w:rFonts w:ascii="Arial" w:hAnsi="Arial" w:cs="Arial"/>
          <w:sz w:val="20"/>
          <w:szCs w:val="20"/>
        </w:rPr>
        <w:t>avoided mining in peatlands with depth of 200cm</w:t>
      </w:r>
      <w:r w:rsidRPr="008F3FFF">
        <w:rPr>
          <w:rStyle w:val="FootnoteReference"/>
          <w:rFonts w:ascii="Arial" w:hAnsi="Arial" w:cs="Arial"/>
          <w:sz w:val="20"/>
          <w:szCs w:val="20"/>
        </w:rPr>
        <w:footnoteReference w:id="5"/>
      </w:r>
      <w:r w:rsidRPr="008F3FFF">
        <w:rPr>
          <w:rFonts w:ascii="Arial" w:hAnsi="Arial" w:cs="Arial"/>
          <w:sz w:val="20"/>
          <w:szCs w:val="20"/>
        </w:rPr>
        <w:t xml:space="preserve"> multiplied by i) carbon stock of 11.37 tC/ha/cm depth </w:t>
      </w:r>
      <w:r w:rsidRPr="008F3FFF">
        <w:rPr>
          <w:rFonts w:ascii="Arial" w:eastAsia="Times New Roman" w:hAnsi="Arial" w:cs="Arial"/>
          <w:sz w:val="20"/>
          <w:szCs w:val="20"/>
        </w:rPr>
        <w:t>multiplied by ii) the carbon to carbon dioxide conversion</w:t>
      </w:r>
      <w:r>
        <w:rPr>
          <w:rFonts w:ascii="Arial" w:eastAsia="Times New Roman" w:hAnsi="Arial" w:cs="Arial"/>
          <w:sz w:val="20"/>
          <w:szCs w:val="20"/>
        </w:rPr>
        <w:t xml:space="preserve"> factor of</w:t>
      </w:r>
      <w:r w:rsidRPr="008F3FFF">
        <w:rPr>
          <w:rFonts w:ascii="Arial" w:eastAsia="Times New Roman" w:hAnsi="Arial" w:cs="Arial"/>
          <w:sz w:val="20"/>
          <w:szCs w:val="20"/>
        </w:rPr>
        <w:t xml:space="preserve"> 3.67 tCO</w:t>
      </w:r>
      <w:r w:rsidRPr="008F3FFF">
        <w:rPr>
          <w:rFonts w:ascii="Arial" w:eastAsia="Times New Roman" w:hAnsi="Arial" w:cs="Arial"/>
          <w:sz w:val="20"/>
          <w:szCs w:val="20"/>
          <w:vertAlign w:val="subscript"/>
        </w:rPr>
        <w:t>2</w:t>
      </w:r>
      <w:r w:rsidRPr="008F3FFF">
        <w:rPr>
          <w:rFonts w:ascii="Arial" w:eastAsia="Times New Roman" w:hAnsi="Arial" w:cs="Arial"/>
          <w:sz w:val="20"/>
          <w:szCs w:val="20"/>
        </w:rPr>
        <w:t xml:space="preserve">/tC </w:t>
      </w:r>
      <w:r w:rsidRPr="008F3FFF">
        <w:rPr>
          <w:rFonts w:ascii="Arial" w:hAnsi="Arial" w:cs="Arial"/>
          <w:sz w:val="20"/>
          <w:szCs w:val="20"/>
        </w:rPr>
        <w:t>= 8,346</w:t>
      </w:r>
      <w:r>
        <w:rPr>
          <w:rFonts w:ascii="Arial" w:hAnsi="Arial" w:cs="Arial"/>
          <w:sz w:val="20"/>
          <w:szCs w:val="20"/>
        </w:rPr>
        <w:t xml:space="preserve"> </w:t>
      </w:r>
      <w:r w:rsidRPr="008F3FFF">
        <w:rPr>
          <w:rFonts w:ascii="Arial" w:hAnsi="Arial" w:cs="Arial"/>
          <w:sz w:val="20"/>
          <w:szCs w:val="20"/>
        </w:rPr>
        <w:t>tCO</w:t>
      </w:r>
      <w:r w:rsidRPr="008F3FFF">
        <w:rPr>
          <w:rFonts w:ascii="Arial" w:hAnsi="Arial" w:cs="Arial"/>
          <w:sz w:val="20"/>
          <w:szCs w:val="20"/>
          <w:vertAlign w:val="subscript"/>
        </w:rPr>
        <w:t>2</w:t>
      </w:r>
      <w:r w:rsidRPr="008F3FFF">
        <w:rPr>
          <w:rFonts w:ascii="Arial" w:hAnsi="Arial" w:cs="Arial"/>
          <w:sz w:val="20"/>
          <w:szCs w:val="20"/>
        </w:rPr>
        <w:t xml:space="preserve">/ha. </w:t>
      </w:r>
      <w:r w:rsidRPr="006600D2">
        <w:rPr>
          <w:rFonts w:ascii="Arial" w:eastAsia="Times New Roman" w:hAnsi="Arial" w:cs="Arial"/>
          <w:b/>
          <w:i/>
          <w:sz w:val="20"/>
          <w:szCs w:val="20"/>
        </w:rPr>
        <w:t>Summary:</w:t>
      </w:r>
      <w:r w:rsidRPr="008F3FFF">
        <w:rPr>
          <w:rFonts w:ascii="Arial" w:eastAsia="Times New Roman" w:hAnsi="Arial" w:cs="Arial"/>
          <w:sz w:val="20"/>
          <w:szCs w:val="20"/>
        </w:rPr>
        <w:t xml:space="preserve"> </w:t>
      </w:r>
      <w:r w:rsidRPr="008F3FFF">
        <w:rPr>
          <w:rFonts w:ascii="Arial" w:eastAsia="Times New Roman" w:hAnsi="Arial" w:cs="Arial"/>
          <w:i/>
          <w:sz w:val="20"/>
          <w:szCs w:val="20"/>
        </w:rPr>
        <w:t>200cm x 11.37 tC/cm depth/ha x 3.67 tCO</w:t>
      </w:r>
      <w:r w:rsidRPr="008F3FFF">
        <w:rPr>
          <w:rFonts w:ascii="Arial" w:eastAsia="Times New Roman" w:hAnsi="Arial" w:cs="Arial"/>
          <w:i/>
          <w:sz w:val="20"/>
          <w:szCs w:val="20"/>
          <w:vertAlign w:val="subscript"/>
        </w:rPr>
        <w:t>2</w:t>
      </w:r>
      <w:r>
        <w:rPr>
          <w:rFonts w:ascii="Arial" w:eastAsia="Times New Roman" w:hAnsi="Arial" w:cs="Arial"/>
          <w:i/>
          <w:sz w:val="20"/>
          <w:szCs w:val="20"/>
        </w:rPr>
        <w:t xml:space="preserve">/tC </w:t>
      </w:r>
      <w:r w:rsidRPr="008F3FFF">
        <w:rPr>
          <w:rFonts w:ascii="Arial" w:eastAsia="Times New Roman" w:hAnsi="Arial" w:cs="Arial"/>
          <w:i/>
          <w:sz w:val="20"/>
          <w:szCs w:val="20"/>
        </w:rPr>
        <w:t>=</w:t>
      </w:r>
      <w:r w:rsidRPr="008F3FFF">
        <w:rPr>
          <w:rFonts w:ascii="Arial" w:eastAsia="Times New Roman" w:hAnsi="Arial" w:cs="Arial"/>
          <w:b/>
          <w:i/>
          <w:sz w:val="20"/>
          <w:szCs w:val="20"/>
        </w:rPr>
        <w:t>8,346</w:t>
      </w:r>
      <w:r>
        <w:rPr>
          <w:rFonts w:ascii="Arial" w:eastAsia="Times New Roman" w:hAnsi="Arial" w:cs="Arial"/>
          <w:b/>
          <w:i/>
          <w:sz w:val="20"/>
          <w:szCs w:val="20"/>
        </w:rPr>
        <w:t xml:space="preserve"> </w:t>
      </w:r>
      <w:r w:rsidRPr="008F3FFF">
        <w:rPr>
          <w:rFonts w:ascii="Arial" w:eastAsia="Times New Roman" w:hAnsi="Arial" w:cs="Arial"/>
          <w:b/>
          <w:i/>
          <w:sz w:val="20"/>
          <w:szCs w:val="20"/>
        </w:rPr>
        <w:t>tCO</w:t>
      </w:r>
      <w:r w:rsidRPr="008F3FFF">
        <w:rPr>
          <w:rFonts w:ascii="Arial" w:eastAsia="Times New Roman" w:hAnsi="Arial" w:cs="Arial"/>
          <w:b/>
          <w:i/>
          <w:sz w:val="20"/>
          <w:szCs w:val="20"/>
          <w:vertAlign w:val="subscript"/>
        </w:rPr>
        <w:t>2</w:t>
      </w:r>
      <w:r w:rsidRPr="008F3FFF">
        <w:rPr>
          <w:rFonts w:ascii="Arial" w:eastAsia="Times New Roman" w:hAnsi="Arial" w:cs="Arial"/>
          <w:b/>
          <w:i/>
          <w:sz w:val="20"/>
          <w:szCs w:val="20"/>
        </w:rPr>
        <w:t>/ha</w:t>
      </w:r>
      <w:r>
        <w:rPr>
          <w:rFonts w:ascii="Arial" w:eastAsia="Times New Roman" w:hAnsi="Arial" w:cs="Arial"/>
          <w:sz w:val="20"/>
          <w:szCs w:val="20"/>
        </w:rPr>
        <w:t>.</w:t>
      </w:r>
    </w:p>
    <w:p w14:paraId="4F8C6281" w14:textId="680E75EA" w:rsidR="00C66551" w:rsidRPr="00582F0F" w:rsidRDefault="00C66551" w:rsidP="00BC04FE">
      <w:pPr>
        <w:numPr>
          <w:ilvl w:val="0"/>
          <w:numId w:val="73"/>
        </w:numPr>
        <w:spacing w:before="120"/>
        <w:jc w:val="both"/>
        <w:rPr>
          <w:rFonts w:ascii="Arial" w:eastAsia="SimSun" w:hAnsi="Arial" w:cs="Arial"/>
          <w:i/>
          <w:sz w:val="20"/>
          <w:szCs w:val="20"/>
          <w:lang w:val="it-IT"/>
        </w:rPr>
      </w:pPr>
      <w:r w:rsidRPr="008F3FFF">
        <w:rPr>
          <w:rFonts w:ascii="Arial" w:hAnsi="Arial" w:cs="Arial"/>
          <w:sz w:val="20"/>
          <w:szCs w:val="20"/>
        </w:rPr>
        <w:t xml:space="preserve">It is estimated that </w:t>
      </w:r>
      <w:r w:rsidR="00E51326">
        <w:rPr>
          <w:rFonts w:ascii="Arial" w:hAnsi="Arial" w:cs="Arial"/>
          <w:sz w:val="20"/>
          <w:szCs w:val="20"/>
        </w:rPr>
        <w:t>6</w:t>
      </w:r>
      <w:r w:rsidR="00E51326" w:rsidRPr="008F3FFF">
        <w:rPr>
          <w:rFonts w:ascii="Arial" w:hAnsi="Arial" w:cs="Arial"/>
          <w:sz w:val="20"/>
          <w:szCs w:val="20"/>
        </w:rPr>
        <w:t xml:space="preserve">0 ha </w:t>
      </w:r>
      <w:r w:rsidR="00E51326">
        <w:rPr>
          <w:rFonts w:ascii="Arial" w:hAnsi="Arial" w:cs="Arial"/>
          <w:sz w:val="20"/>
          <w:szCs w:val="20"/>
        </w:rPr>
        <w:t xml:space="preserve">of </w:t>
      </w:r>
      <w:r w:rsidRPr="008F3FFF">
        <w:rPr>
          <w:rFonts w:ascii="Arial" w:hAnsi="Arial" w:cs="Arial"/>
          <w:sz w:val="20"/>
          <w:szCs w:val="20"/>
        </w:rPr>
        <w:t>conversion of mangrove pe</w:t>
      </w:r>
      <w:r w:rsidR="002445DB">
        <w:rPr>
          <w:rFonts w:ascii="Arial" w:hAnsi="Arial" w:cs="Arial"/>
          <w:sz w:val="20"/>
          <w:szCs w:val="20"/>
        </w:rPr>
        <w:t xml:space="preserve">atlands in coastal Cambodia </w:t>
      </w:r>
      <w:r w:rsidRPr="008F3FFF">
        <w:rPr>
          <w:rFonts w:ascii="Arial" w:hAnsi="Arial" w:cs="Arial"/>
          <w:sz w:val="20"/>
          <w:szCs w:val="20"/>
        </w:rPr>
        <w:t>for aquaculture, sand mining and other developments will be avoided for the duration of the project, through interventions aimed at improving management and awareness on peatlands; and through the implementation of national level regulations.</w:t>
      </w:r>
      <w:r w:rsidRPr="006600D2">
        <w:rPr>
          <w:rFonts w:ascii="Arial" w:eastAsia="SimSun" w:hAnsi="Arial" w:cs="Arial"/>
          <w:sz w:val="20"/>
          <w:szCs w:val="20"/>
          <w:lang w:val="it-IT"/>
        </w:rPr>
        <w:t xml:space="preserve"> </w:t>
      </w:r>
      <w:r w:rsidR="00724533">
        <w:rPr>
          <w:rFonts w:ascii="Arial" w:eastAsia="Times New Roman" w:hAnsi="Arial" w:cs="Arial"/>
          <w:color w:val="000000"/>
          <w:sz w:val="20"/>
          <w:szCs w:val="20"/>
        </w:rPr>
        <w:t>It assumes</w:t>
      </w:r>
      <w:r w:rsidR="00724533" w:rsidRPr="008F3FFF">
        <w:rPr>
          <w:rFonts w:ascii="Arial" w:eastAsia="Times New Roman" w:hAnsi="Arial" w:cs="Arial"/>
          <w:color w:val="000000"/>
          <w:sz w:val="20"/>
          <w:szCs w:val="20"/>
        </w:rPr>
        <w:t xml:space="preserve"> </w:t>
      </w:r>
      <w:r w:rsidRPr="008F3FFF">
        <w:rPr>
          <w:rFonts w:ascii="Arial" w:hAnsi="Arial" w:cs="Arial"/>
          <w:sz w:val="20"/>
          <w:szCs w:val="20"/>
        </w:rPr>
        <w:t>that avoided aquaculture ponds and other developments would have been in mangrove peatland deposits with average depth of 110</w:t>
      </w:r>
      <w:r>
        <w:rPr>
          <w:rFonts w:ascii="Arial" w:hAnsi="Arial" w:cs="Arial"/>
          <w:sz w:val="20"/>
          <w:szCs w:val="20"/>
        </w:rPr>
        <w:t xml:space="preserve"> </w:t>
      </w:r>
      <w:r w:rsidRPr="008F3FFF">
        <w:rPr>
          <w:rFonts w:ascii="Arial" w:hAnsi="Arial" w:cs="Arial"/>
          <w:sz w:val="20"/>
          <w:szCs w:val="20"/>
        </w:rPr>
        <w:t>cm and carbon stock of 7.63</w:t>
      </w:r>
      <w:r w:rsidRPr="008F3FFF">
        <w:rPr>
          <w:rStyle w:val="FootnoteReference"/>
          <w:rFonts w:ascii="Arial" w:hAnsi="Arial" w:cs="Arial"/>
          <w:sz w:val="20"/>
          <w:szCs w:val="20"/>
        </w:rPr>
        <w:footnoteReference w:id="6"/>
      </w:r>
      <w:r w:rsidRPr="008F3FFF">
        <w:rPr>
          <w:rFonts w:ascii="Arial" w:hAnsi="Arial" w:cs="Arial"/>
          <w:sz w:val="20"/>
          <w:szCs w:val="20"/>
        </w:rPr>
        <w:t xml:space="preserve"> tons of carbon per ha per cm depth </w:t>
      </w:r>
      <w:r>
        <w:rPr>
          <w:rFonts w:ascii="Arial" w:eastAsia="Times New Roman" w:hAnsi="Arial" w:cs="Arial"/>
          <w:sz w:val="20"/>
          <w:szCs w:val="20"/>
        </w:rPr>
        <w:t>multiplied by ii)</w:t>
      </w:r>
      <w:r>
        <w:rPr>
          <w:rFonts w:ascii="Arial" w:eastAsia="Times New Roman" w:hAnsi="Arial" w:cs="Arial"/>
          <w:sz w:val="20"/>
          <w:szCs w:val="20"/>
          <w:lang w:val="en-US"/>
        </w:rPr>
        <w:t> </w:t>
      </w:r>
      <w:r w:rsidRPr="008F3FFF">
        <w:rPr>
          <w:rFonts w:ascii="Arial" w:eastAsia="Times New Roman" w:hAnsi="Arial" w:cs="Arial"/>
          <w:sz w:val="20"/>
          <w:szCs w:val="20"/>
        </w:rPr>
        <w:t>the carbon to carbo</w:t>
      </w:r>
      <w:r>
        <w:rPr>
          <w:rFonts w:ascii="Arial" w:eastAsia="Times New Roman" w:hAnsi="Arial" w:cs="Arial"/>
          <w:sz w:val="20"/>
          <w:szCs w:val="20"/>
        </w:rPr>
        <w:t xml:space="preserve">n dioxide conversion factor of </w:t>
      </w:r>
      <w:r w:rsidRPr="008F3FFF">
        <w:rPr>
          <w:rFonts w:ascii="Arial" w:eastAsia="Times New Roman" w:hAnsi="Arial" w:cs="Arial"/>
          <w:sz w:val="20"/>
          <w:szCs w:val="20"/>
        </w:rPr>
        <w:t>3.67 tCO</w:t>
      </w:r>
      <w:r w:rsidRPr="008F3FFF">
        <w:rPr>
          <w:rFonts w:ascii="Arial" w:eastAsia="Times New Roman" w:hAnsi="Arial" w:cs="Arial"/>
          <w:sz w:val="20"/>
          <w:szCs w:val="20"/>
          <w:vertAlign w:val="subscript"/>
        </w:rPr>
        <w:t>2</w:t>
      </w:r>
      <w:r w:rsidRPr="008F3FFF">
        <w:rPr>
          <w:rFonts w:ascii="Arial" w:eastAsia="Times New Roman" w:hAnsi="Arial" w:cs="Arial"/>
          <w:sz w:val="20"/>
          <w:szCs w:val="20"/>
        </w:rPr>
        <w:t xml:space="preserve">/tC </w:t>
      </w:r>
      <w:r w:rsidRPr="008F3FFF">
        <w:rPr>
          <w:rFonts w:ascii="Arial" w:hAnsi="Arial" w:cs="Arial"/>
          <w:sz w:val="20"/>
          <w:szCs w:val="20"/>
        </w:rPr>
        <w:t>= 3,080</w:t>
      </w:r>
      <w:r>
        <w:rPr>
          <w:rFonts w:ascii="Arial" w:hAnsi="Arial" w:cs="Arial"/>
          <w:sz w:val="20"/>
          <w:szCs w:val="20"/>
        </w:rPr>
        <w:t xml:space="preserve"> </w:t>
      </w:r>
      <w:r w:rsidRPr="008F3FFF">
        <w:rPr>
          <w:rFonts w:ascii="Arial" w:hAnsi="Arial" w:cs="Arial"/>
          <w:sz w:val="20"/>
          <w:szCs w:val="20"/>
        </w:rPr>
        <w:t>tCO</w:t>
      </w:r>
      <w:r w:rsidRPr="008F3FFF">
        <w:rPr>
          <w:rFonts w:ascii="Arial" w:hAnsi="Arial" w:cs="Arial"/>
          <w:sz w:val="20"/>
          <w:szCs w:val="20"/>
          <w:vertAlign w:val="subscript"/>
        </w:rPr>
        <w:t>2</w:t>
      </w:r>
      <w:r w:rsidRPr="008F3FFF">
        <w:rPr>
          <w:rFonts w:ascii="Arial" w:hAnsi="Arial" w:cs="Arial"/>
          <w:sz w:val="20"/>
          <w:szCs w:val="20"/>
        </w:rPr>
        <w:t xml:space="preserve">/ha. </w:t>
      </w:r>
      <w:r w:rsidRPr="006600D2">
        <w:rPr>
          <w:rFonts w:ascii="Arial" w:hAnsi="Arial" w:cs="Arial"/>
          <w:b/>
          <w:i/>
          <w:sz w:val="20"/>
          <w:szCs w:val="20"/>
        </w:rPr>
        <w:t>Summary</w:t>
      </w:r>
      <w:r w:rsidRPr="006600D2">
        <w:rPr>
          <w:rFonts w:ascii="Arial" w:hAnsi="Arial" w:cs="Arial"/>
          <w:i/>
          <w:sz w:val="20"/>
          <w:szCs w:val="20"/>
        </w:rPr>
        <w:t>:</w:t>
      </w:r>
      <w:r w:rsidRPr="008F3FFF">
        <w:rPr>
          <w:rFonts w:ascii="Arial" w:hAnsi="Arial" w:cs="Arial"/>
          <w:sz w:val="20"/>
          <w:szCs w:val="20"/>
        </w:rPr>
        <w:t xml:space="preserve"> </w:t>
      </w:r>
      <w:r w:rsidRPr="006600D2">
        <w:rPr>
          <w:rFonts w:ascii="Arial" w:hAnsi="Arial" w:cs="Arial"/>
          <w:i/>
          <w:sz w:val="20"/>
          <w:szCs w:val="20"/>
        </w:rPr>
        <w:t>110cm x 7.63 tCO</w:t>
      </w:r>
      <w:r w:rsidRPr="006600D2">
        <w:rPr>
          <w:rFonts w:ascii="Arial" w:hAnsi="Arial" w:cs="Arial"/>
          <w:i/>
          <w:sz w:val="20"/>
          <w:szCs w:val="20"/>
          <w:vertAlign w:val="subscript"/>
        </w:rPr>
        <w:t>2</w:t>
      </w:r>
      <w:r w:rsidRPr="006600D2">
        <w:rPr>
          <w:rFonts w:ascii="Arial" w:hAnsi="Arial" w:cs="Arial"/>
          <w:i/>
          <w:sz w:val="20"/>
          <w:szCs w:val="20"/>
        </w:rPr>
        <w:t xml:space="preserve">/cm/ha x </w:t>
      </w:r>
      <w:r w:rsidRPr="006600D2">
        <w:rPr>
          <w:rFonts w:ascii="Arial" w:eastAsia="Times New Roman" w:hAnsi="Arial" w:cs="Arial"/>
          <w:i/>
          <w:sz w:val="20"/>
          <w:szCs w:val="20"/>
        </w:rPr>
        <w:t>3.67 tCO</w:t>
      </w:r>
      <w:r w:rsidRPr="006600D2">
        <w:rPr>
          <w:rFonts w:ascii="Arial" w:eastAsia="Times New Roman" w:hAnsi="Arial" w:cs="Arial"/>
          <w:i/>
          <w:sz w:val="20"/>
          <w:szCs w:val="20"/>
          <w:vertAlign w:val="subscript"/>
        </w:rPr>
        <w:t>2</w:t>
      </w:r>
      <w:r w:rsidRPr="006600D2">
        <w:rPr>
          <w:rFonts w:ascii="Arial" w:eastAsia="Times New Roman" w:hAnsi="Arial" w:cs="Arial"/>
          <w:i/>
          <w:sz w:val="20"/>
          <w:szCs w:val="20"/>
        </w:rPr>
        <w:t xml:space="preserve">/tC = </w:t>
      </w:r>
      <w:r w:rsidRPr="006600D2">
        <w:rPr>
          <w:rFonts w:ascii="Arial" w:hAnsi="Arial" w:cs="Arial"/>
          <w:b/>
          <w:i/>
          <w:sz w:val="20"/>
          <w:szCs w:val="20"/>
        </w:rPr>
        <w:t>3,080 tCO</w:t>
      </w:r>
      <w:r w:rsidRPr="006600D2">
        <w:rPr>
          <w:rFonts w:ascii="Arial" w:hAnsi="Arial" w:cs="Arial"/>
          <w:b/>
          <w:i/>
          <w:sz w:val="20"/>
          <w:szCs w:val="20"/>
          <w:vertAlign w:val="subscript"/>
        </w:rPr>
        <w:t>2</w:t>
      </w:r>
      <w:r w:rsidRPr="006600D2">
        <w:rPr>
          <w:rFonts w:ascii="Arial" w:hAnsi="Arial" w:cs="Arial"/>
          <w:b/>
          <w:i/>
          <w:sz w:val="20"/>
          <w:szCs w:val="20"/>
        </w:rPr>
        <w:t>/ha</w:t>
      </w:r>
      <w:r>
        <w:rPr>
          <w:rFonts w:ascii="Arial" w:hAnsi="Arial" w:cs="Arial"/>
          <w:sz w:val="20"/>
          <w:szCs w:val="20"/>
        </w:rPr>
        <w:t>.</w:t>
      </w:r>
    </w:p>
    <w:p w14:paraId="21D6E53C" w14:textId="35B5D8B1" w:rsidR="00F83C57" w:rsidRDefault="00C66551" w:rsidP="00FD45F2">
      <w:pPr>
        <w:rPr>
          <w:rFonts w:ascii="Arial" w:hAnsi="Arial" w:cs="Arial"/>
          <w:sz w:val="20"/>
          <w:szCs w:val="20"/>
        </w:rPr>
      </w:pPr>
      <w:r w:rsidRPr="008F3FFF">
        <w:rPr>
          <w:rFonts w:ascii="Arial" w:eastAsia="SimSun" w:hAnsi="Arial" w:cs="Arial"/>
          <w:noProof/>
          <w:sz w:val="20"/>
          <w:szCs w:val="20"/>
        </w:rPr>
        <w:t xml:space="preserve">The </w:t>
      </w:r>
      <w:r w:rsidRPr="000540B4">
        <w:rPr>
          <w:rFonts w:ascii="Arial" w:eastAsia="SimSun" w:hAnsi="Arial" w:cs="Arial"/>
          <w:noProof/>
          <w:sz w:val="20"/>
          <w:szCs w:val="20"/>
        </w:rPr>
        <w:t>estimated reduction of CO</w:t>
      </w:r>
      <w:r w:rsidRPr="000540B4">
        <w:rPr>
          <w:rFonts w:ascii="Arial" w:eastAsia="SimSun" w:hAnsi="Arial" w:cs="Arial"/>
          <w:noProof/>
          <w:sz w:val="20"/>
          <w:szCs w:val="20"/>
          <w:vertAlign w:val="subscript"/>
        </w:rPr>
        <w:t>2</w:t>
      </w:r>
      <w:r w:rsidRPr="000540B4">
        <w:rPr>
          <w:rFonts w:ascii="Arial" w:eastAsia="SimSun" w:hAnsi="Arial" w:cs="Arial"/>
          <w:noProof/>
          <w:sz w:val="20"/>
          <w:szCs w:val="20"/>
        </w:rPr>
        <w:t>eq through the project activities in t</w:t>
      </w:r>
      <w:r w:rsidR="00D56D36">
        <w:rPr>
          <w:rFonts w:ascii="Arial" w:eastAsia="SimSun" w:hAnsi="Arial" w:cs="Arial"/>
          <w:noProof/>
          <w:sz w:val="20"/>
          <w:szCs w:val="20"/>
        </w:rPr>
        <w:t>he targeted sites and countries</w:t>
      </w:r>
      <w:r w:rsidRPr="000540B4">
        <w:rPr>
          <w:rFonts w:ascii="Arial" w:eastAsia="SimSun" w:hAnsi="Arial" w:cs="Arial"/>
          <w:noProof/>
          <w:sz w:val="20"/>
          <w:szCs w:val="20"/>
        </w:rPr>
        <w:t xml:space="preserve"> is shown </w:t>
      </w:r>
      <w:r w:rsidRPr="000540B4">
        <w:rPr>
          <w:rFonts w:ascii="Arial" w:hAnsi="Arial" w:cs="Arial"/>
          <w:sz w:val="20"/>
          <w:szCs w:val="20"/>
        </w:rPr>
        <w:t>i</w:t>
      </w:r>
      <w:bookmarkStart w:id="25" w:name="_Ref487449864"/>
      <w:bookmarkStart w:id="26" w:name="_Ref505071918"/>
      <w:r w:rsidR="003325FE">
        <w:rPr>
          <w:rFonts w:ascii="Arial" w:hAnsi="Arial" w:cs="Arial"/>
          <w:sz w:val="20"/>
          <w:szCs w:val="20"/>
        </w:rPr>
        <w:t xml:space="preserve">n the table </w:t>
      </w:r>
      <w:r w:rsidR="00FD45F2">
        <w:rPr>
          <w:rFonts w:ascii="Arial" w:hAnsi="Arial" w:cs="Arial"/>
          <w:sz w:val="20"/>
          <w:szCs w:val="20"/>
        </w:rPr>
        <w:t>below.</w:t>
      </w:r>
    </w:p>
    <w:p w14:paraId="1C46BB85" w14:textId="22DC2C4C" w:rsidR="00CE5F35" w:rsidRDefault="00CE5F35">
      <w:pPr>
        <w:rPr>
          <w:rFonts w:ascii="Arial" w:hAnsi="Arial" w:cs="Arial"/>
          <w:sz w:val="20"/>
          <w:szCs w:val="20"/>
        </w:rPr>
      </w:pPr>
      <w:r>
        <w:rPr>
          <w:rFonts w:ascii="Arial" w:hAnsi="Arial" w:cs="Arial"/>
          <w:sz w:val="20"/>
          <w:szCs w:val="20"/>
        </w:rPr>
        <w:br w:type="page"/>
      </w:r>
    </w:p>
    <w:p w14:paraId="739C20A5" w14:textId="77777777" w:rsidR="00CE5F35" w:rsidRDefault="00CE5F35" w:rsidP="00FD45F2">
      <w:pPr>
        <w:rPr>
          <w:b/>
          <w:bCs/>
          <w:i/>
          <w:color w:val="4F81BD" w:themeColor="accent1"/>
          <w:sz w:val="18"/>
          <w:szCs w:val="18"/>
        </w:rPr>
      </w:pPr>
    </w:p>
    <w:p w14:paraId="7392FAD2" w14:textId="6C104C08" w:rsidR="00C66551" w:rsidRPr="00EA482D" w:rsidRDefault="00585A0B" w:rsidP="00585A0B">
      <w:pPr>
        <w:pStyle w:val="Caption"/>
        <w:jc w:val="center"/>
        <w:rPr>
          <w:i/>
          <w:iCs/>
        </w:rPr>
      </w:pPr>
      <w:bookmarkStart w:id="27" w:name="_Ref505072018"/>
      <w:r w:rsidRPr="00585A0B">
        <w:rPr>
          <w:i/>
        </w:rPr>
        <w:t xml:space="preserve">Table </w:t>
      </w:r>
      <w:r w:rsidRPr="00585A0B">
        <w:rPr>
          <w:i/>
        </w:rPr>
        <w:fldChar w:fldCharType="begin"/>
      </w:r>
      <w:r w:rsidRPr="00585A0B">
        <w:rPr>
          <w:i/>
        </w:rPr>
        <w:instrText xml:space="preserve"> SEQ Table \* ARABIC </w:instrText>
      </w:r>
      <w:r w:rsidRPr="00585A0B">
        <w:rPr>
          <w:i/>
        </w:rPr>
        <w:fldChar w:fldCharType="separate"/>
      </w:r>
      <w:r w:rsidR="00EF4BE0">
        <w:rPr>
          <w:i/>
          <w:noProof/>
        </w:rPr>
        <w:t>7</w:t>
      </w:r>
      <w:r w:rsidRPr="00585A0B">
        <w:rPr>
          <w:i/>
        </w:rPr>
        <w:fldChar w:fldCharType="end"/>
      </w:r>
      <w:bookmarkEnd w:id="25"/>
      <w:bookmarkEnd w:id="26"/>
      <w:bookmarkEnd w:id="27"/>
      <w:r w:rsidR="00C66551" w:rsidRPr="00EA482D">
        <w:rPr>
          <w:i/>
          <w:iCs/>
        </w:rPr>
        <w:t>: Estimated emission reduction linked to project activities</w:t>
      </w:r>
      <w:r w:rsidR="00C66551" w:rsidRPr="009C751F">
        <w:rPr>
          <w:i/>
          <w:iCs/>
        </w:rPr>
        <w:t>*</w:t>
      </w:r>
    </w:p>
    <w:tbl>
      <w:tblPr>
        <w:tblW w:w="9204" w:type="dxa"/>
        <w:jc w:val="center"/>
        <w:tblLook w:val="04A0" w:firstRow="1" w:lastRow="0" w:firstColumn="1" w:lastColumn="0" w:noHBand="0" w:noVBand="1"/>
      </w:tblPr>
      <w:tblGrid>
        <w:gridCol w:w="1616"/>
        <w:gridCol w:w="557"/>
        <w:gridCol w:w="262"/>
        <w:gridCol w:w="422"/>
        <w:gridCol w:w="804"/>
        <w:gridCol w:w="1081"/>
        <w:gridCol w:w="723"/>
        <w:gridCol w:w="993"/>
        <w:gridCol w:w="779"/>
        <w:gridCol w:w="1178"/>
        <w:gridCol w:w="1287"/>
      </w:tblGrid>
      <w:tr w:rsidR="00C66551" w:rsidRPr="008F3FFF" w14:paraId="4A770832" w14:textId="77777777" w:rsidTr="00830474">
        <w:trPr>
          <w:trHeight w:val="525"/>
          <w:tblHeader/>
          <w:jc w:val="center"/>
        </w:trPr>
        <w:tc>
          <w:tcPr>
            <w:tcW w:w="1616" w:type="dxa"/>
            <w:vMerge w:val="restart"/>
            <w:tcBorders>
              <w:top w:val="single" w:sz="8" w:space="0" w:color="auto"/>
              <w:left w:val="single" w:sz="8" w:space="0" w:color="auto"/>
              <w:right w:val="single" w:sz="8" w:space="0" w:color="auto"/>
            </w:tcBorders>
            <w:shd w:val="clear" w:color="000000" w:fill="E2EFD9"/>
            <w:noWrap/>
          </w:tcPr>
          <w:p w14:paraId="68AD34C3" w14:textId="77777777" w:rsidR="00C66551" w:rsidRPr="008F3FFF" w:rsidRDefault="00C66551" w:rsidP="00830474">
            <w:pPr>
              <w:keepNext/>
              <w:spacing w:after="0" w:line="240" w:lineRule="auto"/>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Mitigation measures</w:t>
            </w:r>
          </w:p>
        </w:tc>
        <w:tc>
          <w:tcPr>
            <w:tcW w:w="819" w:type="dxa"/>
            <w:gridSpan w:val="2"/>
            <w:tcBorders>
              <w:top w:val="single" w:sz="8" w:space="0" w:color="auto"/>
              <w:left w:val="nil"/>
              <w:right w:val="nil"/>
            </w:tcBorders>
            <w:shd w:val="clear" w:color="000000" w:fill="E2EFD9"/>
          </w:tcPr>
          <w:p w14:paraId="57CDFB06" w14:textId="77777777" w:rsidR="00C66551" w:rsidRPr="008F3FFF" w:rsidRDefault="00C66551" w:rsidP="00830474">
            <w:pPr>
              <w:spacing w:after="0" w:line="240" w:lineRule="auto"/>
              <w:rPr>
                <w:rFonts w:ascii="Arial" w:eastAsia="Times New Roman" w:hAnsi="Arial" w:cs="Arial"/>
                <w:b/>
                <w:bCs/>
                <w:color w:val="000000"/>
                <w:sz w:val="20"/>
                <w:szCs w:val="20"/>
                <w:lang w:val="en-MY" w:eastAsia="en-MY"/>
              </w:rPr>
            </w:pPr>
          </w:p>
        </w:tc>
        <w:tc>
          <w:tcPr>
            <w:tcW w:w="3746" w:type="dxa"/>
            <w:gridSpan w:val="5"/>
            <w:tcBorders>
              <w:top w:val="single" w:sz="8" w:space="0" w:color="auto"/>
              <w:left w:val="nil"/>
              <w:bottom w:val="single" w:sz="8" w:space="0" w:color="auto"/>
              <w:right w:val="single" w:sz="8" w:space="0" w:color="auto"/>
            </w:tcBorders>
            <w:shd w:val="clear" w:color="000000" w:fill="E2EFD9"/>
            <w:noWrap/>
          </w:tcPr>
          <w:p w14:paraId="1423FB63" w14:textId="77777777" w:rsidR="00C66551" w:rsidRPr="008F3FFF" w:rsidRDefault="00C66551" w:rsidP="00830474">
            <w:pPr>
              <w:spacing w:after="0" w:line="240" w:lineRule="auto"/>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Country or site (ha)</w:t>
            </w:r>
          </w:p>
        </w:tc>
        <w:tc>
          <w:tcPr>
            <w:tcW w:w="779" w:type="dxa"/>
            <w:vMerge w:val="restart"/>
            <w:tcBorders>
              <w:top w:val="single" w:sz="8" w:space="0" w:color="auto"/>
              <w:left w:val="nil"/>
              <w:right w:val="single" w:sz="8" w:space="0" w:color="auto"/>
            </w:tcBorders>
            <w:shd w:val="clear" w:color="000000" w:fill="E2EFD9"/>
            <w:noWrap/>
          </w:tcPr>
          <w:p w14:paraId="436FAF26" w14:textId="77777777" w:rsidR="00C66551" w:rsidRPr="008F3FFF" w:rsidRDefault="00C66551" w:rsidP="00830474">
            <w:pPr>
              <w:spacing w:after="0" w:line="240" w:lineRule="auto"/>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Total Ha</w:t>
            </w:r>
          </w:p>
        </w:tc>
        <w:tc>
          <w:tcPr>
            <w:tcW w:w="957" w:type="dxa"/>
            <w:vMerge w:val="restart"/>
            <w:tcBorders>
              <w:top w:val="single" w:sz="8" w:space="0" w:color="auto"/>
              <w:left w:val="nil"/>
              <w:right w:val="single" w:sz="8" w:space="0" w:color="auto"/>
            </w:tcBorders>
            <w:shd w:val="clear" w:color="000000" w:fill="E2EFD9"/>
          </w:tcPr>
          <w:p w14:paraId="2E9F28C3" w14:textId="77777777" w:rsidR="00C66551" w:rsidRPr="008F3FFF" w:rsidRDefault="00C66551" w:rsidP="00830474">
            <w:pPr>
              <w:spacing w:after="0" w:line="240" w:lineRule="auto"/>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Emission reduction factor tCO</w:t>
            </w:r>
            <w:r w:rsidRPr="008F3FFF">
              <w:rPr>
                <w:rFonts w:ascii="Arial" w:eastAsia="Times New Roman" w:hAnsi="Arial" w:cs="Arial"/>
                <w:b/>
                <w:bCs/>
                <w:color w:val="000000"/>
                <w:sz w:val="20"/>
                <w:szCs w:val="20"/>
                <w:vertAlign w:val="subscript"/>
                <w:lang w:val="en-MY" w:eastAsia="en-MY"/>
              </w:rPr>
              <w:t>2</w:t>
            </w:r>
            <w:r w:rsidRPr="008F3FFF">
              <w:rPr>
                <w:rFonts w:ascii="Arial" w:eastAsia="Times New Roman" w:hAnsi="Arial" w:cs="Arial"/>
                <w:b/>
                <w:bCs/>
                <w:color w:val="000000"/>
                <w:sz w:val="20"/>
                <w:szCs w:val="20"/>
                <w:lang w:val="en-MY" w:eastAsia="en-MY"/>
              </w:rPr>
              <w:t>eq/ha</w:t>
            </w:r>
          </w:p>
        </w:tc>
        <w:tc>
          <w:tcPr>
            <w:tcW w:w="1287" w:type="dxa"/>
            <w:vMerge w:val="restart"/>
            <w:tcBorders>
              <w:top w:val="single" w:sz="8" w:space="0" w:color="auto"/>
              <w:left w:val="nil"/>
              <w:right w:val="single" w:sz="8" w:space="0" w:color="auto"/>
            </w:tcBorders>
            <w:shd w:val="clear" w:color="000000" w:fill="E2EFD9"/>
            <w:noWrap/>
          </w:tcPr>
          <w:p w14:paraId="2AEB8028" w14:textId="77777777" w:rsidR="00C66551" w:rsidRPr="008F3FFF" w:rsidRDefault="00C66551" w:rsidP="00830474">
            <w:pPr>
              <w:spacing w:after="0" w:line="240" w:lineRule="auto"/>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Total</w:t>
            </w:r>
          </w:p>
          <w:p w14:paraId="27A044AA" w14:textId="77777777" w:rsidR="00C66551" w:rsidRPr="008F3FFF" w:rsidRDefault="00C66551" w:rsidP="00830474">
            <w:pPr>
              <w:spacing w:after="0" w:line="240" w:lineRule="auto"/>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Emission reduction tCO</w:t>
            </w:r>
            <w:r w:rsidRPr="008F3FFF">
              <w:rPr>
                <w:rFonts w:ascii="Arial" w:eastAsia="Times New Roman" w:hAnsi="Arial" w:cs="Arial"/>
                <w:b/>
                <w:bCs/>
                <w:color w:val="000000"/>
                <w:sz w:val="20"/>
                <w:szCs w:val="20"/>
                <w:vertAlign w:val="subscript"/>
                <w:lang w:val="en-MY" w:eastAsia="en-MY"/>
              </w:rPr>
              <w:t>2eq</w:t>
            </w:r>
          </w:p>
        </w:tc>
      </w:tr>
      <w:tr w:rsidR="00C66551" w:rsidRPr="008F3FFF" w14:paraId="53B5195F" w14:textId="77777777" w:rsidTr="006E2045">
        <w:trPr>
          <w:trHeight w:val="314"/>
          <w:tblHeader/>
          <w:jc w:val="center"/>
        </w:trPr>
        <w:tc>
          <w:tcPr>
            <w:tcW w:w="1616" w:type="dxa"/>
            <w:vMerge/>
            <w:tcBorders>
              <w:left w:val="single" w:sz="8" w:space="0" w:color="auto"/>
              <w:bottom w:val="single" w:sz="8" w:space="0" w:color="auto"/>
              <w:right w:val="single" w:sz="8" w:space="0" w:color="auto"/>
            </w:tcBorders>
            <w:shd w:val="clear" w:color="000000" w:fill="E2EFD9"/>
            <w:noWrap/>
            <w:hideMark/>
          </w:tcPr>
          <w:p w14:paraId="53824938" w14:textId="77777777" w:rsidR="00C66551" w:rsidRPr="008F3FFF" w:rsidRDefault="00C66551" w:rsidP="00830474">
            <w:pPr>
              <w:spacing w:after="0" w:line="240" w:lineRule="auto"/>
              <w:jc w:val="both"/>
              <w:rPr>
                <w:rFonts w:ascii="Arial" w:eastAsia="Times New Roman" w:hAnsi="Arial" w:cs="Arial"/>
                <w:b/>
                <w:bCs/>
                <w:color w:val="000000"/>
                <w:sz w:val="20"/>
                <w:szCs w:val="20"/>
                <w:lang w:val="en-MY" w:eastAsia="en-MY"/>
              </w:rPr>
            </w:pPr>
          </w:p>
        </w:tc>
        <w:tc>
          <w:tcPr>
            <w:tcW w:w="557" w:type="dxa"/>
            <w:tcBorders>
              <w:top w:val="single" w:sz="8" w:space="0" w:color="auto"/>
              <w:left w:val="nil"/>
              <w:bottom w:val="single" w:sz="8" w:space="0" w:color="auto"/>
              <w:right w:val="single" w:sz="8" w:space="0" w:color="auto"/>
            </w:tcBorders>
            <w:shd w:val="clear" w:color="000000" w:fill="E2EFD9"/>
            <w:noWrap/>
            <w:tcMar>
              <w:left w:w="57" w:type="dxa"/>
              <w:right w:w="57" w:type="dxa"/>
            </w:tcMar>
            <w:vAlign w:val="center"/>
          </w:tcPr>
          <w:p w14:paraId="483FC821" w14:textId="3C3EE240" w:rsidR="00C66551" w:rsidRPr="008F3FFF" w:rsidRDefault="00C66551" w:rsidP="006E2045">
            <w:pPr>
              <w:spacing w:after="0" w:line="240" w:lineRule="auto"/>
              <w:jc w:val="center"/>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BKN</w:t>
            </w:r>
          </w:p>
        </w:tc>
        <w:tc>
          <w:tcPr>
            <w:tcW w:w="684" w:type="dxa"/>
            <w:gridSpan w:val="2"/>
            <w:tcBorders>
              <w:top w:val="single" w:sz="8" w:space="0" w:color="auto"/>
              <w:left w:val="nil"/>
              <w:bottom w:val="single" w:sz="8" w:space="0" w:color="auto"/>
              <w:right w:val="single" w:sz="8" w:space="0" w:color="auto"/>
            </w:tcBorders>
            <w:shd w:val="clear" w:color="000000" w:fill="E2EFD9"/>
            <w:noWrap/>
            <w:tcMar>
              <w:left w:w="57" w:type="dxa"/>
              <w:right w:w="57" w:type="dxa"/>
            </w:tcMar>
            <w:vAlign w:val="center"/>
          </w:tcPr>
          <w:p w14:paraId="51ED6B36" w14:textId="77777777" w:rsidR="00C66551" w:rsidRPr="008F3FFF" w:rsidRDefault="00C66551" w:rsidP="006E2045">
            <w:pPr>
              <w:spacing w:after="0" w:line="240" w:lineRule="auto"/>
              <w:jc w:val="center"/>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Inle Lake</w:t>
            </w:r>
          </w:p>
        </w:tc>
        <w:tc>
          <w:tcPr>
            <w:tcW w:w="747" w:type="dxa"/>
            <w:tcBorders>
              <w:top w:val="single" w:sz="8" w:space="0" w:color="auto"/>
              <w:left w:val="nil"/>
              <w:bottom w:val="single" w:sz="8" w:space="0" w:color="auto"/>
              <w:right w:val="single" w:sz="4" w:space="0" w:color="auto"/>
            </w:tcBorders>
            <w:shd w:val="clear" w:color="000000" w:fill="E2EFD9"/>
            <w:noWrap/>
            <w:tcMar>
              <w:left w:w="57" w:type="dxa"/>
              <w:right w:w="57" w:type="dxa"/>
            </w:tcMar>
            <w:vAlign w:val="center"/>
          </w:tcPr>
          <w:p w14:paraId="1C36CC90" w14:textId="77777777" w:rsidR="00C66551" w:rsidRPr="008F3FFF" w:rsidRDefault="00C66551" w:rsidP="006E2045">
            <w:pPr>
              <w:spacing w:after="0" w:line="240" w:lineRule="auto"/>
              <w:jc w:val="center"/>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Peam Krasop</w:t>
            </w:r>
          </w:p>
        </w:tc>
        <w:tc>
          <w:tcPr>
            <w:tcW w:w="961" w:type="dxa"/>
            <w:tcBorders>
              <w:top w:val="single" w:sz="4" w:space="0" w:color="auto"/>
              <w:left w:val="single" w:sz="4" w:space="0" w:color="auto"/>
              <w:bottom w:val="single" w:sz="4" w:space="0" w:color="auto"/>
              <w:right w:val="single" w:sz="4" w:space="0" w:color="auto"/>
            </w:tcBorders>
            <w:shd w:val="clear" w:color="000000" w:fill="E2EFD9"/>
            <w:tcMar>
              <w:left w:w="57" w:type="dxa"/>
              <w:right w:w="57" w:type="dxa"/>
            </w:tcMar>
            <w:vAlign w:val="center"/>
          </w:tcPr>
          <w:p w14:paraId="7D5270E6" w14:textId="537A943B" w:rsidR="00C66551" w:rsidRPr="008F3FFF" w:rsidRDefault="00C66551" w:rsidP="006E2045">
            <w:pPr>
              <w:spacing w:after="0" w:line="240" w:lineRule="auto"/>
              <w:jc w:val="center"/>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Cambodia</w:t>
            </w:r>
          </w:p>
        </w:tc>
        <w:tc>
          <w:tcPr>
            <w:tcW w:w="723" w:type="dxa"/>
            <w:tcBorders>
              <w:top w:val="single" w:sz="8" w:space="0" w:color="auto"/>
              <w:left w:val="single" w:sz="4" w:space="0" w:color="auto"/>
              <w:bottom w:val="single" w:sz="8" w:space="0" w:color="auto"/>
              <w:right w:val="single" w:sz="8" w:space="0" w:color="auto"/>
            </w:tcBorders>
            <w:shd w:val="clear" w:color="000000" w:fill="E2EFD9"/>
            <w:noWrap/>
            <w:tcMar>
              <w:left w:w="57" w:type="dxa"/>
              <w:right w:w="57" w:type="dxa"/>
            </w:tcMar>
            <w:vAlign w:val="center"/>
          </w:tcPr>
          <w:p w14:paraId="5EC2176C" w14:textId="77777777" w:rsidR="00C66551" w:rsidRPr="008F3FFF" w:rsidRDefault="00C66551" w:rsidP="006E2045">
            <w:pPr>
              <w:spacing w:after="0" w:line="240" w:lineRule="auto"/>
              <w:jc w:val="center"/>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Lao PDR</w:t>
            </w:r>
          </w:p>
        </w:tc>
        <w:tc>
          <w:tcPr>
            <w:tcW w:w="893" w:type="dxa"/>
            <w:tcBorders>
              <w:top w:val="single" w:sz="8" w:space="0" w:color="auto"/>
              <w:left w:val="nil"/>
              <w:bottom w:val="single" w:sz="8" w:space="0" w:color="auto"/>
              <w:right w:val="single" w:sz="8" w:space="0" w:color="auto"/>
            </w:tcBorders>
            <w:shd w:val="clear" w:color="000000" w:fill="E2EFD9"/>
            <w:noWrap/>
            <w:tcMar>
              <w:left w:w="57" w:type="dxa"/>
              <w:right w:w="57" w:type="dxa"/>
            </w:tcMar>
            <w:vAlign w:val="center"/>
          </w:tcPr>
          <w:p w14:paraId="57096B6A" w14:textId="77777777" w:rsidR="00C66551" w:rsidRPr="008F3FFF" w:rsidRDefault="00C66551" w:rsidP="006E2045">
            <w:pPr>
              <w:spacing w:after="0" w:line="240" w:lineRule="auto"/>
              <w:jc w:val="center"/>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Myanmar</w:t>
            </w:r>
          </w:p>
        </w:tc>
        <w:tc>
          <w:tcPr>
            <w:tcW w:w="779" w:type="dxa"/>
            <w:vMerge/>
            <w:tcBorders>
              <w:left w:val="nil"/>
              <w:bottom w:val="single" w:sz="8" w:space="0" w:color="auto"/>
              <w:right w:val="single" w:sz="8" w:space="0" w:color="auto"/>
            </w:tcBorders>
            <w:shd w:val="clear" w:color="000000" w:fill="E2EFD9"/>
            <w:noWrap/>
            <w:hideMark/>
          </w:tcPr>
          <w:p w14:paraId="1F6AB1E7" w14:textId="77777777" w:rsidR="00C66551" w:rsidRPr="008F3FFF" w:rsidRDefault="00C66551" w:rsidP="00830474">
            <w:pPr>
              <w:spacing w:after="0" w:line="240" w:lineRule="auto"/>
              <w:jc w:val="both"/>
              <w:rPr>
                <w:rFonts w:ascii="Arial" w:eastAsia="Times New Roman" w:hAnsi="Arial" w:cs="Arial"/>
                <w:b/>
                <w:bCs/>
                <w:color w:val="000000"/>
                <w:sz w:val="20"/>
                <w:szCs w:val="20"/>
                <w:lang w:val="en-MY" w:eastAsia="en-MY"/>
              </w:rPr>
            </w:pPr>
          </w:p>
        </w:tc>
        <w:tc>
          <w:tcPr>
            <w:tcW w:w="957" w:type="dxa"/>
            <w:vMerge/>
            <w:tcBorders>
              <w:left w:val="nil"/>
              <w:bottom w:val="single" w:sz="8" w:space="0" w:color="auto"/>
              <w:right w:val="single" w:sz="8" w:space="0" w:color="auto"/>
            </w:tcBorders>
            <w:shd w:val="clear" w:color="000000" w:fill="E2EFD9"/>
            <w:hideMark/>
          </w:tcPr>
          <w:p w14:paraId="5B37B013" w14:textId="77777777" w:rsidR="00C66551" w:rsidRPr="008F3FFF" w:rsidRDefault="00C66551" w:rsidP="00830474">
            <w:pPr>
              <w:spacing w:after="0" w:line="240" w:lineRule="auto"/>
              <w:jc w:val="both"/>
              <w:rPr>
                <w:rFonts w:ascii="Arial" w:eastAsia="Times New Roman" w:hAnsi="Arial" w:cs="Arial"/>
                <w:b/>
                <w:bCs/>
                <w:color w:val="000000"/>
                <w:sz w:val="20"/>
                <w:szCs w:val="20"/>
                <w:lang w:val="en-MY" w:eastAsia="en-MY"/>
              </w:rPr>
            </w:pPr>
          </w:p>
        </w:tc>
        <w:tc>
          <w:tcPr>
            <w:tcW w:w="1287" w:type="dxa"/>
            <w:vMerge/>
            <w:tcBorders>
              <w:left w:val="nil"/>
              <w:bottom w:val="single" w:sz="8" w:space="0" w:color="auto"/>
              <w:right w:val="single" w:sz="8" w:space="0" w:color="auto"/>
            </w:tcBorders>
            <w:shd w:val="clear" w:color="000000" w:fill="E2EFD9"/>
            <w:noWrap/>
            <w:hideMark/>
          </w:tcPr>
          <w:p w14:paraId="026ABBD9" w14:textId="77777777" w:rsidR="00C66551" w:rsidRPr="008F3FFF" w:rsidRDefault="00C66551" w:rsidP="00830474">
            <w:pPr>
              <w:spacing w:after="0" w:line="240" w:lineRule="auto"/>
              <w:jc w:val="both"/>
              <w:rPr>
                <w:rFonts w:ascii="Arial" w:eastAsia="Times New Roman" w:hAnsi="Arial" w:cs="Arial"/>
                <w:b/>
                <w:bCs/>
                <w:color w:val="000000"/>
                <w:sz w:val="20"/>
                <w:szCs w:val="20"/>
                <w:lang w:val="en-MY" w:eastAsia="en-MY"/>
              </w:rPr>
            </w:pPr>
          </w:p>
        </w:tc>
      </w:tr>
      <w:tr w:rsidR="00C66551" w:rsidRPr="008F3FFF" w14:paraId="11F45FEA" w14:textId="77777777" w:rsidTr="00830474">
        <w:trPr>
          <w:trHeight w:val="315"/>
          <w:jc w:val="center"/>
        </w:trPr>
        <w:tc>
          <w:tcPr>
            <w:tcW w:w="1616" w:type="dxa"/>
            <w:tcBorders>
              <w:top w:val="nil"/>
              <w:left w:val="single" w:sz="8" w:space="0" w:color="auto"/>
              <w:bottom w:val="single" w:sz="8" w:space="0" w:color="auto"/>
              <w:right w:val="single" w:sz="8" w:space="0" w:color="auto"/>
            </w:tcBorders>
            <w:shd w:val="clear" w:color="auto" w:fill="auto"/>
            <w:noWrap/>
            <w:hideMark/>
          </w:tcPr>
          <w:p w14:paraId="659B2B6D" w14:textId="77777777" w:rsidR="00C66551" w:rsidRPr="008F3FFF" w:rsidRDefault="00C66551" w:rsidP="00830474">
            <w:pPr>
              <w:keepNext/>
              <w:spacing w:after="0" w:line="240" w:lineRule="auto"/>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Fire prevention</w:t>
            </w:r>
          </w:p>
        </w:tc>
        <w:tc>
          <w:tcPr>
            <w:tcW w:w="557" w:type="dxa"/>
            <w:tcBorders>
              <w:top w:val="nil"/>
              <w:left w:val="nil"/>
              <w:bottom w:val="single" w:sz="8" w:space="0" w:color="auto"/>
              <w:right w:val="single" w:sz="8" w:space="0" w:color="auto"/>
            </w:tcBorders>
            <w:shd w:val="clear" w:color="auto" w:fill="auto"/>
            <w:noWrap/>
            <w:vAlign w:val="center"/>
          </w:tcPr>
          <w:p w14:paraId="0CDDE43F"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30</w:t>
            </w:r>
          </w:p>
        </w:tc>
        <w:tc>
          <w:tcPr>
            <w:tcW w:w="684" w:type="dxa"/>
            <w:gridSpan w:val="2"/>
            <w:tcBorders>
              <w:top w:val="nil"/>
              <w:left w:val="nil"/>
              <w:bottom w:val="single" w:sz="8" w:space="0" w:color="auto"/>
              <w:right w:val="single" w:sz="8" w:space="0" w:color="auto"/>
            </w:tcBorders>
            <w:shd w:val="clear" w:color="auto" w:fill="auto"/>
            <w:noWrap/>
            <w:vAlign w:val="center"/>
          </w:tcPr>
          <w:p w14:paraId="3789EABA"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150</w:t>
            </w:r>
          </w:p>
        </w:tc>
        <w:tc>
          <w:tcPr>
            <w:tcW w:w="747" w:type="dxa"/>
            <w:tcBorders>
              <w:top w:val="nil"/>
              <w:left w:val="nil"/>
              <w:bottom w:val="single" w:sz="8" w:space="0" w:color="auto"/>
              <w:right w:val="single" w:sz="4" w:space="0" w:color="auto"/>
            </w:tcBorders>
            <w:shd w:val="clear" w:color="auto" w:fill="auto"/>
            <w:noWrap/>
            <w:vAlign w:val="center"/>
          </w:tcPr>
          <w:p w14:paraId="40FEB0FF"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961" w:type="dxa"/>
            <w:tcBorders>
              <w:top w:val="single" w:sz="4" w:space="0" w:color="auto"/>
              <w:left w:val="single" w:sz="4" w:space="0" w:color="auto"/>
              <w:bottom w:val="single" w:sz="4" w:space="0" w:color="auto"/>
              <w:right w:val="single" w:sz="4" w:space="0" w:color="auto"/>
            </w:tcBorders>
            <w:vAlign w:val="center"/>
          </w:tcPr>
          <w:p w14:paraId="05D8EECC" w14:textId="77777777" w:rsidR="00C66551" w:rsidRPr="008F3FFF" w:rsidRDefault="00C66551" w:rsidP="00830474">
            <w:pPr>
              <w:spacing w:before="120" w:after="0" w:line="240" w:lineRule="auto"/>
              <w:jc w:val="right"/>
              <w:rPr>
                <w:rFonts w:ascii="Arial" w:eastAsia="Times New Roman" w:hAnsi="Arial" w:cs="Arial"/>
                <w:color w:val="000000"/>
                <w:sz w:val="20"/>
                <w:szCs w:val="20"/>
                <w:lang w:val="en-MY" w:eastAsia="en-MY"/>
              </w:rPr>
            </w:pPr>
          </w:p>
        </w:tc>
        <w:tc>
          <w:tcPr>
            <w:tcW w:w="723" w:type="dxa"/>
            <w:tcBorders>
              <w:top w:val="nil"/>
              <w:left w:val="single" w:sz="4" w:space="0" w:color="auto"/>
              <w:bottom w:val="single" w:sz="8" w:space="0" w:color="auto"/>
              <w:right w:val="single" w:sz="8" w:space="0" w:color="auto"/>
            </w:tcBorders>
            <w:shd w:val="clear" w:color="auto" w:fill="auto"/>
            <w:noWrap/>
            <w:vAlign w:val="center"/>
          </w:tcPr>
          <w:p w14:paraId="6E4DB883"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893" w:type="dxa"/>
            <w:tcBorders>
              <w:top w:val="nil"/>
              <w:left w:val="nil"/>
              <w:bottom w:val="single" w:sz="8" w:space="0" w:color="auto"/>
              <w:right w:val="single" w:sz="8" w:space="0" w:color="auto"/>
            </w:tcBorders>
            <w:shd w:val="clear" w:color="auto" w:fill="auto"/>
            <w:noWrap/>
            <w:vAlign w:val="center"/>
          </w:tcPr>
          <w:p w14:paraId="36AC6078"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779" w:type="dxa"/>
            <w:tcBorders>
              <w:top w:val="nil"/>
              <w:left w:val="nil"/>
              <w:bottom w:val="single" w:sz="8" w:space="0" w:color="auto"/>
              <w:right w:val="single" w:sz="8" w:space="0" w:color="auto"/>
            </w:tcBorders>
            <w:shd w:val="clear" w:color="auto" w:fill="auto"/>
            <w:noWrap/>
            <w:vAlign w:val="center"/>
          </w:tcPr>
          <w:p w14:paraId="0DFD9E35"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180</w:t>
            </w:r>
          </w:p>
        </w:tc>
        <w:tc>
          <w:tcPr>
            <w:tcW w:w="957" w:type="dxa"/>
            <w:tcBorders>
              <w:top w:val="nil"/>
              <w:left w:val="nil"/>
              <w:bottom w:val="single" w:sz="8" w:space="0" w:color="auto"/>
              <w:right w:val="single" w:sz="8" w:space="0" w:color="auto"/>
            </w:tcBorders>
            <w:shd w:val="clear" w:color="auto" w:fill="auto"/>
            <w:noWrap/>
            <w:vAlign w:val="center"/>
          </w:tcPr>
          <w:p w14:paraId="55AB1D16"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125</w:t>
            </w:r>
          </w:p>
        </w:tc>
        <w:tc>
          <w:tcPr>
            <w:tcW w:w="1287" w:type="dxa"/>
            <w:tcBorders>
              <w:top w:val="nil"/>
              <w:left w:val="nil"/>
              <w:bottom w:val="single" w:sz="8" w:space="0" w:color="auto"/>
              <w:right w:val="single" w:sz="8" w:space="0" w:color="auto"/>
            </w:tcBorders>
            <w:shd w:val="clear" w:color="auto" w:fill="auto"/>
            <w:noWrap/>
            <w:vAlign w:val="center"/>
          </w:tcPr>
          <w:p w14:paraId="2087B9EC"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22,500</w:t>
            </w:r>
          </w:p>
        </w:tc>
      </w:tr>
      <w:tr w:rsidR="00C66551" w:rsidRPr="008F3FFF" w14:paraId="021ABBA6" w14:textId="77777777" w:rsidTr="00830474">
        <w:trPr>
          <w:trHeight w:val="495"/>
          <w:jc w:val="center"/>
        </w:trPr>
        <w:tc>
          <w:tcPr>
            <w:tcW w:w="1616" w:type="dxa"/>
            <w:tcBorders>
              <w:top w:val="nil"/>
              <w:left w:val="single" w:sz="8" w:space="0" w:color="auto"/>
              <w:bottom w:val="single" w:sz="8" w:space="0" w:color="auto"/>
              <w:right w:val="single" w:sz="8" w:space="0" w:color="auto"/>
            </w:tcBorders>
            <w:shd w:val="clear" w:color="auto" w:fill="auto"/>
            <w:hideMark/>
          </w:tcPr>
          <w:p w14:paraId="67104AEE" w14:textId="77777777" w:rsidR="00C66551" w:rsidRPr="008F3FFF" w:rsidRDefault="00C66551" w:rsidP="00830474">
            <w:pPr>
              <w:spacing w:after="0" w:line="240" w:lineRule="auto"/>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 xml:space="preserve">Reduced peat mining </w:t>
            </w:r>
          </w:p>
        </w:tc>
        <w:tc>
          <w:tcPr>
            <w:tcW w:w="557" w:type="dxa"/>
            <w:tcBorders>
              <w:top w:val="nil"/>
              <w:left w:val="nil"/>
              <w:bottom w:val="single" w:sz="8" w:space="0" w:color="auto"/>
              <w:right w:val="single" w:sz="8" w:space="0" w:color="auto"/>
            </w:tcBorders>
            <w:shd w:val="clear" w:color="auto" w:fill="auto"/>
            <w:noWrap/>
            <w:vAlign w:val="center"/>
          </w:tcPr>
          <w:p w14:paraId="77176BC4"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684" w:type="dxa"/>
            <w:gridSpan w:val="2"/>
            <w:tcBorders>
              <w:top w:val="nil"/>
              <w:left w:val="nil"/>
              <w:bottom w:val="single" w:sz="8" w:space="0" w:color="auto"/>
              <w:right w:val="single" w:sz="8" w:space="0" w:color="auto"/>
            </w:tcBorders>
            <w:shd w:val="clear" w:color="auto" w:fill="auto"/>
            <w:noWrap/>
            <w:vAlign w:val="center"/>
          </w:tcPr>
          <w:p w14:paraId="588E4034"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747" w:type="dxa"/>
            <w:tcBorders>
              <w:top w:val="nil"/>
              <w:left w:val="nil"/>
              <w:bottom w:val="single" w:sz="8" w:space="0" w:color="auto"/>
              <w:right w:val="single" w:sz="4" w:space="0" w:color="auto"/>
            </w:tcBorders>
            <w:shd w:val="clear" w:color="auto" w:fill="auto"/>
            <w:noWrap/>
            <w:vAlign w:val="center"/>
          </w:tcPr>
          <w:p w14:paraId="6441EA6C"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961" w:type="dxa"/>
            <w:tcBorders>
              <w:top w:val="single" w:sz="4" w:space="0" w:color="auto"/>
              <w:left w:val="single" w:sz="4" w:space="0" w:color="auto"/>
              <w:bottom w:val="single" w:sz="4" w:space="0" w:color="auto"/>
              <w:right w:val="single" w:sz="4" w:space="0" w:color="auto"/>
            </w:tcBorders>
            <w:vAlign w:val="center"/>
          </w:tcPr>
          <w:p w14:paraId="4FCB21C7" w14:textId="77777777" w:rsidR="00C66551" w:rsidRPr="008F3FFF" w:rsidRDefault="00C66551" w:rsidP="00830474">
            <w:pPr>
              <w:spacing w:before="120" w:after="0" w:line="240" w:lineRule="auto"/>
              <w:jc w:val="right"/>
              <w:rPr>
                <w:rFonts w:ascii="Arial" w:eastAsia="Times New Roman" w:hAnsi="Arial" w:cs="Arial"/>
                <w:color w:val="000000"/>
                <w:sz w:val="20"/>
                <w:szCs w:val="20"/>
                <w:lang w:val="en-MY" w:eastAsia="en-MY"/>
              </w:rPr>
            </w:pPr>
          </w:p>
        </w:tc>
        <w:tc>
          <w:tcPr>
            <w:tcW w:w="723" w:type="dxa"/>
            <w:tcBorders>
              <w:top w:val="nil"/>
              <w:left w:val="single" w:sz="4" w:space="0" w:color="auto"/>
              <w:bottom w:val="single" w:sz="8" w:space="0" w:color="auto"/>
              <w:right w:val="single" w:sz="8" w:space="0" w:color="auto"/>
            </w:tcBorders>
            <w:shd w:val="clear" w:color="auto" w:fill="auto"/>
            <w:noWrap/>
            <w:vAlign w:val="center"/>
          </w:tcPr>
          <w:p w14:paraId="3EDBA264"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30</w:t>
            </w:r>
          </w:p>
        </w:tc>
        <w:tc>
          <w:tcPr>
            <w:tcW w:w="893" w:type="dxa"/>
            <w:tcBorders>
              <w:top w:val="nil"/>
              <w:left w:val="nil"/>
              <w:bottom w:val="single" w:sz="8" w:space="0" w:color="auto"/>
              <w:right w:val="single" w:sz="8" w:space="0" w:color="auto"/>
            </w:tcBorders>
            <w:shd w:val="clear" w:color="auto" w:fill="auto"/>
            <w:noWrap/>
            <w:vAlign w:val="center"/>
          </w:tcPr>
          <w:p w14:paraId="0AF19AAB"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50</w:t>
            </w:r>
          </w:p>
        </w:tc>
        <w:tc>
          <w:tcPr>
            <w:tcW w:w="779" w:type="dxa"/>
            <w:tcBorders>
              <w:top w:val="nil"/>
              <w:left w:val="nil"/>
              <w:bottom w:val="single" w:sz="8" w:space="0" w:color="auto"/>
              <w:right w:val="single" w:sz="8" w:space="0" w:color="auto"/>
            </w:tcBorders>
            <w:shd w:val="clear" w:color="auto" w:fill="auto"/>
            <w:noWrap/>
            <w:vAlign w:val="center"/>
          </w:tcPr>
          <w:p w14:paraId="71C73868"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80</w:t>
            </w:r>
          </w:p>
        </w:tc>
        <w:tc>
          <w:tcPr>
            <w:tcW w:w="957" w:type="dxa"/>
            <w:tcBorders>
              <w:top w:val="nil"/>
              <w:left w:val="nil"/>
              <w:bottom w:val="single" w:sz="8" w:space="0" w:color="auto"/>
              <w:right w:val="single" w:sz="8" w:space="0" w:color="auto"/>
            </w:tcBorders>
            <w:shd w:val="clear" w:color="auto" w:fill="auto"/>
            <w:noWrap/>
            <w:vAlign w:val="center"/>
          </w:tcPr>
          <w:p w14:paraId="02CBE705"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hAnsi="Arial" w:cs="Arial"/>
                <w:sz w:val="20"/>
                <w:szCs w:val="20"/>
              </w:rPr>
              <w:t>8,346</w:t>
            </w:r>
          </w:p>
        </w:tc>
        <w:tc>
          <w:tcPr>
            <w:tcW w:w="1287" w:type="dxa"/>
            <w:tcBorders>
              <w:top w:val="nil"/>
              <w:left w:val="nil"/>
              <w:bottom w:val="single" w:sz="8" w:space="0" w:color="auto"/>
              <w:right w:val="single" w:sz="8" w:space="0" w:color="auto"/>
            </w:tcBorders>
            <w:shd w:val="clear" w:color="auto" w:fill="auto"/>
            <w:noWrap/>
            <w:vAlign w:val="center"/>
          </w:tcPr>
          <w:p w14:paraId="636A5A65"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667,680</w:t>
            </w:r>
          </w:p>
        </w:tc>
      </w:tr>
      <w:tr w:rsidR="00C66551" w:rsidRPr="008F3FFF" w14:paraId="26D9C95F" w14:textId="77777777" w:rsidTr="00830474">
        <w:trPr>
          <w:trHeight w:val="315"/>
          <w:jc w:val="center"/>
        </w:trPr>
        <w:tc>
          <w:tcPr>
            <w:tcW w:w="1616" w:type="dxa"/>
            <w:tcBorders>
              <w:top w:val="nil"/>
              <w:left w:val="single" w:sz="8" w:space="0" w:color="auto"/>
              <w:bottom w:val="single" w:sz="8" w:space="0" w:color="auto"/>
              <w:right w:val="single" w:sz="8" w:space="0" w:color="auto"/>
            </w:tcBorders>
            <w:shd w:val="clear" w:color="auto" w:fill="auto"/>
            <w:noWrap/>
            <w:hideMark/>
          </w:tcPr>
          <w:p w14:paraId="569D8973" w14:textId="77777777" w:rsidR="00C66551" w:rsidRPr="008F3FFF" w:rsidRDefault="00C66551" w:rsidP="00830474">
            <w:pPr>
              <w:spacing w:after="0" w:line="240" w:lineRule="auto"/>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Reduced conversion for aquaculture and other developments</w:t>
            </w:r>
          </w:p>
        </w:tc>
        <w:tc>
          <w:tcPr>
            <w:tcW w:w="557" w:type="dxa"/>
            <w:tcBorders>
              <w:top w:val="nil"/>
              <w:left w:val="nil"/>
              <w:bottom w:val="single" w:sz="8" w:space="0" w:color="auto"/>
              <w:right w:val="single" w:sz="8" w:space="0" w:color="auto"/>
            </w:tcBorders>
            <w:shd w:val="clear" w:color="auto" w:fill="auto"/>
            <w:noWrap/>
            <w:vAlign w:val="center"/>
          </w:tcPr>
          <w:p w14:paraId="74AED8D1"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684" w:type="dxa"/>
            <w:gridSpan w:val="2"/>
            <w:tcBorders>
              <w:top w:val="nil"/>
              <w:left w:val="nil"/>
              <w:bottom w:val="single" w:sz="8" w:space="0" w:color="auto"/>
              <w:right w:val="single" w:sz="8" w:space="0" w:color="auto"/>
            </w:tcBorders>
            <w:shd w:val="clear" w:color="auto" w:fill="auto"/>
            <w:noWrap/>
            <w:vAlign w:val="center"/>
          </w:tcPr>
          <w:p w14:paraId="72C0CB2D"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747" w:type="dxa"/>
            <w:tcBorders>
              <w:top w:val="nil"/>
              <w:left w:val="nil"/>
              <w:bottom w:val="single" w:sz="8" w:space="0" w:color="auto"/>
              <w:right w:val="single" w:sz="4" w:space="0" w:color="auto"/>
            </w:tcBorders>
            <w:shd w:val="clear" w:color="auto" w:fill="auto"/>
            <w:noWrap/>
            <w:vAlign w:val="center"/>
          </w:tcPr>
          <w:p w14:paraId="693F63EC"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961" w:type="dxa"/>
            <w:tcBorders>
              <w:top w:val="single" w:sz="4" w:space="0" w:color="auto"/>
              <w:left w:val="single" w:sz="4" w:space="0" w:color="auto"/>
              <w:bottom w:val="single" w:sz="4" w:space="0" w:color="auto"/>
              <w:right w:val="single" w:sz="4" w:space="0" w:color="auto"/>
            </w:tcBorders>
            <w:vAlign w:val="center"/>
          </w:tcPr>
          <w:p w14:paraId="3FE94833" w14:textId="77777777" w:rsidR="00C66551" w:rsidRPr="008F3FFF" w:rsidRDefault="00C66551" w:rsidP="00830474">
            <w:pPr>
              <w:spacing w:before="120"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60</w:t>
            </w:r>
          </w:p>
        </w:tc>
        <w:tc>
          <w:tcPr>
            <w:tcW w:w="723" w:type="dxa"/>
            <w:tcBorders>
              <w:top w:val="nil"/>
              <w:left w:val="single" w:sz="4" w:space="0" w:color="auto"/>
              <w:bottom w:val="single" w:sz="8" w:space="0" w:color="auto"/>
              <w:right w:val="single" w:sz="8" w:space="0" w:color="auto"/>
            </w:tcBorders>
            <w:shd w:val="clear" w:color="auto" w:fill="auto"/>
            <w:noWrap/>
            <w:vAlign w:val="center"/>
          </w:tcPr>
          <w:p w14:paraId="7383A2D8"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893" w:type="dxa"/>
            <w:tcBorders>
              <w:top w:val="nil"/>
              <w:left w:val="nil"/>
              <w:bottom w:val="single" w:sz="8" w:space="0" w:color="auto"/>
              <w:right w:val="single" w:sz="8" w:space="0" w:color="auto"/>
            </w:tcBorders>
            <w:shd w:val="clear" w:color="auto" w:fill="auto"/>
            <w:noWrap/>
            <w:vAlign w:val="center"/>
          </w:tcPr>
          <w:p w14:paraId="1C0B1BE7"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779" w:type="dxa"/>
            <w:tcBorders>
              <w:top w:val="nil"/>
              <w:left w:val="nil"/>
              <w:bottom w:val="single" w:sz="8" w:space="0" w:color="auto"/>
              <w:right w:val="single" w:sz="8" w:space="0" w:color="auto"/>
            </w:tcBorders>
            <w:shd w:val="clear" w:color="auto" w:fill="auto"/>
            <w:noWrap/>
            <w:vAlign w:val="center"/>
          </w:tcPr>
          <w:p w14:paraId="713A21E4"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60</w:t>
            </w:r>
          </w:p>
        </w:tc>
        <w:tc>
          <w:tcPr>
            <w:tcW w:w="957" w:type="dxa"/>
            <w:tcBorders>
              <w:top w:val="nil"/>
              <w:left w:val="nil"/>
              <w:bottom w:val="single" w:sz="8" w:space="0" w:color="auto"/>
              <w:right w:val="single" w:sz="8" w:space="0" w:color="auto"/>
            </w:tcBorders>
            <w:shd w:val="clear" w:color="auto" w:fill="auto"/>
            <w:noWrap/>
            <w:vAlign w:val="center"/>
          </w:tcPr>
          <w:p w14:paraId="5E3311C6"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r w:rsidRPr="008F3FFF">
              <w:rPr>
                <w:rFonts w:ascii="Arial" w:eastAsia="Times New Roman" w:hAnsi="Arial" w:cs="Arial"/>
                <w:color w:val="000000"/>
                <w:sz w:val="20"/>
                <w:szCs w:val="20"/>
                <w:lang w:val="en-MY" w:eastAsia="en-MY"/>
              </w:rPr>
              <w:t>3,080</w:t>
            </w:r>
          </w:p>
        </w:tc>
        <w:tc>
          <w:tcPr>
            <w:tcW w:w="1287" w:type="dxa"/>
            <w:tcBorders>
              <w:top w:val="nil"/>
              <w:left w:val="nil"/>
              <w:bottom w:val="single" w:sz="8" w:space="0" w:color="auto"/>
              <w:right w:val="single" w:sz="8" w:space="0" w:color="auto"/>
            </w:tcBorders>
            <w:shd w:val="clear" w:color="auto" w:fill="auto"/>
            <w:noWrap/>
            <w:vAlign w:val="center"/>
          </w:tcPr>
          <w:p w14:paraId="683DD323" w14:textId="0B1A4153" w:rsidR="00C66551" w:rsidRPr="008F3FFF" w:rsidRDefault="007B205F" w:rsidP="00830474">
            <w:pPr>
              <w:spacing w:after="0" w:line="240" w:lineRule="auto"/>
              <w:jc w:val="right"/>
              <w:rPr>
                <w:rFonts w:ascii="Arial" w:eastAsia="Times New Roman" w:hAnsi="Arial" w:cs="Arial"/>
                <w:color w:val="000000"/>
                <w:sz w:val="20"/>
                <w:szCs w:val="20"/>
                <w:lang w:val="en-MY" w:eastAsia="en-MY"/>
              </w:rPr>
            </w:pPr>
            <w:r>
              <w:rPr>
                <w:rFonts w:ascii="Arial" w:eastAsia="Times New Roman" w:hAnsi="Arial" w:cs="Arial"/>
                <w:color w:val="000000"/>
                <w:sz w:val="20"/>
                <w:szCs w:val="20"/>
                <w:lang w:val="en-MY" w:eastAsia="en-MY"/>
              </w:rPr>
              <w:t>184,8</w:t>
            </w:r>
            <w:r w:rsidR="00C66551" w:rsidRPr="008F3FFF">
              <w:rPr>
                <w:rFonts w:ascii="Arial" w:eastAsia="Times New Roman" w:hAnsi="Arial" w:cs="Arial"/>
                <w:color w:val="000000"/>
                <w:sz w:val="20"/>
                <w:szCs w:val="20"/>
                <w:lang w:val="en-MY" w:eastAsia="en-MY"/>
              </w:rPr>
              <w:t>00</w:t>
            </w:r>
          </w:p>
        </w:tc>
      </w:tr>
      <w:tr w:rsidR="00C66551" w:rsidRPr="008F3FFF" w14:paraId="6A7909BE" w14:textId="77777777" w:rsidTr="00830474">
        <w:trPr>
          <w:trHeight w:val="315"/>
          <w:jc w:val="center"/>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C0F0B52" w14:textId="77777777" w:rsidR="00C66551" w:rsidRPr="008F3FFF" w:rsidRDefault="00C66551" w:rsidP="00830474">
            <w:pPr>
              <w:spacing w:after="0" w:line="240" w:lineRule="auto"/>
              <w:jc w:val="center"/>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TOTAL</w:t>
            </w:r>
          </w:p>
        </w:tc>
        <w:tc>
          <w:tcPr>
            <w:tcW w:w="557" w:type="dxa"/>
            <w:tcBorders>
              <w:top w:val="nil"/>
              <w:left w:val="nil"/>
              <w:bottom w:val="single" w:sz="8" w:space="0" w:color="auto"/>
              <w:right w:val="single" w:sz="8" w:space="0" w:color="auto"/>
            </w:tcBorders>
            <w:shd w:val="clear" w:color="auto" w:fill="auto"/>
            <w:noWrap/>
            <w:vAlign w:val="center"/>
            <w:hideMark/>
          </w:tcPr>
          <w:p w14:paraId="3831F90B" w14:textId="77777777" w:rsidR="00C66551" w:rsidRPr="008F3FFF" w:rsidRDefault="00C66551" w:rsidP="00830474">
            <w:pPr>
              <w:spacing w:after="0" w:line="240" w:lineRule="auto"/>
              <w:jc w:val="right"/>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30</w:t>
            </w:r>
          </w:p>
        </w:tc>
        <w:tc>
          <w:tcPr>
            <w:tcW w:w="684" w:type="dxa"/>
            <w:gridSpan w:val="2"/>
            <w:tcBorders>
              <w:top w:val="nil"/>
              <w:left w:val="nil"/>
              <w:bottom w:val="single" w:sz="8" w:space="0" w:color="auto"/>
              <w:right w:val="single" w:sz="8" w:space="0" w:color="auto"/>
            </w:tcBorders>
            <w:shd w:val="clear" w:color="auto" w:fill="auto"/>
            <w:noWrap/>
            <w:vAlign w:val="center"/>
            <w:hideMark/>
          </w:tcPr>
          <w:p w14:paraId="702BF3EF" w14:textId="77777777" w:rsidR="00C66551" w:rsidRPr="008F3FFF" w:rsidRDefault="00C66551" w:rsidP="00830474">
            <w:pPr>
              <w:spacing w:after="0" w:line="240" w:lineRule="auto"/>
              <w:jc w:val="right"/>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150</w:t>
            </w:r>
          </w:p>
        </w:tc>
        <w:tc>
          <w:tcPr>
            <w:tcW w:w="747" w:type="dxa"/>
            <w:tcBorders>
              <w:top w:val="nil"/>
              <w:left w:val="nil"/>
              <w:bottom w:val="single" w:sz="8" w:space="0" w:color="auto"/>
              <w:right w:val="single" w:sz="4" w:space="0" w:color="auto"/>
            </w:tcBorders>
            <w:shd w:val="clear" w:color="auto" w:fill="auto"/>
            <w:noWrap/>
            <w:vAlign w:val="center"/>
            <w:hideMark/>
          </w:tcPr>
          <w:p w14:paraId="613A08F7" w14:textId="77777777" w:rsidR="00C66551" w:rsidRPr="008F3FFF" w:rsidRDefault="00C66551" w:rsidP="00830474">
            <w:pPr>
              <w:spacing w:after="0" w:line="240" w:lineRule="auto"/>
              <w:jc w:val="right"/>
              <w:rPr>
                <w:rFonts w:ascii="Arial" w:eastAsia="Times New Roman" w:hAnsi="Arial" w:cs="Arial"/>
                <w:b/>
                <w:bCs/>
                <w:color w:val="000000"/>
                <w:sz w:val="20"/>
                <w:szCs w:val="20"/>
                <w:lang w:val="en-MY" w:eastAsia="en-MY"/>
              </w:rPr>
            </w:pPr>
          </w:p>
        </w:tc>
        <w:tc>
          <w:tcPr>
            <w:tcW w:w="961" w:type="dxa"/>
            <w:tcBorders>
              <w:top w:val="single" w:sz="4" w:space="0" w:color="auto"/>
              <w:left w:val="single" w:sz="4" w:space="0" w:color="auto"/>
              <w:bottom w:val="single" w:sz="4" w:space="0" w:color="auto"/>
              <w:right w:val="single" w:sz="4" w:space="0" w:color="auto"/>
            </w:tcBorders>
            <w:vAlign w:val="center"/>
          </w:tcPr>
          <w:p w14:paraId="0A76D05D" w14:textId="77777777" w:rsidR="00C66551" w:rsidRPr="008F3FFF" w:rsidRDefault="00C66551" w:rsidP="00830474">
            <w:pPr>
              <w:spacing w:after="0" w:line="240" w:lineRule="auto"/>
              <w:jc w:val="right"/>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60</w:t>
            </w:r>
          </w:p>
        </w:tc>
        <w:tc>
          <w:tcPr>
            <w:tcW w:w="723" w:type="dxa"/>
            <w:tcBorders>
              <w:top w:val="nil"/>
              <w:left w:val="single" w:sz="4" w:space="0" w:color="auto"/>
              <w:bottom w:val="single" w:sz="8" w:space="0" w:color="auto"/>
              <w:right w:val="single" w:sz="8" w:space="0" w:color="auto"/>
            </w:tcBorders>
            <w:shd w:val="clear" w:color="auto" w:fill="auto"/>
            <w:noWrap/>
            <w:vAlign w:val="center"/>
            <w:hideMark/>
          </w:tcPr>
          <w:p w14:paraId="0B243117" w14:textId="77777777" w:rsidR="00C66551" w:rsidRPr="008F3FFF" w:rsidRDefault="00C66551" w:rsidP="00830474">
            <w:pPr>
              <w:spacing w:after="0" w:line="240" w:lineRule="auto"/>
              <w:jc w:val="right"/>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30</w:t>
            </w:r>
          </w:p>
        </w:tc>
        <w:tc>
          <w:tcPr>
            <w:tcW w:w="893" w:type="dxa"/>
            <w:tcBorders>
              <w:top w:val="nil"/>
              <w:left w:val="nil"/>
              <w:bottom w:val="single" w:sz="8" w:space="0" w:color="auto"/>
              <w:right w:val="single" w:sz="8" w:space="0" w:color="auto"/>
            </w:tcBorders>
            <w:shd w:val="clear" w:color="auto" w:fill="auto"/>
            <w:noWrap/>
            <w:vAlign w:val="center"/>
            <w:hideMark/>
          </w:tcPr>
          <w:p w14:paraId="067C06C4" w14:textId="77777777" w:rsidR="00C66551" w:rsidRPr="008F3FFF" w:rsidRDefault="00C66551" w:rsidP="00830474">
            <w:pPr>
              <w:spacing w:after="0" w:line="240" w:lineRule="auto"/>
              <w:jc w:val="right"/>
              <w:rPr>
                <w:rFonts w:ascii="Arial" w:eastAsia="Times New Roman" w:hAnsi="Arial" w:cs="Arial"/>
                <w:b/>
                <w:bCs/>
                <w:color w:val="000000"/>
                <w:sz w:val="20"/>
                <w:szCs w:val="20"/>
                <w:lang w:val="en-MY" w:eastAsia="en-MY"/>
              </w:rPr>
            </w:pPr>
            <w:r w:rsidRPr="008F3FFF">
              <w:rPr>
                <w:rFonts w:ascii="Arial" w:eastAsia="Times New Roman" w:hAnsi="Arial" w:cs="Arial"/>
                <w:b/>
                <w:bCs/>
                <w:color w:val="000000"/>
                <w:sz w:val="20"/>
                <w:szCs w:val="20"/>
                <w:lang w:val="en-MY" w:eastAsia="en-MY"/>
              </w:rPr>
              <w:t>50</w:t>
            </w:r>
          </w:p>
        </w:tc>
        <w:tc>
          <w:tcPr>
            <w:tcW w:w="779" w:type="dxa"/>
            <w:tcBorders>
              <w:top w:val="nil"/>
              <w:left w:val="nil"/>
              <w:bottom w:val="single" w:sz="8" w:space="0" w:color="auto"/>
              <w:right w:val="single" w:sz="8" w:space="0" w:color="auto"/>
            </w:tcBorders>
            <w:shd w:val="clear" w:color="auto" w:fill="auto"/>
            <w:noWrap/>
            <w:vAlign w:val="center"/>
            <w:hideMark/>
          </w:tcPr>
          <w:p w14:paraId="5F1C44A6" w14:textId="77777777" w:rsidR="00C66551" w:rsidRPr="008F3FFF" w:rsidRDefault="00C66551" w:rsidP="00830474">
            <w:pPr>
              <w:spacing w:after="0" w:line="240" w:lineRule="auto"/>
              <w:jc w:val="right"/>
              <w:rPr>
                <w:rFonts w:ascii="Arial" w:eastAsia="Times New Roman" w:hAnsi="Arial" w:cs="Arial"/>
                <w:b/>
                <w:color w:val="000000"/>
                <w:sz w:val="20"/>
                <w:szCs w:val="20"/>
                <w:lang w:val="en-MY" w:eastAsia="en-MY"/>
              </w:rPr>
            </w:pPr>
            <w:r w:rsidRPr="008F3FFF">
              <w:rPr>
                <w:rFonts w:ascii="Arial" w:eastAsia="Times New Roman" w:hAnsi="Arial" w:cs="Arial"/>
                <w:b/>
                <w:color w:val="000000"/>
                <w:sz w:val="20"/>
                <w:szCs w:val="20"/>
                <w:lang w:val="en-MY" w:eastAsia="en-MY"/>
              </w:rPr>
              <w:t>320</w:t>
            </w:r>
          </w:p>
        </w:tc>
        <w:tc>
          <w:tcPr>
            <w:tcW w:w="957" w:type="dxa"/>
            <w:tcBorders>
              <w:top w:val="nil"/>
              <w:left w:val="nil"/>
              <w:bottom w:val="single" w:sz="8" w:space="0" w:color="auto"/>
              <w:right w:val="single" w:sz="8" w:space="0" w:color="auto"/>
            </w:tcBorders>
            <w:shd w:val="clear" w:color="auto" w:fill="auto"/>
            <w:noWrap/>
            <w:vAlign w:val="center"/>
            <w:hideMark/>
          </w:tcPr>
          <w:p w14:paraId="5A827E07" w14:textId="77777777" w:rsidR="00C66551" w:rsidRPr="008F3FFF" w:rsidRDefault="00C66551" w:rsidP="00830474">
            <w:pPr>
              <w:spacing w:after="0" w:line="240" w:lineRule="auto"/>
              <w:jc w:val="right"/>
              <w:rPr>
                <w:rFonts w:ascii="Arial" w:eastAsia="Times New Roman" w:hAnsi="Arial" w:cs="Arial"/>
                <w:color w:val="000000"/>
                <w:sz w:val="20"/>
                <w:szCs w:val="20"/>
                <w:lang w:val="en-MY" w:eastAsia="en-MY"/>
              </w:rPr>
            </w:pPr>
          </w:p>
        </w:tc>
        <w:tc>
          <w:tcPr>
            <w:tcW w:w="1287" w:type="dxa"/>
            <w:tcBorders>
              <w:top w:val="nil"/>
              <w:left w:val="nil"/>
              <w:bottom w:val="single" w:sz="8" w:space="0" w:color="auto"/>
              <w:right w:val="single" w:sz="8" w:space="0" w:color="auto"/>
            </w:tcBorders>
            <w:shd w:val="clear" w:color="auto" w:fill="auto"/>
            <w:noWrap/>
            <w:vAlign w:val="center"/>
            <w:hideMark/>
          </w:tcPr>
          <w:p w14:paraId="5B29B7B2" w14:textId="0ABE91A6" w:rsidR="00C66551" w:rsidRPr="008F3FFF" w:rsidRDefault="007B205F" w:rsidP="00830474">
            <w:pPr>
              <w:spacing w:after="0" w:line="240" w:lineRule="auto"/>
              <w:jc w:val="right"/>
              <w:rPr>
                <w:rFonts w:ascii="Arial" w:eastAsia="Times New Roman" w:hAnsi="Arial" w:cs="Arial"/>
                <w:b/>
                <w:bCs/>
                <w:color w:val="000000"/>
                <w:sz w:val="20"/>
                <w:szCs w:val="20"/>
                <w:lang w:val="en-MY" w:eastAsia="en-MY"/>
              </w:rPr>
            </w:pPr>
            <w:r>
              <w:rPr>
                <w:rFonts w:ascii="Arial" w:eastAsia="Times New Roman" w:hAnsi="Arial" w:cs="Arial"/>
                <w:b/>
                <w:bCs/>
                <w:color w:val="000000"/>
                <w:sz w:val="20"/>
                <w:szCs w:val="20"/>
                <w:lang w:val="en-MY" w:eastAsia="en-MY"/>
              </w:rPr>
              <w:t>874,9</w:t>
            </w:r>
            <w:r w:rsidR="00C66551" w:rsidRPr="008F3FFF">
              <w:rPr>
                <w:rFonts w:ascii="Arial" w:eastAsia="Times New Roman" w:hAnsi="Arial" w:cs="Arial"/>
                <w:b/>
                <w:bCs/>
                <w:color w:val="000000"/>
                <w:sz w:val="20"/>
                <w:szCs w:val="20"/>
                <w:lang w:val="en-MY" w:eastAsia="en-MY"/>
              </w:rPr>
              <w:t>80</w:t>
            </w:r>
          </w:p>
        </w:tc>
      </w:tr>
    </w:tbl>
    <w:p w14:paraId="4077B54F" w14:textId="77777777" w:rsidR="00C66551" w:rsidRDefault="00C66551" w:rsidP="00C66551">
      <w:pPr>
        <w:tabs>
          <w:tab w:val="left" w:pos="720"/>
        </w:tabs>
        <w:spacing w:after="0"/>
        <w:jc w:val="both"/>
        <w:rPr>
          <w:rFonts w:ascii="Arial" w:eastAsia="Times New Roman" w:hAnsi="Arial" w:cs="Arial"/>
          <w:color w:val="000000"/>
          <w:sz w:val="20"/>
          <w:szCs w:val="20"/>
        </w:rPr>
      </w:pPr>
      <w:r w:rsidRPr="008F3FFF">
        <w:rPr>
          <w:rFonts w:ascii="Arial" w:eastAsia="Times New Roman" w:hAnsi="Arial" w:cs="Arial"/>
          <w:color w:val="000000"/>
          <w:sz w:val="20"/>
          <w:szCs w:val="20"/>
        </w:rPr>
        <w:t>*updated during project design, based on confirmed site-based activities and revised emission factors</w:t>
      </w:r>
    </w:p>
    <w:p w14:paraId="4B737822" w14:textId="77777777" w:rsidR="00C66551" w:rsidRPr="00112FDE" w:rsidRDefault="00C66551" w:rsidP="00C66551">
      <w:pPr>
        <w:spacing w:before="120" w:after="120"/>
        <w:jc w:val="both"/>
        <w:rPr>
          <w:rFonts w:ascii="Arial" w:hAnsi="Arial" w:cs="Arial"/>
          <w:i/>
          <w:sz w:val="20"/>
          <w:szCs w:val="20"/>
        </w:rPr>
      </w:pPr>
    </w:p>
    <w:p w14:paraId="27D4816D" w14:textId="77777777" w:rsidR="00C66551" w:rsidRPr="005A6EE7" w:rsidRDefault="00C66551" w:rsidP="00C66551">
      <w:pPr>
        <w:pStyle w:val="Heading2"/>
      </w:pPr>
      <w:bookmarkStart w:id="28" w:name="_Toc505070267"/>
      <w:r w:rsidRPr="005A6EE7">
        <w:t>Project goal and expected impact</w:t>
      </w:r>
      <w:bookmarkEnd w:id="28"/>
    </w:p>
    <w:p w14:paraId="1E75FA9B" w14:textId="3581A67F" w:rsidR="00C66551" w:rsidRPr="005A6EE7" w:rsidRDefault="00C66551" w:rsidP="00C66551">
      <w:pPr>
        <w:spacing w:before="120" w:after="0"/>
        <w:jc w:val="both"/>
        <w:rPr>
          <w:rFonts w:ascii="Arial" w:hAnsi="Arial" w:cs="Arial"/>
          <w:sz w:val="20"/>
          <w:szCs w:val="20"/>
        </w:rPr>
      </w:pPr>
      <w:r w:rsidRPr="005A6EE7">
        <w:rPr>
          <w:rFonts w:ascii="Arial" w:hAnsi="Arial" w:cs="Arial"/>
          <w:sz w:val="20"/>
          <w:szCs w:val="20"/>
        </w:rPr>
        <w:t>The project objective is to sustainably manage peatland ecosystems in targeted countries and to conserve biodiversity and reduce GHG emissions. To achieve this objective</w:t>
      </w:r>
      <w:r w:rsidR="00882967">
        <w:rPr>
          <w:rFonts w:ascii="Arial" w:hAnsi="Arial" w:cs="Arial"/>
          <w:sz w:val="20"/>
          <w:szCs w:val="20"/>
        </w:rPr>
        <w:t>,</w:t>
      </w:r>
      <w:r w:rsidRPr="005A6EE7">
        <w:rPr>
          <w:rFonts w:ascii="Arial" w:hAnsi="Arial" w:cs="Arial"/>
          <w:sz w:val="20"/>
          <w:szCs w:val="20"/>
        </w:rPr>
        <w:t xml:space="preserve"> the project has been structured into four components. These are described below in the context of their specific outcomes and outputs, as well as the proposed activities relevant to each project output.</w:t>
      </w:r>
    </w:p>
    <w:p w14:paraId="2F1BD524" w14:textId="77777777" w:rsidR="00C66551" w:rsidRPr="005A6EE7" w:rsidRDefault="00C66551" w:rsidP="00C66551">
      <w:pPr>
        <w:spacing w:after="0"/>
        <w:jc w:val="both"/>
        <w:rPr>
          <w:rFonts w:ascii="Arial" w:hAnsi="Arial" w:cs="Arial"/>
          <w:sz w:val="20"/>
          <w:szCs w:val="20"/>
        </w:rPr>
      </w:pPr>
    </w:p>
    <w:p w14:paraId="59CC8ED5" w14:textId="77777777" w:rsidR="00C66551" w:rsidRPr="005A6EE7" w:rsidRDefault="00C66551" w:rsidP="00C66551">
      <w:pPr>
        <w:pStyle w:val="Heading2"/>
        <w:spacing w:line="276" w:lineRule="auto"/>
        <w:rPr>
          <w:lang w:val="en-GB"/>
        </w:rPr>
      </w:pPr>
      <w:bookmarkStart w:id="29" w:name="_Toc505070268"/>
      <w:r w:rsidRPr="005A6EE7">
        <w:rPr>
          <w:lang w:val="en-GB"/>
        </w:rPr>
        <w:t>Project components, their expected outcomes and outputs and planned activities</w:t>
      </w:r>
      <w:bookmarkEnd w:id="29"/>
    </w:p>
    <w:p w14:paraId="17906988" w14:textId="77777777" w:rsidR="00C66551" w:rsidRDefault="00C66551" w:rsidP="00C66551">
      <w:pPr>
        <w:spacing w:before="120" w:after="120"/>
        <w:jc w:val="both"/>
        <w:rPr>
          <w:rFonts w:ascii="Arial" w:hAnsi="Arial" w:cs="Arial"/>
          <w:sz w:val="20"/>
          <w:szCs w:val="20"/>
        </w:rPr>
      </w:pPr>
    </w:p>
    <w:p w14:paraId="1A2D4C51" w14:textId="77777777" w:rsidR="00C66551" w:rsidRPr="005A6EE7" w:rsidRDefault="00C66551" w:rsidP="00C66551">
      <w:pPr>
        <w:spacing w:before="120" w:after="120"/>
        <w:jc w:val="both"/>
        <w:rPr>
          <w:rFonts w:ascii="Arial" w:hAnsi="Arial" w:cs="Arial"/>
          <w:b/>
          <w:sz w:val="20"/>
          <w:szCs w:val="20"/>
          <w:u w:val="single"/>
        </w:rPr>
      </w:pPr>
      <w:r w:rsidRPr="005A6EE7">
        <w:rPr>
          <w:rFonts w:ascii="Arial" w:hAnsi="Arial" w:cs="Arial"/>
          <w:b/>
          <w:sz w:val="20"/>
          <w:szCs w:val="20"/>
          <w:u w:val="single"/>
        </w:rPr>
        <w:t xml:space="preserve">Component 1: </w:t>
      </w:r>
      <w:r>
        <w:rPr>
          <w:rFonts w:ascii="Arial" w:hAnsi="Arial" w:cs="Arial"/>
          <w:b/>
          <w:sz w:val="20"/>
          <w:szCs w:val="20"/>
          <w:u w:val="single"/>
        </w:rPr>
        <w:t>Assessment and documentation of peatlands in targeted</w:t>
      </w:r>
      <w:r w:rsidRPr="005A6EE7">
        <w:rPr>
          <w:rFonts w:ascii="Arial" w:hAnsi="Arial" w:cs="Arial"/>
          <w:b/>
          <w:sz w:val="20"/>
          <w:szCs w:val="20"/>
          <w:u w:val="single"/>
        </w:rPr>
        <w:t xml:space="preserve"> countries</w:t>
      </w:r>
    </w:p>
    <w:p w14:paraId="56D584F5" w14:textId="77777777" w:rsidR="00C66551" w:rsidRPr="005A6EE7" w:rsidRDefault="00C66551" w:rsidP="00C66551">
      <w:pPr>
        <w:spacing w:before="120" w:after="120"/>
        <w:jc w:val="both"/>
        <w:rPr>
          <w:rFonts w:ascii="Arial" w:hAnsi="Arial" w:cs="Arial"/>
          <w:b/>
          <w:sz w:val="20"/>
          <w:szCs w:val="20"/>
        </w:rPr>
      </w:pPr>
      <w:r w:rsidRPr="005A6EE7">
        <w:rPr>
          <w:rFonts w:ascii="Arial" w:hAnsi="Arial" w:cs="Arial"/>
          <w:b/>
          <w:sz w:val="20"/>
          <w:szCs w:val="20"/>
        </w:rPr>
        <w:t xml:space="preserve">Outcome 1. </w:t>
      </w:r>
      <w:r>
        <w:rPr>
          <w:rFonts w:ascii="Arial" w:hAnsi="Arial" w:cs="Arial"/>
          <w:b/>
          <w:sz w:val="20"/>
          <w:szCs w:val="20"/>
        </w:rPr>
        <w:t>Peatland ecosystems are better documented in the three target countries supporting enhanced recognition and management</w:t>
      </w:r>
    </w:p>
    <w:p w14:paraId="585A9A6C" w14:textId="77777777" w:rsidR="00C66551" w:rsidRDefault="00C66551" w:rsidP="00C66551">
      <w:pPr>
        <w:spacing w:before="120" w:after="120"/>
        <w:jc w:val="both"/>
        <w:rPr>
          <w:rFonts w:ascii="Arial" w:hAnsi="Arial" w:cs="Arial"/>
          <w:sz w:val="20"/>
          <w:szCs w:val="20"/>
        </w:rPr>
      </w:pPr>
      <w:r w:rsidRPr="005A6EE7">
        <w:rPr>
          <w:rFonts w:ascii="Arial" w:hAnsi="Arial" w:cs="Arial"/>
          <w:sz w:val="20"/>
          <w:szCs w:val="20"/>
        </w:rPr>
        <w:t>Under Component 1 of the project,</w:t>
      </w:r>
      <w:r>
        <w:rPr>
          <w:rFonts w:ascii="Arial" w:hAnsi="Arial" w:cs="Arial"/>
          <w:sz w:val="20"/>
          <w:szCs w:val="20"/>
        </w:rPr>
        <w:t xml:space="preserve"> peatlands will be identified, and </w:t>
      </w:r>
      <w:r w:rsidRPr="005A6EE7">
        <w:rPr>
          <w:rFonts w:ascii="Arial" w:hAnsi="Arial" w:cs="Arial"/>
          <w:sz w:val="20"/>
          <w:szCs w:val="20"/>
        </w:rPr>
        <w:t>nation-wide peatlands maps will be prepared for each of the three co</w:t>
      </w:r>
      <w:r>
        <w:rPr>
          <w:rFonts w:ascii="Arial" w:hAnsi="Arial" w:cs="Arial"/>
          <w:sz w:val="20"/>
          <w:szCs w:val="20"/>
        </w:rPr>
        <w:t>untries. F</w:t>
      </w:r>
      <w:r w:rsidRPr="005A6EE7">
        <w:rPr>
          <w:rFonts w:ascii="Arial" w:hAnsi="Arial" w:cs="Arial"/>
          <w:sz w:val="20"/>
          <w:szCs w:val="20"/>
        </w:rPr>
        <w:t>ield-based surveys to fine-tune peatland boundaries in targeted geographic areas will be conducted, and assessments of</w:t>
      </w:r>
      <w:r>
        <w:rPr>
          <w:rFonts w:ascii="Arial" w:hAnsi="Arial" w:cs="Arial"/>
          <w:sz w:val="20"/>
          <w:szCs w:val="20"/>
        </w:rPr>
        <w:t xml:space="preserve"> selected</w:t>
      </w:r>
      <w:r w:rsidRPr="005A6EE7">
        <w:rPr>
          <w:rFonts w:ascii="Arial" w:hAnsi="Arial" w:cs="Arial"/>
          <w:sz w:val="20"/>
          <w:szCs w:val="20"/>
        </w:rPr>
        <w:t xml:space="preserve"> peatlands in each country will also be completed. The project estimates that, upon completion of this component, </w:t>
      </w:r>
      <w:r w:rsidRPr="00071534">
        <w:rPr>
          <w:rFonts w:ascii="Arial" w:hAnsi="Arial" w:cs="Arial"/>
          <w:sz w:val="20"/>
          <w:szCs w:val="20"/>
        </w:rPr>
        <w:t>28,000 ha</w:t>
      </w:r>
      <w:r w:rsidRPr="005A6EE7">
        <w:rPr>
          <w:rFonts w:ascii="Arial" w:hAnsi="Arial" w:cs="Arial"/>
          <w:sz w:val="20"/>
          <w:szCs w:val="20"/>
        </w:rPr>
        <w:t xml:space="preserve"> of peatlands will be i</w:t>
      </w:r>
      <w:r>
        <w:rPr>
          <w:rFonts w:ascii="Arial" w:hAnsi="Arial" w:cs="Arial"/>
          <w:sz w:val="20"/>
          <w:szCs w:val="20"/>
        </w:rPr>
        <w:t>dentified and assessed</w:t>
      </w:r>
      <w:r w:rsidRPr="005A6EE7">
        <w:rPr>
          <w:rFonts w:ascii="Arial" w:hAnsi="Arial" w:cs="Arial"/>
          <w:sz w:val="20"/>
          <w:szCs w:val="20"/>
        </w:rPr>
        <w:t>.</w:t>
      </w:r>
    </w:p>
    <w:p w14:paraId="26E2FEE6" w14:textId="77777777" w:rsidR="00C66551" w:rsidRPr="001F7433" w:rsidRDefault="00C66551" w:rsidP="00C66551">
      <w:pPr>
        <w:spacing w:before="120" w:after="120"/>
        <w:jc w:val="both"/>
        <w:rPr>
          <w:rFonts w:ascii="Arial" w:hAnsi="Arial" w:cs="Arial"/>
          <w:sz w:val="20"/>
          <w:szCs w:val="20"/>
        </w:rPr>
      </w:pPr>
    </w:p>
    <w:p w14:paraId="6D5972FA" w14:textId="77777777" w:rsidR="00C66551" w:rsidRPr="005A6EE7" w:rsidRDefault="00C66551" w:rsidP="00C66551">
      <w:pPr>
        <w:spacing w:before="120" w:after="120"/>
        <w:jc w:val="both"/>
        <w:rPr>
          <w:rFonts w:ascii="Arial" w:hAnsi="Arial" w:cs="Arial"/>
          <w:b/>
          <w:sz w:val="20"/>
          <w:szCs w:val="20"/>
        </w:rPr>
      </w:pPr>
      <w:r w:rsidRPr="005A6EE7">
        <w:rPr>
          <w:rFonts w:ascii="Arial" w:hAnsi="Arial" w:cs="Arial"/>
          <w:b/>
          <w:sz w:val="20"/>
          <w:szCs w:val="20"/>
        </w:rPr>
        <w:t>Output 1.1 Surveys to identify peatland ecosystems in Cambodia, Lao PDR and Myanmar undertaken</w:t>
      </w:r>
    </w:p>
    <w:p w14:paraId="1B9CCE38" w14:textId="77777777" w:rsidR="00C66551" w:rsidRDefault="00C66551" w:rsidP="00C66551">
      <w:pPr>
        <w:spacing w:before="120" w:after="120"/>
        <w:jc w:val="both"/>
        <w:rPr>
          <w:rFonts w:ascii="Arial" w:hAnsi="Arial" w:cs="Arial"/>
          <w:sz w:val="20"/>
          <w:szCs w:val="20"/>
        </w:rPr>
      </w:pPr>
      <w:r>
        <w:rPr>
          <w:rFonts w:ascii="Arial" w:hAnsi="Arial" w:cs="Arial"/>
          <w:sz w:val="20"/>
          <w:szCs w:val="20"/>
        </w:rPr>
        <w:t>S</w:t>
      </w:r>
      <w:r w:rsidRPr="00D25587">
        <w:rPr>
          <w:rFonts w:ascii="Arial" w:hAnsi="Arial" w:cs="Arial"/>
          <w:sz w:val="20"/>
          <w:szCs w:val="20"/>
        </w:rPr>
        <w:t xml:space="preserve">urveys will be conducted within </w:t>
      </w:r>
      <w:r>
        <w:rPr>
          <w:rFonts w:ascii="Arial" w:hAnsi="Arial" w:cs="Arial"/>
          <w:sz w:val="20"/>
          <w:szCs w:val="20"/>
        </w:rPr>
        <w:t xml:space="preserve">targeted regions </w:t>
      </w:r>
      <w:r w:rsidRPr="00D25587">
        <w:rPr>
          <w:rFonts w:ascii="Arial" w:hAnsi="Arial" w:cs="Arial"/>
          <w:sz w:val="20"/>
          <w:szCs w:val="20"/>
        </w:rPr>
        <w:t>of the three countries (Cambodia, Lao PDR, Myanmar). Thes</w:t>
      </w:r>
      <w:r>
        <w:rPr>
          <w:rFonts w:ascii="Arial" w:hAnsi="Arial" w:cs="Arial"/>
          <w:sz w:val="20"/>
          <w:szCs w:val="20"/>
        </w:rPr>
        <w:t>e will generally follow a three-</w:t>
      </w:r>
      <w:r w:rsidRPr="00D25587">
        <w:rPr>
          <w:rFonts w:ascii="Arial" w:hAnsi="Arial" w:cs="Arial"/>
          <w:sz w:val="20"/>
          <w:szCs w:val="20"/>
        </w:rPr>
        <w:t xml:space="preserve">step approach: (1) </w:t>
      </w:r>
      <w:r>
        <w:rPr>
          <w:rFonts w:ascii="Arial" w:hAnsi="Arial" w:cs="Arial"/>
          <w:sz w:val="20"/>
          <w:szCs w:val="20"/>
        </w:rPr>
        <w:t>R</w:t>
      </w:r>
      <w:r w:rsidRPr="00D25587">
        <w:rPr>
          <w:rFonts w:ascii="Arial" w:hAnsi="Arial" w:cs="Arial"/>
          <w:sz w:val="20"/>
          <w:szCs w:val="20"/>
        </w:rPr>
        <w:t xml:space="preserve">emote sensing-based analysis to identify potential peatlands </w:t>
      </w:r>
      <w:r>
        <w:rPr>
          <w:rFonts w:ascii="Arial" w:hAnsi="Arial" w:cs="Arial"/>
          <w:sz w:val="20"/>
          <w:szCs w:val="20"/>
        </w:rPr>
        <w:t xml:space="preserve">in </w:t>
      </w:r>
      <w:r w:rsidRPr="00D25587">
        <w:rPr>
          <w:rFonts w:ascii="Arial" w:hAnsi="Arial" w:cs="Arial"/>
          <w:sz w:val="20"/>
          <w:szCs w:val="20"/>
        </w:rPr>
        <w:t>the three countries and prioritization of key geographic areas for on-the-ground survey</w:t>
      </w:r>
      <w:r>
        <w:rPr>
          <w:rFonts w:ascii="Arial" w:hAnsi="Arial" w:cs="Arial"/>
          <w:sz w:val="20"/>
          <w:szCs w:val="20"/>
        </w:rPr>
        <w:t>;</w:t>
      </w:r>
      <w:r w:rsidRPr="00D25587">
        <w:rPr>
          <w:rFonts w:ascii="Arial" w:hAnsi="Arial" w:cs="Arial"/>
          <w:sz w:val="20"/>
          <w:szCs w:val="20"/>
        </w:rPr>
        <w:t xml:space="preserve"> (2) field surveys</w:t>
      </w:r>
      <w:r>
        <w:rPr>
          <w:rFonts w:ascii="Arial" w:hAnsi="Arial" w:cs="Arial"/>
          <w:sz w:val="20"/>
          <w:szCs w:val="20"/>
        </w:rPr>
        <w:t xml:space="preserve"> with participation of related stakeholders;</w:t>
      </w:r>
      <w:r w:rsidRPr="00D25587">
        <w:rPr>
          <w:rFonts w:ascii="Arial" w:hAnsi="Arial" w:cs="Arial"/>
          <w:sz w:val="20"/>
          <w:szCs w:val="20"/>
        </w:rPr>
        <w:t xml:space="preserve"> and (3) on-the-ground surveys in the targeted geographic areas to </w:t>
      </w:r>
      <w:r>
        <w:rPr>
          <w:rFonts w:ascii="Arial" w:hAnsi="Arial" w:cs="Arial"/>
          <w:sz w:val="20"/>
          <w:szCs w:val="20"/>
        </w:rPr>
        <w:t>assess peatlands in further detail</w:t>
      </w:r>
      <w:r w:rsidRPr="00D25587">
        <w:rPr>
          <w:rFonts w:ascii="Arial" w:hAnsi="Arial" w:cs="Arial"/>
          <w:sz w:val="20"/>
          <w:szCs w:val="20"/>
        </w:rPr>
        <w:t>.</w:t>
      </w:r>
      <w:r>
        <w:rPr>
          <w:rFonts w:ascii="Arial" w:hAnsi="Arial" w:cs="Arial"/>
          <w:sz w:val="20"/>
          <w:szCs w:val="20"/>
        </w:rPr>
        <w:t xml:space="preserve"> </w:t>
      </w:r>
      <w:r w:rsidRPr="00C30D23">
        <w:rPr>
          <w:rFonts w:ascii="Arial" w:hAnsi="Arial" w:cs="Arial"/>
          <w:sz w:val="20"/>
          <w:szCs w:val="20"/>
        </w:rPr>
        <w:t>Local communities (men and women) will be involved in the surveys in order to ensure an inclusive process and the use of local knowledge.</w:t>
      </w:r>
    </w:p>
    <w:p w14:paraId="699FF54F" w14:textId="77777777" w:rsidR="00C66551" w:rsidRPr="00D25587" w:rsidRDefault="00C66551" w:rsidP="00C66551">
      <w:pPr>
        <w:spacing w:before="120" w:after="120"/>
        <w:jc w:val="both"/>
        <w:rPr>
          <w:rFonts w:ascii="Arial" w:hAnsi="Arial" w:cs="Arial"/>
          <w:sz w:val="20"/>
          <w:szCs w:val="20"/>
        </w:rPr>
      </w:pPr>
      <w:r w:rsidRPr="00897F47">
        <w:rPr>
          <w:rFonts w:ascii="Arial" w:hAnsi="Arial" w:cs="Arial"/>
          <w:sz w:val="20"/>
          <w:szCs w:val="20"/>
        </w:rPr>
        <w:t>Activities will include:</w:t>
      </w:r>
    </w:p>
    <w:p w14:paraId="3892D607" w14:textId="77777777" w:rsidR="00C66551" w:rsidRPr="00897F47" w:rsidRDefault="00C66551" w:rsidP="00446635">
      <w:pPr>
        <w:pStyle w:val="ListParagraph"/>
        <w:numPr>
          <w:ilvl w:val="2"/>
          <w:numId w:val="92"/>
        </w:numPr>
        <w:spacing w:before="120" w:after="120"/>
        <w:ind w:left="709"/>
        <w:contextualSpacing w:val="0"/>
        <w:jc w:val="both"/>
        <w:rPr>
          <w:rFonts w:ascii="Arial" w:eastAsia="SimSun" w:hAnsi="Arial" w:cs="Arial"/>
          <w:sz w:val="20"/>
          <w:szCs w:val="20"/>
          <w:u w:val="single"/>
        </w:rPr>
      </w:pPr>
      <w:r w:rsidRPr="00897F47">
        <w:rPr>
          <w:rFonts w:ascii="Arial" w:hAnsi="Arial" w:cs="Arial"/>
          <w:sz w:val="20"/>
          <w:szCs w:val="20"/>
          <w:u w:val="single"/>
        </w:rPr>
        <w:t>Develop</w:t>
      </w:r>
      <w:r w:rsidRPr="00897F47">
        <w:rPr>
          <w:rFonts w:ascii="Arial" w:eastAsia="SimSun" w:hAnsi="Arial" w:cs="Arial"/>
          <w:sz w:val="20"/>
          <w:szCs w:val="20"/>
          <w:u w:val="single"/>
        </w:rPr>
        <w:t xml:space="preserve"> </w:t>
      </w:r>
      <w:r>
        <w:rPr>
          <w:rFonts w:ascii="Arial" w:eastAsia="SimSun" w:hAnsi="Arial" w:cs="Arial"/>
          <w:sz w:val="20"/>
          <w:szCs w:val="20"/>
          <w:u w:val="single"/>
        </w:rPr>
        <w:t>t</w:t>
      </w:r>
      <w:r w:rsidRPr="00897F47">
        <w:rPr>
          <w:rFonts w:ascii="Arial" w:eastAsia="SimSun" w:hAnsi="Arial" w:cs="Arial"/>
          <w:sz w:val="20"/>
          <w:szCs w:val="20"/>
          <w:u w:val="single"/>
        </w:rPr>
        <w:t>raining modules</w:t>
      </w:r>
      <w:r>
        <w:rPr>
          <w:rFonts w:ascii="Arial" w:eastAsia="SimSun" w:hAnsi="Arial" w:cs="Arial"/>
          <w:sz w:val="20"/>
          <w:szCs w:val="20"/>
          <w:u w:val="single"/>
        </w:rPr>
        <w:t xml:space="preserve"> </w:t>
      </w:r>
      <w:r w:rsidRPr="00897F47">
        <w:rPr>
          <w:rFonts w:ascii="Arial" w:hAnsi="Arial" w:cs="Arial"/>
          <w:sz w:val="20"/>
          <w:szCs w:val="20"/>
          <w:u w:val="single"/>
        </w:rPr>
        <w:t>on peatlands survey and assessment at</w:t>
      </w:r>
      <w:r>
        <w:rPr>
          <w:rFonts w:ascii="Arial" w:hAnsi="Arial" w:cs="Arial"/>
          <w:sz w:val="20"/>
          <w:szCs w:val="20"/>
          <w:u w:val="single"/>
        </w:rPr>
        <w:t xml:space="preserve"> the</w:t>
      </w:r>
      <w:r w:rsidRPr="00897F47">
        <w:rPr>
          <w:rFonts w:ascii="Arial" w:hAnsi="Arial" w:cs="Arial"/>
          <w:sz w:val="20"/>
          <w:szCs w:val="20"/>
          <w:u w:val="single"/>
        </w:rPr>
        <w:t xml:space="preserve"> regional level for stakeholders at</w:t>
      </w:r>
      <w:r>
        <w:rPr>
          <w:rFonts w:ascii="Arial" w:hAnsi="Arial" w:cs="Arial"/>
          <w:sz w:val="20"/>
          <w:szCs w:val="20"/>
          <w:u w:val="single"/>
        </w:rPr>
        <w:t xml:space="preserve"> different levels and translate these into national languages</w:t>
      </w:r>
    </w:p>
    <w:p w14:paraId="7429ADD2" w14:textId="77777777" w:rsidR="00C66551" w:rsidRPr="00D25587"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7DFE44FA" w14:textId="77777777" w:rsidR="00C66551" w:rsidRDefault="00C66551" w:rsidP="00BC04FE">
      <w:pPr>
        <w:pStyle w:val="ListParagraph"/>
        <w:numPr>
          <w:ilvl w:val="2"/>
          <w:numId w:val="46"/>
        </w:numPr>
        <w:spacing w:before="120" w:after="120"/>
        <w:ind w:left="1134" w:hanging="360"/>
        <w:contextualSpacing w:val="0"/>
        <w:jc w:val="both"/>
        <w:rPr>
          <w:rFonts w:ascii="Arial" w:hAnsi="Arial" w:cs="Arial"/>
          <w:i/>
          <w:sz w:val="20"/>
          <w:szCs w:val="20"/>
        </w:rPr>
      </w:pPr>
      <w:r>
        <w:rPr>
          <w:rFonts w:ascii="Arial" w:hAnsi="Arial" w:cs="Arial"/>
          <w:i/>
          <w:sz w:val="20"/>
          <w:szCs w:val="20"/>
        </w:rPr>
        <w:t>Review and update existing training modules that have been developed in the region through prior peatland projects (e.g., SEApeat) and update as appropriate</w:t>
      </w:r>
    </w:p>
    <w:p w14:paraId="1EA9160C" w14:textId="77777777" w:rsidR="00C66551" w:rsidRDefault="00C66551" w:rsidP="00BC04FE">
      <w:pPr>
        <w:pStyle w:val="ListParagraph"/>
        <w:numPr>
          <w:ilvl w:val="2"/>
          <w:numId w:val="46"/>
        </w:numPr>
        <w:spacing w:before="120" w:after="120"/>
        <w:ind w:left="1134" w:hanging="360"/>
        <w:contextualSpacing w:val="0"/>
        <w:jc w:val="both"/>
        <w:rPr>
          <w:rFonts w:ascii="Arial" w:hAnsi="Arial" w:cs="Arial"/>
          <w:i/>
          <w:sz w:val="20"/>
          <w:szCs w:val="20"/>
        </w:rPr>
      </w:pPr>
      <w:r>
        <w:rPr>
          <w:rFonts w:ascii="Arial" w:hAnsi="Arial" w:cs="Arial"/>
          <w:i/>
          <w:sz w:val="20"/>
          <w:szCs w:val="20"/>
        </w:rPr>
        <w:t>Translate and adapt as appropriate for use in selected countries</w:t>
      </w:r>
    </w:p>
    <w:p w14:paraId="57BF7B23" w14:textId="77777777" w:rsidR="00C66551" w:rsidRDefault="00C66551" w:rsidP="00C66551">
      <w:pPr>
        <w:pStyle w:val="ListParagraph"/>
        <w:spacing w:before="120" w:after="120"/>
        <w:ind w:left="1134"/>
        <w:contextualSpacing w:val="0"/>
        <w:jc w:val="both"/>
        <w:rPr>
          <w:rFonts w:ascii="Arial" w:hAnsi="Arial" w:cs="Arial"/>
          <w:i/>
          <w:sz w:val="20"/>
          <w:szCs w:val="20"/>
        </w:rPr>
      </w:pPr>
    </w:p>
    <w:p w14:paraId="67E3D111" w14:textId="77777777" w:rsidR="00C66551" w:rsidRPr="005D264D" w:rsidRDefault="00C66551" w:rsidP="00446635">
      <w:pPr>
        <w:pStyle w:val="ListParagraph"/>
        <w:numPr>
          <w:ilvl w:val="2"/>
          <w:numId w:val="92"/>
        </w:numPr>
        <w:spacing w:before="120" w:after="120"/>
        <w:ind w:left="709" w:hanging="709"/>
        <w:contextualSpacing w:val="0"/>
        <w:jc w:val="both"/>
        <w:rPr>
          <w:rFonts w:ascii="Arial" w:hAnsi="Arial" w:cs="Arial"/>
          <w:sz w:val="20"/>
          <w:szCs w:val="20"/>
          <w:u w:val="single"/>
        </w:rPr>
      </w:pPr>
      <w:r w:rsidRPr="005D264D">
        <w:rPr>
          <w:rFonts w:ascii="Arial" w:hAnsi="Arial" w:cs="Arial"/>
          <w:sz w:val="20"/>
          <w:szCs w:val="20"/>
          <w:u w:val="single"/>
        </w:rPr>
        <w:t>Prepare maps of targeted regions of selected countries (Cambodia, Lao PDR, and Myanmar) at a scale of 1:1,000,000 (Cambodia and Lao PDR) and 1:1,250,000 (Myanmar)</w:t>
      </w:r>
      <w:r>
        <w:rPr>
          <w:rFonts w:ascii="Arial" w:hAnsi="Arial" w:cs="Arial"/>
          <w:sz w:val="20"/>
          <w:szCs w:val="20"/>
          <w:u w:val="single"/>
        </w:rPr>
        <w:t xml:space="preserve"> displaying potential peatlands</w:t>
      </w:r>
    </w:p>
    <w:p w14:paraId="29D873D6" w14:textId="77777777" w:rsidR="00C66551" w:rsidRPr="00D25587"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6FE0997A" w14:textId="77777777" w:rsidR="00C66551" w:rsidRPr="00D25587" w:rsidRDefault="00C66551" w:rsidP="00BC04FE">
      <w:pPr>
        <w:pStyle w:val="ListParagraph"/>
        <w:numPr>
          <w:ilvl w:val="1"/>
          <w:numId w:val="45"/>
        </w:numPr>
        <w:spacing w:before="120" w:after="120"/>
        <w:ind w:left="1134"/>
        <w:contextualSpacing w:val="0"/>
        <w:jc w:val="both"/>
        <w:rPr>
          <w:rFonts w:ascii="Arial" w:hAnsi="Arial" w:cs="Arial"/>
          <w:i/>
          <w:sz w:val="20"/>
          <w:szCs w:val="20"/>
        </w:rPr>
      </w:pPr>
      <w:r>
        <w:rPr>
          <w:rFonts w:ascii="Arial" w:hAnsi="Arial" w:cs="Arial"/>
          <w:i/>
          <w:sz w:val="20"/>
          <w:szCs w:val="20"/>
        </w:rPr>
        <w:t>Conduct n</w:t>
      </w:r>
      <w:r w:rsidRPr="00D25587">
        <w:rPr>
          <w:rFonts w:ascii="Arial" w:hAnsi="Arial" w:cs="Arial"/>
          <w:i/>
          <w:sz w:val="20"/>
          <w:szCs w:val="20"/>
        </w:rPr>
        <w:t>ational training on remote sensing and GIS analysis</w:t>
      </w:r>
      <w:r>
        <w:rPr>
          <w:rFonts w:ascii="Arial" w:hAnsi="Arial" w:cs="Arial"/>
          <w:i/>
          <w:sz w:val="20"/>
          <w:szCs w:val="20"/>
        </w:rPr>
        <w:t>,</w:t>
      </w:r>
      <w:r w:rsidRPr="00D25587">
        <w:rPr>
          <w:rFonts w:ascii="Arial" w:hAnsi="Arial" w:cs="Arial"/>
          <w:i/>
          <w:sz w:val="20"/>
          <w:szCs w:val="20"/>
        </w:rPr>
        <w:t xml:space="preserve"> incorporating newly available technologies and data</w:t>
      </w:r>
      <w:r>
        <w:rPr>
          <w:rFonts w:ascii="Arial" w:hAnsi="Arial" w:cs="Arial"/>
          <w:i/>
          <w:sz w:val="20"/>
          <w:szCs w:val="20"/>
        </w:rPr>
        <w:t>, in order to build capacity at the national level</w:t>
      </w:r>
    </w:p>
    <w:p w14:paraId="166CDB21" w14:textId="77777777" w:rsidR="00C66551" w:rsidRDefault="00C66551" w:rsidP="00BC04FE">
      <w:pPr>
        <w:pStyle w:val="ListParagraph"/>
        <w:numPr>
          <w:ilvl w:val="1"/>
          <w:numId w:val="45"/>
        </w:numPr>
        <w:spacing w:before="120" w:after="120"/>
        <w:ind w:left="1134"/>
        <w:contextualSpacing w:val="0"/>
        <w:jc w:val="both"/>
        <w:rPr>
          <w:rFonts w:ascii="Arial" w:hAnsi="Arial" w:cs="Arial"/>
          <w:i/>
          <w:sz w:val="20"/>
          <w:szCs w:val="20"/>
        </w:rPr>
      </w:pPr>
      <w:r>
        <w:rPr>
          <w:rFonts w:ascii="Arial" w:hAnsi="Arial" w:cs="Arial"/>
          <w:i/>
          <w:sz w:val="20"/>
          <w:szCs w:val="20"/>
        </w:rPr>
        <w:t>Acquire satellite imagery for each of the three countries in collaboration with identified partners such as the Mekong SERVIR project</w:t>
      </w:r>
    </w:p>
    <w:p w14:paraId="691F3390" w14:textId="77777777" w:rsidR="00C66551" w:rsidRPr="00D25587" w:rsidRDefault="00C66551" w:rsidP="00BC04FE">
      <w:pPr>
        <w:pStyle w:val="ListParagraph"/>
        <w:numPr>
          <w:ilvl w:val="1"/>
          <w:numId w:val="45"/>
        </w:numPr>
        <w:spacing w:before="120" w:after="120"/>
        <w:ind w:left="1134"/>
        <w:contextualSpacing w:val="0"/>
        <w:jc w:val="both"/>
        <w:rPr>
          <w:rFonts w:ascii="Arial" w:hAnsi="Arial" w:cs="Arial"/>
          <w:i/>
          <w:sz w:val="20"/>
          <w:szCs w:val="20"/>
        </w:rPr>
      </w:pPr>
      <w:r>
        <w:rPr>
          <w:rFonts w:ascii="Arial" w:hAnsi="Arial" w:cs="Arial"/>
          <w:bCs/>
          <w:i/>
          <w:sz w:val="20"/>
          <w:szCs w:val="20"/>
        </w:rPr>
        <w:t>Analyse satellite imagery and review other related data sets to identify potential peatland areas</w:t>
      </w:r>
    </w:p>
    <w:p w14:paraId="6D0A0C74" w14:textId="77777777" w:rsidR="00C66551" w:rsidRPr="00D25587" w:rsidRDefault="00C66551" w:rsidP="00BC04FE">
      <w:pPr>
        <w:pStyle w:val="ListParagraph"/>
        <w:numPr>
          <w:ilvl w:val="1"/>
          <w:numId w:val="45"/>
        </w:numPr>
        <w:spacing w:before="120" w:after="120"/>
        <w:ind w:left="1134"/>
        <w:contextualSpacing w:val="0"/>
        <w:jc w:val="both"/>
        <w:rPr>
          <w:rFonts w:ascii="Arial" w:hAnsi="Arial" w:cs="Arial"/>
          <w:i/>
          <w:sz w:val="20"/>
          <w:szCs w:val="20"/>
        </w:rPr>
      </w:pPr>
      <w:r>
        <w:rPr>
          <w:rFonts w:ascii="Arial" w:hAnsi="Arial" w:cs="Arial"/>
          <w:bCs/>
          <w:i/>
          <w:sz w:val="20"/>
          <w:szCs w:val="20"/>
        </w:rPr>
        <w:t>P</w:t>
      </w:r>
      <w:r w:rsidRPr="00D25587">
        <w:rPr>
          <w:rFonts w:ascii="Arial" w:hAnsi="Arial" w:cs="Arial"/>
          <w:bCs/>
          <w:i/>
          <w:sz w:val="20"/>
          <w:szCs w:val="20"/>
        </w:rPr>
        <w:t>roduce a preliminary</w:t>
      </w:r>
      <w:r>
        <w:rPr>
          <w:rFonts w:ascii="Arial" w:hAnsi="Arial" w:cs="Arial"/>
          <w:bCs/>
          <w:i/>
          <w:sz w:val="20"/>
          <w:szCs w:val="20"/>
        </w:rPr>
        <w:t xml:space="preserve"> indicative</w:t>
      </w:r>
      <w:r w:rsidRPr="00D25587">
        <w:rPr>
          <w:rFonts w:ascii="Arial" w:hAnsi="Arial" w:cs="Arial"/>
          <w:bCs/>
          <w:i/>
          <w:sz w:val="20"/>
          <w:szCs w:val="20"/>
        </w:rPr>
        <w:t xml:space="preserve"> peatlands map for each country</w:t>
      </w:r>
    </w:p>
    <w:p w14:paraId="358CA29F" w14:textId="77777777" w:rsidR="00C66551" w:rsidRDefault="00C66551" w:rsidP="00BC04FE">
      <w:pPr>
        <w:pStyle w:val="ListParagraph"/>
        <w:numPr>
          <w:ilvl w:val="1"/>
          <w:numId w:val="45"/>
        </w:numPr>
        <w:spacing w:before="120" w:after="120"/>
        <w:ind w:left="1134"/>
        <w:contextualSpacing w:val="0"/>
        <w:jc w:val="both"/>
        <w:rPr>
          <w:rFonts w:ascii="Arial" w:hAnsi="Arial" w:cs="Arial"/>
          <w:i/>
          <w:sz w:val="20"/>
          <w:szCs w:val="20"/>
        </w:rPr>
      </w:pPr>
      <w:r>
        <w:rPr>
          <w:rFonts w:ascii="Arial" w:hAnsi="Arial" w:cs="Arial"/>
          <w:i/>
          <w:sz w:val="20"/>
          <w:szCs w:val="20"/>
        </w:rPr>
        <w:t>Where needed (particularly in less known areas of Myanmar), conduct rapid ground-truthing surveys</w:t>
      </w:r>
    </w:p>
    <w:p w14:paraId="6F477790" w14:textId="77777777" w:rsidR="00C66551" w:rsidRDefault="00C66551" w:rsidP="00BC04FE">
      <w:pPr>
        <w:pStyle w:val="ListParagraph"/>
        <w:numPr>
          <w:ilvl w:val="1"/>
          <w:numId w:val="45"/>
        </w:numPr>
        <w:spacing w:before="120" w:after="120"/>
        <w:ind w:left="1134"/>
        <w:contextualSpacing w:val="0"/>
        <w:jc w:val="both"/>
        <w:rPr>
          <w:rFonts w:ascii="Arial" w:hAnsi="Arial" w:cs="Arial"/>
          <w:i/>
          <w:sz w:val="20"/>
          <w:szCs w:val="20"/>
        </w:rPr>
      </w:pPr>
      <w:r w:rsidRPr="005D264D">
        <w:rPr>
          <w:rFonts w:ascii="Arial" w:hAnsi="Arial" w:cs="Arial"/>
          <w:i/>
          <w:sz w:val="20"/>
          <w:szCs w:val="20"/>
        </w:rPr>
        <w:t>Based on the results of the remote sensing-based analysis</w:t>
      </w:r>
      <w:r>
        <w:rPr>
          <w:rFonts w:ascii="Arial" w:hAnsi="Arial" w:cs="Arial"/>
          <w:i/>
          <w:sz w:val="20"/>
          <w:szCs w:val="20"/>
        </w:rPr>
        <w:t>, prioritize</w:t>
      </w:r>
      <w:r w:rsidRPr="005D264D">
        <w:rPr>
          <w:rFonts w:ascii="Arial" w:hAnsi="Arial" w:cs="Arial"/>
          <w:i/>
          <w:sz w:val="20"/>
          <w:szCs w:val="20"/>
        </w:rPr>
        <w:t xml:space="preserve"> </w:t>
      </w:r>
      <w:r>
        <w:rPr>
          <w:rFonts w:ascii="Arial" w:hAnsi="Arial" w:cs="Arial"/>
          <w:i/>
          <w:sz w:val="20"/>
          <w:szCs w:val="20"/>
        </w:rPr>
        <w:t xml:space="preserve">areas </w:t>
      </w:r>
      <w:r w:rsidRPr="005D264D">
        <w:rPr>
          <w:rFonts w:ascii="Arial" w:hAnsi="Arial" w:cs="Arial"/>
          <w:i/>
          <w:sz w:val="20"/>
          <w:szCs w:val="20"/>
        </w:rPr>
        <w:t xml:space="preserve">for on-the-ground survey </w:t>
      </w:r>
      <w:r>
        <w:rPr>
          <w:rFonts w:ascii="Arial" w:hAnsi="Arial" w:cs="Arial"/>
          <w:i/>
          <w:sz w:val="20"/>
          <w:szCs w:val="20"/>
        </w:rPr>
        <w:t>in each of the three countries</w:t>
      </w:r>
    </w:p>
    <w:p w14:paraId="23C2CC4C" w14:textId="77777777" w:rsidR="00C66551" w:rsidRPr="005D264D" w:rsidRDefault="00C66551" w:rsidP="00C66551">
      <w:pPr>
        <w:pStyle w:val="ListParagraph"/>
        <w:spacing w:before="120" w:after="120"/>
        <w:ind w:left="1134"/>
        <w:contextualSpacing w:val="0"/>
        <w:jc w:val="both"/>
        <w:rPr>
          <w:rFonts w:ascii="Arial" w:hAnsi="Arial" w:cs="Arial"/>
          <w:i/>
          <w:sz w:val="20"/>
          <w:szCs w:val="20"/>
        </w:rPr>
      </w:pPr>
    </w:p>
    <w:p w14:paraId="03243231" w14:textId="77777777" w:rsidR="00C66551" w:rsidRPr="005D264D" w:rsidRDefault="00C66551" w:rsidP="00446635">
      <w:pPr>
        <w:pStyle w:val="ListParagraph"/>
        <w:numPr>
          <w:ilvl w:val="2"/>
          <w:numId w:val="92"/>
        </w:numPr>
        <w:spacing w:before="120" w:after="120"/>
        <w:ind w:left="709" w:hanging="709"/>
        <w:contextualSpacing w:val="0"/>
        <w:jc w:val="both"/>
        <w:rPr>
          <w:rFonts w:ascii="Arial" w:hAnsi="Arial" w:cs="Arial"/>
          <w:sz w:val="20"/>
          <w:szCs w:val="20"/>
          <w:u w:val="single"/>
        </w:rPr>
      </w:pPr>
      <w:r>
        <w:rPr>
          <w:rFonts w:ascii="Arial" w:hAnsi="Arial" w:cs="Arial"/>
          <w:sz w:val="20"/>
          <w:szCs w:val="20"/>
          <w:u w:val="single"/>
        </w:rPr>
        <w:t>Conduct o</w:t>
      </w:r>
      <w:r w:rsidRPr="005D264D">
        <w:rPr>
          <w:rFonts w:ascii="Arial" w:hAnsi="Arial" w:cs="Arial"/>
          <w:sz w:val="20"/>
          <w:szCs w:val="20"/>
          <w:u w:val="single"/>
        </w:rPr>
        <w:t>n-the-ground surveys in Cambodia, likely to target areas not surveyed before including those in: (1) coastal areas within Peam Krasop Wildlife Sanctuary, Botum Sakor National Park and areas further to the east</w:t>
      </w:r>
      <w:r>
        <w:rPr>
          <w:rFonts w:ascii="Arial" w:hAnsi="Arial" w:cs="Arial"/>
          <w:sz w:val="20"/>
          <w:szCs w:val="20"/>
          <w:u w:val="single"/>
        </w:rPr>
        <w:t>;</w:t>
      </w:r>
      <w:r w:rsidRPr="005D264D">
        <w:rPr>
          <w:rFonts w:ascii="Arial" w:hAnsi="Arial" w:cs="Arial"/>
          <w:sz w:val="20"/>
          <w:szCs w:val="20"/>
          <w:u w:val="single"/>
        </w:rPr>
        <w:t xml:space="preserve"> (2) Tonle Sap swamp forests</w:t>
      </w:r>
      <w:r>
        <w:rPr>
          <w:rFonts w:ascii="Arial" w:hAnsi="Arial" w:cs="Arial"/>
          <w:sz w:val="20"/>
          <w:szCs w:val="20"/>
          <w:u w:val="single"/>
        </w:rPr>
        <w:t>;</w:t>
      </w:r>
      <w:r w:rsidRPr="005D264D">
        <w:rPr>
          <w:rFonts w:ascii="Arial" w:hAnsi="Arial" w:cs="Arial"/>
          <w:sz w:val="20"/>
          <w:szCs w:val="20"/>
          <w:u w:val="single"/>
        </w:rPr>
        <w:t xml:space="preserve"> and (3) select</w:t>
      </w:r>
      <w:r>
        <w:rPr>
          <w:rFonts w:ascii="Arial" w:hAnsi="Arial" w:cs="Arial"/>
          <w:sz w:val="20"/>
          <w:szCs w:val="20"/>
          <w:u w:val="single"/>
        </w:rPr>
        <w:t>ed</w:t>
      </w:r>
      <w:r w:rsidRPr="005D264D">
        <w:rPr>
          <w:rFonts w:ascii="Arial" w:hAnsi="Arial" w:cs="Arial"/>
          <w:sz w:val="20"/>
          <w:szCs w:val="20"/>
          <w:u w:val="single"/>
        </w:rPr>
        <w:t xml:space="preserve"> areas along the Mekong River</w:t>
      </w:r>
    </w:p>
    <w:p w14:paraId="1EA62638" w14:textId="77777777" w:rsidR="00C66551" w:rsidRPr="00D25587"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6714F076" w14:textId="77777777" w:rsidR="00C66551" w:rsidRDefault="00C66551" w:rsidP="00BC04FE">
      <w:pPr>
        <w:pStyle w:val="ListParagraph"/>
        <w:numPr>
          <w:ilvl w:val="0"/>
          <w:numId w:val="44"/>
        </w:numPr>
        <w:spacing w:before="120" w:after="120"/>
        <w:ind w:left="1134"/>
        <w:contextualSpacing w:val="0"/>
        <w:jc w:val="both"/>
        <w:rPr>
          <w:rFonts w:ascii="Arial" w:hAnsi="Arial" w:cs="Arial"/>
          <w:i/>
          <w:sz w:val="20"/>
          <w:szCs w:val="20"/>
        </w:rPr>
      </w:pPr>
      <w:r>
        <w:rPr>
          <w:rFonts w:ascii="Arial" w:hAnsi="Arial" w:cs="Arial"/>
          <w:i/>
          <w:sz w:val="20"/>
          <w:szCs w:val="20"/>
        </w:rPr>
        <w:t>Conduct training for the teams to be involved in field assessments</w:t>
      </w:r>
    </w:p>
    <w:p w14:paraId="2959BF9A" w14:textId="77777777" w:rsidR="00C66551" w:rsidRDefault="00C66551" w:rsidP="00BC04FE">
      <w:pPr>
        <w:pStyle w:val="ListParagraph"/>
        <w:numPr>
          <w:ilvl w:val="0"/>
          <w:numId w:val="44"/>
        </w:numPr>
        <w:spacing w:before="120" w:after="120"/>
        <w:ind w:left="1134"/>
        <w:contextualSpacing w:val="0"/>
        <w:jc w:val="both"/>
        <w:rPr>
          <w:rFonts w:ascii="Arial" w:hAnsi="Arial" w:cs="Arial"/>
          <w:i/>
          <w:sz w:val="20"/>
          <w:szCs w:val="20"/>
        </w:rPr>
      </w:pPr>
      <w:r w:rsidRPr="00D25587">
        <w:rPr>
          <w:rFonts w:ascii="Arial" w:hAnsi="Arial" w:cs="Arial"/>
          <w:i/>
          <w:sz w:val="20"/>
          <w:szCs w:val="20"/>
        </w:rPr>
        <w:t>Conduct on-the-ground surveys to confirm and refine peatland boundaries</w:t>
      </w:r>
      <w:r>
        <w:rPr>
          <w:rFonts w:ascii="Arial" w:hAnsi="Arial" w:cs="Arial"/>
          <w:i/>
          <w:sz w:val="20"/>
          <w:szCs w:val="20"/>
        </w:rPr>
        <w:t xml:space="preserve"> and confirm the nature and characteristics of the peatland system.</w:t>
      </w:r>
      <w:r w:rsidRPr="00D25587">
        <w:rPr>
          <w:rFonts w:ascii="Arial" w:hAnsi="Arial" w:cs="Arial"/>
          <w:i/>
          <w:sz w:val="20"/>
          <w:szCs w:val="20"/>
        </w:rPr>
        <w:t xml:space="preserve"> It is estimated that 30 days of field time will be required for the Cambodia survey for a team of 5-7 people (2</w:t>
      </w:r>
      <w:r>
        <w:rPr>
          <w:rFonts w:ascii="Arial" w:hAnsi="Arial" w:cs="Arial"/>
          <w:i/>
          <w:sz w:val="20"/>
          <w:szCs w:val="20"/>
        </w:rPr>
        <w:t>-3</w:t>
      </w:r>
      <w:r w:rsidRPr="00D25587">
        <w:rPr>
          <w:rFonts w:ascii="Arial" w:hAnsi="Arial" w:cs="Arial"/>
          <w:i/>
          <w:sz w:val="20"/>
          <w:szCs w:val="20"/>
        </w:rPr>
        <w:t xml:space="preserve"> project staff, and 3-</w:t>
      </w:r>
      <w:r>
        <w:rPr>
          <w:rFonts w:ascii="Arial" w:hAnsi="Arial" w:cs="Arial"/>
          <w:i/>
          <w:sz w:val="20"/>
          <w:szCs w:val="20"/>
        </w:rPr>
        <w:t>4</w:t>
      </w:r>
      <w:r w:rsidRPr="00D25587">
        <w:rPr>
          <w:rFonts w:ascii="Arial" w:hAnsi="Arial" w:cs="Arial"/>
          <w:i/>
          <w:sz w:val="20"/>
          <w:szCs w:val="20"/>
        </w:rPr>
        <w:t xml:space="preserve"> district a</w:t>
      </w:r>
      <w:r>
        <w:rPr>
          <w:rFonts w:ascii="Arial" w:hAnsi="Arial" w:cs="Arial"/>
          <w:i/>
          <w:sz w:val="20"/>
          <w:szCs w:val="20"/>
        </w:rPr>
        <w:t>nd commune level support staff).</w:t>
      </w:r>
    </w:p>
    <w:p w14:paraId="73183D86" w14:textId="77777777" w:rsidR="00C66551" w:rsidRDefault="00C66551" w:rsidP="00BC04FE">
      <w:pPr>
        <w:pStyle w:val="ListParagraph"/>
        <w:numPr>
          <w:ilvl w:val="0"/>
          <w:numId w:val="44"/>
        </w:numPr>
        <w:spacing w:before="120" w:after="120"/>
        <w:ind w:left="1134"/>
        <w:contextualSpacing w:val="0"/>
        <w:jc w:val="both"/>
        <w:rPr>
          <w:rFonts w:ascii="Arial" w:hAnsi="Arial" w:cs="Arial"/>
          <w:i/>
          <w:sz w:val="20"/>
          <w:szCs w:val="20"/>
        </w:rPr>
      </w:pPr>
      <w:r>
        <w:rPr>
          <w:rFonts w:ascii="Arial" w:hAnsi="Arial" w:cs="Arial"/>
          <w:i/>
          <w:sz w:val="20"/>
          <w:szCs w:val="20"/>
        </w:rPr>
        <w:t>Produce short reports and m</w:t>
      </w:r>
      <w:r w:rsidRPr="00D25587">
        <w:rPr>
          <w:rFonts w:ascii="Arial" w:hAnsi="Arial" w:cs="Arial"/>
          <w:i/>
          <w:sz w:val="20"/>
          <w:szCs w:val="20"/>
        </w:rPr>
        <w:t>aps at an anticipated scale of 1:50,000 for the are</w:t>
      </w:r>
      <w:r>
        <w:rPr>
          <w:rFonts w:ascii="Arial" w:hAnsi="Arial" w:cs="Arial"/>
          <w:i/>
          <w:sz w:val="20"/>
          <w:szCs w:val="20"/>
        </w:rPr>
        <w:t>as subject to the field survey</w:t>
      </w:r>
    </w:p>
    <w:p w14:paraId="03FD41EF" w14:textId="77777777" w:rsidR="00C66551" w:rsidRPr="00E35FB8" w:rsidRDefault="00C66551" w:rsidP="00C66551">
      <w:pPr>
        <w:pStyle w:val="ListParagraph"/>
        <w:spacing w:before="120" w:after="120"/>
        <w:ind w:left="1134"/>
        <w:contextualSpacing w:val="0"/>
        <w:jc w:val="both"/>
        <w:rPr>
          <w:rFonts w:ascii="Arial" w:hAnsi="Arial" w:cs="Arial"/>
          <w:i/>
          <w:sz w:val="20"/>
          <w:szCs w:val="20"/>
        </w:rPr>
      </w:pPr>
    </w:p>
    <w:p w14:paraId="25D711DE" w14:textId="77777777" w:rsidR="00C66551" w:rsidRPr="00860989" w:rsidRDefault="00C66551" w:rsidP="00446635">
      <w:pPr>
        <w:pStyle w:val="ListParagraph"/>
        <w:numPr>
          <w:ilvl w:val="2"/>
          <w:numId w:val="92"/>
        </w:numPr>
        <w:spacing w:before="120" w:after="120"/>
        <w:ind w:left="709" w:hanging="709"/>
        <w:contextualSpacing w:val="0"/>
        <w:jc w:val="both"/>
        <w:rPr>
          <w:rFonts w:ascii="Arial" w:hAnsi="Arial" w:cs="Arial"/>
          <w:sz w:val="20"/>
          <w:szCs w:val="20"/>
          <w:u w:val="single"/>
        </w:rPr>
      </w:pPr>
      <w:r>
        <w:rPr>
          <w:rFonts w:ascii="Arial" w:hAnsi="Arial" w:cs="Arial"/>
          <w:sz w:val="20"/>
          <w:szCs w:val="20"/>
          <w:u w:val="single"/>
        </w:rPr>
        <w:t>Conduct o</w:t>
      </w:r>
      <w:r w:rsidRPr="00860989">
        <w:rPr>
          <w:rFonts w:ascii="Arial" w:hAnsi="Arial" w:cs="Arial"/>
          <w:sz w:val="20"/>
          <w:szCs w:val="20"/>
          <w:u w:val="single"/>
        </w:rPr>
        <w:t>n-the-ground surveys in Lao PDR, likely to target: (1) Vientiane Province</w:t>
      </w:r>
      <w:r>
        <w:rPr>
          <w:rFonts w:ascii="Arial" w:hAnsi="Arial" w:cs="Arial"/>
          <w:sz w:val="20"/>
          <w:szCs w:val="20"/>
          <w:u w:val="single"/>
        </w:rPr>
        <w:t>;</w:t>
      </w:r>
      <w:r w:rsidRPr="00860989">
        <w:rPr>
          <w:rFonts w:ascii="Arial" w:hAnsi="Arial" w:cs="Arial"/>
          <w:sz w:val="20"/>
          <w:szCs w:val="20"/>
          <w:u w:val="single"/>
        </w:rPr>
        <w:t xml:space="preserve"> (2) areas </w:t>
      </w:r>
      <w:r>
        <w:rPr>
          <w:rFonts w:ascii="Arial" w:hAnsi="Arial" w:cs="Arial"/>
          <w:sz w:val="20"/>
          <w:szCs w:val="20"/>
          <w:u w:val="single"/>
        </w:rPr>
        <w:t xml:space="preserve">in </w:t>
      </w:r>
      <w:r w:rsidRPr="00860989">
        <w:rPr>
          <w:rFonts w:ascii="Arial" w:hAnsi="Arial" w:cs="Arial"/>
          <w:sz w:val="20"/>
          <w:szCs w:val="20"/>
          <w:u w:val="single"/>
        </w:rPr>
        <w:t xml:space="preserve">the Beung Kiat Ngong </w:t>
      </w:r>
      <w:r>
        <w:rPr>
          <w:rFonts w:ascii="Arial" w:hAnsi="Arial" w:cs="Arial"/>
          <w:sz w:val="20"/>
          <w:szCs w:val="20"/>
          <w:u w:val="single"/>
        </w:rPr>
        <w:t>landscape;</w:t>
      </w:r>
      <w:r w:rsidRPr="00860989">
        <w:rPr>
          <w:rFonts w:ascii="Arial" w:hAnsi="Arial" w:cs="Arial"/>
          <w:sz w:val="20"/>
          <w:szCs w:val="20"/>
          <w:u w:val="single"/>
        </w:rPr>
        <w:t xml:space="preserve"> and </w:t>
      </w:r>
      <w:r>
        <w:rPr>
          <w:rFonts w:ascii="Arial" w:hAnsi="Arial" w:cs="Arial"/>
          <w:sz w:val="20"/>
          <w:szCs w:val="20"/>
          <w:u w:val="single"/>
        </w:rPr>
        <w:t xml:space="preserve">(3) other </w:t>
      </w:r>
      <w:r w:rsidRPr="00860989">
        <w:rPr>
          <w:rFonts w:ascii="Arial" w:hAnsi="Arial" w:cs="Arial"/>
          <w:sz w:val="20"/>
          <w:szCs w:val="20"/>
          <w:u w:val="single"/>
        </w:rPr>
        <w:t xml:space="preserve">areas within Paksong District of Champasak Province or the </w:t>
      </w:r>
      <w:r>
        <w:rPr>
          <w:rFonts w:ascii="Arial" w:hAnsi="Arial" w:cs="Arial"/>
          <w:sz w:val="20"/>
          <w:szCs w:val="20"/>
          <w:u w:val="single"/>
        </w:rPr>
        <w:t>central</w:t>
      </w:r>
      <w:r w:rsidRPr="00860989">
        <w:rPr>
          <w:rFonts w:ascii="Arial" w:hAnsi="Arial" w:cs="Arial"/>
          <w:sz w:val="20"/>
          <w:szCs w:val="20"/>
          <w:u w:val="single"/>
        </w:rPr>
        <w:t xml:space="preserve"> part of Lao PDR </w:t>
      </w:r>
    </w:p>
    <w:p w14:paraId="46D53349" w14:textId="77777777" w:rsidR="00C66551" w:rsidRPr="00D25587"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7C1D55DA" w14:textId="77777777" w:rsidR="00C66551" w:rsidRDefault="00C66551" w:rsidP="00BC04FE">
      <w:pPr>
        <w:pStyle w:val="ListParagraph"/>
        <w:numPr>
          <w:ilvl w:val="1"/>
          <w:numId w:val="44"/>
        </w:numPr>
        <w:spacing w:before="120" w:after="120"/>
        <w:ind w:left="1134"/>
        <w:contextualSpacing w:val="0"/>
        <w:jc w:val="both"/>
        <w:rPr>
          <w:rFonts w:ascii="Arial" w:hAnsi="Arial" w:cs="Arial"/>
          <w:i/>
          <w:sz w:val="20"/>
          <w:szCs w:val="20"/>
        </w:rPr>
      </w:pPr>
      <w:r>
        <w:rPr>
          <w:rFonts w:ascii="Arial" w:hAnsi="Arial" w:cs="Arial"/>
          <w:i/>
          <w:sz w:val="20"/>
          <w:szCs w:val="20"/>
        </w:rPr>
        <w:t>Conduct training, as necessary, for the survey team</w:t>
      </w:r>
    </w:p>
    <w:p w14:paraId="0C738056" w14:textId="77777777" w:rsidR="00C66551" w:rsidRPr="00D25587" w:rsidRDefault="00C66551" w:rsidP="00BC04FE">
      <w:pPr>
        <w:pStyle w:val="ListParagraph"/>
        <w:numPr>
          <w:ilvl w:val="1"/>
          <w:numId w:val="44"/>
        </w:numPr>
        <w:spacing w:before="120" w:after="120"/>
        <w:ind w:left="1134"/>
        <w:contextualSpacing w:val="0"/>
        <w:jc w:val="both"/>
        <w:rPr>
          <w:rFonts w:ascii="Arial" w:hAnsi="Arial" w:cs="Arial"/>
          <w:i/>
          <w:sz w:val="20"/>
          <w:szCs w:val="20"/>
        </w:rPr>
      </w:pPr>
      <w:r w:rsidRPr="00D25587">
        <w:rPr>
          <w:rFonts w:ascii="Arial" w:hAnsi="Arial" w:cs="Arial"/>
          <w:i/>
          <w:sz w:val="20"/>
          <w:szCs w:val="20"/>
        </w:rPr>
        <w:t>Conduct on-the-ground surveys to confirm and refine peatland boundaries</w:t>
      </w:r>
      <w:r w:rsidRPr="005E7C71">
        <w:rPr>
          <w:rFonts w:ascii="Arial" w:hAnsi="Arial" w:cs="Arial"/>
          <w:i/>
          <w:sz w:val="20"/>
          <w:szCs w:val="20"/>
        </w:rPr>
        <w:t xml:space="preserve"> </w:t>
      </w:r>
      <w:r>
        <w:rPr>
          <w:rFonts w:ascii="Arial" w:hAnsi="Arial" w:cs="Arial"/>
          <w:i/>
          <w:sz w:val="20"/>
          <w:szCs w:val="20"/>
        </w:rPr>
        <w:t>and confirm the nature and characteristics of the peatland system.</w:t>
      </w:r>
      <w:r w:rsidRPr="00D25587">
        <w:rPr>
          <w:rFonts w:ascii="Arial" w:hAnsi="Arial" w:cs="Arial"/>
          <w:i/>
          <w:sz w:val="20"/>
          <w:szCs w:val="20"/>
        </w:rPr>
        <w:t xml:space="preserve"> It is estimated that </w:t>
      </w:r>
      <w:r>
        <w:rPr>
          <w:rFonts w:ascii="Arial" w:hAnsi="Arial" w:cs="Arial"/>
          <w:i/>
          <w:sz w:val="20"/>
          <w:szCs w:val="20"/>
        </w:rPr>
        <w:t>35</w:t>
      </w:r>
      <w:r w:rsidRPr="00D25587">
        <w:rPr>
          <w:rFonts w:ascii="Arial" w:hAnsi="Arial" w:cs="Arial"/>
          <w:i/>
          <w:sz w:val="20"/>
          <w:szCs w:val="20"/>
        </w:rPr>
        <w:t xml:space="preserve"> days of field time will be required for the Lao survey for a team of 5-7 people (2</w:t>
      </w:r>
      <w:r>
        <w:rPr>
          <w:rFonts w:ascii="Arial" w:hAnsi="Arial" w:cs="Arial"/>
          <w:i/>
          <w:sz w:val="20"/>
          <w:szCs w:val="20"/>
        </w:rPr>
        <w:t>-3</w:t>
      </w:r>
      <w:r w:rsidRPr="00D25587">
        <w:rPr>
          <w:rFonts w:ascii="Arial" w:hAnsi="Arial" w:cs="Arial"/>
          <w:i/>
          <w:sz w:val="20"/>
          <w:szCs w:val="20"/>
        </w:rPr>
        <w:t xml:space="preserve"> project staff</w:t>
      </w:r>
      <w:r>
        <w:rPr>
          <w:rFonts w:ascii="Arial" w:hAnsi="Arial" w:cs="Arial"/>
          <w:i/>
          <w:sz w:val="20"/>
          <w:szCs w:val="20"/>
        </w:rPr>
        <w:t>/specialists</w:t>
      </w:r>
      <w:r w:rsidRPr="00D25587">
        <w:rPr>
          <w:rFonts w:ascii="Arial" w:hAnsi="Arial" w:cs="Arial"/>
          <w:i/>
          <w:sz w:val="20"/>
          <w:szCs w:val="20"/>
        </w:rPr>
        <w:t>, and 3-</w:t>
      </w:r>
      <w:r>
        <w:rPr>
          <w:rFonts w:ascii="Arial" w:hAnsi="Arial" w:cs="Arial"/>
          <w:i/>
          <w:sz w:val="20"/>
          <w:szCs w:val="20"/>
        </w:rPr>
        <w:t>4</w:t>
      </w:r>
      <w:r w:rsidRPr="00D25587">
        <w:rPr>
          <w:rFonts w:ascii="Arial" w:hAnsi="Arial" w:cs="Arial"/>
          <w:i/>
          <w:sz w:val="20"/>
          <w:szCs w:val="20"/>
        </w:rPr>
        <w:t xml:space="preserve"> district a</w:t>
      </w:r>
      <w:r>
        <w:rPr>
          <w:rFonts w:ascii="Arial" w:hAnsi="Arial" w:cs="Arial"/>
          <w:i/>
          <w:sz w:val="20"/>
          <w:szCs w:val="20"/>
        </w:rPr>
        <w:t>nd commune level support staff).</w:t>
      </w:r>
    </w:p>
    <w:p w14:paraId="460F2BB3" w14:textId="77777777" w:rsidR="00C66551" w:rsidRPr="00281A1B" w:rsidRDefault="00C66551" w:rsidP="00BC04FE">
      <w:pPr>
        <w:pStyle w:val="ListParagraph"/>
        <w:numPr>
          <w:ilvl w:val="1"/>
          <w:numId w:val="44"/>
        </w:numPr>
        <w:spacing w:before="120" w:after="120"/>
        <w:ind w:left="1134"/>
        <w:contextualSpacing w:val="0"/>
        <w:jc w:val="both"/>
        <w:rPr>
          <w:rFonts w:ascii="Arial" w:hAnsi="Arial" w:cs="Arial"/>
          <w:i/>
          <w:sz w:val="20"/>
          <w:szCs w:val="20"/>
        </w:rPr>
      </w:pPr>
      <w:r>
        <w:rPr>
          <w:rFonts w:ascii="Arial" w:hAnsi="Arial" w:cs="Arial"/>
          <w:i/>
          <w:sz w:val="20"/>
          <w:szCs w:val="20"/>
        </w:rPr>
        <w:t xml:space="preserve">Produce short reports and </w:t>
      </w:r>
      <w:r w:rsidRPr="00D25587">
        <w:rPr>
          <w:rFonts w:ascii="Arial" w:hAnsi="Arial" w:cs="Arial"/>
          <w:i/>
          <w:sz w:val="20"/>
          <w:szCs w:val="20"/>
        </w:rPr>
        <w:t>detailed maps at a scale of 1:50,000 for the areas subjec</w:t>
      </w:r>
      <w:r>
        <w:rPr>
          <w:rFonts w:ascii="Arial" w:hAnsi="Arial" w:cs="Arial"/>
          <w:i/>
          <w:sz w:val="20"/>
          <w:szCs w:val="20"/>
        </w:rPr>
        <w:t>t to the field survey</w:t>
      </w:r>
    </w:p>
    <w:p w14:paraId="4F0C3E4E" w14:textId="77777777" w:rsidR="00C66551" w:rsidRPr="00EA2CD2" w:rsidRDefault="00C66551" w:rsidP="00C66551">
      <w:pPr>
        <w:pStyle w:val="ListParagraph"/>
        <w:spacing w:before="120" w:after="120"/>
        <w:contextualSpacing w:val="0"/>
        <w:jc w:val="both"/>
        <w:rPr>
          <w:rFonts w:ascii="Arial" w:hAnsi="Arial" w:cs="Arial"/>
          <w:i/>
          <w:sz w:val="20"/>
          <w:szCs w:val="20"/>
          <w:u w:val="single"/>
        </w:rPr>
      </w:pPr>
    </w:p>
    <w:p w14:paraId="23BF0CBB" w14:textId="77777777" w:rsidR="00C66551" w:rsidRPr="000E52B6" w:rsidRDefault="00C66551" w:rsidP="00446635">
      <w:pPr>
        <w:pStyle w:val="ListParagraph"/>
        <w:numPr>
          <w:ilvl w:val="2"/>
          <w:numId w:val="92"/>
        </w:numPr>
        <w:spacing w:before="120" w:after="120"/>
        <w:ind w:left="709" w:hanging="709"/>
        <w:jc w:val="both"/>
        <w:rPr>
          <w:rFonts w:ascii="Arial" w:hAnsi="Arial" w:cs="Arial"/>
          <w:sz w:val="20"/>
          <w:szCs w:val="20"/>
          <w:u w:val="single"/>
        </w:rPr>
      </w:pPr>
      <w:r w:rsidRPr="000E52B6">
        <w:rPr>
          <w:rFonts w:ascii="Arial" w:hAnsi="Arial" w:cs="Arial"/>
          <w:sz w:val="20"/>
          <w:szCs w:val="20"/>
          <w:u w:val="single"/>
        </w:rPr>
        <w:t xml:space="preserve">Conduct on-the ground surveys in Myanmar, likely to target: (1) remaining areas in </w:t>
      </w:r>
      <w:r>
        <w:rPr>
          <w:rFonts w:ascii="Arial" w:hAnsi="Arial" w:cs="Arial"/>
          <w:sz w:val="20"/>
          <w:szCs w:val="20"/>
          <w:u w:val="single"/>
        </w:rPr>
        <w:t xml:space="preserve">the </w:t>
      </w:r>
      <w:r w:rsidRPr="000E52B6">
        <w:rPr>
          <w:rFonts w:ascii="Arial" w:hAnsi="Arial" w:cs="Arial"/>
          <w:sz w:val="20"/>
          <w:szCs w:val="20"/>
          <w:u w:val="single"/>
        </w:rPr>
        <w:t>Inle Lake Watershed that were not previously surveyed under prior assessments</w:t>
      </w:r>
      <w:r>
        <w:rPr>
          <w:rFonts w:ascii="Arial" w:hAnsi="Arial" w:cs="Arial"/>
          <w:sz w:val="20"/>
          <w:szCs w:val="20"/>
          <w:u w:val="single"/>
        </w:rPr>
        <w:t>;</w:t>
      </w:r>
      <w:r w:rsidRPr="000E52B6">
        <w:rPr>
          <w:rFonts w:ascii="Arial" w:hAnsi="Arial" w:cs="Arial"/>
          <w:sz w:val="20"/>
          <w:szCs w:val="20"/>
          <w:u w:val="single"/>
        </w:rPr>
        <w:t xml:space="preserve"> (2) Pyin Oo Lwin Township of Mandalay Region</w:t>
      </w:r>
      <w:r>
        <w:rPr>
          <w:rFonts w:ascii="Arial" w:hAnsi="Arial" w:cs="Arial"/>
          <w:sz w:val="20"/>
          <w:szCs w:val="20"/>
          <w:u w:val="single"/>
        </w:rPr>
        <w:t>;</w:t>
      </w:r>
      <w:r w:rsidRPr="000E52B6">
        <w:rPr>
          <w:rFonts w:ascii="Arial" w:hAnsi="Arial" w:cs="Arial"/>
          <w:sz w:val="20"/>
          <w:szCs w:val="20"/>
          <w:u w:val="single"/>
        </w:rPr>
        <w:t xml:space="preserve"> (3) Bokpin and Palaw Townships of the Thanintharyi Region (southern Myanmar)</w:t>
      </w:r>
      <w:r>
        <w:rPr>
          <w:rFonts w:ascii="Arial" w:hAnsi="Arial" w:cs="Arial"/>
          <w:sz w:val="20"/>
          <w:szCs w:val="20"/>
          <w:u w:val="single"/>
        </w:rPr>
        <w:t>;</w:t>
      </w:r>
      <w:r w:rsidRPr="000E52B6">
        <w:rPr>
          <w:rFonts w:ascii="Arial" w:hAnsi="Arial" w:cs="Arial"/>
          <w:sz w:val="20"/>
          <w:szCs w:val="20"/>
          <w:u w:val="single"/>
        </w:rPr>
        <w:t xml:space="preserve"> (4) Indawgyi Lake in Kachin State (northern Myanmar)</w:t>
      </w:r>
      <w:r>
        <w:rPr>
          <w:rFonts w:ascii="Arial" w:hAnsi="Arial" w:cs="Arial"/>
          <w:sz w:val="20"/>
          <w:szCs w:val="20"/>
          <w:u w:val="single"/>
        </w:rPr>
        <w:t>;</w:t>
      </w:r>
      <w:r w:rsidRPr="000E52B6">
        <w:rPr>
          <w:rFonts w:ascii="Arial" w:hAnsi="Arial" w:cs="Arial"/>
          <w:sz w:val="20"/>
          <w:szCs w:val="20"/>
          <w:u w:val="single"/>
        </w:rPr>
        <w:t xml:space="preserve"> and (5) Kyaukme Township of Northern Shan State</w:t>
      </w:r>
    </w:p>
    <w:p w14:paraId="735825F7"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17B5723D" w14:textId="77777777" w:rsidR="00C66551" w:rsidRPr="00860989" w:rsidRDefault="00C66551" w:rsidP="00BC04FE">
      <w:pPr>
        <w:pStyle w:val="ListParagraph"/>
        <w:numPr>
          <w:ilvl w:val="1"/>
          <w:numId w:val="47"/>
        </w:numPr>
        <w:spacing w:before="120" w:after="120"/>
        <w:ind w:left="1134" w:hanging="360"/>
        <w:contextualSpacing w:val="0"/>
        <w:jc w:val="both"/>
        <w:rPr>
          <w:rFonts w:ascii="Arial" w:hAnsi="Arial" w:cs="Arial"/>
          <w:i/>
          <w:sz w:val="20"/>
          <w:szCs w:val="20"/>
        </w:rPr>
      </w:pPr>
      <w:r w:rsidRPr="009778C8">
        <w:rPr>
          <w:rFonts w:ascii="Arial" w:hAnsi="Arial" w:cs="Arial"/>
          <w:i/>
          <w:sz w:val="20"/>
          <w:szCs w:val="20"/>
        </w:rPr>
        <w:t xml:space="preserve">Conduct a nation-wide training </w:t>
      </w:r>
      <w:r>
        <w:rPr>
          <w:rFonts w:ascii="Arial" w:hAnsi="Arial" w:cs="Arial"/>
          <w:i/>
          <w:sz w:val="20"/>
          <w:szCs w:val="20"/>
        </w:rPr>
        <w:t>session for field survey personnel</w:t>
      </w:r>
      <w:r w:rsidRPr="009778C8">
        <w:rPr>
          <w:rFonts w:ascii="Arial" w:hAnsi="Arial" w:cs="Arial"/>
          <w:i/>
          <w:sz w:val="20"/>
          <w:szCs w:val="20"/>
        </w:rPr>
        <w:t xml:space="preserve"> in Nay Pyi Taw or at Inle area in Nyaung Shwe Township</w:t>
      </w:r>
    </w:p>
    <w:p w14:paraId="26EC4B3B" w14:textId="77777777" w:rsidR="00C66551" w:rsidRPr="00860989" w:rsidRDefault="00C66551" w:rsidP="00BC04FE">
      <w:pPr>
        <w:pStyle w:val="ListParagraph"/>
        <w:numPr>
          <w:ilvl w:val="1"/>
          <w:numId w:val="47"/>
        </w:numPr>
        <w:spacing w:before="120" w:after="120"/>
        <w:ind w:left="1134" w:hanging="360"/>
        <w:contextualSpacing w:val="0"/>
        <w:jc w:val="both"/>
        <w:rPr>
          <w:rFonts w:ascii="Arial" w:hAnsi="Arial" w:cs="Arial"/>
          <w:i/>
          <w:sz w:val="20"/>
          <w:szCs w:val="20"/>
        </w:rPr>
      </w:pPr>
      <w:r w:rsidRPr="00D25587">
        <w:rPr>
          <w:rFonts w:ascii="Arial" w:hAnsi="Arial" w:cs="Arial"/>
          <w:i/>
          <w:sz w:val="20"/>
          <w:szCs w:val="20"/>
        </w:rPr>
        <w:t>Conduct on-the-ground surveys to confirm and refine peatland boundaries</w:t>
      </w:r>
      <w:r w:rsidRPr="005E7C71">
        <w:rPr>
          <w:rFonts w:ascii="Arial" w:hAnsi="Arial" w:cs="Arial"/>
          <w:i/>
          <w:sz w:val="20"/>
          <w:szCs w:val="20"/>
        </w:rPr>
        <w:t xml:space="preserve"> </w:t>
      </w:r>
      <w:r>
        <w:rPr>
          <w:rFonts w:ascii="Arial" w:hAnsi="Arial" w:cs="Arial"/>
          <w:i/>
          <w:sz w:val="20"/>
          <w:szCs w:val="20"/>
        </w:rPr>
        <w:t>and confirm the nature and characteristics of peatland system.</w:t>
      </w:r>
      <w:r w:rsidRPr="00D25587">
        <w:rPr>
          <w:rFonts w:ascii="Arial" w:hAnsi="Arial" w:cs="Arial"/>
          <w:i/>
          <w:sz w:val="20"/>
          <w:szCs w:val="20"/>
        </w:rPr>
        <w:t xml:space="preserve"> It is estimated that </w:t>
      </w:r>
      <w:r>
        <w:rPr>
          <w:rFonts w:ascii="Arial" w:hAnsi="Arial" w:cs="Arial"/>
          <w:i/>
          <w:sz w:val="20"/>
          <w:szCs w:val="20"/>
        </w:rPr>
        <w:t>8</w:t>
      </w:r>
      <w:r w:rsidRPr="00860989">
        <w:rPr>
          <w:rFonts w:ascii="Arial" w:hAnsi="Arial" w:cs="Arial"/>
          <w:i/>
          <w:sz w:val="20"/>
          <w:szCs w:val="20"/>
        </w:rPr>
        <w:t>0 days of field time will be required for the Myanmar survey for a team of 5-7 people (2</w:t>
      </w:r>
      <w:r>
        <w:rPr>
          <w:rFonts w:ascii="Arial" w:hAnsi="Arial" w:cs="Arial"/>
          <w:i/>
          <w:sz w:val="20"/>
          <w:szCs w:val="20"/>
        </w:rPr>
        <w:t>-3</w:t>
      </w:r>
      <w:r w:rsidRPr="00860989">
        <w:rPr>
          <w:rFonts w:ascii="Arial" w:hAnsi="Arial" w:cs="Arial"/>
          <w:i/>
          <w:sz w:val="20"/>
          <w:szCs w:val="20"/>
        </w:rPr>
        <w:t xml:space="preserve"> project staff</w:t>
      </w:r>
      <w:r>
        <w:rPr>
          <w:rFonts w:ascii="Arial" w:hAnsi="Arial" w:cs="Arial"/>
          <w:i/>
          <w:sz w:val="20"/>
          <w:szCs w:val="20"/>
        </w:rPr>
        <w:t>/specialists</w:t>
      </w:r>
      <w:r w:rsidRPr="00860989">
        <w:rPr>
          <w:rFonts w:ascii="Arial" w:hAnsi="Arial" w:cs="Arial"/>
          <w:i/>
          <w:sz w:val="20"/>
          <w:szCs w:val="20"/>
        </w:rPr>
        <w:t>, and 3-</w:t>
      </w:r>
      <w:r>
        <w:rPr>
          <w:rFonts w:ascii="Arial" w:hAnsi="Arial" w:cs="Arial"/>
          <w:i/>
          <w:sz w:val="20"/>
          <w:szCs w:val="20"/>
        </w:rPr>
        <w:t>4</w:t>
      </w:r>
      <w:r w:rsidRPr="00860989">
        <w:rPr>
          <w:rFonts w:ascii="Arial" w:hAnsi="Arial" w:cs="Arial"/>
          <w:i/>
          <w:sz w:val="20"/>
          <w:szCs w:val="20"/>
        </w:rPr>
        <w:t xml:space="preserve"> </w:t>
      </w:r>
      <w:r>
        <w:rPr>
          <w:rFonts w:ascii="Arial" w:hAnsi="Arial" w:cs="Arial"/>
          <w:i/>
          <w:sz w:val="20"/>
          <w:szCs w:val="20"/>
        </w:rPr>
        <w:t>township/local level support staff).</w:t>
      </w:r>
    </w:p>
    <w:p w14:paraId="520ECB55" w14:textId="77777777" w:rsidR="00C66551" w:rsidRDefault="00C66551" w:rsidP="00BC04FE">
      <w:pPr>
        <w:pStyle w:val="ListParagraph"/>
        <w:numPr>
          <w:ilvl w:val="1"/>
          <w:numId w:val="47"/>
        </w:numPr>
        <w:spacing w:before="120" w:after="120"/>
        <w:ind w:left="1134" w:hanging="360"/>
        <w:contextualSpacing w:val="0"/>
        <w:jc w:val="both"/>
        <w:rPr>
          <w:rFonts w:ascii="Arial" w:hAnsi="Arial" w:cs="Arial"/>
          <w:i/>
          <w:sz w:val="20"/>
          <w:szCs w:val="20"/>
        </w:rPr>
      </w:pPr>
      <w:r>
        <w:rPr>
          <w:rFonts w:ascii="Arial" w:hAnsi="Arial" w:cs="Arial"/>
          <w:i/>
          <w:sz w:val="20"/>
          <w:szCs w:val="20"/>
        </w:rPr>
        <w:t xml:space="preserve">Produce short reports and </w:t>
      </w:r>
      <w:r w:rsidRPr="00D25587">
        <w:rPr>
          <w:rFonts w:ascii="Arial" w:hAnsi="Arial" w:cs="Arial"/>
          <w:i/>
          <w:sz w:val="20"/>
          <w:szCs w:val="20"/>
        </w:rPr>
        <w:t>maps at a scale of 1:250,000 for the are</w:t>
      </w:r>
      <w:r>
        <w:rPr>
          <w:rFonts w:ascii="Arial" w:hAnsi="Arial" w:cs="Arial"/>
          <w:i/>
          <w:sz w:val="20"/>
          <w:szCs w:val="20"/>
        </w:rPr>
        <w:t>as subject to the field survey</w:t>
      </w:r>
    </w:p>
    <w:p w14:paraId="1C9B5EDD" w14:textId="77777777" w:rsidR="00C66551" w:rsidRPr="000E52B6" w:rsidRDefault="00C66551" w:rsidP="00C66551">
      <w:pPr>
        <w:pStyle w:val="ListParagraph"/>
        <w:spacing w:before="120" w:after="120"/>
        <w:ind w:left="1134"/>
        <w:contextualSpacing w:val="0"/>
        <w:jc w:val="both"/>
        <w:rPr>
          <w:rFonts w:ascii="Arial" w:hAnsi="Arial" w:cs="Arial"/>
          <w:i/>
          <w:sz w:val="20"/>
          <w:szCs w:val="20"/>
        </w:rPr>
      </w:pPr>
    </w:p>
    <w:p w14:paraId="0F92F5BE" w14:textId="77777777" w:rsidR="00C66551" w:rsidRPr="00B412BB" w:rsidRDefault="00C66551" w:rsidP="00C66551">
      <w:pPr>
        <w:spacing w:before="120" w:after="120"/>
        <w:jc w:val="both"/>
        <w:rPr>
          <w:rFonts w:ascii="Arial" w:hAnsi="Arial" w:cs="Arial"/>
          <w:b/>
          <w:sz w:val="20"/>
          <w:szCs w:val="20"/>
        </w:rPr>
      </w:pPr>
      <w:r w:rsidRPr="00B412BB">
        <w:rPr>
          <w:rFonts w:ascii="Arial" w:hAnsi="Arial" w:cs="Arial"/>
          <w:b/>
          <w:sz w:val="20"/>
          <w:szCs w:val="20"/>
        </w:rPr>
        <w:t>Output 1.2 Important peatland sites assessed and documented</w:t>
      </w:r>
    </w:p>
    <w:p w14:paraId="13EA2902" w14:textId="77777777" w:rsidR="00C66551" w:rsidRPr="00B412BB" w:rsidRDefault="00C66551" w:rsidP="00C66551">
      <w:pPr>
        <w:spacing w:before="120" w:after="120"/>
        <w:jc w:val="both"/>
        <w:rPr>
          <w:rFonts w:ascii="Arial" w:hAnsi="Arial" w:cs="Arial"/>
          <w:sz w:val="20"/>
          <w:szCs w:val="20"/>
        </w:rPr>
      </w:pPr>
      <w:r w:rsidRPr="00B412BB">
        <w:rPr>
          <w:rFonts w:ascii="Arial" w:hAnsi="Arial" w:cs="Arial"/>
          <w:sz w:val="20"/>
          <w:szCs w:val="20"/>
        </w:rPr>
        <w:t xml:space="preserve">The project will conduct a </w:t>
      </w:r>
      <w:r>
        <w:rPr>
          <w:rFonts w:ascii="Arial" w:hAnsi="Arial" w:cs="Arial"/>
          <w:sz w:val="20"/>
          <w:szCs w:val="20"/>
        </w:rPr>
        <w:t>rapid</w:t>
      </w:r>
      <w:r w:rsidRPr="00B412BB">
        <w:rPr>
          <w:rFonts w:ascii="Arial" w:hAnsi="Arial" w:cs="Arial"/>
          <w:sz w:val="20"/>
          <w:szCs w:val="20"/>
        </w:rPr>
        <w:t xml:space="preserve"> functions and values assessment for seven sites across the three countries. The sites to be assessed will include the three sites selected for management actions under Component 3, as well as four other sites (two for Myanmar and one each for Cambodia and Lao PDR), which will be selected from the newly documented peatlands identified in the surveys under Output 1.1 (based on their size, value, and function). The assessments will include eval</w:t>
      </w:r>
      <w:r>
        <w:rPr>
          <w:rFonts w:ascii="Arial" w:hAnsi="Arial" w:cs="Arial"/>
          <w:sz w:val="20"/>
          <w:szCs w:val="20"/>
        </w:rPr>
        <w:t xml:space="preserve">uation of biophysical condition, </w:t>
      </w:r>
      <w:r w:rsidRPr="00B412BB">
        <w:rPr>
          <w:rFonts w:ascii="Arial" w:hAnsi="Arial" w:cs="Arial"/>
          <w:sz w:val="20"/>
          <w:szCs w:val="20"/>
        </w:rPr>
        <w:t xml:space="preserve">ecosystem services (flood control, water supply, </w:t>
      </w:r>
      <w:r>
        <w:rPr>
          <w:rFonts w:ascii="Arial" w:hAnsi="Arial" w:cs="Arial"/>
          <w:sz w:val="20"/>
          <w:szCs w:val="20"/>
        </w:rPr>
        <w:t>climate change</w:t>
      </w:r>
      <w:r w:rsidRPr="00B412BB">
        <w:rPr>
          <w:rFonts w:ascii="Arial" w:hAnsi="Arial" w:cs="Arial"/>
          <w:sz w:val="20"/>
          <w:szCs w:val="20"/>
        </w:rPr>
        <w:t xml:space="preserve"> mitigation, NTFPs)</w:t>
      </w:r>
      <w:r>
        <w:rPr>
          <w:rFonts w:ascii="Arial" w:hAnsi="Arial" w:cs="Arial"/>
          <w:sz w:val="20"/>
          <w:szCs w:val="20"/>
        </w:rPr>
        <w:t xml:space="preserve"> and </w:t>
      </w:r>
      <w:r w:rsidRPr="007C59DB">
        <w:rPr>
          <w:rFonts w:ascii="Arial" w:hAnsi="Arial" w:cs="Arial"/>
          <w:sz w:val="20"/>
          <w:szCs w:val="20"/>
        </w:rPr>
        <w:t>relevance to local communities</w:t>
      </w:r>
      <w:r w:rsidRPr="00B412BB">
        <w:rPr>
          <w:rFonts w:ascii="Arial" w:hAnsi="Arial" w:cs="Arial"/>
          <w:sz w:val="20"/>
          <w:szCs w:val="20"/>
        </w:rPr>
        <w:t>. Local communities (men and women) will be involved in the surveys in order to ensure an inclusive process and the use of local knowledge.</w:t>
      </w:r>
    </w:p>
    <w:p w14:paraId="1933E0EF" w14:textId="77777777" w:rsidR="00C66551" w:rsidRPr="00B412BB" w:rsidRDefault="00C66551" w:rsidP="00C66551">
      <w:pPr>
        <w:spacing w:before="120" w:after="120"/>
        <w:jc w:val="both"/>
        <w:rPr>
          <w:rFonts w:ascii="Arial" w:hAnsi="Arial" w:cs="Arial"/>
          <w:sz w:val="20"/>
          <w:szCs w:val="20"/>
        </w:rPr>
      </w:pPr>
      <w:r w:rsidRPr="00B412BB">
        <w:rPr>
          <w:rFonts w:ascii="Arial" w:hAnsi="Arial" w:cs="Arial"/>
          <w:sz w:val="20"/>
          <w:szCs w:val="20"/>
        </w:rPr>
        <w:t>Activities will include:</w:t>
      </w:r>
    </w:p>
    <w:p w14:paraId="7648F4EE" w14:textId="77777777" w:rsidR="00C66551" w:rsidRPr="00B412BB" w:rsidRDefault="00C66551" w:rsidP="00BC04FE">
      <w:pPr>
        <w:pStyle w:val="ListParagraph"/>
        <w:numPr>
          <w:ilvl w:val="2"/>
          <w:numId w:val="48"/>
        </w:numPr>
        <w:spacing w:before="120" w:after="120"/>
        <w:ind w:left="720"/>
        <w:contextualSpacing w:val="0"/>
        <w:jc w:val="both"/>
        <w:rPr>
          <w:rFonts w:ascii="Arial" w:hAnsi="Arial" w:cs="Arial"/>
          <w:sz w:val="20"/>
          <w:szCs w:val="20"/>
          <w:u w:val="single"/>
        </w:rPr>
      </w:pPr>
      <w:r w:rsidRPr="00B412BB">
        <w:rPr>
          <w:rFonts w:ascii="Arial" w:hAnsi="Arial" w:cs="Arial"/>
          <w:sz w:val="20"/>
          <w:szCs w:val="20"/>
          <w:u w:val="single"/>
        </w:rPr>
        <w:t>Undertake assessments of the three sites selected for management actions under Component 3</w:t>
      </w:r>
    </w:p>
    <w:p w14:paraId="67E952EF" w14:textId="77777777" w:rsidR="00C66551" w:rsidRPr="00B412BB" w:rsidRDefault="00C66551" w:rsidP="00C66551">
      <w:pPr>
        <w:spacing w:before="120" w:after="120"/>
        <w:ind w:firstLine="709"/>
        <w:jc w:val="both"/>
        <w:rPr>
          <w:rFonts w:ascii="Arial" w:eastAsia="SimSun" w:hAnsi="Arial" w:cs="Arial"/>
          <w:sz w:val="20"/>
          <w:szCs w:val="20"/>
        </w:rPr>
      </w:pPr>
      <w:r w:rsidRPr="00B412BB">
        <w:rPr>
          <w:rFonts w:ascii="Arial" w:eastAsia="SimSun" w:hAnsi="Arial" w:cs="Arial"/>
          <w:sz w:val="20"/>
          <w:szCs w:val="20"/>
        </w:rPr>
        <w:t>This activity will involve the following sub-tasks:</w:t>
      </w:r>
    </w:p>
    <w:p w14:paraId="7D1F7A0E" w14:textId="77777777" w:rsidR="00C66551" w:rsidRPr="00B412BB" w:rsidRDefault="00C66551" w:rsidP="00BC04FE">
      <w:pPr>
        <w:pStyle w:val="ListParagraph"/>
        <w:numPr>
          <w:ilvl w:val="1"/>
          <w:numId w:val="79"/>
        </w:numPr>
        <w:spacing w:before="120" w:after="120"/>
        <w:ind w:left="1134" w:hanging="357"/>
        <w:contextualSpacing w:val="0"/>
        <w:jc w:val="both"/>
        <w:rPr>
          <w:rFonts w:ascii="Arial" w:hAnsi="Arial" w:cs="Arial"/>
          <w:i/>
          <w:sz w:val="20"/>
          <w:szCs w:val="20"/>
        </w:rPr>
      </w:pPr>
      <w:r w:rsidRPr="00B412BB">
        <w:rPr>
          <w:rFonts w:ascii="Arial" w:hAnsi="Arial" w:cs="Arial"/>
          <w:i/>
          <w:sz w:val="20"/>
          <w:szCs w:val="20"/>
        </w:rPr>
        <w:t>Undertake surveys to assess the functions and values related to habitats, biodiversity, carbon storage, and climate change mitigation for each site (PKWS, Beung Kiat Ngong and Inle Basin)</w:t>
      </w:r>
    </w:p>
    <w:p w14:paraId="3B9A661E" w14:textId="77777777" w:rsidR="00C66551" w:rsidRPr="00B412BB" w:rsidRDefault="00C66551" w:rsidP="00BC04FE">
      <w:pPr>
        <w:pStyle w:val="ListParagraph"/>
        <w:numPr>
          <w:ilvl w:val="1"/>
          <w:numId w:val="79"/>
        </w:numPr>
        <w:spacing w:before="120" w:after="120"/>
        <w:ind w:left="1134" w:hanging="357"/>
        <w:contextualSpacing w:val="0"/>
        <w:jc w:val="both"/>
        <w:rPr>
          <w:rFonts w:ascii="Arial" w:hAnsi="Arial" w:cs="Arial"/>
          <w:i/>
          <w:sz w:val="20"/>
          <w:szCs w:val="20"/>
        </w:rPr>
      </w:pPr>
      <w:r w:rsidRPr="00B412BB">
        <w:rPr>
          <w:rFonts w:ascii="Arial" w:hAnsi="Arial" w:cs="Arial"/>
          <w:i/>
          <w:sz w:val="20"/>
          <w:szCs w:val="20"/>
        </w:rPr>
        <w:t>Document the findings</w:t>
      </w:r>
    </w:p>
    <w:p w14:paraId="2D4C70A1" w14:textId="77777777" w:rsidR="00C66551" w:rsidRPr="00B412BB" w:rsidRDefault="00C66551" w:rsidP="00BC04FE">
      <w:pPr>
        <w:pStyle w:val="ListParagraph"/>
        <w:numPr>
          <w:ilvl w:val="2"/>
          <w:numId w:val="48"/>
        </w:numPr>
        <w:spacing w:before="120" w:after="120"/>
        <w:ind w:left="720"/>
        <w:contextualSpacing w:val="0"/>
        <w:jc w:val="both"/>
        <w:rPr>
          <w:rFonts w:ascii="Arial" w:hAnsi="Arial" w:cs="Arial"/>
          <w:sz w:val="20"/>
          <w:szCs w:val="20"/>
          <w:u w:val="single"/>
        </w:rPr>
      </w:pPr>
      <w:r w:rsidRPr="00B412BB">
        <w:rPr>
          <w:rFonts w:ascii="Arial" w:hAnsi="Arial" w:cs="Arial"/>
          <w:sz w:val="20"/>
          <w:szCs w:val="20"/>
          <w:u w:val="single"/>
        </w:rPr>
        <w:t>Undertake assessments of four other important peatland sites selected based on the surveys under Output 1.1</w:t>
      </w:r>
    </w:p>
    <w:p w14:paraId="6889A142" w14:textId="77777777" w:rsidR="00C66551" w:rsidRPr="00B412BB" w:rsidRDefault="00C66551" w:rsidP="00C66551">
      <w:pPr>
        <w:spacing w:before="120" w:after="120"/>
        <w:ind w:firstLine="709"/>
        <w:jc w:val="both"/>
        <w:rPr>
          <w:rFonts w:ascii="Arial" w:eastAsia="SimSun" w:hAnsi="Arial" w:cs="Arial"/>
          <w:sz w:val="20"/>
          <w:szCs w:val="20"/>
        </w:rPr>
      </w:pPr>
      <w:r w:rsidRPr="00B412BB">
        <w:rPr>
          <w:rFonts w:ascii="Arial" w:eastAsia="SimSun" w:hAnsi="Arial" w:cs="Arial"/>
          <w:sz w:val="20"/>
          <w:szCs w:val="20"/>
        </w:rPr>
        <w:t>This activity will involve the following sub-tasks:</w:t>
      </w:r>
    </w:p>
    <w:p w14:paraId="02FC59D7" w14:textId="77777777" w:rsidR="00C66551" w:rsidRPr="00B412BB" w:rsidRDefault="00C66551" w:rsidP="00BC04FE">
      <w:pPr>
        <w:pStyle w:val="ListParagraph"/>
        <w:numPr>
          <w:ilvl w:val="1"/>
          <w:numId w:val="81"/>
        </w:numPr>
        <w:spacing w:before="120" w:after="120"/>
        <w:ind w:left="1134" w:hanging="357"/>
        <w:contextualSpacing w:val="0"/>
        <w:jc w:val="both"/>
        <w:rPr>
          <w:rFonts w:ascii="Arial" w:hAnsi="Arial" w:cs="Arial"/>
          <w:i/>
          <w:sz w:val="20"/>
          <w:szCs w:val="20"/>
        </w:rPr>
      </w:pPr>
      <w:r w:rsidRPr="00B412BB">
        <w:rPr>
          <w:rFonts w:ascii="Arial" w:hAnsi="Arial" w:cs="Arial"/>
          <w:i/>
          <w:sz w:val="20"/>
          <w:szCs w:val="20"/>
        </w:rPr>
        <w:t>Undertake surveys to assess the functions and values related to habitats, biodiversity, carbon storage, and climate change mitigation for each site (four sites in total)</w:t>
      </w:r>
    </w:p>
    <w:p w14:paraId="260F400F" w14:textId="77777777" w:rsidR="00C66551" w:rsidRPr="00B412BB" w:rsidRDefault="00C66551" w:rsidP="00BC04FE">
      <w:pPr>
        <w:pStyle w:val="ListParagraph"/>
        <w:numPr>
          <w:ilvl w:val="1"/>
          <w:numId w:val="81"/>
        </w:numPr>
        <w:spacing w:before="120" w:after="120"/>
        <w:ind w:left="1134" w:hanging="357"/>
        <w:contextualSpacing w:val="0"/>
        <w:jc w:val="both"/>
        <w:rPr>
          <w:rFonts w:ascii="Arial" w:hAnsi="Arial" w:cs="Arial"/>
          <w:i/>
          <w:sz w:val="20"/>
          <w:szCs w:val="20"/>
        </w:rPr>
      </w:pPr>
      <w:r w:rsidRPr="00B412BB">
        <w:rPr>
          <w:rFonts w:ascii="Arial" w:hAnsi="Arial" w:cs="Arial"/>
          <w:i/>
          <w:sz w:val="20"/>
          <w:szCs w:val="20"/>
        </w:rPr>
        <w:t>Document the findings</w:t>
      </w:r>
    </w:p>
    <w:p w14:paraId="321946B6" w14:textId="77777777" w:rsidR="00C66551" w:rsidRPr="00B412BB" w:rsidRDefault="00C66551" w:rsidP="00BC04FE">
      <w:pPr>
        <w:pStyle w:val="ListParagraph"/>
        <w:numPr>
          <w:ilvl w:val="2"/>
          <w:numId w:val="48"/>
        </w:numPr>
        <w:spacing w:before="120" w:after="120"/>
        <w:ind w:left="720"/>
        <w:contextualSpacing w:val="0"/>
        <w:jc w:val="both"/>
        <w:rPr>
          <w:rFonts w:ascii="Arial" w:hAnsi="Arial" w:cs="Arial"/>
          <w:sz w:val="20"/>
          <w:szCs w:val="20"/>
          <w:u w:val="single"/>
        </w:rPr>
      </w:pPr>
      <w:r w:rsidRPr="00B412BB">
        <w:rPr>
          <w:rFonts w:ascii="Arial" w:hAnsi="Arial" w:cs="Arial"/>
          <w:sz w:val="20"/>
          <w:szCs w:val="20"/>
          <w:u w:val="single"/>
        </w:rPr>
        <w:t>Produce one report per country summarizing the results of the national peatlands functions and values assessments, and identifying priorities for conservation and restoration</w:t>
      </w:r>
    </w:p>
    <w:p w14:paraId="0EBA74A2" w14:textId="77777777" w:rsidR="00C66551" w:rsidRPr="00B412BB" w:rsidRDefault="00C66551" w:rsidP="00C66551">
      <w:pPr>
        <w:spacing w:before="120" w:after="120"/>
        <w:ind w:firstLine="709"/>
        <w:jc w:val="both"/>
        <w:rPr>
          <w:rFonts w:ascii="Arial" w:eastAsia="SimSun" w:hAnsi="Arial" w:cs="Arial"/>
          <w:sz w:val="20"/>
          <w:szCs w:val="20"/>
        </w:rPr>
      </w:pPr>
      <w:r w:rsidRPr="00B412BB">
        <w:rPr>
          <w:rFonts w:ascii="Arial" w:eastAsia="SimSun" w:hAnsi="Arial" w:cs="Arial"/>
          <w:sz w:val="20"/>
          <w:szCs w:val="20"/>
        </w:rPr>
        <w:t>This activity will involve the following sub-tasks:</w:t>
      </w:r>
    </w:p>
    <w:p w14:paraId="22192D64" w14:textId="77777777" w:rsidR="00C66551" w:rsidRPr="00B412BB" w:rsidRDefault="00C66551" w:rsidP="00BC04FE">
      <w:pPr>
        <w:pStyle w:val="ListParagraph"/>
        <w:numPr>
          <w:ilvl w:val="1"/>
          <w:numId w:val="80"/>
        </w:numPr>
        <w:spacing w:before="120" w:after="120"/>
        <w:ind w:left="1134" w:hanging="357"/>
        <w:contextualSpacing w:val="0"/>
        <w:jc w:val="both"/>
        <w:rPr>
          <w:rFonts w:ascii="Arial" w:hAnsi="Arial" w:cs="Arial"/>
          <w:i/>
          <w:sz w:val="20"/>
          <w:szCs w:val="20"/>
        </w:rPr>
      </w:pPr>
      <w:r w:rsidRPr="00B412BB">
        <w:rPr>
          <w:rFonts w:ascii="Arial" w:hAnsi="Arial" w:cs="Arial"/>
          <w:i/>
          <w:sz w:val="20"/>
          <w:szCs w:val="20"/>
        </w:rPr>
        <w:t>Prepare report and recommendations based on assessments for each site</w:t>
      </w:r>
    </w:p>
    <w:p w14:paraId="3AEF1432" w14:textId="77777777" w:rsidR="00C66551" w:rsidRPr="00B412BB" w:rsidRDefault="00C66551" w:rsidP="00BC04FE">
      <w:pPr>
        <w:pStyle w:val="ListParagraph"/>
        <w:numPr>
          <w:ilvl w:val="1"/>
          <w:numId w:val="80"/>
        </w:numPr>
        <w:spacing w:before="120" w:after="120"/>
        <w:ind w:left="1134" w:hanging="357"/>
        <w:contextualSpacing w:val="0"/>
        <w:jc w:val="both"/>
        <w:rPr>
          <w:rFonts w:ascii="Arial" w:hAnsi="Arial" w:cs="Arial"/>
          <w:i/>
          <w:sz w:val="20"/>
          <w:szCs w:val="20"/>
        </w:rPr>
      </w:pPr>
      <w:r w:rsidRPr="00B412BB">
        <w:rPr>
          <w:rFonts w:ascii="Arial" w:hAnsi="Arial" w:cs="Arial"/>
          <w:i/>
          <w:sz w:val="20"/>
          <w:szCs w:val="20"/>
        </w:rPr>
        <w:t>Organize meetings at the national level to finalize reports</w:t>
      </w:r>
    </w:p>
    <w:p w14:paraId="00E684DB" w14:textId="77777777" w:rsidR="00C66551" w:rsidRPr="00D92015" w:rsidRDefault="00C66551" w:rsidP="00C66551">
      <w:pPr>
        <w:pStyle w:val="ListParagraph"/>
        <w:spacing w:before="120" w:after="120"/>
        <w:ind w:left="1590"/>
        <w:contextualSpacing w:val="0"/>
        <w:jc w:val="both"/>
        <w:rPr>
          <w:rFonts w:ascii="Arial" w:hAnsi="Arial" w:cs="Arial"/>
          <w:i/>
          <w:sz w:val="20"/>
          <w:szCs w:val="20"/>
        </w:rPr>
      </w:pPr>
    </w:p>
    <w:p w14:paraId="26836C00" w14:textId="77777777" w:rsidR="00C66551" w:rsidRPr="00281A1B" w:rsidRDefault="00C66551" w:rsidP="00C66551">
      <w:pPr>
        <w:keepNext/>
        <w:spacing w:before="120" w:after="120"/>
        <w:jc w:val="both"/>
        <w:rPr>
          <w:rFonts w:ascii="Arial" w:hAnsi="Arial" w:cs="Arial"/>
          <w:b/>
          <w:sz w:val="20"/>
          <w:szCs w:val="20"/>
          <w:u w:val="single"/>
        </w:rPr>
      </w:pPr>
      <w:r w:rsidRPr="00281A1B">
        <w:rPr>
          <w:rFonts w:ascii="Arial" w:hAnsi="Arial" w:cs="Arial"/>
          <w:b/>
          <w:sz w:val="20"/>
          <w:szCs w:val="20"/>
          <w:u w:val="single"/>
        </w:rPr>
        <w:t>Component 2: Capacity development and policy and legal frameworks</w:t>
      </w:r>
    </w:p>
    <w:p w14:paraId="1AD2F673" w14:textId="77777777" w:rsidR="00C66551" w:rsidRPr="00D25587" w:rsidRDefault="00C66551" w:rsidP="00C66551">
      <w:pPr>
        <w:keepNext/>
        <w:spacing w:before="120" w:after="120"/>
        <w:jc w:val="both"/>
        <w:rPr>
          <w:rFonts w:ascii="Arial" w:hAnsi="Arial" w:cs="Arial"/>
          <w:b/>
          <w:sz w:val="20"/>
          <w:szCs w:val="20"/>
        </w:rPr>
      </w:pPr>
      <w:r w:rsidRPr="00D25587">
        <w:rPr>
          <w:rFonts w:ascii="Arial" w:hAnsi="Arial" w:cs="Arial"/>
          <w:b/>
          <w:sz w:val="20"/>
          <w:szCs w:val="20"/>
        </w:rPr>
        <w:t>Outcome</w:t>
      </w:r>
      <w:r>
        <w:rPr>
          <w:rFonts w:ascii="Arial" w:hAnsi="Arial" w:cs="Arial"/>
          <w:b/>
          <w:sz w:val="20"/>
          <w:szCs w:val="20"/>
        </w:rPr>
        <w:t xml:space="preserve"> </w:t>
      </w:r>
      <w:r w:rsidRPr="00D25587">
        <w:rPr>
          <w:rFonts w:ascii="Arial" w:hAnsi="Arial" w:cs="Arial"/>
          <w:b/>
          <w:sz w:val="20"/>
          <w:szCs w:val="20"/>
        </w:rPr>
        <w:t>2</w:t>
      </w:r>
      <w:r>
        <w:rPr>
          <w:rFonts w:ascii="Arial" w:hAnsi="Arial" w:cs="Arial"/>
          <w:b/>
          <w:sz w:val="20"/>
          <w:szCs w:val="20"/>
        </w:rPr>
        <w:t>.</w:t>
      </w:r>
      <w:r w:rsidRPr="00D25587">
        <w:rPr>
          <w:rFonts w:ascii="Arial" w:hAnsi="Arial" w:cs="Arial"/>
          <w:b/>
          <w:sz w:val="20"/>
          <w:szCs w:val="20"/>
        </w:rPr>
        <w:t xml:space="preserve"> Capacity </w:t>
      </w:r>
      <w:r>
        <w:rPr>
          <w:rFonts w:ascii="Arial" w:hAnsi="Arial" w:cs="Arial"/>
          <w:b/>
          <w:sz w:val="20"/>
          <w:szCs w:val="20"/>
        </w:rPr>
        <w:t>and policy/legal frameworks for sustainable peatland management strengthened</w:t>
      </w:r>
    </w:p>
    <w:p w14:paraId="2A454C78" w14:textId="77777777" w:rsidR="00C66551" w:rsidRPr="00D25587" w:rsidRDefault="00C66551" w:rsidP="00C66551">
      <w:pPr>
        <w:spacing w:before="120" w:after="120"/>
        <w:jc w:val="both"/>
        <w:rPr>
          <w:rFonts w:ascii="Arial" w:hAnsi="Arial" w:cs="Arial"/>
          <w:sz w:val="20"/>
          <w:szCs w:val="20"/>
        </w:rPr>
      </w:pPr>
      <w:r w:rsidRPr="00D25587">
        <w:rPr>
          <w:rFonts w:ascii="Arial" w:hAnsi="Arial" w:cs="Arial"/>
          <w:sz w:val="20"/>
          <w:szCs w:val="20"/>
        </w:rPr>
        <w:t>The project intends to</w:t>
      </w:r>
      <w:r>
        <w:rPr>
          <w:rFonts w:ascii="Arial" w:hAnsi="Arial" w:cs="Arial"/>
          <w:sz w:val="20"/>
          <w:szCs w:val="20"/>
        </w:rPr>
        <w:t xml:space="preserve"> increase the capacity of </w:t>
      </w:r>
      <w:r w:rsidRPr="00D25587">
        <w:rPr>
          <w:rFonts w:ascii="Arial" w:hAnsi="Arial" w:cs="Arial"/>
          <w:sz w:val="20"/>
          <w:szCs w:val="20"/>
        </w:rPr>
        <w:t>key stakeholders</w:t>
      </w:r>
      <w:r w:rsidRPr="00786096">
        <w:rPr>
          <w:rFonts w:ascii="Arial" w:hAnsi="Arial" w:cs="Arial"/>
          <w:sz w:val="20"/>
          <w:szCs w:val="20"/>
        </w:rPr>
        <w:t xml:space="preserve"> </w:t>
      </w:r>
      <w:r w:rsidRPr="00D25587">
        <w:rPr>
          <w:rFonts w:ascii="Arial" w:hAnsi="Arial" w:cs="Arial"/>
          <w:sz w:val="20"/>
          <w:szCs w:val="20"/>
        </w:rPr>
        <w:t xml:space="preserve">in the assessment and </w:t>
      </w:r>
      <w:r>
        <w:rPr>
          <w:rFonts w:ascii="Arial" w:hAnsi="Arial" w:cs="Arial"/>
          <w:sz w:val="20"/>
          <w:szCs w:val="20"/>
        </w:rPr>
        <w:t xml:space="preserve">sustainable management of peatlands, through training </w:t>
      </w:r>
      <w:r w:rsidRPr="00D25587">
        <w:rPr>
          <w:rFonts w:ascii="Arial" w:hAnsi="Arial" w:cs="Arial"/>
          <w:sz w:val="20"/>
          <w:szCs w:val="20"/>
        </w:rPr>
        <w:t>workshops at n</w:t>
      </w:r>
      <w:r>
        <w:rPr>
          <w:rFonts w:ascii="Arial" w:hAnsi="Arial" w:cs="Arial"/>
          <w:sz w:val="20"/>
          <w:szCs w:val="20"/>
        </w:rPr>
        <w:t xml:space="preserve">ational and sub-national levels. It also aims to increase awareness and understanding of the values and functions of peatland ecosystems, by preparing and disseminating </w:t>
      </w:r>
      <w:r w:rsidRPr="00786096">
        <w:rPr>
          <w:rFonts w:ascii="Arial" w:hAnsi="Arial" w:cs="Arial"/>
          <w:sz w:val="20"/>
          <w:szCs w:val="20"/>
        </w:rPr>
        <w:t xml:space="preserve">information and </w:t>
      </w:r>
      <w:r>
        <w:rPr>
          <w:rFonts w:ascii="Arial" w:hAnsi="Arial" w:cs="Arial"/>
          <w:sz w:val="20"/>
          <w:szCs w:val="20"/>
        </w:rPr>
        <w:t>awareness-raising</w:t>
      </w:r>
      <w:r w:rsidRPr="00786096">
        <w:rPr>
          <w:rFonts w:ascii="Arial" w:hAnsi="Arial" w:cs="Arial"/>
          <w:sz w:val="20"/>
          <w:szCs w:val="20"/>
        </w:rPr>
        <w:t xml:space="preserve"> materials</w:t>
      </w:r>
      <w:r>
        <w:rPr>
          <w:rFonts w:ascii="Arial" w:hAnsi="Arial" w:cs="Arial"/>
          <w:sz w:val="20"/>
          <w:szCs w:val="20"/>
        </w:rPr>
        <w:t>. Moreover, the project will seek to strengthen policy and legal frameworks for the sustainable management of peatlands through national strategies, action plans and</w:t>
      </w:r>
      <w:r w:rsidRPr="00786096">
        <w:rPr>
          <w:rFonts w:ascii="Arial" w:hAnsi="Arial" w:cs="Arial"/>
          <w:sz w:val="20"/>
          <w:szCs w:val="20"/>
        </w:rPr>
        <w:t xml:space="preserve"> national and sub-national policies and regulations</w:t>
      </w:r>
      <w:r>
        <w:rPr>
          <w:rFonts w:ascii="Arial" w:hAnsi="Arial" w:cs="Arial"/>
          <w:sz w:val="20"/>
          <w:szCs w:val="20"/>
        </w:rPr>
        <w:t>.</w:t>
      </w:r>
    </w:p>
    <w:p w14:paraId="3F9359A5" w14:textId="77777777" w:rsidR="00C66551" w:rsidRPr="00D25587" w:rsidRDefault="00C66551" w:rsidP="00C66551">
      <w:pPr>
        <w:spacing w:before="120" w:after="120"/>
        <w:jc w:val="both"/>
        <w:rPr>
          <w:rFonts w:ascii="Arial" w:hAnsi="Arial" w:cs="Arial"/>
          <w:sz w:val="20"/>
          <w:szCs w:val="20"/>
        </w:rPr>
      </w:pPr>
    </w:p>
    <w:p w14:paraId="12E2DA0F" w14:textId="77777777" w:rsidR="00C66551" w:rsidRPr="00D25587" w:rsidRDefault="00C66551" w:rsidP="00C66551">
      <w:pPr>
        <w:spacing w:before="120" w:after="120"/>
        <w:jc w:val="both"/>
        <w:rPr>
          <w:rFonts w:ascii="Arial" w:hAnsi="Arial" w:cs="Arial"/>
          <w:b/>
          <w:sz w:val="20"/>
          <w:szCs w:val="20"/>
        </w:rPr>
      </w:pPr>
      <w:r w:rsidRPr="00D25587">
        <w:rPr>
          <w:rFonts w:ascii="Arial" w:hAnsi="Arial" w:cs="Arial"/>
          <w:b/>
          <w:sz w:val="20"/>
          <w:szCs w:val="20"/>
        </w:rPr>
        <w:t xml:space="preserve">Output 2.1 </w:t>
      </w:r>
      <w:r>
        <w:rPr>
          <w:rFonts w:ascii="Arial" w:hAnsi="Arial" w:cs="Arial"/>
          <w:b/>
          <w:sz w:val="20"/>
          <w:szCs w:val="20"/>
        </w:rPr>
        <w:t>Key stakeholders at various levels trained on peatland assessment, rehabilitation and management and their a</w:t>
      </w:r>
      <w:r w:rsidRPr="00D25587">
        <w:rPr>
          <w:rFonts w:ascii="Arial" w:hAnsi="Arial" w:cs="Arial"/>
          <w:b/>
          <w:sz w:val="20"/>
          <w:szCs w:val="20"/>
        </w:rPr>
        <w:t xml:space="preserve">wareness and understanding of functions and importance of peatland ecosystems </w:t>
      </w:r>
      <w:r>
        <w:rPr>
          <w:rFonts w:ascii="Arial" w:hAnsi="Arial" w:cs="Arial"/>
          <w:b/>
          <w:sz w:val="20"/>
          <w:szCs w:val="20"/>
        </w:rPr>
        <w:t>enhanced</w:t>
      </w:r>
    </w:p>
    <w:p w14:paraId="23D43BC8" w14:textId="0F1A7793" w:rsidR="00C66551" w:rsidRDefault="00C66551" w:rsidP="00C66551">
      <w:pPr>
        <w:spacing w:before="120" w:after="120"/>
        <w:jc w:val="both"/>
        <w:rPr>
          <w:rFonts w:ascii="Arial" w:hAnsi="Arial" w:cs="Arial"/>
          <w:sz w:val="20"/>
          <w:szCs w:val="20"/>
        </w:rPr>
      </w:pPr>
      <w:r w:rsidRPr="00D25587">
        <w:rPr>
          <w:rFonts w:ascii="Arial" w:hAnsi="Arial" w:cs="Arial"/>
          <w:sz w:val="20"/>
          <w:szCs w:val="20"/>
        </w:rPr>
        <w:t xml:space="preserve">Currently there is limited knowledge around peatlands, including what they are exactly, how they are distinguished from the larger ecosystem category of wetlands, and why they are important. This lack of awareness occurs across all three target countries and at multiple levels including at the national, sub-national, and community levels. </w:t>
      </w:r>
      <w:r w:rsidRPr="00816446">
        <w:rPr>
          <w:rFonts w:ascii="Arial" w:hAnsi="Arial" w:cs="Arial"/>
          <w:sz w:val="20"/>
          <w:szCs w:val="20"/>
        </w:rPr>
        <w:t xml:space="preserve">Building capacity and awareness will be important not only among government </w:t>
      </w:r>
      <w:r w:rsidR="002D5433" w:rsidRPr="00816446">
        <w:rPr>
          <w:rFonts w:ascii="Arial" w:hAnsi="Arial" w:cs="Arial"/>
          <w:sz w:val="20"/>
          <w:szCs w:val="20"/>
        </w:rPr>
        <w:t>officials</w:t>
      </w:r>
      <w:r w:rsidRPr="00816446">
        <w:rPr>
          <w:rFonts w:ascii="Arial" w:hAnsi="Arial" w:cs="Arial"/>
          <w:sz w:val="20"/>
          <w:szCs w:val="20"/>
        </w:rPr>
        <w:t xml:space="preserve"> and local communities, but also within the private sector, civil society and the donor community at large. </w:t>
      </w:r>
    </w:p>
    <w:p w14:paraId="20062254" w14:textId="77777777" w:rsidR="00C66551" w:rsidRDefault="00C66551" w:rsidP="00C66551">
      <w:pPr>
        <w:spacing w:before="120" w:after="120"/>
        <w:jc w:val="both"/>
        <w:rPr>
          <w:rFonts w:ascii="Arial" w:hAnsi="Arial" w:cs="Arial"/>
          <w:sz w:val="20"/>
          <w:szCs w:val="20"/>
        </w:rPr>
      </w:pPr>
      <w:r>
        <w:rPr>
          <w:rFonts w:ascii="Arial" w:hAnsi="Arial" w:cs="Arial"/>
          <w:sz w:val="20"/>
          <w:szCs w:val="20"/>
        </w:rPr>
        <w:t xml:space="preserve">Prior trainings on peatlands assessment and management were conducted under SEApeat in all three of the target countries. More trainings are needed to include additional stakeholders, particularly at the district, commune and township levels in key geographic areas. An estimated 50 stakeholders each will be trained in Cambodia and Lao PDR, and an estimated 125 stakeholders in Myanmar. Stakeholders will be targeted from the primary governmental offices that work most consistently in the </w:t>
      </w:r>
      <w:r w:rsidRPr="00E052D2">
        <w:rPr>
          <w:rFonts w:ascii="Arial" w:hAnsi="Arial" w:cs="Arial"/>
          <w:sz w:val="20"/>
          <w:szCs w:val="20"/>
        </w:rPr>
        <w:t>field with agricultural producers and other local land managers, as well as the private sector and civil society.</w:t>
      </w:r>
    </w:p>
    <w:p w14:paraId="265FAC9C" w14:textId="77777777" w:rsidR="00C66551" w:rsidRPr="00D25587" w:rsidRDefault="00C66551" w:rsidP="00C66551">
      <w:pPr>
        <w:spacing w:before="120" w:after="120"/>
        <w:jc w:val="both"/>
        <w:rPr>
          <w:rFonts w:ascii="Arial" w:hAnsi="Arial" w:cs="Arial"/>
          <w:sz w:val="20"/>
          <w:szCs w:val="20"/>
        </w:rPr>
      </w:pPr>
      <w:r w:rsidRPr="00D25587">
        <w:rPr>
          <w:rFonts w:ascii="Arial" w:hAnsi="Arial" w:cs="Arial"/>
          <w:sz w:val="20"/>
          <w:szCs w:val="20"/>
        </w:rPr>
        <w:t>Activities will include:</w:t>
      </w:r>
    </w:p>
    <w:p w14:paraId="3F6DAA13" w14:textId="77777777" w:rsidR="00C66551" w:rsidRDefault="00C66551" w:rsidP="00BC04FE">
      <w:pPr>
        <w:pStyle w:val="ListParagraph"/>
        <w:numPr>
          <w:ilvl w:val="2"/>
          <w:numId w:val="75"/>
        </w:numPr>
        <w:spacing w:before="120" w:after="120"/>
        <w:ind w:left="709"/>
        <w:contextualSpacing w:val="0"/>
        <w:jc w:val="both"/>
        <w:rPr>
          <w:rFonts w:ascii="Arial" w:hAnsi="Arial" w:cs="Arial"/>
          <w:sz w:val="20"/>
          <w:szCs w:val="20"/>
          <w:u w:val="single"/>
        </w:rPr>
      </w:pPr>
      <w:r>
        <w:rPr>
          <w:rFonts w:ascii="Arial" w:hAnsi="Arial" w:cs="Arial"/>
          <w:sz w:val="20"/>
          <w:szCs w:val="20"/>
          <w:u w:val="single"/>
        </w:rPr>
        <w:t>Collate and develop information and training materials related to peatlands</w:t>
      </w:r>
    </w:p>
    <w:p w14:paraId="6D2266BA"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5BCBE6E1" w14:textId="77777777" w:rsidR="00C66551" w:rsidRPr="00915207" w:rsidRDefault="00C66551" w:rsidP="00BC04FE">
      <w:pPr>
        <w:pStyle w:val="ListParagraph"/>
        <w:numPr>
          <w:ilvl w:val="1"/>
          <w:numId w:val="72"/>
        </w:numPr>
        <w:spacing w:before="120" w:after="120"/>
        <w:ind w:left="1134" w:hanging="357"/>
        <w:contextualSpacing w:val="0"/>
        <w:jc w:val="both"/>
        <w:rPr>
          <w:rFonts w:ascii="Arial" w:eastAsia="SimSun" w:hAnsi="Arial" w:cs="Arial"/>
          <w:i/>
          <w:sz w:val="20"/>
          <w:szCs w:val="20"/>
          <w:u w:val="single"/>
        </w:rPr>
      </w:pPr>
      <w:r w:rsidRPr="00915207">
        <w:rPr>
          <w:rFonts w:ascii="Arial" w:hAnsi="Arial" w:cs="Arial"/>
          <w:i/>
          <w:sz w:val="20"/>
          <w:szCs w:val="20"/>
        </w:rPr>
        <w:t>Review and update existing training modules that have been developed in the region through prior peatland projects (e.g., SEApeat) and update as appropriate</w:t>
      </w:r>
    </w:p>
    <w:p w14:paraId="38652293" w14:textId="77777777" w:rsidR="00C66551" w:rsidRPr="00915207" w:rsidRDefault="00C66551" w:rsidP="00BC04FE">
      <w:pPr>
        <w:pStyle w:val="ListParagraph"/>
        <w:numPr>
          <w:ilvl w:val="1"/>
          <w:numId w:val="72"/>
        </w:numPr>
        <w:spacing w:before="120" w:after="120"/>
        <w:ind w:left="1134" w:hanging="357"/>
        <w:contextualSpacing w:val="0"/>
        <w:jc w:val="both"/>
        <w:rPr>
          <w:rFonts w:ascii="Arial" w:eastAsia="SimSun" w:hAnsi="Arial" w:cs="Arial"/>
          <w:i/>
          <w:sz w:val="20"/>
          <w:szCs w:val="20"/>
          <w:u w:val="single"/>
        </w:rPr>
      </w:pPr>
      <w:r w:rsidRPr="00915207">
        <w:rPr>
          <w:rFonts w:ascii="Arial" w:hAnsi="Arial" w:cs="Arial"/>
          <w:i/>
          <w:sz w:val="20"/>
          <w:szCs w:val="20"/>
        </w:rPr>
        <w:t>Collate and review information and awareness materials on peatland use and management produced at country or regional level</w:t>
      </w:r>
    </w:p>
    <w:p w14:paraId="1AEC3D44" w14:textId="77777777" w:rsidR="00C66551" w:rsidRPr="00915207" w:rsidRDefault="00C66551" w:rsidP="00BC04FE">
      <w:pPr>
        <w:pStyle w:val="ListParagraph"/>
        <w:numPr>
          <w:ilvl w:val="1"/>
          <w:numId w:val="72"/>
        </w:numPr>
        <w:spacing w:before="120" w:after="120"/>
        <w:ind w:left="1134" w:hanging="357"/>
        <w:contextualSpacing w:val="0"/>
        <w:jc w:val="both"/>
        <w:rPr>
          <w:rFonts w:ascii="Arial" w:eastAsia="SimSun" w:hAnsi="Arial" w:cs="Arial"/>
          <w:i/>
          <w:sz w:val="20"/>
          <w:szCs w:val="20"/>
          <w:u w:val="single"/>
        </w:rPr>
      </w:pPr>
      <w:r w:rsidRPr="00915207">
        <w:rPr>
          <w:rFonts w:ascii="Arial" w:hAnsi="Arial" w:cs="Arial"/>
          <w:i/>
          <w:sz w:val="20"/>
          <w:szCs w:val="20"/>
        </w:rPr>
        <w:t>Organise a regional workshop to compile, review and update materials suitable for use in the Mekong countries</w:t>
      </w:r>
    </w:p>
    <w:p w14:paraId="73F727B3" w14:textId="77777777" w:rsidR="00C66551" w:rsidRPr="0081222D" w:rsidRDefault="00C66551" w:rsidP="00BC04FE">
      <w:pPr>
        <w:pStyle w:val="ListParagraph"/>
        <w:numPr>
          <w:ilvl w:val="1"/>
          <w:numId w:val="72"/>
        </w:numPr>
        <w:spacing w:before="120" w:after="120"/>
        <w:ind w:left="1134" w:hanging="357"/>
        <w:contextualSpacing w:val="0"/>
        <w:jc w:val="both"/>
        <w:rPr>
          <w:rFonts w:ascii="Arial" w:eastAsia="SimSun" w:hAnsi="Arial" w:cs="Arial"/>
          <w:i/>
          <w:sz w:val="20"/>
          <w:szCs w:val="20"/>
          <w:u w:val="single"/>
        </w:rPr>
      </w:pPr>
      <w:r w:rsidRPr="00915207">
        <w:rPr>
          <w:rFonts w:ascii="Arial" w:hAnsi="Arial" w:cs="Arial"/>
          <w:i/>
          <w:sz w:val="20"/>
          <w:szCs w:val="20"/>
        </w:rPr>
        <w:t>Share the materials with countries for further adaptation or translation</w:t>
      </w:r>
    </w:p>
    <w:p w14:paraId="6BBB0199" w14:textId="77777777" w:rsidR="00C66551" w:rsidRPr="0081222D" w:rsidRDefault="00C66551" w:rsidP="00C66551">
      <w:pPr>
        <w:pStyle w:val="ListParagraph"/>
        <w:spacing w:before="120" w:after="120"/>
        <w:ind w:left="1134"/>
        <w:contextualSpacing w:val="0"/>
        <w:jc w:val="both"/>
        <w:rPr>
          <w:rFonts w:ascii="Arial" w:eastAsia="SimSun" w:hAnsi="Arial" w:cs="Arial"/>
          <w:i/>
          <w:sz w:val="20"/>
          <w:szCs w:val="20"/>
          <w:u w:val="single"/>
        </w:rPr>
      </w:pPr>
    </w:p>
    <w:p w14:paraId="0039494A" w14:textId="77777777" w:rsidR="00C66551" w:rsidRPr="00D25587" w:rsidRDefault="00C66551" w:rsidP="00BC04FE">
      <w:pPr>
        <w:pStyle w:val="ListParagraph"/>
        <w:numPr>
          <w:ilvl w:val="2"/>
          <w:numId w:val="75"/>
        </w:numPr>
        <w:spacing w:before="120" w:after="120"/>
        <w:ind w:left="709"/>
        <w:contextualSpacing w:val="0"/>
        <w:jc w:val="both"/>
        <w:rPr>
          <w:rFonts w:ascii="Arial" w:hAnsi="Arial" w:cs="Arial"/>
          <w:sz w:val="20"/>
          <w:szCs w:val="20"/>
          <w:u w:val="single"/>
        </w:rPr>
      </w:pPr>
      <w:r w:rsidRPr="00D25587">
        <w:rPr>
          <w:rFonts w:ascii="Arial" w:hAnsi="Arial" w:cs="Arial"/>
          <w:sz w:val="20"/>
          <w:szCs w:val="20"/>
          <w:u w:val="single"/>
        </w:rPr>
        <w:t xml:space="preserve">Conduct </w:t>
      </w:r>
      <w:r>
        <w:rPr>
          <w:rFonts w:ascii="Arial" w:hAnsi="Arial" w:cs="Arial"/>
          <w:sz w:val="20"/>
          <w:szCs w:val="20"/>
          <w:u w:val="single"/>
        </w:rPr>
        <w:t xml:space="preserve">training and </w:t>
      </w:r>
      <w:r w:rsidRPr="00D25587">
        <w:rPr>
          <w:rFonts w:ascii="Arial" w:hAnsi="Arial" w:cs="Arial"/>
          <w:sz w:val="20"/>
          <w:szCs w:val="20"/>
          <w:u w:val="single"/>
        </w:rPr>
        <w:t>awareness-raising activities to improve understanding of peatlands and their sustainable management in Cambodia</w:t>
      </w:r>
    </w:p>
    <w:p w14:paraId="30BD555B"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6A8043BF" w14:textId="77777777" w:rsidR="00C66551" w:rsidRDefault="00C66551" w:rsidP="00BC04FE">
      <w:pPr>
        <w:pStyle w:val="ListParagraph"/>
        <w:numPr>
          <w:ilvl w:val="0"/>
          <w:numId w:val="63"/>
        </w:numPr>
        <w:spacing w:before="120" w:after="120"/>
        <w:ind w:left="1134" w:hanging="357"/>
        <w:contextualSpacing w:val="0"/>
        <w:jc w:val="both"/>
        <w:rPr>
          <w:rFonts w:ascii="Arial" w:hAnsi="Arial" w:cs="Arial"/>
          <w:i/>
          <w:sz w:val="20"/>
          <w:szCs w:val="20"/>
        </w:rPr>
      </w:pPr>
      <w:r w:rsidRPr="00EF0E74">
        <w:rPr>
          <w:rFonts w:ascii="Arial" w:hAnsi="Arial" w:cs="Arial"/>
          <w:i/>
          <w:sz w:val="20"/>
          <w:szCs w:val="20"/>
        </w:rPr>
        <w:t xml:space="preserve">Produce </w:t>
      </w:r>
      <w:r>
        <w:rPr>
          <w:rFonts w:ascii="Arial" w:hAnsi="Arial" w:cs="Arial"/>
          <w:i/>
          <w:sz w:val="20"/>
          <w:szCs w:val="20"/>
        </w:rPr>
        <w:t xml:space="preserve">training and </w:t>
      </w:r>
      <w:r w:rsidRPr="00EF0E74">
        <w:rPr>
          <w:rFonts w:ascii="Arial" w:hAnsi="Arial" w:cs="Arial"/>
          <w:i/>
          <w:sz w:val="20"/>
          <w:szCs w:val="20"/>
        </w:rPr>
        <w:t>awareness materials in Khmer language suitable for both the national and sub-national governance level regarding peatlands functions and values and their importance for conservation (for both areas that are protected and areas t</w:t>
      </w:r>
      <w:r>
        <w:rPr>
          <w:rFonts w:ascii="Arial" w:hAnsi="Arial" w:cs="Arial"/>
          <w:i/>
          <w:sz w:val="20"/>
          <w:szCs w:val="20"/>
        </w:rPr>
        <w:t>hat are under agricultural use)</w:t>
      </w:r>
    </w:p>
    <w:p w14:paraId="55B3EDBF" w14:textId="77777777" w:rsidR="00C66551" w:rsidRDefault="00C66551" w:rsidP="00BC04FE">
      <w:pPr>
        <w:pStyle w:val="ListParagraph"/>
        <w:numPr>
          <w:ilvl w:val="0"/>
          <w:numId w:val="63"/>
        </w:numPr>
        <w:spacing w:before="120" w:after="120"/>
        <w:ind w:left="1134" w:hanging="357"/>
        <w:contextualSpacing w:val="0"/>
        <w:jc w:val="both"/>
        <w:rPr>
          <w:rFonts w:ascii="Arial" w:hAnsi="Arial" w:cs="Arial"/>
          <w:i/>
          <w:sz w:val="20"/>
          <w:szCs w:val="20"/>
        </w:rPr>
      </w:pPr>
      <w:r w:rsidRPr="00EF0E74">
        <w:rPr>
          <w:rFonts w:ascii="Arial" w:hAnsi="Arial" w:cs="Arial"/>
          <w:i/>
          <w:sz w:val="20"/>
          <w:szCs w:val="20"/>
        </w:rPr>
        <w:t xml:space="preserve">Disseminate to national and sub-national level stakeholders via </w:t>
      </w:r>
      <w:r>
        <w:rPr>
          <w:rFonts w:ascii="Arial" w:hAnsi="Arial" w:cs="Arial"/>
          <w:i/>
          <w:sz w:val="20"/>
          <w:szCs w:val="20"/>
        </w:rPr>
        <w:t>a</w:t>
      </w:r>
      <w:r w:rsidRPr="00EF0E74">
        <w:rPr>
          <w:rFonts w:ascii="Arial" w:hAnsi="Arial" w:cs="Arial"/>
          <w:i/>
          <w:sz w:val="20"/>
          <w:szCs w:val="20"/>
        </w:rPr>
        <w:t xml:space="preserve"> </w:t>
      </w:r>
      <w:r>
        <w:rPr>
          <w:rFonts w:ascii="Arial" w:hAnsi="Arial" w:cs="Arial"/>
          <w:i/>
          <w:sz w:val="20"/>
          <w:szCs w:val="20"/>
        </w:rPr>
        <w:t xml:space="preserve">national </w:t>
      </w:r>
      <w:r w:rsidRPr="00EF0E74">
        <w:rPr>
          <w:rFonts w:ascii="Arial" w:hAnsi="Arial" w:cs="Arial"/>
          <w:i/>
          <w:sz w:val="20"/>
          <w:szCs w:val="20"/>
        </w:rPr>
        <w:t>workshop</w:t>
      </w:r>
      <w:r>
        <w:rPr>
          <w:rFonts w:ascii="Arial" w:hAnsi="Arial" w:cs="Arial"/>
          <w:i/>
          <w:sz w:val="20"/>
          <w:szCs w:val="20"/>
        </w:rPr>
        <w:t xml:space="preserve"> / training (and through other events/activities in </w:t>
      </w:r>
      <w:r w:rsidRPr="008960EC">
        <w:rPr>
          <w:rFonts w:ascii="Arial" w:hAnsi="Arial" w:cs="Arial"/>
          <w:i/>
          <w:sz w:val="20"/>
          <w:szCs w:val="20"/>
        </w:rPr>
        <w:t>collaboration with other platforms and projects</w:t>
      </w:r>
      <w:r>
        <w:rPr>
          <w:rFonts w:ascii="Arial" w:hAnsi="Arial" w:cs="Arial"/>
          <w:i/>
          <w:sz w:val="20"/>
          <w:szCs w:val="20"/>
        </w:rPr>
        <w:t>)</w:t>
      </w:r>
    </w:p>
    <w:p w14:paraId="72B49FC9" w14:textId="432E8175" w:rsidR="00C66551" w:rsidRDefault="00C66551" w:rsidP="00BC04FE">
      <w:pPr>
        <w:pStyle w:val="ListParagraph"/>
        <w:numPr>
          <w:ilvl w:val="0"/>
          <w:numId w:val="63"/>
        </w:numPr>
        <w:spacing w:before="120" w:after="120"/>
        <w:ind w:left="1134" w:hanging="357"/>
        <w:contextualSpacing w:val="0"/>
        <w:jc w:val="both"/>
        <w:rPr>
          <w:rFonts w:ascii="Arial" w:hAnsi="Arial" w:cs="Arial"/>
          <w:i/>
          <w:sz w:val="20"/>
          <w:szCs w:val="20"/>
        </w:rPr>
      </w:pPr>
      <w:r w:rsidRPr="0008706B">
        <w:rPr>
          <w:rFonts w:ascii="Arial" w:hAnsi="Arial" w:cs="Arial"/>
          <w:i/>
          <w:sz w:val="20"/>
          <w:szCs w:val="20"/>
        </w:rPr>
        <w:t>Produce awareness materials in Khmer language suitable for the commune official and local villager level to present in community workshops</w:t>
      </w:r>
      <w:r>
        <w:rPr>
          <w:rFonts w:ascii="Arial" w:hAnsi="Arial" w:cs="Arial"/>
          <w:i/>
          <w:sz w:val="20"/>
          <w:szCs w:val="20"/>
        </w:rPr>
        <w:t xml:space="preserve"> under Component 3. </w:t>
      </w:r>
      <w:r w:rsidRPr="009226A2">
        <w:rPr>
          <w:rFonts w:ascii="Arial" w:hAnsi="Arial" w:cs="Arial"/>
          <w:i/>
          <w:sz w:val="20"/>
          <w:szCs w:val="20"/>
        </w:rPr>
        <w:t>Awareness raising material</w:t>
      </w:r>
      <w:r w:rsidR="00F5374A">
        <w:rPr>
          <w:rFonts w:ascii="Arial" w:hAnsi="Arial" w:cs="Arial"/>
          <w:i/>
          <w:sz w:val="20"/>
          <w:szCs w:val="20"/>
        </w:rPr>
        <w:t>s</w:t>
      </w:r>
      <w:r w:rsidRPr="009226A2">
        <w:rPr>
          <w:rFonts w:ascii="Arial" w:hAnsi="Arial" w:cs="Arial"/>
          <w:i/>
          <w:sz w:val="20"/>
          <w:szCs w:val="20"/>
        </w:rPr>
        <w:t xml:space="preserve"> should be tested with communities before being finalised in order to ensure that they are culturally appropriate</w:t>
      </w:r>
      <w:r>
        <w:rPr>
          <w:rFonts w:ascii="Arial" w:hAnsi="Arial" w:cs="Arial"/>
          <w:i/>
          <w:sz w:val="20"/>
          <w:szCs w:val="20"/>
        </w:rPr>
        <w:t>.</w:t>
      </w:r>
    </w:p>
    <w:p w14:paraId="1662D556" w14:textId="77777777" w:rsidR="00C66551" w:rsidRPr="0081222D" w:rsidRDefault="00C66551" w:rsidP="00C66551">
      <w:pPr>
        <w:pStyle w:val="ListParagraph"/>
        <w:spacing w:before="120" w:after="120"/>
        <w:ind w:left="1134"/>
        <w:contextualSpacing w:val="0"/>
        <w:jc w:val="both"/>
        <w:rPr>
          <w:rFonts w:ascii="Arial" w:hAnsi="Arial" w:cs="Arial"/>
          <w:i/>
          <w:sz w:val="20"/>
          <w:szCs w:val="20"/>
        </w:rPr>
      </w:pPr>
    </w:p>
    <w:p w14:paraId="689F0CB2" w14:textId="77777777" w:rsidR="00C66551" w:rsidRPr="007A70B4" w:rsidRDefault="00C66551" w:rsidP="00CD4C44">
      <w:pPr>
        <w:pStyle w:val="ListParagraph"/>
        <w:keepNext/>
        <w:numPr>
          <w:ilvl w:val="2"/>
          <w:numId w:val="75"/>
        </w:numPr>
        <w:spacing w:before="120" w:after="120"/>
        <w:ind w:left="709"/>
        <w:contextualSpacing w:val="0"/>
        <w:jc w:val="both"/>
        <w:rPr>
          <w:rFonts w:ascii="Arial" w:hAnsi="Arial" w:cs="Arial"/>
          <w:sz w:val="20"/>
          <w:szCs w:val="20"/>
          <w:u w:val="single"/>
        </w:rPr>
      </w:pPr>
      <w:r w:rsidRPr="007A70B4">
        <w:rPr>
          <w:rFonts w:ascii="Arial" w:hAnsi="Arial" w:cs="Arial"/>
          <w:sz w:val="20"/>
          <w:szCs w:val="20"/>
          <w:u w:val="single"/>
        </w:rPr>
        <w:t>Conduct</w:t>
      </w:r>
      <w:r>
        <w:rPr>
          <w:rFonts w:ascii="Arial" w:hAnsi="Arial" w:cs="Arial"/>
          <w:sz w:val="20"/>
          <w:szCs w:val="20"/>
          <w:u w:val="single"/>
        </w:rPr>
        <w:t xml:space="preserve"> training and</w:t>
      </w:r>
      <w:r w:rsidRPr="007A70B4">
        <w:rPr>
          <w:rFonts w:ascii="Arial" w:hAnsi="Arial" w:cs="Arial"/>
          <w:sz w:val="20"/>
          <w:szCs w:val="20"/>
          <w:u w:val="single"/>
        </w:rPr>
        <w:t xml:space="preserve"> awareness-raising activities to improve understanding of peatlands and their sustainable management in Lao PDR</w:t>
      </w:r>
    </w:p>
    <w:p w14:paraId="38B6FB4E"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5ED3B5BA" w14:textId="77777777" w:rsidR="00C66551" w:rsidRDefault="00C66551" w:rsidP="00BC04FE">
      <w:pPr>
        <w:pStyle w:val="ListParagraph"/>
        <w:numPr>
          <w:ilvl w:val="1"/>
          <w:numId w:val="49"/>
        </w:numPr>
        <w:spacing w:before="120" w:after="120"/>
        <w:ind w:left="1134" w:hanging="360"/>
        <w:contextualSpacing w:val="0"/>
        <w:jc w:val="both"/>
        <w:rPr>
          <w:rFonts w:ascii="Arial" w:hAnsi="Arial" w:cs="Arial"/>
          <w:i/>
          <w:sz w:val="20"/>
          <w:szCs w:val="20"/>
        </w:rPr>
      </w:pPr>
      <w:r w:rsidRPr="0008706B">
        <w:rPr>
          <w:rFonts w:ascii="Arial" w:hAnsi="Arial" w:cs="Arial"/>
          <w:i/>
          <w:sz w:val="20"/>
          <w:szCs w:val="20"/>
        </w:rPr>
        <w:t>Produce training and awareness materials in Lao language suitable for both the national and sub-national governance level regarding peatlands functions and values and their importance for conservation</w:t>
      </w:r>
    </w:p>
    <w:p w14:paraId="7AEF8AF7" w14:textId="77777777" w:rsidR="00C66551" w:rsidRDefault="00C66551" w:rsidP="00BC04FE">
      <w:pPr>
        <w:pStyle w:val="ListParagraph"/>
        <w:numPr>
          <w:ilvl w:val="1"/>
          <w:numId w:val="49"/>
        </w:numPr>
        <w:spacing w:before="120" w:after="120"/>
        <w:ind w:left="1134" w:hanging="360"/>
        <w:contextualSpacing w:val="0"/>
        <w:jc w:val="both"/>
        <w:rPr>
          <w:rFonts w:ascii="Arial" w:hAnsi="Arial" w:cs="Arial"/>
          <w:i/>
          <w:sz w:val="20"/>
          <w:szCs w:val="20"/>
        </w:rPr>
      </w:pPr>
      <w:r w:rsidRPr="007A70B4">
        <w:rPr>
          <w:rFonts w:ascii="Arial" w:hAnsi="Arial" w:cs="Arial"/>
          <w:i/>
          <w:sz w:val="20"/>
          <w:szCs w:val="20"/>
        </w:rPr>
        <w:t xml:space="preserve">Disseminate to national and sub-national level stakeholders via </w:t>
      </w:r>
      <w:r>
        <w:rPr>
          <w:rFonts w:ascii="Arial" w:hAnsi="Arial" w:cs="Arial"/>
          <w:i/>
          <w:sz w:val="20"/>
          <w:szCs w:val="20"/>
        </w:rPr>
        <w:t>a national</w:t>
      </w:r>
      <w:r w:rsidRPr="007A70B4">
        <w:rPr>
          <w:rFonts w:ascii="Arial" w:hAnsi="Arial" w:cs="Arial"/>
          <w:i/>
          <w:sz w:val="20"/>
          <w:szCs w:val="20"/>
        </w:rPr>
        <w:t xml:space="preserve"> workshop</w:t>
      </w:r>
      <w:r>
        <w:rPr>
          <w:rFonts w:ascii="Arial" w:hAnsi="Arial" w:cs="Arial"/>
          <w:i/>
          <w:sz w:val="20"/>
          <w:szCs w:val="20"/>
        </w:rPr>
        <w:t xml:space="preserve"> / training (and through other events/activities in </w:t>
      </w:r>
      <w:r w:rsidRPr="008960EC">
        <w:rPr>
          <w:rFonts w:ascii="Arial" w:hAnsi="Arial" w:cs="Arial"/>
          <w:i/>
          <w:sz w:val="20"/>
          <w:szCs w:val="20"/>
        </w:rPr>
        <w:t>collaboration with other platforms and projects</w:t>
      </w:r>
      <w:r>
        <w:rPr>
          <w:rFonts w:ascii="Arial" w:hAnsi="Arial" w:cs="Arial"/>
          <w:i/>
          <w:sz w:val="20"/>
          <w:szCs w:val="20"/>
        </w:rPr>
        <w:t>)</w:t>
      </w:r>
    </w:p>
    <w:p w14:paraId="52B3233C" w14:textId="1E172CAD" w:rsidR="00C66551" w:rsidRPr="007A70B4" w:rsidRDefault="00C66551" w:rsidP="00BC04FE">
      <w:pPr>
        <w:pStyle w:val="ListParagraph"/>
        <w:numPr>
          <w:ilvl w:val="1"/>
          <w:numId w:val="49"/>
        </w:numPr>
        <w:spacing w:before="120" w:after="120"/>
        <w:ind w:left="1134" w:hanging="360"/>
        <w:contextualSpacing w:val="0"/>
        <w:jc w:val="both"/>
        <w:rPr>
          <w:rFonts w:ascii="Arial" w:hAnsi="Arial" w:cs="Arial"/>
          <w:i/>
          <w:sz w:val="20"/>
          <w:szCs w:val="20"/>
        </w:rPr>
      </w:pPr>
      <w:r w:rsidRPr="0008706B">
        <w:rPr>
          <w:rFonts w:ascii="Arial" w:hAnsi="Arial" w:cs="Arial"/>
          <w:i/>
          <w:sz w:val="20"/>
          <w:szCs w:val="20"/>
        </w:rPr>
        <w:t xml:space="preserve">Produce awareness materials in Lao language suitable for the local villager level to present in community workshops </w:t>
      </w:r>
      <w:r>
        <w:rPr>
          <w:rFonts w:ascii="Arial" w:hAnsi="Arial" w:cs="Arial"/>
          <w:i/>
          <w:sz w:val="20"/>
          <w:szCs w:val="20"/>
        </w:rPr>
        <w:t xml:space="preserve">under Component 3. </w:t>
      </w:r>
      <w:r w:rsidRPr="009226A2">
        <w:rPr>
          <w:rFonts w:ascii="Arial" w:hAnsi="Arial" w:cs="Arial"/>
          <w:i/>
          <w:sz w:val="20"/>
          <w:szCs w:val="20"/>
        </w:rPr>
        <w:t>Awareness raising material</w:t>
      </w:r>
      <w:r w:rsidR="00A01AB4">
        <w:rPr>
          <w:rFonts w:ascii="Arial" w:hAnsi="Arial" w:cs="Arial"/>
          <w:i/>
          <w:sz w:val="20"/>
          <w:szCs w:val="20"/>
        </w:rPr>
        <w:t>s</w:t>
      </w:r>
      <w:r w:rsidRPr="009226A2">
        <w:rPr>
          <w:rFonts w:ascii="Arial" w:hAnsi="Arial" w:cs="Arial"/>
          <w:i/>
          <w:sz w:val="20"/>
          <w:szCs w:val="20"/>
        </w:rPr>
        <w:t xml:space="preserve"> should be tested with communities before being finalised in order to ensure that they are culturally appropriate</w:t>
      </w:r>
      <w:r>
        <w:rPr>
          <w:rFonts w:ascii="Arial" w:hAnsi="Arial" w:cs="Arial"/>
          <w:i/>
          <w:sz w:val="20"/>
          <w:szCs w:val="20"/>
        </w:rPr>
        <w:t>.</w:t>
      </w:r>
    </w:p>
    <w:p w14:paraId="3D5B983A" w14:textId="77777777" w:rsidR="00C66551" w:rsidRPr="0008706B" w:rsidRDefault="00C66551" w:rsidP="00C66551">
      <w:pPr>
        <w:pStyle w:val="ListParagraph"/>
        <w:spacing w:before="120" w:after="120"/>
        <w:ind w:left="1134"/>
        <w:contextualSpacing w:val="0"/>
        <w:jc w:val="both"/>
        <w:rPr>
          <w:rFonts w:ascii="Arial" w:hAnsi="Arial" w:cs="Arial"/>
          <w:i/>
          <w:sz w:val="20"/>
          <w:szCs w:val="20"/>
        </w:rPr>
      </w:pPr>
    </w:p>
    <w:p w14:paraId="7DEBC454" w14:textId="77777777" w:rsidR="00C66551" w:rsidRPr="00D25587" w:rsidRDefault="00C66551" w:rsidP="00BC04FE">
      <w:pPr>
        <w:pStyle w:val="ListParagraph"/>
        <w:numPr>
          <w:ilvl w:val="2"/>
          <w:numId w:val="75"/>
        </w:numPr>
        <w:spacing w:before="120" w:after="120"/>
        <w:ind w:left="709"/>
        <w:contextualSpacing w:val="0"/>
        <w:jc w:val="both"/>
        <w:rPr>
          <w:rFonts w:ascii="Arial" w:hAnsi="Arial" w:cs="Arial"/>
          <w:sz w:val="20"/>
          <w:szCs w:val="20"/>
          <w:u w:val="single"/>
        </w:rPr>
      </w:pPr>
      <w:r w:rsidRPr="00D25587">
        <w:rPr>
          <w:rFonts w:ascii="Arial" w:hAnsi="Arial" w:cs="Arial"/>
          <w:sz w:val="20"/>
          <w:szCs w:val="20"/>
          <w:u w:val="single"/>
        </w:rPr>
        <w:t xml:space="preserve">Conduct </w:t>
      </w:r>
      <w:r>
        <w:rPr>
          <w:rFonts w:ascii="Arial" w:hAnsi="Arial" w:cs="Arial"/>
          <w:sz w:val="20"/>
          <w:szCs w:val="20"/>
          <w:u w:val="single"/>
        </w:rPr>
        <w:t xml:space="preserve">training and </w:t>
      </w:r>
      <w:r w:rsidRPr="00D25587">
        <w:rPr>
          <w:rFonts w:ascii="Arial" w:hAnsi="Arial" w:cs="Arial"/>
          <w:sz w:val="20"/>
          <w:szCs w:val="20"/>
          <w:u w:val="single"/>
        </w:rPr>
        <w:t>awareness-raising activities to improve understanding of peatlands and their sustainable management in Myanmar</w:t>
      </w:r>
    </w:p>
    <w:p w14:paraId="58D7D3DC"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6AE776CF" w14:textId="77777777" w:rsidR="00C66551" w:rsidRDefault="00C66551" w:rsidP="00BC04FE">
      <w:pPr>
        <w:pStyle w:val="ListParagraph"/>
        <w:numPr>
          <w:ilvl w:val="0"/>
          <w:numId w:val="50"/>
        </w:numPr>
        <w:spacing w:before="120" w:after="120"/>
        <w:ind w:left="1134"/>
        <w:contextualSpacing w:val="0"/>
        <w:jc w:val="both"/>
        <w:rPr>
          <w:rFonts w:ascii="Arial" w:hAnsi="Arial" w:cs="Arial"/>
          <w:i/>
          <w:sz w:val="20"/>
          <w:szCs w:val="20"/>
        </w:rPr>
      </w:pPr>
      <w:r w:rsidRPr="00D25587">
        <w:rPr>
          <w:rFonts w:ascii="Arial" w:hAnsi="Arial" w:cs="Arial"/>
          <w:i/>
          <w:sz w:val="20"/>
          <w:szCs w:val="20"/>
        </w:rPr>
        <w:t xml:space="preserve">Produce </w:t>
      </w:r>
      <w:r>
        <w:rPr>
          <w:rFonts w:ascii="Arial" w:hAnsi="Arial" w:cs="Arial"/>
          <w:i/>
          <w:sz w:val="20"/>
          <w:szCs w:val="20"/>
        </w:rPr>
        <w:t xml:space="preserve">training and </w:t>
      </w:r>
      <w:r w:rsidRPr="00D25587">
        <w:rPr>
          <w:rFonts w:ascii="Arial" w:hAnsi="Arial" w:cs="Arial"/>
          <w:i/>
          <w:sz w:val="20"/>
          <w:szCs w:val="20"/>
        </w:rPr>
        <w:t xml:space="preserve">awareness materials in </w:t>
      </w:r>
      <w:r>
        <w:rPr>
          <w:rFonts w:ascii="Arial" w:hAnsi="Arial" w:cs="Arial"/>
          <w:i/>
          <w:sz w:val="20"/>
          <w:szCs w:val="20"/>
        </w:rPr>
        <w:t>Myanmar</w:t>
      </w:r>
      <w:r w:rsidRPr="00D25587">
        <w:rPr>
          <w:rFonts w:ascii="Arial" w:hAnsi="Arial" w:cs="Arial"/>
          <w:i/>
          <w:sz w:val="20"/>
          <w:szCs w:val="20"/>
        </w:rPr>
        <w:t xml:space="preserve"> language suitable for both the national and sub-national governance level regarding peatlands functions and values and the</w:t>
      </w:r>
      <w:r>
        <w:rPr>
          <w:rFonts w:ascii="Arial" w:hAnsi="Arial" w:cs="Arial"/>
          <w:i/>
          <w:sz w:val="20"/>
          <w:szCs w:val="20"/>
        </w:rPr>
        <w:t>ir importance for conservation</w:t>
      </w:r>
    </w:p>
    <w:p w14:paraId="4CC5E5E0" w14:textId="77777777" w:rsidR="00C66551" w:rsidRDefault="00C66551" w:rsidP="00BC04FE">
      <w:pPr>
        <w:pStyle w:val="ListParagraph"/>
        <w:numPr>
          <w:ilvl w:val="0"/>
          <w:numId w:val="50"/>
        </w:numPr>
        <w:spacing w:before="120" w:after="120"/>
        <w:ind w:left="1134"/>
        <w:contextualSpacing w:val="0"/>
        <w:jc w:val="both"/>
        <w:rPr>
          <w:rFonts w:ascii="Arial" w:hAnsi="Arial" w:cs="Arial"/>
          <w:i/>
          <w:sz w:val="20"/>
          <w:szCs w:val="20"/>
        </w:rPr>
      </w:pPr>
      <w:r w:rsidRPr="00D25587">
        <w:rPr>
          <w:rFonts w:ascii="Arial" w:hAnsi="Arial" w:cs="Arial"/>
          <w:i/>
          <w:sz w:val="20"/>
          <w:szCs w:val="20"/>
        </w:rPr>
        <w:t xml:space="preserve">Disseminate to national and sub-national level stakeholders via </w:t>
      </w:r>
      <w:r>
        <w:rPr>
          <w:rFonts w:ascii="Arial" w:hAnsi="Arial" w:cs="Arial"/>
          <w:i/>
          <w:sz w:val="20"/>
          <w:szCs w:val="20"/>
        </w:rPr>
        <w:t xml:space="preserve">a national </w:t>
      </w:r>
      <w:r w:rsidRPr="00D25587">
        <w:rPr>
          <w:rFonts w:ascii="Arial" w:hAnsi="Arial" w:cs="Arial"/>
          <w:i/>
          <w:sz w:val="20"/>
          <w:szCs w:val="20"/>
        </w:rPr>
        <w:t>workshop</w:t>
      </w:r>
      <w:r>
        <w:rPr>
          <w:rFonts w:ascii="Arial" w:hAnsi="Arial" w:cs="Arial"/>
          <w:i/>
          <w:sz w:val="20"/>
          <w:szCs w:val="20"/>
        </w:rPr>
        <w:t xml:space="preserve"> / training (and through other events/activities in </w:t>
      </w:r>
      <w:r w:rsidRPr="008960EC">
        <w:rPr>
          <w:rFonts w:ascii="Arial" w:hAnsi="Arial" w:cs="Arial"/>
          <w:i/>
          <w:sz w:val="20"/>
          <w:szCs w:val="20"/>
        </w:rPr>
        <w:t>collaboration with other platforms and projects</w:t>
      </w:r>
      <w:r>
        <w:rPr>
          <w:rFonts w:ascii="Arial" w:hAnsi="Arial" w:cs="Arial"/>
          <w:i/>
          <w:sz w:val="20"/>
          <w:szCs w:val="20"/>
        </w:rPr>
        <w:t>)</w:t>
      </w:r>
    </w:p>
    <w:p w14:paraId="5F1093D2" w14:textId="287FB80A" w:rsidR="00C66551" w:rsidRPr="00D25587" w:rsidRDefault="00C66551" w:rsidP="00BC04FE">
      <w:pPr>
        <w:pStyle w:val="ListParagraph"/>
        <w:numPr>
          <w:ilvl w:val="0"/>
          <w:numId w:val="50"/>
        </w:numPr>
        <w:spacing w:before="120" w:after="120"/>
        <w:ind w:left="1134"/>
        <w:contextualSpacing w:val="0"/>
        <w:jc w:val="both"/>
        <w:rPr>
          <w:rFonts w:ascii="Arial" w:hAnsi="Arial" w:cs="Arial"/>
          <w:i/>
          <w:sz w:val="20"/>
          <w:szCs w:val="20"/>
        </w:rPr>
      </w:pPr>
      <w:r w:rsidRPr="00D25587">
        <w:rPr>
          <w:rFonts w:ascii="Arial" w:hAnsi="Arial" w:cs="Arial"/>
          <w:i/>
          <w:sz w:val="20"/>
          <w:szCs w:val="20"/>
        </w:rPr>
        <w:t xml:space="preserve">Produce awareness materials in </w:t>
      </w:r>
      <w:r>
        <w:rPr>
          <w:rFonts w:ascii="Arial" w:hAnsi="Arial" w:cs="Arial"/>
          <w:i/>
          <w:sz w:val="20"/>
          <w:szCs w:val="20"/>
        </w:rPr>
        <w:t>Myanmar</w:t>
      </w:r>
      <w:r w:rsidRPr="00D25587">
        <w:rPr>
          <w:rFonts w:ascii="Arial" w:hAnsi="Arial" w:cs="Arial"/>
          <w:i/>
          <w:sz w:val="20"/>
          <w:szCs w:val="20"/>
        </w:rPr>
        <w:t xml:space="preserve"> language suitable for township level officials and local villagers to present in community workshops in and around Inle Basin</w:t>
      </w:r>
      <w:r>
        <w:rPr>
          <w:rFonts w:ascii="Arial" w:hAnsi="Arial" w:cs="Arial"/>
          <w:i/>
          <w:sz w:val="20"/>
          <w:szCs w:val="20"/>
        </w:rPr>
        <w:t xml:space="preserve"> (under Component 3) as well as other areas in Myanmar</w:t>
      </w:r>
      <w:r w:rsidRPr="00D25587">
        <w:rPr>
          <w:rFonts w:ascii="Arial" w:hAnsi="Arial" w:cs="Arial"/>
          <w:i/>
          <w:sz w:val="20"/>
          <w:szCs w:val="20"/>
        </w:rPr>
        <w:t xml:space="preserve"> where there are known significant peatland resource</w:t>
      </w:r>
      <w:r>
        <w:rPr>
          <w:rFonts w:ascii="Arial" w:hAnsi="Arial" w:cs="Arial"/>
          <w:i/>
          <w:sz w:val="20"/>
          <w:szCs w:val="20"/>
        </w:rPr>
        <w:t xml:space="preserve">s. </w:t>
      </w:r>
      <w:r w:rsidRPr="006248F2">
        <w:rPr>
          <w:rFonts w:ascii="Arial" w:hAnsi="Arial" w:cs="Arial"/>
          <w:i/>
          <w:sz w:val="20"/>
          <w:szCs w:val="20"/>
        </w:rPr>
        <w:t>Awareness raising material</w:t>
      </w:r>
      <w:r w:rsidR="00F6518C">
        <w:rPr>
          <w:rFonts w:ascii="Arial" w:hAnsi="Arial" w:cs="Arial"/>
          <w:i/>
          <w:sz w:val="20"/>
          <w:szCs w:val="20"/>
        </w:rPr>
        <w:t>s</w:t>
      </w:r>
      <w:r w:rsidRPr="006248F2">
        <w:rPr>
          <w:rFonts w:ascii="Arial" w:hAnsi="Arial" w:cs="Arial"/>
          <w:i/>
          <w:sz w:val="20"/>
          <w:szCs w:val="20"/>
        </w:rPr>
        <w:t xml:space="preserve"> should be tested with communities before being finalised in order to ensure that they are culturally appropriate</w:t>
      </w:r>
      <w:r>
        <w:rPr>
          <w:rFonts w:ascii="Arial" w:hAnsi="Arial" w:cs="Arial"/>
          <w:i/>
          <w:sz w:val="20"/>
          <w:szCs w:val="20"/>
        </w:rPr>
        <w:t>.</w:t>
      </w:r>
    </w:p>
    <w:p w14:paraId="1A03CA24" w14:textId="77777777" w:rsidR="00C66551" w:rsidRDefault="00C66551" w:rsidP="00BC04FE">
      <w:pPr>
        <w:pStyle w:val="ListParagraph"/>
        <w:numPr>
          <w:ilvl w:val="0"/>
          <w:numId w:val="50"/>
        </w:numPr>
        <w:spacing w:before="120" w:after="120"/>
        <w:ind w:left="1134"/>
        <w:contextualSpacing w:val="0"/>
        <w:jc w:val="both"/>
        <w:rPr>
          <w:rFonts w:ascii="Arial" w:hAnsi="Arial" w:cs="Arial"/>
          <w:i/>
          <w:sz w:val="20"/>
          <w:szCs w:val="20"/>
        </w:rPr>
      </w:pPr>
      <w:r>
        <w:rPr>
          <w:rFonts w:ascii="Arial" w:hAnsi="Arial" w:cs="Arial"/>
          <w:i/>
          <w:sz w:val="20"/>
          <w:szCs w:val="20"/>
        </w:rPr>
        <w:t>Organize sub-national</w:t>
      </w:r>
      <w:r w:rsidRPr="00860989">
        <w:rPr>
          <w:rFonts w:ascii="Arial" w:hAnsi="Arial" w:cs="Arial"/>
          <w:i/>
          <w:sz w:val="20"/>
          <w:szCs w:val="20"/>
        </w:rPr>
        <w:t xml:space="preserve"> awareness-raising workshops </w:t>
      </w:r>
      <w:r>
        <w:rPr>
          <w:rFonts w:ascii="Arial" w:hAnsi="Arial" w:cs="Arial"/>
          <w:i/>
          <w:sz w:val="20"/>
          <w:szCs w:val="20"/>
        </w:rPr>
        <w:t xml:space="preserve">targeting </w:t>
      </w:r>
      <w:r w:rsidRPr="00860989">
        <w:rPr>
          <w:rFonts w:ascii="Arial" w:hAnsi="Arial" w:cs="Arial"/>
          <w:i/>
          <w:sz w:val="20"/>
          <w:szCs w:val="20"/>
        </w:rPr>
        <w:t xml:space="preserve">township officials and </w:t>
      </w:r>
      <w:r>
        <w:rPr>
          <w:rFonts w:ascii="Arial" w:hAnsi="Arial" w:cs="Arial"/>
          <w:i/>
          <w:sz w:val="20"/>
          <w:szCs w:val="20"/>
        </w:rPr>
        <w:t>local communities in important peatland areas of Myanmar</w:t>
      </w:r>
    </w:p>
    <w:p w14:paraId="1E6E7B4E" w14:textId="77777777" w:rsidR="00C66551" w:rsidRPr="00E11DF4" w:rsidRDefault="00C66551" w:rsidP="00C66551">
      <w:pPr>
        <w:pStyle w:val="ListParagraph"/>
        <w:spacing w:before="120" w:after="120"/>
        <w:ind w:left="1134"/>
        <w:contextualSpacing w:val="0"/>
        <w:jc w:val="both"/>
        <w:rPr>
          <w:rFonts w:ascii="Arial" w:hAnsi="Arial" w:cs="Arial"/>
          <w:i/>
          <w:sz w:val="20"/>
          <w:szCs w:val="20"/>
        </w:rPr>
      </w:pPr>
    </w:p>
    <w:p w14:paraId="0F7D29F8" w14:textId="77777777" w:rsidR="00C66551" w:rsidRDefault="00C66551" w:rsidP="00C66551">
      <w:pPr>
        <w:keepNext/>
        <w:spacing w:before="120" w:after="120"/>
        <w:jc w:val="both"/>
        <w:rPr>
          <w:rFonts w:ascii="Arial" w:hAnsi="Arial" w:cs="Arial"/>
          <w:b/>
          <w:sz w:val="20"/>
          <w:szCs w:val="20"/>
        </w:rPr>
      </w:pPr>
      <w:r w:rsidRPr="00D25587">
        <w:rPr>
          <w:rFonts w:ascii="Arial" w:hAnsi="Arial" w:cs="Arial"/>
          <w:b/>
          <w:sz w:val="20"/>
          <w:szCs w:val="20"/>
        </w:rPr>
        <w:t>Output 2.</w:t>
      </w:r>
      <w:r>
        <w:rPr>
          <w:rFonts w:ascii="Arial" w:hAnsi="Arial" w:cs="Arial"/>
          <w:b/>
          <w:sz w:val="20"/>
          <w:szCs w:val="20"/>
        </w:rPr>
        <w:t>2</w:t>
      </w:r>
      <w:r w:rsidRPr="00D25587">
        <w:rPr>
          <w:rFonts w:ascii="Arial" w:hAnsi="Arial" w:cs="Arial"/>
          <w:b/>
          <w:sz w:val="20"/>
          <w:szCs w:val="20"/>
        </w:rPr>
        <w:t xml:space="preserve"> </w:t>
      </w:r>
      <w:r>
        <w:rPr>
          <w:rFonts w:ascii="Arial" w:hAnsi="Arial" w:cs="Arial"/>
          <w:b/>
          <w:sz w:val="20"/>
          <w:szCs w:val="20"/>
        </w:rPr>
        <w:t>National strategies and/or action plans for protection and sustainable use of peatland ecosystems prepared</w:t>
      </w:r>
      <w:r w:rsidRPr="00DC18CD">
        <w:rPr>
          <w:rFonts w:ascii="Arial" w:hAnsi="Arial" w:cs="Arial"/>
          <w:b/>
          <w:sz w:val="20"/>
          <w:szCs w:val="20"/>
        </w:rPr>
        <w:t xml:space="preserve"> </w:t>
      </w:r>
      <w:r>
        <w:rPr>
          <w:rFonts w:ascii="Arial" w:hAnsi="Arial" w:cs="Arial"/>
          <w:b/>
          <w:sz w:val="20"/>
          <w:szCs w:val="20"/>
        </w:rPr>
        <w:t xml:space="preserve">and peatlands mainstreamed into </w:t>
      </w:r>
      <w:r w:rsidRPr="00D25587">
        <w:rPr>
          <w:rFonts w:ascii="Arial" w:hAnsi="Arial" w:cs="Arial"/>
          <w:b/>
          <w:sz w:val="20"/>
          <w:szCs w:val="20"/>
        </w:rPr>
        <w:t xml:space="preserve">national </w:t>
      </w:r>
      <w:r>
        <w:rPr>
          <w:rFonts w:ascii="Arial" w:hAnsi="Arial" w:cs="Arial"/>
          <w:b/>
          <w:sz w:val="20"/>
          <w:szCs w:val="20"/>
        </w:rPr>
        <w:t>and sub-national policies and regulations</w:t>
      </w:r>
    </w:p>
    <w:p w14:paraId="4FBFBF46" w14:textId="77777777" w:rsidR="00C66551" w:rsidRDefault="00C66551" w:rsidP="00C66551">
      <w:pPr>
        <w:spacing w:before="120" w:after="120"/>
        <w:jc w:val="both"/>
        <w:rPr>
          <w:rFonts w:ascii="Arial" w:hAnsi="Arial" w:cs="Arial"/>
          <w:sz w:val="20"/>
          <w:szCs w:val="20"/>
        </w:rPr>
      </w:pPr>
      <w:r w:rsidRPr="00D25587">
        <w:rPr>
          <w:rFonts w:ascii="Arial" w:hAnsi="Arial" w:cs="Arial"/>
          <w:sz w:val="20"/>
          <w:szCs w:val="20"/>
        </w:rPr>
        <w:t>All three</w:t>
      </w:r>
      <w:r>
        <w:rPr>
          <w:rFonts w:ascii="Arial" w:hAnsi="Arial" w:cs="Arial"/>
          <w:sz w:val="20"/>
          <w:szCs w:val="20"/>
        </w:rPr>
        <w:t xml:space="preserve"> target countries</w:t>
      </w:r>
      <w:r w:rsidRPr="00D25587">
        <w:rPr>
          <w:rFonts w:ascii="Arial" w:hAnsi="Arial" w:cs="Arial"/>
          <w:sz w:val="20"/>
          <w:szCs w:val="20"/>
        </w:rPr>
        <w:t xml:space="preserve"> have endorsed the ASEAN Peatland Management Strategy</w:t>
      </w:r>
      <w:r>
        <w:rPr>
          <w:rFonts w:ascii="Arial" w:hAnsi="Arial" w:cs="Arial"/>
          <w:sz w:val="20"/>
          <w:szCs w:val="20"/>
        </w:rPr>
        <w:t xml:space="preserve"> 2006-2020</w:t>
      </w:r>
      <w:r w:rsidRPr="00D25587">
        <w:rPr>
          <w:rFonts w:ascii="Arial" w:hAnsi="Arial" w:cs="Arial"/>
          <w:sz w:val="20"/>
          <w:szCs w:val="20"/>
        </w:rPr>
        <w:t xml:space="preserve"> (APMS)</w:t>
      </w:r>
      <w:r>
        <w:rPr>
          <w:rFonts w:ascii="Arial" w:hAnsi="Arial" w:cs="Arial"/>
          <w:sz w:val="20"/>
          <w:szCs w:val="20"/>
        </w:rPr>
        <w:t>,</w:t>
      </w:r>
      <w:r w:rsidRPr="00D25587">
        <w:rPr>
          <w:rFonts w:ascii="Arial" w:hAnsi="Arial" w:cs="Arial"/>
          <w:sz w:val="20"/>
          <w:szCs w:val="20"/>
        </w:rPr>
        <w:t xml:space="preserve"> requiring each member country to produce a National Action Plan on Peatlands (NAPP) by 2020. The project directly supports these efforts in developing country-specific NAPPs.</w:t>
      </w:r>
      <w:r>
        <w:rPr>
          <w:rFonts w:ascii="Arial" w:hAnsi="Arial" w:cs="Arial"/>
          <w:sz w:val="20"/>
          <w:szCs w:val="20"/>
        </w:rPr>
        <w:t xml:space="preserve"> </w:t>
      </w:r>
      <w:r w:rsidRPr="00D25587">
        <w:rPr>
          <w:rFonts w:ascii="Arial" w:hAnsi="Arial" w:cs="Arial"/>
          <w:sz w:val="20"/>
          <w:szCs w:val="20"/>
        </w:rPr>
        <w:t>While all three countries are in draft stage of</w:t>
      </w:r>
      <w:r>
        <w:rPr>
          <w:rFonts w:ascii="Arial" w:hAnsi="Arial" w:cs="Arial"/>
          <w:sz w:val="20"/>
          <w:szCs w:val="20"/>
        </w:rPr>
        <w:t xml:space="preserve"> developing</w:t>
      </w:r>
      <w:r w:rsidRPr="00D25587">
        <w:rPr>
          <w:rFonts w:ascii="Arial" w:hAnsi="Arial" w:cs="Arial"/>
          <w:sz w:val="20"/>
          <w:szCs w:val="20"/>
        </w:rPr>
        <w:t xml:space="preserve"> wetland guidelines, strategies and/or action plans, to date there is limited consideration </w:t>
      </w:r>
      <w:r>
        <w:rPr>
          <w:rFonts w:ascii="Arial" w:hAnsi="Arial" w:cs="Arial"/>
          <w:sz w:val="20"/>
          <w:szCs w:val="20"/>
        </w:rPr>
        <w:t>of</w:t>
      </w:r>
      <w:r w:rsidRPr="00D25587">
        <w:rPr>
          <w:rFonts w:ascii="Arial" w:hAnsi="Arial" w:cs="Arial"/>
          <w:sz w:val="20"/>
          <w:szCs w:val="20"/>
        </w:rPr>
        <w:t xml:space="preserve"> peatlands specifically in these documents</w:t>
      </w:r>
      <w:r>
        <w:rPr>
          <w:rFonts w:ascii="Arial" w:hAnsi="Arial" w:cs="Arial"/>
          <w:sz w:val="20"/>
          <w:szCs w:val="20"/>
        </w:rPr>
        <w:t>. Therefore (as with other ASEAN countries like the Philippines), the national action plan on peatlands could be integrated within the framework of the national wetland plan or strategy where appropriate.</w:t>
      </w:r>
    </w:p>
    <w:p w14:paraId="0A19B268" w14:textId="77777777" w:rsidR="00C66551" w:rsidRDefault="00C66551" w:rsidP="00C66551">
      <w:pPr>
        <w:spacing w:before="120" w:after="120"/>
        <w:jc w:val="both"/>
        <w:rPr>
          <w:rFonts w:ascii="Arial" w:hAnsi="Arial" w:cs="Arial"/>
          <w:sz w:val="20"/>
          <w:szCs w:val="20"/>
        </w:rPr>
      </w:pPr>
      <w:r>
        <w:rPr>
          <w:rFonts w:ascii="Arial" w:hAnsi="Arial" w:cs="Arial"/>
          <w:sz w:val="20"/>
          <w:szCs w:val="20"/>
        </w:rPr>
        <w:t>In addition, p</w:t>
      </w:r>
      <w:r w:rsidRPr="00D25587">
        <w:rPr>
          <w:rFonts w:ascii="Arial" w:hAnsi="Arial" w:cs="Arial"/>
          <w:sz w:val="20"/>
          <w:szCs w:val="20"/>
        </w:rPr>
        <w:t>eatlands are not currently included in regulatory frameworks in the target countries; there is limited protection of these ecosystems and</w:t>
      </w:r>
      <w:r>
        <w:rPr>
          <w:rFonts w:ascii="Arial" w:hAnsi="Arial" w:cs="Arial"/>
          <w:sz w:val="20"/>
          <w:szCs w:val="20"/>
        </w:rPr>
        <w:t>,</w:t>
      </w:r>
      <w:r w:rsidRPr="00D25587">
        <w:rPr>
          <w:rFonts w:ascii="Arial" w:hAnsi="Arial" w:cs="Arial"/>
          <w:sz w:val="20"/>
          <w:szCs w:val="20"/>
        </w:rPr>
        <w:t xml:space="preserve"> in some cases</w:t>
      </w:r>
      <w:r>
        <w:rPr>
          <w:rFonts w:ascii="Arial" w:hAnsi="Arial" w:cs="Arial"/>
          <w:sz w:val="20"/>
          <w:szCs w:val="20"/>
        </w:rPr>
        <w:t>,</w:t>
      </w:r>
      <w:r w:rsidRPr="00D25587">
        <w:rPr>
          <w:rFonts w:ascii="Arial" w:hAnsi="Arial" w:cs="Arial"/>
          <w:sz w:val="20"/>
          <w:szCs w:val="20"/>
        </w:rPr>
        <w:t xml:space="preserve"> industry-level impacts are overlooked or sanctioned by government (e.g., sand mining in Cambodia, peat extraction in both Lao PDR and Myanmar). </w:t>
      </w:r>
      <w:r>
        <w:rPr>
          <w:rFonts w:ascii="Arial" w:hAnsi="Arial" w:cs="Arial"/>
          <w:sz w:val="20"/>
          <w:szCs w:val="20"/>
        </w:rPr>
        <w:t xml:space="preserve"> The project will therefore support the mainstreaming of peatlands into other sectoral policies as appropriate.</w:t>
      </w:r>
    </w:p>
    <w:p w14:paraId="16DDE852" w14:textId="77777777" w:rsidR="00C66551" w:rsidRDefault="00C66551" w:rsidP="00C66551">
      <w:pPr>
        <w:spacing w:before="120" w:after="120"/>
        <w:jc w:val="both"/>
        <w:rPr>
          <w:rFonts w:ascii="Arial" w:hAnsi="Arial" w:cs="Arial"/>
          <w:sz w:val="20"/>
          <w:szCs w:val="20"/>
        </w:rPr>
      </w:pPr>
      <w:r w:rsidRPr="00D25587">
        <w:rPr>
          <w:rFonts w:ascii="Arial" w:hAnsi="Arial" w:cs="Arial"/>
          <w:sz w:val="20"/>
          <w:szCs w:val="20"/>
        </w:rPr>
        <w:t>Activities will include:</w:t>
      </w:r>
    </w:p>
    <w:p w14:paraId="5A264F87" w14:textId="77777777" w:rsidR="00C66551" w:rsidRPr="00F77FD8" w:rsidRDefault="00C66551" w:rsidP="00BC04FE">
      <w:pPr>
        <w:pStyle w:val="ListParagraph"/>
        <w:numPr>
          <w:ilvl w:val="2"/>
          <w:numId w:val="76"/>
        </w:numPr>
        <w:spacing w:before="120" w:after="120"/>
        <w:ind w:left="709"/>
        <w:contextualSpacing w:val="0"/>
        <w:jc w:val="both"/>
        <w:rPr>
          <w:rFonts w:ascii="Arial" w:hAnsi="Arial" w:cs="Arial"/>
          <w:i/>
          <w:sz w:val="20"/>
          <w:szCs w:val="20"/>
          <w:u w:val="single"/>
        </w:rPr>
      </w:pPr>
      <w:r w:rsidRPr="00F77FD8">
        <w:rPr>
          <w:rFonts w:ascii="Arial" w:hAnsi="Arial" w:cs="Arial"/>
          <w:sz w:val="20"/>
          <w:szCs w:val="20"/>
          <w:u w:val="single"/>
        </w:rPr>
        <w:t>Develop guidance for mainstreaming peatlands into national policies and plans suitable for the Mekong region</w:t>
      </w:r>
      <w:r w:rsidRPr="00F77FD8">
        <w:rPr>
          <w:rFonts w:ascii="Arial" w:hAnsi="Arial" w:cs="Arial"/>
          <w:i/>
          <w:sz w:val="20"/>
          <w:szCs w:val="20"/>
          <w:u w:val="single"/>
        </w:rPr>
        <w:t xml:space="preserve"> </w:t>
      </w:r>
      <w:r w:rsidRPr="00F77FD8">
        <w:rPr>
          <w:rFonts w:ascii="Arial" w:hAnsi="Arial" w:cs="Arial"/>
          <w:sz w:val="20"/>
          <w:szCs w:val="20"/>
          <w:u w:val="single"/>
        </w:rPr>
        <w:t>based on the ASEAN framework and experiences of other countries in the region</w:t>
      </w:r>
    </w:p>
    <w:p w14:paraId="0AC5E1A9"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646ECE49" w14:textId="77777777" w:rsidR="00C66551" w:rsidRDefault="00C66551" w:rsidP="00BC04FE">
      <w:pPr>
        <w:pStyle w:val="ListParagraph"/>
        <w:numPr>
          <w:ilvl w:val="0"/>
          <w:numId w:val="77"/>
        </w:numPr>
        <w:spacing w:before="120" w:after="120"/>
        <w:ind w:left="1134"/>
        <w:contextualSpacing w:val="0"/>
        <w:jc w:val="both"/>
        <w:rPr>
          <w:rFonts w:ascii="Arial" w:hAnsi="Arial" w:cs="Arial"/>
          <w:i/>
          <w:sz w:val="20"/>
          <w:szCs w:val="20"/>
        </w:rPr>
      </w:pPr>
      <w:r>
        <w:rPr>
          <w:rFonts w:ascii="Arial" w:hAnsi="Arial" w:cs="Arial"/>
          <w:i/>
          <w:sz w:val="20"/>
          <w:szCs w:val="20"/>
        </w:rPr>
        <w:t>Review National Action Plan on Peatland (NAPP) preparation process in other ASEAN countries and identify experiences and lessons learned that can assist Mekong countries in preparing their plans</w:t>
      </w:r>
    </w:p>
    <w:p w14:paraId="09ECA1B6" w14:textId="77777777" w:rsidR="00C66551" w:rsidRDefault="00C66551" w:rsidP="00BC04FE">
      <w:pPr>
        <w:pStyle w:val="ListParagraph"/>
        <w:numPr>
          <w:ilvl w:val="0"/>
          <w:numId w:val="77"/>
        </w:numPr>
        <w:spacing w:before="120" w:after="120"/>
        <w:ind w:left="1134"/>
        <w:contextualSpacing w:val="0"/>
        <w:jc w:val="both"/>
        <w:rPr>
          <w:rFonts w:ascii="Arial" w:hAnsi="Arial" w:cs="Arial"/>
          <w:i/>
          <w:sz w:val="20"/>
          <w:szCs w:val="20"/>
        </w:rPr>
      </w:pPr>
      <w:r>
        <w:rPr>
          <w:rFonts w:ascii="Arial" w:hAnsi="Arial" w:cs="Arial"/>
          <w:i/>
          <w:sz w:val="20"/>
          <w:szCs w:val="20"/>
        </w:rPr>
        <w:t xml:space="preserve">Collate information on possible policy gaps or conflicts related to peatland management in the Mekong region or other similar ASEAN countries </w:t>
      </w:r>
    </w:p>
    <w:p w14:paraId="560478C4" w14:textId="77777777" w:rsidR="00C66551" w:rsidRDefault="00C66551" w:rsidP="00BC04FE">
      <w:pPr>
        <w:pStyle w:val="ListParagraph"/>
        <w:numPr>
          <w:ilvl w:val="0"/>
          <w:numId w:val="77"/>
        </w:numPr>
        <w:spacing w:before="120" w:after="120"/>
        <w:ind w:left="1134"/>
        <w:contextualSpacing w:val="0"/>
        <w:jc w:val="both"/>
        <w:rPr>
          <w:rFonts w:ascii="Arial" w:hAnsi="Arial" w:cs="Arial"/>
          <w:i/>
          <w:sz w:val="20"/>
          <w:szCs w:val="20"/>
        </w:rPr>
      </w:pPr>
      <w:r w:rsidRPr="00F77FD8">
        <w:rPr>
          <w:rFonts w:ascii="Arial" w:hAnsi="Arial" w:cs="Arial"/>
          <w:i/>
          <w:sz w:val="20"/>
          <w:szCs w:val="20"/>
        </w:rPr>
        <w:t>Develop guidance for mainstreaming peatlands into national policies and plans suitable for the Mekong region</w:t>
      </w:r>
    </w:p>
    <w:p w14:paraId="0499D325" w14:textId="77777777" w:rsidR="00C66551" w:rsidRPr="00F77FD8" w:rsidRDefault="00C66551" w:rsidP="00C66551">
      <w:pPr>
        <w:pStyle w:val="ListParagraph"/>
        <w:spacing w:before="120" w:after="120"/>
        <w:ind w:left="1134"/>
        <w:contextualSpacing w:val="0"/>
        <w:jc w:val="both"/>
        <w:rPr>
          <w:rFonts w:ascii="Arial" w:hAnsi="Arial" w:cs="Arial"/>
          <w:i/>
          <w:sz w:val="20"/>
          <w:szCs w:val="20"/>
        </w:rPr>
      </w:pPr>
    </w:p>
    <w:p w14:paraId="1C45E10D" w14:textId="77777777" w:rsidR="00C66551" w:rsidRPr="00D25587" w:rsidRDefault="00C66551" w:rsidP="00BC04FE">
      <w:pPr>
        <w:pStyle w:val="ListParagraph"/>
        <w:numPr>
          <w:ilvl w:val="2"/>
          <w:numId w:val="76"/>
        </w:numPr>
        <w:spacing w:before="120" w:after="120"/>
        <w:ind w:left="709"/>
        <w:contextualSpacing w:val="0"/>
        <w:jc w:val="both"/>
        <w:rPr>
          <w:rFonts w:ascii="Arial" w:hAnsi="Arial" w:cs="Arial"/>
          <w:sz w:val="20"/>
          <w:szCs w:val="20"/>
          <w:u w:val="single"/>
        </w:rPr>
      </w:pPr>
      <w:r>
        <w:rPr>
          <w:rFonts w:ascii="Arial" w:hAnsi="Arial" w:cs="Arial"/>
          <w:sz w:val="20"/>
          <w:szCs w:val="20"/>
          <w:u w:val="single"/>
        </w:rPr>
        <w:t>Mainstream peatlands into policies and plans and develop NAPP in Cambodia</w:t>
      </w:r>
    </w:p>
    <w:p w14:paraId="3FD76273"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44E8AE7E" w14:textId="77777777" w:rsidR="00C66551" w:rsidRPr="00F77FD8" w:rsidRDefault="00C66551" w:rsidP="00BC04FE">
      <w:pPr>
        <w:pStyle w:val="ListParagraph"/>
        <w:numPr>
          <w:ilvl w:val="1"/>
          <w:numId w:val="51"/>
        </w:numPr>
        <w:spacing w:before="120" w:after="120"/>
        <w:ind w:left="1134"/>
        <w:contextualSpacing w:val="0"/>
        <w:jc w:val="both"/>
        <w:rPr>
          <w:rFonts w:ascii="Arial" w:hAnsi="Arial" w:cs="Arial"/>
          <w:sz w:val="20"/>
          <w:szCs w:val="20"/>
          <w:u w:val="single"/>
        </w:rPr>
      </w:pPr>
      <w:r w:rsidRPr="00D25587">
        <w:rPr>
          <w:rFonts w:ascii="Arial" w:hAnsi="Arial" w:cs="Arial"/>
          <w:i/>
          <w:sz w:val="20"/>
          <w:szCs w:val="20"/>
        </w:rPr>
        <w:t xml:space="preserve">Based on the results produced through the </w:t>
      </w:r>
      <w:r>
        <w:rPr>
          <w:rFonts w:ascii="Arial" w:hAnsi="Arial" w:cs="Arial"/>
          <w:i/>
          <w:sz w:val="20"/>
          <w:szCs w:val="20"/>
        </w:rPr>
        <w:t>peatland</w:t>
      </w:r>
      <w:r w:rsidRPr="00D25587">
        <w:rPr>
          <w:rFonts w:ascii="Arial" w:hAnsi="Arial" w:cs="Arial"/>
          <w:i/>
          <w:sz w:val="20"/>
          <w:szCs w:val="20"/>
        </w:rPr>
        <w:t xml:space="preserve"> survey and assessments related to Outputs 1.1-1.</w:t>
      </w:r>
      <w:r>
        <w:rPr>
          <w:rFonts w:ascii="Arial" w:hAnsi="Arial" w:cs="Arial"/>
          <w:i/>
          <w:sz w:val="20"/>
          <w:szCs w:val="20"/>
        </w:rPr>
        <w:t>2,</w:t>
      </w:r>
      <w:r w:rsidRPr="00D25587">
        <w:rPr>
          <w:rFonts w:ascii="Arial" w:hAnsi="Arial" w:cs="Arial"/>
          <w:i/>
          <w:sz w:val="20"/>
          <w:szCs w:val="20"/>
        </w:rPr>
        <w:t xml:space="preserve"> </w:t>
      </w:r>
      <w:r>
        <w:rPr>
          <w:rFonts w:ascii="Arial" w:hAnsi="Arial" w:cs="Arial"/>
          <w:i/>
          <w:sz w:val="20"/>
          <w:szCs w:val="20"/>
        </w:rPr>
        <w:t>identify the key regions and ecosystem types where peatlands occur and the main management requirements and threats to their integrity</w:t>
      </w:r>
    </w:p>
    <w:p w14:paraId="2D7AF403" w14:textId="77777777" w:rsidR="00C66551" w:rsidRPr="00F77FD8" w:rsidRDefault="00C66551" w:rsidP="00BC04FE">
      <w:pPr>
        <w:pStyle w:val="ListParagraph"/>
        <w:numPr>
          <w:ilvl w:val="1"/>
          <w:numId w:val="51"/>
        </w:numPr>
        <w:spacing w:before="120" w:after="120"/>
        <w:ind w:left="1134"/>
        <w:contextualSpacing w:val="0"/>
        <w:jc w:val="both"/>
        <w:rPr>
          <w:rFonts w:ascii="Arial" w:hAnsi="Arial" w:cs="Arial"/>
          <w:sz w:val="20"/>
          <w:szCs w:val="20"/>
          <w:u w:val="single"/>
        </w:rPr>
      </w:pPr>
      <w:r>
        <w:rPr>
          <w:rFonts w:ascii="Arial" w:hAnsi="Arial" w:cs="Arial"/>
          <w:i/>
          <w:sz w:val="20"/>
          <w:szCs w:val="20"/>
        </w:rPr>
        <w:t>Identify the major sectors and types of activities which may impact peatlands in Cambodia (including mining, environment, agriculture, forestry, nature conservation, water resource management and fishery) and analyse the degree to which current regulations and policies incorporate (or not) peatland management issues</w:t>
      </w:r>
    </w:p>
    <w:p w14:paraId="60EFE191" w14:textId="77777777" w:rsidR="00C66551" w:rsidRPr="00F77FD8" w:rsidRDefault="00C66551" w:rsidP="00BC04FE">
      <w:pPr>
        <w:pStyle w:val="ListParagraph"/>
        <w:numPr>
          <w:ilvl w:val="1"/>
          <w:numId w:val="51"/>
        </w:numPr>
        <w:spacing w:before="120" w:after="120"/>
        <w:ind w:left="1134"/>
        <w:contextualSpacing w:val="0"/>
        <w:jc w:val="both"/>
        <w:rPr>
          <w:rFonts w:ascii="Arial" w:hAnsi="Arial" w:cs="Arial"/>
          <w:sz w:val="20"/>
          <w:szCs w:val="20"/>
          <w:u w:val="single"/>
        </w:rPr>
      </w:pPr>
      <w:r>
        <w:rPr>
          <w:rFonts w:ascii="Arial" w:hAnsi="Arial" w:cs="Arial"/>
          <w:i/>
          <w:sz w:val="20"/>
          <w:szCs w:val="20"/>
        </w:rPr>
        <w:t>Organise consultations of appropriate stakeholders to review the needs, constraints and opportunities for peatland management in Cambodia</w:t>
      </w:r>
    </w:p>
    <w:p w14:paraId="6DAD66A4" w14:textId="77777777" w:rsidR="00C66551" w:rsidRPr="00F77FD8" w:rsidRDefault="00C66551" w:rsidP="00BC04FE">
      <w:pPr>
        <w:pStyle w:val="ListParagraph"/>
        <w:numPr>
          <w:ilvl w:val="1"/>
          <w:numId w:val="51"/>
        </w:numPr>
        <w:spacing w:before="120" w:after="120"/>
        <w:ind w:left="1134"/>
        <w:contextualSpacing w:val="0"/>
        <w:jc w:val="both"/>
        <w:rPr>
          <w:rFonts w:ascii="Arial" w:hAnsi="Arial" w:cs="Arial"/>
          <w:i/>
          <w:sz w:val="20"/>
          <w:szCs w:val="20"/>
        </w:rPr>
      </w:pPr>
      <w:r w:rsidRPr="00F77FD8">
        <w:rPr>
          <w:rFonts w:ascii="Arial" w:hAnsi="Arial" w:cs="Arial"/>
          <w:i/>
          <w:sz w:val="20"/>
          <w:szCs w:val="20"/>
        </w:rPr>
        <w:t>Identify and review key s</w:t>
      </w:r>
      <w:r>
        <w:rPr>
          <w:rFonts w:ascii="Arial" w:hAnsi="Arial" w:cs="Arial"/>
          <w:i/>
          <w:sz w:val="20"/>
          <w:szCs w:val="20"/>
        </w:rPr>
        <w:t>trategies and plans in Cambodia</w:t>
      </w:r>
      <w:r w:rsidRPr="00F77FD8">
        <w:rPr>
          <w:rFonts w:ascii="Arial" w:hAnsi="Arial" w:cs="Arial"/>
          <w:i/>
          <w:sz w:val="20"/>
          <w:szCs w:val="20"/>
        </w:rPr>
        <w:t xml:space="preserve"> and develop recommendations for strengthening their p</w:t>
      </w:r>
      <w:r>
        <w:rPr>
          <w:rFonts w:ascii="Arial" w:hAnsi="Arial" w:cs="Arial"/>
          <w:i/>
          <w:sz w:val="20"/>
          <w:szCs w:val="20"/>
        </w:rPr>
        <w:t>eatland conservation provisions</w:t>
      </w:r>
    </w:p>
    <w:p w14:paraId="3047A228" w14:textId="77777777" w:rsidR="00C66551" w:rsidRDefault="00C66551" w:rsidP="00BC04FE">
      <w:pPr>
        <w:pStyle w:val="ListParagraph"/>
        <w:numPr>
          <w:ilvl w:val="1"/>
          <w:numId w:val="51"/>
        </w:numPr>
        <w:spacing w:before="120" w:after="120"/>
        <w:ind w:left="1134" w:hanging="357"/>
        <w:contextualSpacing w:val="0"/>
        <w:jc w:val="both"/>
        <w:rPr>
          <w:rFonts w:ascii="Arial" w:hAnsi="Arial" w:cs="Arial"/>
          <w:i/>
          <w:sz w:val="20"/>
          <w:szCs w:val="20"/>
        </w:rPr>
      </w:pPr>
      <w:r w:rsidRPr="000A00B5">
        <w:rPr>
          <w:rFonts w:ascii="Arial" w:hAnsi="Arial" w:cs="Arial"/>
          <w:i/>
          <w:sz w:val="20"/>
          <w:szCs w:val="20"/>
        </w:rPr>
        <w:t>Develop National Action Plan on Peatlands in Cambodia</w:t>
      </w:r>
      <w:r>
        <w:rPr>
          <w:rFonts w:ascii="Arial" w:hAnsi="Arial" w:cs="Arial"/>
          <w:i/>
          <w:sz w:val="20"/>
          <w:szCs w:val="20"/>
        </w:rPr>
        <w:t xml:space="preserve"> and support the </w:t>
      </w:r>
      <w:r w:rsidRPr="0067534D">
        <w:rPr>
          <w:rFonts w:ascii="Arial" w:hAnsi="Arial" w:cs="Arial"/>
          <w:i/>
          <w:sz w:val="20"/>
          <w:szCs w:val="20"/>
        </w:rPr>
        <w:t>mainstream</w:t>
      </w:r>
      <w:r>
        <w:rPr>
          <w:rFonts w:ascii="Arial" w:hAnsi="Arial" w:cs="Arial"/>
          <w:i/>
          <w:sz w:val="20"/>
          <w:szCs w:val="20"/>
        </w:rPr>
        <w:t>ing</w:t>
      </w:r>
      <w:r w:rsidRPr="0067534D">
        <w:rPr>
          <w:rFonts w:ascii="Arial" w:hAnsi="Arial" w:cs="Arial"/>
          <w:i/>
          <w:sz w:val="20"/>
          <w:szCs w:val="20"/>
        </w:rPr>
        <w:t xml:space="preserve"> </w:t>
      </w:r>
      <w:r>
        <w:rPr>
          <w:rFonts w:ascii="Arial" w:hAnsi="Arial" w:cs="Arial"/>
          <w:i/>
          <w:sz w:val="20"/>
          <w:szCs w:val="20"/>
        </w:rPr>
        <w:t xml:space="preserve">of </w:t>
      </w:r>
      <w:r w:rsidRPr="0067534D">
        <w:rPr>
          <w:rFonts w:ascii="Arial" w:hAnsi="Arial" w:cs="Arial"/>
          <w:i/>
          <w:sz w:val="20"/>
          <w:szCs w:val="20"/>
        </w:rPr>
        <w:t>peatlands into</w:t>
      </w:r>
      <w:r>
        <w:rPr>
          <w:rFonts w:ascii="Arial" w:hAnsi="Arial" w:cs="Arial"/>
          <w:i/>
          <w:sz w:val="20"/>
          <w:szCs w:val="20"/>
        </w:rPr>
        <w:t xml:space="preserve"> other</w:t>
      </w:r>
      <w:r w:rsidRPr="0067534D">
        <w:rPr>
          <w:rFonts w:ascii="Arial" w:hAnsi="Arial" w:cs="Arial"/>
          <w:i/>
          <w:sz w:val="20"/>
          <w:szCs w:val="20"/>
        </w:rPr>
        <w:t xml:space="preserve"> policies</w:t>
      </w:r>
      <w:r>
        <w:rPr>
          <w:rFonts w:ascii="Arial" w:hAnsi="Arial" w:cs="Arial"/>
          <w:i/>
          <w:sz w:val="20"/>
          <w:szCs w:val="20"/>
        </w:rPr>
        <w:t xml:space="preserve"> and</w:t>
      </w:r>
      <w:r w:rsidRPr="0067534D">
        <w:rPr>
          <w:rFonts w:ascii="Arial" w:hAnsi="Arial" w:cs="Arial"/>
          <w:i/>
          <w:sz w:val="20"/>
          <w:szCs w:val="20"/>
        </w:rPr>
        <w:t xml:space="preserve"> regul</w:t>
      </w:r>
      <w:r>
        <w:rPr>
          <w:rFonts w:ascii="Arial" w:hAnsi="Arial" w:cs="Arial"/>
          <w:i/>
          <w:sz w:val="20"/>
          <w:szCs w:val="20"/>
        </w:rPr>
        <w:t>ations</w:t>
      </w:r>
    </w:p>
    <w:p w14:paraId="4724A6AE" w14:textId="77777777" w:rsidR="00C66551" w:rsidRPr="008A000A" w:rsidRDefault="00C66551" w:rsidP="00C66551">
      <w:pPr>
        <w:pStyle w:val="ListParagraph"/>
        <w:spacing w:before="120" w:after="120"/>
        <w:ind w:left="1134"/>
        <w:contextualSpacing w:val="0"/>
        <w:jc w:val="both"/>
        <w:rPr>
          <w:rFonts w:ascii="Arial" w:hAnsi="Arial" w:cs="Arial"/>
          <w:i/>
          <w:sz w:val="20"/>
          <w:szCs w:val="20"/>
        </w:rPr>
      </w:pPr>
    </w:p>
    <w:p w14:paraId="641B4C5B" w14:textId="77777777" w:rsidR="00C66551" w:rsidRPr="00D25587" w:rsidRDefault="00C66551" w:rsidP="00BC04FE">
      <w:pPr>
        <w:pStyle w:val="ListParagraph"/>
        <w:numPr>
          <w:ilvl w:val="2"/>
          <w:numId w:val="76"/>
        </w:numPr>
        <w:spacing w:before="120" w:after="120"/>
        <w:ind w:left="709"/>
        <w:contextualSpacing w:val="0"/>
        <w:jc w:val="both"/>
        <w:rPr>
          <w:rFonts w:ascii="Arial" w:hAnsi="Arial" w:cs="Arial"/>
          <w:sz w:val="20"/>
          <w:szCs w:val="20"/>
          <w:u w:val="single"/>
        </w:rPr>
      </w:pPr>
      <w:r>
        <w:rPr>
          <w:rFonts w:ascii="Arial" w:hAnsi="Arial" w:cs="Arial"/>
          <w:sz w:val="20"/>
          <w:szCs w:val="20"/>
          <w:u w:val="single"/>
        </w:rPr>
        <w:t>Mainstream peatlands into policies and plans</w:t>
      </w:r>
      <w:r w:rsidRPr="00066471">
        <w:rPr>
          <w:rFonts w:ascii="Arial" w:hAnsi="Arial" w:cs="Arial"/>
          <w:sz w:val="20"/>
          <w:szCs w:val="20"/>
          <w:u w:val="single"/>
        </w:rPr>
        <w:t xml:space="preserve"> </w:t>
      </w:r>
      <w:r>
        <w:rPr>
          <w:rFonts w:ascii="Arial" w:hAnsi="Arial" w:cs="Arial"/>
          <w:sz w:val="20"/>
          <w:szCs w:val="20"/>
          <w:u w:val="single"/>
        </w:rPr>
        <w:t>and develop NAPP in Lao PDR</w:t>
      </w:r>
    </w:p>
    <w:p w14:paraId="064D3586"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5B0B0FD3" w14:textId="77777777" w:rsidR="00C66551" w:rsidRPr="00F77FD8" w:rsidRDefault="00C66551" w:rsidP="00BC04FE">
      <w:pPr>
        <w:pStyle w:val="ListParagraph"/>
        <w:numPr>
          <w:ilvl w:val="1"/>
          <w:numId w:val="70"/>
        </w:numPr>
        <w:spacing w:before="120" w:after="120"/>
        <w:ind w:left="1134"/>
        <w:contextualSpacing w:val="0"/>
        <w:jc w:val="both"/>
        <w:rPr>
          <w:rFonts w:ascii="Arial" w:hAnsi="Arial" w:cs="Arial"/>
          <w:sz w:val="20"/>
          <w:szCs w:val="20"/>
          <w:u w:val="single"/>
        </w:rPr>
      </w:pPr>
      <w:r w:rsidRPr="00D25587">
        <w:rPr>
          <w:rFonts w:ascii="Arial" w:hAnsi="Arial" w:cs="Arial"/>
          <w:i/>
          <w:sz w:val="20"/>
          <w:szCs w:val="20"/>
        </w:rPr>
        <w:t xml:space="preserve">Based on the results produced through the </w:t>
      </w:r>
      <w:r>
        <w:rPr>
          <w:rFonts w:ascii="Arial" w:hAnsi="Arial" w:cs="Arial"/>
          <w:i/>
          <w:sz w:val="20"/>
          <w:szCs w:val="20"/>
        </w:rPr>
        <w:t>peatland</w:t>
      </w:r>
      <w:r w:rsidRPr="00D25587">
        <w:rPr>
          <w:rFonts w:ascii="Arial" w:hAnsi="Arial" w:cs="Arial"/>
          <w:i/>
          <w:sz w:val="20"/>
          <w:szCs w:val="20"/>
        </w:rPr>
        <w:t xml:space="preserve"> survey and assessments related to Outputs 1.1-1.</w:t>
      </w:r>
      <w:r>
        <w:rPr>
          <w:rFonts w:ascii="Arial" w:hAnsi="Arial" w:cs="Arial"/>
          <w:i/>
          <w:sz w:val="20"/>
          <w:szCs w:val="20"/>
        </w:rPr>
        <w:t>2,</w:t>
      </w:r>
      <w:r w:rsidRPr="00D25587">
        <w:rPr>
          <w:rFonts w:ascii="Arial" w:hAnsi="Arial" w:cs="Arial"/>
          <w:i/>
          <w:sz w:val="20"/>
          <w:szCs w:val="20"/>
        </w:rPr>
        <w:t xml:space="preserve"> </w:t>
      </w:r>
      <w:r>
        <w:rPr>
          <w:rFonts w:ascii="Arial" w:hAnsi="Arial" w:cs="Arial"/>
          <w:i/>
          <w:sz w:val="20"/>
          <w:szCs w:val="20"/>
        </w:rPr>
        <w:t>identify the key regions and ecosystem types where peatlands occur and the main management requirements and threats to their integrity</w:t>
      </w:r>
    </w:p>
    <w:p w14:paraId="526AE9B1" w14:textId="77777777" w:rsidR="00C66551" w:rsidRPr="00F77FD8" w:rsidRDefault="00C66551" w:rsidP="00BC04FE">
      <w:pPr>
        <w:pStyle w:val="ListParagraph"/>
        <w:numPr>
          <w:ilvl w:val="1"/>
          <w:numId w:val="70"/>
        </w:numPr>
        <w:spacing w:before="120" w:after="120"/>
        <w:ind w:left="1134"/>
        <w:contextualSpacing w:val="0"/>
        <w:jc w:val="both"/>
        <w:rPr>
          <w:rFonts w:ascii="Arial" w:hAnsi="Arial" w:cs="Arial"/>
          <w:sz w:val="20"/>
          <w:szCs w:val="20"/>
          <w:u w:val="single"/>
        </w:rPr>
      </w:pPr>
      <w:r>
        <w:rPr>
          <w:rFonts w:ascii="Arial" w:hAnsi="Arial" w:cs="Arial"/>
          <w:i/>
          <w:sz w:val="20"/>
          <w:szCs w:val="20"/>
        </w:rPr>
        <w:t>Identify the major sectors and types of activities which may impact peatlands in Lao PDR (including agriculture, forestry, livestock, nature conservation, water resource management and fishery) and analyse the degree to which current regulations and policies incorporate (or not) peatland management issues</w:t>
      </w:r>
    </w:p>
    <w:p w14:paraId="6A94158C" w14:textId="77777777" w:rsidR="00C66551" w:rsidRPr="00BA42BC" w:rsidRDefault="00C66551" w:rsidP="00BC04FE">
      <w:pPr>
        <w:pStyle w:val="ListParagraph"/>
        <w:numPr>
          <w:ilvl w:val="1"/>
          <w:numId w:val="70"/>
        </w:numPr>
        <w:spacing w:before="120" w:after="120"/>
        <w:ind w:left="1134"/>
        <w:contextualSpacing w:val="0"/>
        <w:jc w:val="both"/>
        <w:rPr>
          <w:rFonts w:ascii="Arial" w:hAnsi="Arial" w:cs="Arial"/>
          <w:sz w:val="20"/>
          <w:szCs w:val="20"/>
          <w:u w:val="single"/>
        </w:rPr>
      </w:pPr>
      <w:r>
        <w:rPr>
          <w:rFonts w:ascii="Arial" w:hAnsi="Arial" w:cs="Arial"/>
          <w:i/>
          <w:sz w:val="20"/>
          <w:szCs w:val="20"/>
        </w:rPr>
        <w:t>Organise consultations of appropriate stakeholders to review the needs, constraints and opportunities for peatland management in Lao PDR</w:t>
      </w:r>
    </w:p>
    <w:p w14:paraId="4E0B8B6D" w14:textId="77777777" w:rsidR="00C66551" w:rsidRPr="00BA42BC" w:rsidRDefault="00C66551" w:rsidP="00BC04FE">
      <w:pPr>
        <w:pStyle w:val="ListParagraph"/>
        <w:numPr>
          <w:ilvl w:val="1"/>
          <w:numId w:val="70"/>
        </w:numPr>
        <w:spacing w:before="120" w:after="120"/>
        <w:ind w:left="1134"/>
        <w:contextualSpacing w:val="0"/>
        <w:jc w:val="both"/>
        <w:rPr>
          <w:rFonts w:ascii="Arial" w:hAnsi="Arial" w:cs="Arial"/>
          <w:i/>
          <w:sz w:val="20"/>
          <w:szCs w:val="20"/>
        </w:rPr>
      </w:pPr>
      <w:r w:rsidRPr="00BA42BC">
        <w:rPr>
          <w:rFonts w:ascii="Arial" w:hAnsi="Arial" w:cs="Arial"/>
          <w:i/>
          <w:sz w:val="20"/>
          <w:szCs w:val="20"/>
        </w:rPr>
        <w:t xml:space="preserve">Identify and review key strategies and plans in </w:t>
      </w:r>
      <w:r>
        <w:rPr>
          <w:rFonts w:ascii="Arial" w:hAnsi="Arial" w:cs="Arial"/>
          <w:i/>
          <w:sz w:val="20"/>
          <w:szCs w:val="20"/>
        </w:rPr>
        <w:t>Lao PDR</w:t>
      </w:r>
      <w:r w:rsidRPr="00BA42BC">
        <w:rPr>
          <w:rFonts w:ascii="Arial" w:hAnsi="Arial" w:cs="Arial"/>
          <w:i/>
          <w:sz w:val="20"/>
          <w:szCs w:val="20"/>
        </w:rPr>
        <w:t xml:space="preserve"> and develop recommendations for strengthening their p</w:t>
      </w:r>
      <w:r>
        <w:rPr>
          <w:rFonts w:ascii="Arial" w:hAnsi="Arial" w:cs="Arial"/>
          <w:i/>
          <w:sz w:val="20"/>
          <w:szCs w:val="20"/>
        </w:rPr>
        <w:t>eatland conservation provisions</w:t>
      </w:r>
    </w:p>
    <w:p w14:paraId="2BF0C032" w14:textId="056A0C49" w:rsidR="00C66551" w:rsidRDefault="00C66551" w:rsidP="00BC04FE">
      <w:pPr>
        <w:pStyle w:val="ListParagraph"/>
        <w:numPr>
          <w:ilvl w:val="1"/>
          <w:numId w:val="70"/>
        </w:numPr>
        <w:spacing w:before="120" w:after="120"/>
        <w:ind w:left="1134"/>
        <w:contextualSpacing w:val="0"/>
        <w:jc w:val="both"/>
        <w:rPr>
          <w:rFonts w:ascii="Arial" w:hAnsi="Arial" w:cs="Arial"/>
          <w:i/>
          <w:sz w:val="20"/>
          <w:szCs w:val="20"/>
        </w:rPr>
      </w:pPr>
      <w:r w:rsidRPr="00A90C50">
        <w:rPr>
          <w:rFonts w:ascii="Arial" w:hAnsi="Arial" w:cs="Arial"/>
          <w:i/>
          <w:sz w:val="20"/>
          <w:szCs w:val="20"/>
        </w:rPr>
        <w:t xml:space="preserve">Develop National Action Plan on Peatlands in </w:t>
      </w:r>
      <w:r>
        <w:rPr>
          <w:rFonts w:ascii="Arial" w:hAnsi="Arial" w:cs="Arial"/>
          <w:i/>
          <w:sz w:val="20"/>
          <w:szCs w:val="20"/>
        </w:rPr>
        <w:t>Lao PDR and</w:t>
      </w:r>
      <w:r w:rsidRPr="0067534D">
        <w:rPr>
          <w:rFonts w:ascii="Arial" w:hAnsi="Arial" w:cs="Arial"/>
          <w:i/>
          <w:sz w:val="20"/>
          <w:szCs w:val="20"/>
        </w:rPr>
        <w:t xml:space="preserve"> support the mainstreaming</w:t>
      </w:r>
      <w:r>
        <w:rPr>
          <w:rFonts w:ascii="Arial" w:hAnsi="Arial" w:cs="Arial"/>
          <w:i/>
          <w:sz w:val="20"/>
          <w:szCs w:val="20"/>
        </w:rPr>
        <w:t xml:space="preserve"> of</w:t>
      </w:r>
      <w:r w:rsidRPr="0067534D">
        <w:rPr>
          <w:rFonts w:ascii="Arial" w:hAnsi="Arial" w:cs="Arial"/>
          <w:i/>
          <w:sz w:val="20"/>
          <w:szCs w:val="20"/>
        </w:rPr>
        <w:t xml:space="preserve"> peatlands into other policies and regulations</w:t>
      </w:r>
    </w:p>
    <w:p w14:paraId="4E0A11B5" w14:textId="77777777" w:rsidR="00C66551" w:rsidRPr="008A000A" w:rsidRDefault="00C66551" w:rsidP="00C66551">
      <w:pPr>
        <w:pStyle w:val="ListParagraph"/>
        <w:spacing w:before="120" w:after="120"/>
        <w:ind w:left="1134"/>
        <w:contextualSpacing w:val="0"/>
        <w:jc w:val="both"/>
        <w:rPr>
          <w:rFonts w:ascii="Arial" w:hAnsi="Arial" w:cs="Arial"/>
          <w:i/>
          <w:sz w:val="20"/>
          <w:szCs w:val="20"/>
        </w:rPr>
      </w:pPr>
    </w:p>
    <w:p w14:paraId="73563AE5" w14:textId="77777777" w:rsidR="00C66551" w:rsidRPr="00D25587" w:rsidRDefault="00C66551" w:rsidP="00BC04FE">
      <w:pPr>
        <w:pStyle w:val="ListParagraph"/>
        <w:numPr>
          <w:ilvl w:val="2"/>
          <w:numId w:val="76"/>
        </w:numPr>
        <w:spacing w:before="120" w:after="120"/>
        <w:ind w:left="709"/>
        <w:contextualSpacing w:val="0"/>
        <w:jc w:val="both"/>
        <w:rPr>
          <w:rFonts w:ascii="Arial" w:hAnsi="Arial" w:cs="Arial"/>
          <w:sz w:val="20"/>
          <w:szCs w:val="20"/>
          <w:u w:val="single"/>
        </w:rPr>
      </w:pPr>
      <w:r>
        <w:rPr>
          <w:rFonts w:ascii="Arial" w:hAnsi="Arial" w:cs="Arial"/>
          <w:sz w:val="20"/>
          <w:szCs w:val="20"/>
          <w:u w:val="single"/>
        </w:rPr>
        <w:t>Mainstream peatlands into policies and plans</w:t>
      </w:r>
      <w:r w:rsidRPr="00066471">
        <w:rPr>
          <w:rFonts w:ascii="Arial" w:hAnsi="Arial" w:cs="Arial"/>
          <w:sz w:val="20"/>
          <w:szCs w:val="20"/>
          <w:u w:val="single"/>
        </w:rPr>
        <w:t xml:space="preserve"> </w:t>
      </w:r>
      <w:r>
        <w:rPr>
          <w:rFonts w:ascii="Arial" w:hAnsi="Arial" w:cs="Arial"/>
          <w:sz w:val="20"/>
          <w:szCs w:val="20"/>
          <w:u w:val="single"/>
        </w:rPr>
        <w:t>and develop NAPP in Myanmar</w:t>
      </w:r>
    </w:p>
    <w:p w14:paraId="4E1E63D8" w14:textId="77777777" w:rsidR="00C66551" w:rsidRPr="000E52B6"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 xml:space="preserve">This activity </w:t>
      </w:r>
      <w:r>
        <w:rPr>
          <w:rFonts w:ascii="Arial" w:eastAsia="SimSun" w:hAnsi="Arial" w:cs="Arial"/>
          <w:sz w:val="20"/>
          <w:szCs w:val="20"/>
        </w:rPr>
        <w:t xml:space="preserve">will </w:t>
      </w:r>
      <w:r w:rsidRPr="00D25587">
        <w:rPr>
          <w:rFonts w:ascii="Arial" w:eastAsia="SimSun" w:hAnsi="Arial" w:cs="Arial"/>
          <w:sz w:val="20"/>
          <w:szCs w:val="20"/>
        </w:rPr>
        <w:t>involve the following sub-tasks:</w:t>
      </w:r>
    </w:p>
    <w:p w14:paraId="7EE92AA9" w14:textId="77777777" w:rsidR="00C66551" w:rsidRPr="00BA42BC" w:rsidRDefault="00C66551" w:rsidP="00BC04FE">
      <w:pPr>
        <w:pStyle w:val="ListParagraph"/>
        <w:numPr>
          <w:ilvl w:val="1"/>
          <w:numId w:val="71"/>
        </w:numPr>
        <w:spacing w:before="120" w:after="120"/>
        <w:ind w:left="1134"/>
        <w:contextualSpacing w:val="0"/>
        <w:jc w:val="both"/>
        <w:rPr>
          <w:rFonts w:ascii="Arial" w:hAnsi="Arial" w:cs="Arial"/>
          <w:sz w:val="20"/>
          <w:szCs w:val="20"/>
          <w:u w:val="single"/>
        </w:rPr>
      </w:pPr>
      <w:r w:rsidRPr="00D25587">
        <w:rPr>
          <w:rFonts w:ascii="Arial" w:hAnsi="Arial" w:cs="Arial"/>
          <w:i/>
          <w:sz w:val="20"/>
          <w:szCs w:val="20"/>
        </w:rPr>
        <w:t xml:space="preserve">Based on the results produced through the </w:t>
      </w:r>
      <w:r>
        <w:rPr>
          <w:rFonts w:ascii="Arial" w:hAnsi="Arial" w:cs="Arial"/>
          <w:i/>
          <w:sz w:val="20"/>
          <w:szCs w:val="20"/>
        </w:rPr>
        <w:t>peatland</w:t>
      </w:r>
      <w:r w:rsidRPr="00D25587">
        <w:rPr>
          <w:rFonts w:ascii="Arial" w:hAnsi="Arial" w:cs="Arial"/>
          <w:i/>
          <w:sz w:val="20"/>
          <w:szCs w:val="20"/>
        </w:rPr>
        <w:t xml:space="preserve"> survey and assessments related to Outputs 1.1-1.</w:t>
      </w:r>
      <w:r>
        <w:rPr>
          <w:rFonts w:ascii="Arial" w:hAnsi="Arial" w:cs="Arial"/>
          <w:i/>
          <w:sz w:val="20"/>
          <w:szCs w:val="20"/>
        </w:rPr>
        <w:t>2,</w:t>
      </w:r>
      <w:r w:rsidRPr="00D25587">
        <w:rPr>
          <w:rFonts w:ascii="Arial" w:hAnsi="Arial" w:cs="Arial"/>
          <w:i/>
          <w:sz w:val="20"/>
          <w:szCs w:val="20"/>
        </w:rPr>
        <w:t xml:space="preserve"> </w:t>
      </w:r>
      <w:r>
        <w:rPr>
          <w:rFonts w:ascii="Arial" w:hAnsi="Arial" w:cs="Arial"/>
          <w:i/>
          <w:sz w:val="20"/>
          <w:szCs w:val="20"/>
        </w:rPr>
        <w:t>identify the key regions and ecosystem types where peatlands occur and the main management requirements and threats to their integrity</w:t>
      </w:r>
    </w:p>
    <w:p w14:paraId="52168363" w14:textId="77777777" w:rsidR="00C66551" w:rsidRPr="00BA42BC" w:rsidRDefault="00C66551" w:rsidP="00BC04FE">
      <w:pPr>
        <w:pStyle w:val="ListParagraph"/>
        <w:numPr>
          <w:ilvl w:val="1"/>
          <w:numId w:val="71"/>
        </w:numPr>
        <w:spacing w:before="120" w:after="120"/>
        <w:ind w:left="1134"/>
        <w:contextualSpacing w:val="0"/>
        <w:jc w:val="both"/>
        <w:rPr>
          <w:rFonts w:ascii="Arial" w:hAnsi="Arial" w:cs="Arial"/>
          <w:sz w:val="20"/>
          <w:szCs w:val="20"/>
          <w:u w:val="single"/>
        </w:rPr>
      </w:pPr>
      <w:r>
        <w:rPr>
          <w:rFonts w:ascii="Arial" w:hAnsi="Arial" w:cs="Arial"/>
          <w:i/>
          <w:sz w:val="20"/>
          <w:szCs w:val="20"/>
        </w:rPr>
        <w:t xml:space="preserve">Identify the major sectors and types of activities which may impact peatlands in </w:t>
      </w:r>
      <w:r w:rsidRPr="000A00B5">
        <w:rPr>
          <w:rFonts w:ascii="Arial" w:hAnsi="Arial" w:cs="Arial"/>
          <w:i/>
          <w:sz w:val="20"/>
          <w:szCs w:val="20"/>
        </w:rPr>
        <w:t>Myanmar</w:t>
      </w:r>
      <w:r>
        <w:rPr>
          <w:rFonts w:ascii="Arial" w:hAnsi="Arial" w:cs="Arial"/>
          <w:i/>
          <w:sz w:val="20"/>
          <w:szCs w:val="20"/>
        </w:rPr>
        <w:t xml:space="preserve"> (including mining, environment, agriculture, forestry, livestock, nature conservation, water resource management and fishery) and analyse the degree to which current regulations and policies incorporate (or not) peatland management issues.</w:t>
      </w:r>
    </w:p>
    <w:p w14:paraId="44BB5FAE" w14:textId="77777777" w:rsidR="00C66551" w:rsidRPr="00BA42BC" w:rsidRDefault="00C66551" w:rsidP="00BC04FE">
      <w:pPr>
        <w:pStyle w:val="ListParagraph"/>
        <w:numPr>
          <w:ilvl w:val="1"/>
          <w:numId w:val="71"/>
        </w:numPr>
        <w:spacing w:before="120" w:after="120"/>
        <w:ind w:left="1134"/>
        <w:contextualSpacing w:val="0"/>
        <w:jc w:val="both"/>
        <w:rPr>
          <w:rFonts w:ascii="Arial" w:hAnsi="Arial" w:cs="Arial"/>
          <w:sz w:val="20"/>
          <w:szCs w:val="20"/>
          <w:u w:val="single"/>
        </w:rPr>
      </w:pPr>
      <w:r>
        <w:rPr>
          <w:rFonts w:ascii="Arial" w:hAnsi="Arial" w:cs="Arial"/>
          <w:i/>
          <w:sz w:val="20"/>
          <w:szCs w:val="20"/>
        </w:rPr>
        <w:t xml:space="preserve">Organise consultations of appropriate stakeholders to review the needs, constraints and opportunities for peatland management in </w:t>
      </w:r>
      <w:r w:rsidRPr="000A00B5">
        <w:rPr>
          <w:rFonts w:ascii="Arial" w:hAnsi="Arial" w:cs="Arial"/>
          <w:i/>
          <w:sz w:val="20"/>
          <w:szCs w:val="20"/>
        </w:rPr>
        <w:t>Myanmar</w:t>
      </w:r>
    </w:p>
    <w:p w14:paraId="63527392" w14:textId="77777777" w:rsidR="00C66551" w:rsidRPr="000A00B5" w:rsidRDefault="00C66551" w:rsidP="00BC04FE">
      <w:pPr>
        <w:pStyle w:val="ListParagraph"/>
        <w:numPr>
          <w:ilvl w:val="1"/>
          <w:numId w:val="71"/>
        </w:numPr>
        <w:spacing w:before="120" w:after="120"/>
        <w:ind w:left="1134"/>
        <w:contextualSpacing w:val="0"/>
        <w:jc w:val="both"/>
        <w:rPr>
          <w:rFonts w:ascii="Arial" w:hAnsi="Arial" w:cs="Arial"/>
          <w:i/>
          <w:sz w:val="20"/>
          <w:szCs w:val="20"/>
        </w:rPr>
      </w:pPr>
      <w:r w:rsidRPr="000A00B5">
        <w:rPr>
          <w:rFonts w:ascii="Arial" w:hAnsi="Arial" w:cs="Arial"/>
          <w:i/>
          <w:sz w:val="20"/>
          <w:szCs w:val="20"/>
        </w:rPr>
        <w:t>Identify and review key strategies and plans in Myanmar and develop recommendations for strengthening their peatland conservation provisions.</w:t>
      </w:r>
    </w:p>
    <w:p w14:paraId="6D288E50" w14:textId="77777777" w:rsidR="00C66551" w:rsidRDefault="00C66551" w:rsidP="00BC04FE">
      <w:pPr>
        <w:pStyle w:val="ListParagraph"/>
        <w:numPr>
          <w:ilvl w:val="1"/>
          <w:numId w:val="71"/>
        </w:numPr>
        <w:spacing w:before="120" w:after="120"/>
        <w:ind w:left="1134"/>
        <w:contextualSpacing w:val="0"/>
        <w:jc w:val="both"/>
        <w:rPr>
          <w:rFonts w:ascii="Arial" w:hAnsi="Arial" w:cs="Arial"/>
          <w:i/>
          <w:sz w:val="20"/>
          <w:szCs w:val="20"/>
        </w:rPr>
      </w:pPr>
      <w:r w:rsidRPr="000A00B5">
        <w:rPr>
          <w:rFonts w:ascii="Arial" w:hAnsi="Arial" w:cs="Arial"/>
          <w:i/>
          <w:sz w:val="20"/>
          <w:szCs w:val="20"/>
        </w:rPr>
        <w:t>Develop National Action Plan on Peatlands in Myanmar</w:t>
      </w:r>
      <w:r>
        <w:rPr>
          <w:rFonts w:ascii="Arial" w:hAnsi="Arial" w:cs="Arial"/>
          <w:i/>
          <w:sz w:val="20"/>
          <w:szCs w:val="20"/>
        </w:rPr>
        <w:t xml:space="preserve"> and </w:t>
      </w:r>
      <w:r w:rsidRPr="0067534D">
        <w:rPr>
          <w:rFonts w:ascii="Arial" w:hAnsi="Arial" w:cs="Arial"/>
          <w:i/>
          <w:sz w:val="20"/>
          <w:szCs w:val="20"/>
        </w:rPr>
        <w:t xml:space="preserve">support the mainstreaming </w:t>
      </w:r>
      <w:r>
        <w:rPr>
          <w:rFonts w:ascii="Arial" w:hAnsi="Arial" w:cs="Arial"/>
          <w:i/>
          <w:sz w:val="20"/>
          <w:szCs w:val="20"/>
        </w:rPr>
        <w:t xml:space="preserve">of </w:t>
      </w:r>
      <w:r w:rsidRPr="0067534D">
        <w:rPr>
          <w:rFonts w:ascii="Arial" w:hAnsi="Arial" w:cs="Arial"/>
          <w:i/>
          <w:sz w:val="20"/>
          <w:szCs w:val="20"/>
        </w:rPr>
        <w:t>peatlands into other policies and regulations</w:t>
      </w:r>
    </w:p>
    <w:p w14:paraId="47E890F1" w14:textId="77777777" w:rsidR="00C66551" w:rsidRPr="006B02E5" w:rsidRDefault="00C66551" w:rsidP="00C66551">
      <w:pPr>
        <w:pStyle w:val="ListParagraph"/>
        <w:spacing w:before="120" w:after="120"/>
        <w:ind w:left="1134"/>
        <w:contextualSpacing w:val="0"/>
        <w:jc w:val="both"/>
        <w:rPr>
          <w:rFonts w:ascii="Arial" w:hAnsi="Arial" w:cs="Arial"/>
          <w:i/>
          <w:sz w:val="20"/>
          <w:szCs w:val="20"/>
        </w:rPr>
      </w:pPr>
    </w:p>
    <w:p w14:paraId="400D4D62" w14:textId="77777777" w:rsidR="00C66551" w:rsidRPr="00D25587" w:rsidRDefault="00C66551" w:rsidP="00C66551">
      <w:pPr>
        <w:keepNext/>
        <w:spacing w:before="120" w:after="120"/>
        <w:jc w:val="both"/>
        <w:rPr>
          <w:rFonts w:ascii="Arial" w:hAnsi="Arial" w:cs="Arial"/>
          <w:b/>
          <w:sz w:val="20"/>
          <w:szCs w:val="20"/>
          <w:u w:val="single"/>
        </w:rPr>
      </w:pPr>
      <w:r w:rsidRPr="00D25587">
        <w:rPr>
          <w:rFonts w:ascii="Arial" w:hAnsi="Arial" w:cs="Arial"/>
          <w:b/>
          <w:sz w:val="20"/>
          <w:szCs w:val="20"/>
          <w:u w:val="single"/>
        </w:rPr>
        <w:t xml:space="preserve">Component 3: </w:t>
      </w:r>
      <w:r>
        <w:rPr>
          <w:rFonts w:ascii="Arial" w:hAnsi="Arial" w:cs="Arial"/>
          <w:b/>
          <w:sz w:val="20"/>
          <w:szCs w:val="20"/>
          <w:u w:val="single"/>
        </w:rPr>
        <w:t xml:space="preserve">Development and </w:t>
      </w:r>
      <w:r w:rsidRPr="00D25587">
        <w:rPr>
          <w:rFonts w:ascii="Arial" w:hAnsi="Arial" w:cs="Arial"/>
          <w:b/>
          <w:sz w:val="20"/>
          <w:szCs w:val="20"/>
          <w:u w:val="single"/>
        </w:rPr>
        <w:t>Demonstration of Best Management Practices</w:t>
      </w:r>
    </w:p>
    <w:p w14:paraId="595E8EA7" w14:textId="77777777" w:rsidR="00C66551" w:rsidRPr="00075FD8" w:rsidRDefault="00C66551" w:rsidP="00C66551">
      <w:pPr>
        <w:keepNext/>
        <w:spacing w:before="120" w:after="120"/>
        <w:jc w:val="both"/>
        <w:rPr>
          <w:rFonts w:ascii="Arial" w:hAnsi="Arial" w:cs="Arial"/>
          <w:b/>
          <w:sz w:val="20"/>
          <w:szCs w:val="20"/>
        </w:rPr>
      </w:pPr>
      <w:r w:rsidRPr="00075FD8">
        <w:rPr>
          <w:rFonts w:ascii="Arial" w:hAnsi="Arial" w:cs="Arial"/>
          <w:b/>
          <w:sz w:val="20"/>
          <w:szCs w:val="20"/>
        </w:rPr>
        <w:t>Outcome 3</w:t>
      </w:r>
      <w:r>
        <w:rPr>
          <w:rFonts w:ascii="Arial" w:hAnsi="Arial" w:cs="Arial"/>
          <w:b/>
          <w:sz w:val="20"/>
          <w:szCs w:val="20"/>
        </w:rPr>
        <w:t>.</w:t>
      </w:r>
      <w:r w:rsidRPr="00075FD8">
        <w:rPr>
          <w:rFonts w:ascii="Arial" w:hAnsi="Arial" w:cs="Arial"/>
          <w:b/>
          <w:sz w:val="20"/>
          <w:szCs w:val="20"/>
        </w:rPr>
        <w:t xml:space="preserve"> </w:t>
      </w:r>
      <w:r w:rsidRPr="00075FD8">
        <w:rPr>
          <w:rFonts w:ascii="Arial" w:eastAsiaTheme="minorEastAsia" w:hAnsi="Arial" w:cs="Arial"/>
          <w:b/>
          <w:sz w:val="20"/>
          <w:szCs w:val="20"/>
          <w:lang w:bidi="th-TH"/>
        </w:rPr>
        <w:t>Integrated sustainable management of peatland ecosystems in the targeted countries demonstrated, with an emphasis on conserving biodiversity, reducing GHG emissions and strengthening sustainable livelihoods for local communities</w:t>
      </w:r>
    </w:p>
    <w:p w14:paraId="1B9385A5" w14:textId="20F70886" w:rsidR="00C66551" w:rsidRDefault="00C66551" w:rsidP="00C66551">
      <w:pPr>
        <w:spacing w:before="120" w:after="120"/>
        <w:jc w:val="both"/>
        <w:rPr>
          <w:rFonts w:ascii="Arial" w:hAnsi="Arial" w:cs="Arial"/>
          <w:sz w:val="20"/>
          <w:szCs w:val="20"/>
        </w:rPr>
      </w:pPr>
      <w:r w:rsidRPr="00D25587">
        <w:rPr>
          <w:rFonts w:ascii="Arial" w:hAnsi="Arial" w:cs="Arial"/>
          <w:sz w:val="20"/>
          <w:szCs w:val="20"/>
        </w:rPr>
        <w:t xml:space="preserve">To work toward this outcome, the project will establish pilot sites in Peam Krasop Wildlife Sanctuary in Cambodia, </w:t>
      </w:r>
      <w:r w:rsidR="000D5FC7">
        <w:rPr>
          <w:rFonts w:ascii="Arial" w:hAnsi="Arial" w:cs="Arial"/>
          <w:sz w:val="20"/>
          <w:szCs w:val="20"/>
        </w:rPr>
        <w:t>in the</w:t>
      </w:r>
      <w:r w:rsidRPr="00D25587">
        <w:rPr>
          <w:rFonts w:ascii="Arial" w:hAnsi="Arial" w:cs="Arial"/>
          <w:sz w:val="20"/>
          <w:szCs w:val="20"/>
        </w:rPr>
        <w:t xml:space="preserve"> Beung Kiat Ngong </w:t>
      </w:r>
      <w:r w:rsidR="000D5FC7">
        <w:rPr>
          <w:rFonts w:ascii="Arial" w:hAnsi="Arial" w:cs="Arial"/>
          <w:sz w:val="20"/>
          <w:szCs w:val="20"/>
        </w:rPr>
        <w:t>landscape</w:t>
      </w:r>
      <w:r w:rsidRPr="00D25587">
        <w:rPr>
          <w:rFonts w:ascii="Arial" w:hAnsi="Arial" w:cs="Arial"/>
          <w:sz w:val="20"/>
          <w:szCs w:val="20"/>
        </w:rPr>
        <w:t xml:space="preserve"> in Lao PDR, and within and surrounding Inle Lake in Myanmar. Activities within an estimated 10 sites across the three countries will be promoted, reaching 500 </w:t>
      </w:r>
      <w:r>
        <w:rPr>
          <w:rFonts w:ascii="Arial" w:hAnsi="Arial" w:cs="Arial"/>
          <w:sz w:val="20"/>
          <w:szCs w:val="20"/>
        </w:rPr>
        <w:t xml:space="preserve">villagers (at least 250 women) </w:t>
      </w:r>
      <w:r w:rsidRPr="00D25587">
        <w:rPr>
          <w:rFonts w:ascii="Arial" w:hAnsi="Arial" w:cs="Arial"/>
          <w:sz w:val="20"/>
          <w:szCs w:val="20"/>
        </w:rPr>
        <w:t xml:space="preserve">across communities directly relevant to peatland conservation initiatives in the Mekong countries. </w:t>
      </w:r>
      <w:r>
        <w:rPr>
          <w:rFonts w:ascii="Arial" w:hAnsi="Arial" w:cs="Arial"/>
          <w:sz w:val="20"/>
          <w:szCs w:val="20"/>
        </w:rPr>
        <w:t xml:space="preserve">A total of </w:t>
      </w:r>
      <w:r w:rsidRPr="007A3BB0">
        <w:rPr>
          <w:rFonts w:ascii="Arial" w:hAnsi="Arial" w:cs="Arial"/>
          <w:sz w:val="20"/>
          <w:szCs w:val="20"/>
        </w:rPr>
        <w:t>14,600</w:t>
      </w:r>
      <w:r w:rsidRPr="00D25587">
        <w:rPr>
          <w:rFonts w:ascii="Arial" w:hAnsi="Arial" w:cs="Arial"/>
          <w:sz w:val="20"/>
          <w:szCs w:val="20"/>
        </w:rPr>
        <w:t xml:space="preserve"> ha of peatlands will be under improved management.</w:t>
      </w:r>
    </w:p>
    <w:p w14:paraId="057AD0C7" w14:textId="77777777" w:rsidR="00C66551" w:rsidRPr="00D25587" w:rsidRDefault="00C66551" w:rsidP="00C66551">
      <w:pPr>
        <w:spacing w:before="120" w:after="120"/>
        <w:jc w:val="both"/>
        <w:rPr>
          <w:rFonts w:ascii="Arial" w:hAnsi="Arial" w:cs="Arial"/>
          <w:sz w:val="20"/>
          <w:szCs w:val="20"/>
        </w:rPr>
      </w:pPr>
    </w:p>
    <w:p w14:paraId="53A820DB" w14:textId="77777777" w:rsidR="00C66551" w:rsidRPr="00D25587" w:rsidRDefault="00C66551" w:rsidP="00C66551">
      <w:pPr>
        <w:keepNext/>
        <w:spacing w:before="120" w:after="120"/>
        <w:jc w:val="both"/>
        <w:rPr>
          <w:rFonts w:ascii="Arial" w:hAnsi="Arial" w:cs="Arial"/>
          <w:b/>
          <w:sz w:val="20"/>
          <w:szCs w:val="20"/>
        </w:rPr>
      </w:pPr>
      <w:r>
        <w:rPr>
          <w:rFonts w:ascii="Arial" w:hAnsi="Arial" w:cs="Arial"/>
          <w:b/>
          <w:sz w:val="20"/>
          <w:szCs w:val="20"/>
        </w:rPr>
        <w:t>Output 3.1</w:t>
      </w:r>
      <w:r w:rsidRPr="00D25587">
        <w:rPr>
          <w:rFonts w:ascii="Arial" w:hAnsi="Arial" w:cs="Arial"/>
          <w:b/>
          <w:sz w:val="20"/>
          <w:szCs w:val="20"/>
        </w:rPr>
        <w:t xml:space="preserve"> Protection and sustainable use of the peatlands in the Peam Kra</w:t>
      </w:r>
      <w:r>
        <w:rPr>
          <w:rFonts w:ascii="Arial" w:hAnsi="Arial" w:cs="Arial"/>
          <w:b/>
          <w:sz w:val="20"/>
          <w:szCs w:val="20"/>
        </w:rPr>
        <w:t>sop Wildlife Sanctuary enhanced</w:t>
      </w:r>
    </w:p>
    <w:p w14:paraId="74016518" w14:textId="77777777" w:rsidR="00C66551" w:rsidRPr="00D25587" w:rsidRDefault="00C66551" w:rsidP="00C66551">
      <w:pPr>
        <w:spacing w:before="120" w:after="120"/>
        <w:jc w:val="both"/>
        <w:rPr>
          <w:rFonts w:ascii="Arial" w:hAnsi="Arial" w:cs="Arial"/>
          <w:sz w:val="20"/>
          <w:szCs w:val="20"/>
        </w:rPr>
      </w:pPr>
      <w:r w:rsidRPr="00D25587">
        <w:rPr>
          <w:rFonts w:ascii="Arial" w:hAnsi="Arial" w:cs="Arial"/>
          <w:sz w:val="20"/>
          <w:szCs w:val="20"/>
        </w:rPr>
        <w:t xml:space="preserve">The project will focus </w:t>
      </w:r>
      <w:r>
        <w:rPr>
          <w:rFonts w:ascii="Arial" w:hAnsi="Arial" w:cs="Arial"/>
          <w:sz w:val="20"/>
          <w:szCs w:val="20"/>
        </w:rPr>
        <w:t>its</w:t>
      </w:r>
      <w:r w:rsidRPr="007A3BB0">
        <w:rPr>
          <w:rFonts w:ascii="Arial" w:hAnsi="Arial" w:cs="Arial"/>
          <w:sz w:val="20"/>
          <w:szCs w:val="20"/>
        </w:rPr>
        <w:t xml:space="preserve"> pilot activities on the two</w:t>
      </w:r>
      <w:r w:rsidRPr="00D25587">
        <w:rPr>
          <w:rFonts w:ascii="Arial" w:hAnsi="Arial" w:cs="Arial"/>
          <w:sz w:val="20"/>
          <w:szCs w:val="20"/>
        </w:rPr>
        <w:t xml:space="preserve"> villages of Boeung Kachhang and Koh Kapik, </w:t>
      </w:r>
      <w:r>
        <w:rPr>
          <w:rFonts w:ascii="Arial" w:hAnsi="Arial" w:cs="Arial"/>
          <w:sz w:val="20"/>
          <w:szCs w:val="20"/>
        </w:rPr>
        <w:t xml:space="preserve">both of </w:t>
      </w:r>
      <w:r w:rsidRPr="00D25587">
        <w:rPr>
          <w:rFonts w:ascii="Arial" w:hAnsi="Arial" w:cs="Arial"/>
          <w:sz w:val="20"/>
          <w:szCs w:val="20"/>
        </w:rPr>
        <w:t xml:space="preserve">which are located amidst peatland ecosystems. Both villages are contained within the Peam Krasop Wildlife Sanctuary (Boeung Kachhang to the north and Koh Kapik to the south); and Koh Kapik also falls within the Koh Kapik Ramsar Site. Due to the limited budget and in consultation with stakeholders, it was decided </w:t>
      </w:r>
      <w:r>
        <w:rPr>
          <w:rFonts w:ascii="Arial" w:hAnsi="Arial" w:cs="Arial"/>
          <w:sz w:val="20"/>
          <w:szCs w:val="20"/>
        </w:rPr>
        <w:t>during the project design phase</w:t>
      </w:r>
      <w:r w:rsidRPr="00D25587">
        <w:rPr>
          <w:rFonts w:ascii="Arial" w:hAnsi="Arial" w:cs="Arial"/>
          <w:sz w:val="20"/>
          <w:szCs w:val="20"/>
        </w:rPr>
        <w:t xml:space="preserve"> not to include Botum Sakor National Park (BSNP) in the pilot activities of Component 3. However, surveys and outreach/awareness raising activities can be conducted in BSNP under Components 1 and 2.</w:t>
      </w:r>
    </w:p>
    <w:p w14:paraId="74904D5D" w14:textId="77777777" w:rsidR="00C66551" w:rsidRPr="00D25587" w:rsidRDefault="00C66551" w:rsidP="00C66551">
      <w:pPr>
        <w:spacing w:before="120" w:after="120"/>
        <w:jc w:val="both"/>
        <w:rPr>
          <w:rFonts w:ascii="Arial" w:eastAsia="SimSun" w:hAnsi="Arial" w:cs="Arial"/>
          <w:sz w:val="20"/>
          <w:szCs w:val="20"/>
        </w:rPr>
      </w:pPr>
      <w:r w:rsidRPr="00D25587">
        <w:rPr>
          <w:rFonts w:ascii="Arial" w:eastAsia="SimSun" w:hAnsi="Arial" w:cs="Arial"/>
          <w:sz w:val="20"/>
          <w:szCs w:val="20"/>
        </w:rPr>
        <w:t>Activities will include:</w:t>
      </w:r>
    </w:p>
    <w:p w14:paraId="5EF4EE88" w14:textId="77777777" w:rsidR="00C66551" w:rsidRPr="00672423" w:rsidRDefault="00C66551" w:rsidP="00BC04FE">
      <w:pPr>
        <w:pStyle w:val="ListParagraph"/>
        <w:keepNext/>
        <w:numPr>
          <w:ilvl w:val="2"/>
          <w:numId w:val="78"/>
        </w:numPr>
        <w:spacing w:before="120" w:after="120"/>
        <w:ind w:left="709"/>
        <w:contextualSpacing w:val="0"/>
        <w:jc w:val="both"/>
        <w:rPr>
          <w:rFonts w:ascii="Arial" w:hAnsi="Arial" w:cs="Arial"/>
          <w:sz w:val="20"/>
          <w:szCs w:val="20"/>
          <w:u w:val="single"/>
        </w:rPr>
      </w:pPr>
      <w:r>
        <w:rPr>
          <w:rFonts w:ascii="Arial" w:hAnsi="Arial" w:cs="Arial"/>
          <w:sz w:val="20"/>
          <w:szCs w:val="20"/>
          <w:u w:val="single"/>
        </w:rPr>
        <w:t>Carry out p</w:t>
      </w:r>
      <w:r w:rsidRPr="00672423">
        <w:rPr>
          <w:rFonts w:ascii="Arial" w:hAnsi="Arial" w:cs="Arial"/>
          <w:sz w:val="20"/>
          <w:szCs w:val="20"/>
          <w:u w:val="single"/>
        </w:rPr>
        <w:t xml:space="preserve">articipatory identification and demarcation of important peatland areas within PKWS </w:t>
      </w:r>
    </w:p>
    <w:p w14:paraId="756FBA15" w14:textId="77777777" w:rsidR="00C66551" w:rsidRPr="00D25587"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Th</w:t>
      </w:r>
      <w:r>
        <w:rPr>
          <w:rFonts w:ascii="Arial" w:eastAsia="SimSun" w:hAnsi="Arial" w:cs="Arial"/>
          <w:sz w:val="20"/>
          <w:szCs w:val="20"/>
        </w:rPr>
        <w:t>is</w:t>
      </w:r>
      <w:r w:rsidRPr="00D25587">
        <w:rPr>
          <w:rFonts w:ascii="Arial" w:eastAsia="SimSun" w:hAnsi="Arial" w:cs="Arial"/>
          <w:sz w:val="20"/>
          <w:szCs w:val="20"/>
        </w:rPr>
        <w:t xml:space="preserve"> activity involves the following sub-tasks:</w:t>
      </w:r>
    </w:p>
    <w:p w14:paraId="5A42C04C" w14:textId="77777777" w:rsidR="00C66551" w:rsidRPr="00672423" w:rsidRDefault="00C66551" w:rsidP="00BC04FE">
      <w:pPr>
        <w:pStyle w:val="ListParagraph"/>
        <w:numPr>
          <w:ilvl w:val="0"/>
          <w:numId w:val="52"/>
        </w:numPr>
        <w:spacing w:before="120" w:after="120"/>
        <w:ind w:left="1134"/>
        <w:contextualSpacing w:val="0"/>
        <w:jc w:val="both"/>
        <w:rPr>
          <w:rFonts w:ascii="Arial" w:eastAsia="SimSun" w:hAnsi="Arial" w:cs="Arial"/>
          <w:i/>
          <w:sz w:val="20"/>
          <w:szCs w:val="20"/>
        </w:rPr>
      </w:pPr>
      <w:r w:rsidRPr="00D25587">
        <w:rPr>
          <w:rFonts w:ascii="Arial" w:eastAsia="SimSun" w:hAnsi="Arial" w:cs="Arial"/>
          <w:i/>
          <w:sz w:val="20"/>
          <w:szCs w:val="20"/>
        </w:rPr>
        <w:t>Using the results of the peatlands survey and functions and values assessment</w:t>
      </w:r>
      <w:r>
        <w:rPr>
          <w:rFonts w:ascii="Arial" w:eastAsia="SimSun" w:hAnsi="Arial" w:cs="Arial"/>
          <w:i/>
          <w:sz w:val="20"/>
          <w:szCs w:val="20"/>
        </w:rPr>
        <w:t xml:space="preserve"> under Component 1</w:t>
      </w:r>
      <w:r w:rsidRPr="00D25587">
        <w:rPr>
          <w:rFonts w:ascii="Arial" w:eastAsia="SimSun" w:hAnsi="Arial" w:cs="Arial"/>
          <w:i/>
          <w:sz w:val="20"/>
          <w:szCs w:val="20"/>
        </w:rPr>
        <w:t xml:space="preserve">, determine </w:t>
      </w:r>
      <w:r w:rsidRPr="00860989">
        <w:rPr>
          <w:rFonts w:ascii="Arial" w:eastAsia="SimSun" w:hAnsi="Arial" w:cs="Arial"/>
          <w:i/>
          <w:sz w:val="20"/>
          <w:szCs w:val="20"/>
        </w:rPr>
        <w:t>priority areas within PKWS for peatlands conservation and restoration.</w:t>
      </w:r>
      <w:r>
        <w:rPr>
          <w:rFonts w:ascii="Arial" w:eastAsia="SimSun" w:hAnsi="Arial" w:cs="Arial"/>
          <w:i/>
          <w:sz w:val="20"/>
          <w:szCs w:val="20"/>
        </w:rPr>
        <w:t xml:space="preserve"> </w:t>
      </w:r>
      <w:r w:rsidRPr="00860989">
        <w:rPr>
          <w:rFonts w:ascii="Arial" w:eastAsia="SimSun" w:hAnsi="Arial" w:cs="Arial"/>
          <w:i/>
          <w:sz w:val="20"/>
          <w:szCs w:val="20"/>
        </w:rPr>
        <w:t>In a participatory process involving local communities,</w:t>
      </w:r>
      <w:r w:rsidRPr="008C0DF2">
        <w:rPr>
          <w:rFonts w:ascii="Arial" w:eastAsia="SimSun" w:hAnsi="Arial" w:cs="Arial"/>
          <w:i/>
          <w:sz w:val="20"/>
          <w:szCs w:val="20"/>
        </w:rPr>
        <w:t xml:space="preserve"> </w:t>
      </w:r>
      <w:r w:rsidRPr="007A3BB0">
        <w:rPr>
          <w:rFonts w:ascii="Arial" w:eastAsia="SimSun" w:hAnsi="Arial" w:cs="Arial"/>
          <w:i/>
          <w:sz w:val="20"/>
          <w:szCs w:val="20"/>
        </w:rPr>
        <w:t>identify potential threats to peatland from human use</w:t>
      </w:r>
      <w:r>
        <w:rPr>
          <w:rFonts w:ascii="Arial" w:eastAsia="SimSun" w:hAnsi="Arial" w:cs="Arial"/>
          <w:i/>
          <w:sz w:val="20"/>
          <w:szCs w:val="20"/>
        </w:rPr>
        <w:t>,</w:t>
      </w:r>
      <w:r w:rsidRPr="00860989">
        <w:rPr>
          <w:rFonts w:ascii="Arial" w:eastAsia="SimSun" w:hAnsi="Arial" w:cs="Arial"/>
          <w:i/>
          <w:sz w:val="20"/>
          <w:szCs w:val="20"/>
        </w:rPr>
        <w:t xml:space="preserve"> demarcate these areas, and design separate “regulations” for their sustainable management. If necessary, work to modify the current zoning system within the PKWS management plan to incorporate the peatlands of high conservation priority.</w:t>
      </w:r>
      <w:r>
        <w:rPr>
          <w:rStyle w:val="FootnoteReference"/>
          <w:rFonts w:ascii="Arial" w:eastAsia="SimSun" w:hAnsi="Arial" w:cs="Arial"/>
          <w:i/>
          <w:sz w:val="20"/>
          <w:szCs w:val="20"/>
        </w:rPr>
        <w:footnoteReference w:id="7"/>
      </w:r>
    </w:p>
    <w:p w14:paraId="4DD80970" w14:textId="77777777" w:rsidR="00C66551" w:rsidRDefault="00C66551" w:rsidP="00BC04FE">
      <w:pPr>
        <w:pStyle w:val="ListParagraph"/>
        <w:numPr>
          <w:ilvl w:val="0"/>
          <w:numId w:val="52"/>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O</w:t>
      </w:r>
      <w:r w:rsidRPr="007A3BB0">
        <w:rPr>
          <w:rFonts w:ascii="Arial" w:eastAsia="SimSun" w:hAnsi="Arial" w:cs="Arial"/>
          <w:i/>
          <w:sz w:val="20"/>
          <w:szCs w:val="20"/>
        </w:rPr>
        <w:t>rganize activities</w:t>
      </w:r>
      <w:r>
        <w:rPr>
          <w:rFonts w:ascii="Arial" w:eastAsia="SimSun" w:hAnsi="Arial" w:cs="Arial"/>
          <w:i/>
          <w:sz w:val="20"/>
          <w:szCs w:val="20"/>
        </w:rPr>
        <w:t xml:space="preserve"> (using materials developed under Output 2.1)</w:t>
      </w:r>
      <w:r w:rsidRPr="007A3BB0">
        <w:rPr>
          <w:rFonts w:ascii="Arial" w:eastAsia="SimSun" w:hAnsi="Arial" w:cs="Arial"/>
          <w:i/>
          <w:sz w:val="20"/>
          <w:szCs w:val="20"/>
        </w:rPr>
        <w:t xml:space="preserve"> to raise awareness of local communities about the value</w:t>
      </w:r>
      <w:r>
        <w:rPr>
          <w:rFonts w:ascii="Arial" w:eastAsia="SimSun" w:hAnsi="Arial" w:cs="Arial"/>
          <w:i/>
          <w:sz w:val="20"/>
          <w:szCs w:val="20"/>
        </w:rPr>
        <w:t>s</w:t>
      </w:r>
      <w:r w:rsidRPr="007A3BB0">
        <w:rPr>
          <w:rFonts w:ascii="Arial" w:eastAsia="SimSun" w:hAnsi="Arial" w:cs="Arial"/>
          <w:i/>
          <w:sz w:val="20"/>
          <w:szCs w:val="20"/>
        </w:rPr>
        <w:t xml:space="preserve"> and functions of peatlands, and particularly the ecosystems and biodiversity of peatland mangroves in Koh Kong coastal areas. Include awareness-raising around the livelihood activities of local people that could cause impacts to peatland ecosystems and their biodiversity, e.g., mangrove cutting, illegal fishing and wildlife hunting, excavation and extraction of peat for other purposes (e.g., fish ponds, making raised garden beds, use for crop cultivation in other areas, etc.).</w:t>
      </w:r>
    </w:p>
    <w:p w14:paraId="73EEE1C1" w14:textId="77777777" w:rsidR="00C66551" w:rsidRPr="00672423" w:rsidRDefault="00C66551" w:rsidP="00C66551">
      <w:pPr>
        <w:pStyle w:val="ListParagraph"/>
        <w:spacing w:before="120" w:after="120"/>
        <w:ind w:left="1134"/>
        <w:contextualSpacing w:val="0"/>
        <w:jc w:val="both"/>
        <w:rPr>
          <w:rFonts w:ascii="Arial" w:eastAsia="SimSun" w:hAnsi="Arial" w:cs="Arial"/>
          <w:i/>
          <w:sz w:val="20"/>
          <w:szCs w:val="20"/>
        </w:rPr>
      </w:pPr>
      <w:r w:rsidRPr="00DC213B">
        <w:rPr>
          <w:rFonts w:ascii="Arial" w:eastAsia="SimSun" w:hAnsi="Arial" w:cs="Arial"/>
          <w:i/>
          <w:sz w:val="20"/>
          <w:szCs w:val="20"/>
        </w:rPr>
        <w:t>Priority will be given to the two target villages of Boeung Kachhang and Koh Kapik. The awareness-raising activities will then extend to other peatland areas within PKWS and possibly BSNP in order to share lessons learned.</w:t>
      </w:r>
    </w:p>
    <w:p w14:paraId="2E57A1AD" w14:textId="77777777" w:rsidR="00C66551" w:rsidRDefault="00C66551" w:rsidP="00BC04FE">
      <w:pPr>
        <w:pStyle w:val="ListParagraph"/>
        <w:numPr>
          <w:ilvl w:val="0"/>
          <w:numId w:val="52"/>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Organize training for</w:t>
      </w:r>
      <w:r w:rsidRPr="007A3BB0">
        <w:rPr>
          <w:rFonts w:ascii="Arial" w:eastAsia="SimSun" w:hAnsi="Arial" w:cs="Arial"/>
          <w:i/>
          <w:sz w:val="20"/>
          <w:szCs w:val="20"/>
        </w:rPr>
        <w:t xml:space="preserve"> local officials in the communes about the sustainable management of peatland ecosystems, the involvement of local communities in sustainable management and use, and important functions such as the mitigation of sea level rise and other climate change impacts</w:t>
      </w:r>
    </w:p>
    <w:p w14:paraId="72E2275C" w14:textId="77777777" w:rsidR="00C66551" w:rsidRPr="00E12551" w:rsidRDefault="00C66551" w:rsidP="00C66551">
      <w:pPr>
        <w:pStyle w:val="ListParagraph"/>
        <w:spacing w:before="120" w:after="120" w:line="240" w:lineRule="auto"/>
        <w:ind w:left="1134"/>
        <w:contextualSpacing w:val="0"/>
        <w:jc w:val="both"/>
        <w:rPr>
          <w:rFonts w:ascii="Arial" w:eastAsia="SimSun" w:hAnsi="Arial" w:cs="Arial"/>
          <w:i/>
          <w:sz w:val="20"/>
          <w:szCs w:val="20"/>
        </w:rPr>
      </w:pPr>
    </w:p>
    <w:p w14:paraId="690CF97E" w14:textId="77777777" w:rsidR="00C66551" w:rsidRPr="00A00423" w:rsidRDefault="00C66551" w:rsidP="00BC04FE">
      <w:pPr>
        <w:pStyle w:val="ListParagraph"/>
        <w:numPr>
          <w:ilvl w:val="2"/>
          <w:numId w:val="78"/>
        </w:numPr>
        <w:spacing w:before="120" w:after="120"/>
        <w:ind w:left="709"/>
        <w:contextualSpacing w:val="0"/>
        <w:jc w:val="both"/>
        <w:rPr>
          <w:rFonts w:ascii="Arial" w:hAnsi="Arial" w:cs="Arial"/>
          <w:sz w:val="20"/>
          <w:szCs w:val="20"/>
          <w:u w:val="single"/>
        </w:rPr>
      </w:pPr>
      <w:r w:rsidRPr="00A00423">
        <w:rPr>
          <w:rFonts w:ascii="Arial" w:hAnsi="Arial" w:cs="Arial"/>
          <w:sz w:val="20"/>
          <w:szCs w:val="20"/>
          <w:u w:val="single"/>
        </w:rPr>
        <w:t xml:space="preserve">Develop sustainable livelihood practices </w:t>
      </w:r>
      <w:r>
        <w:rPr>
          <w:rFonts w:ascii="Arial" w:hAnsi="Arial" w:cs="Arial"/>
          <w:sz w:val="20"/>
          <w:szCs w:val="20"/>
          <w:u w:val="single"/>
        </w:rPr>
        <w:t>related</w:t>
      </w:r>
      <w:r w:rsidRPr="00A00423">
        <w:rPr>
          <w:rFonts w:ascii="Arial" w:hAnsi="Arial" w:cs="Arial"/>
          <w:sz w:val="20"/>
          <w:szCs w:val="20"/>
          <w:u w:val="single"/>
        </w:rPr>
        <w:t xml:space="preserve"> to sustainable use of peatlands</w:t>
      </w:r>
    </w:p>
    <w:p w14:paraId="31CC4764" w14:textId="3A79C83E" w:rsidR="00C66551" w:rsidRPr="00D25587" w:rsidRDefault="00C66551" w:rsidP="00C66551">
      <w:pPr>
        <w:spacing w:before="120" w:after="120"/>
        <w:ind w:left="709"/>
        <w:jc w:val="both"/>
        <w:rPr>
          <w:rFonts w:ascii="Arial" w:hAnsi="Arial" w:cs="Arial"/>
          <w:sz w:val="20"/>
          <w:szCs w:val="20"/>
        </w:rPr>
      </w:pPr>
      <w:r w:rsidRPr="00F135B7">
        <w:rPr>
          <w:rFonts w:ascii="Arial" w:eastAsia="SimSun" w:hAnsi="Arial" w:cs="Arial"/>
          <w:sz w:val="20"/>
          <w:szCs w:val="20"/>
        </w:rPr>
        <w:t>The</w:t>
      </w:r>
      <w:r w:rsidRPr="008A2B52">
        <w:rPr>
          <w:rFonts w:ascii="Arial" w:hAnsi="Arial" w:cs="Arial"/>
          <w:sz w:val="20"/>
          <w:szCs w:val="20"/>
        </w:rPr>
        <w:t xml:space="preserve"> project will engage households (HH) in the two PKWS target communities in developing and implementing </w:t>
      </w:r>
      <w:r w:rsidR="004535C5" w:rsidRPr="004535C5">
        <w:rPr>
          <w:rFonts w:ascii="Arial" w:hAnsi="Arial" w:cs="Arial"/>
          <w:sz w:val="20"/>
          <w:szCs w:val="20"/>
        </w:rPr>
        <w:t>sustainable livelihood practices related to sustainable use of peatlands</w:t>
      </w:r>
      <w:r w:rsidRPr="008A2B52">
        <w:rPr>
          <w:rFonts w:ascii="Arial" w:hAnsi="Arial" w:cs="Arial"/>
          <w:sz w:val="20"/>
          <w:szCs w:val="20"/>
        </w:rPr>
        <w:t>.</w:t>
      </w:r>
      <w:r w:rsidRPr="00D25587">
        <w:rPr>
          <w:rFonts w:ascii="Arial" w:hAnsi="Arial" w:cs="Arial"/>
          <w:sz w:val="20"/>
          <w:szCs w:val="20"/>
        </w:rPr>
        <w:t xml:space="preserve"> </w:t>
      </w:r>
      <w:r>
        <w:rPr>
          <w:rFonts w:ascii="Arial" w:hAnsi="Arial" w:cs="Arial"/>
          <w:sz w:val="20"/>
          <w:szCs w:val="20"/>
        </w:rPr>
        <w:t>In particular, the project will:</w:t>
      </w:r>
    </w:p>
    <w:p w14:paraId="04DBA165" w14:textId="77777777" w:rsidR="00C66551" w:rsidRPr="00D25587" w:rsidRDefault="00C66551" w:rsidP="00BC04FE">
      <w:pPr>
        <w:pStyle w:val="ListParagraph"/>
        <w:numPr>
          <w:ilvl w:val="1"/>
          <w:numId w:val="58"/>
        </w:numPr>
        <w:spacing w:before="120" w:after="120"/>
        <w:ind w:left="1134"/>
        <w:contextualSpacing w:val="0"/>
        <w:jc w:val="both"/>
        <w:rPr>
          <w:rFonts w:ascii="Arial" w:hAnsi="Arial" w:cs="Arial"/>
          <w:i/>
          <w:sz w:val="20"/>
          <w:szCs w:val="20"/>
        </w:rPr>
      </w:pPr>
      <w:r w:rsidRPr="00D25587">
        <w:rPr>
          <w:rFonts w:ascii="Arial" w:hAnsi="Arial" w:cs="Arial"/>
          <w:i/>
          <w:sz w:val="20"/>
          <w:szCs w:val="20"/>
        </w:rPr>
        <w:t xml:space="preserve">Conduct a rapid socio-economic survey to identify households </w:t>
      </w:r>
      <w:r w:rsidRPr="00D25587">
        <w:rPr>
          <w:rFonts w:ascii="Arial" w:eastAsia="SimSun" w:hAnsi="Arial" w:cs="Arial"/>
          <w:i/>
          <w:sz w:val="20"/>
          <w:szCs w:val="20"/>
        </w:rPr>
        <w:t>that are dependent on mangrove forest resources and other natural resources in the peatlands for their livelihoods. Prior socio-economic data, in particular</w:t>
      </w:r>
      <w:r>
        <w:rPr>
          <w:rFonts w:ascii="Arial" w:eastAsia="SimSun" w:hAnsi="Arial" w:cs="Arial"/>
          <w:i/>
          <w:sz w:val="20"/>
          <w:szCs w:val="20"/>
        </w:rPr>
        <w:t>,</w:t>
      </w:r>
      <w:r w:rsidRPr="00D25587">
        <w:rPr>
          <w:rFonts w:ascii="Arial" w:eastAsia="SimSun" w:hAnsi="Arial" w:cs="Arial"/>
          <w:i/>
          <w:sz w:val="20"/>
          <w:szCs w:val="20"/>
        </w:rPr>
        <w:t xml:space="preserve"> the Social Impact Assessment report, will be reviewed along with focus group discussions with village chiefs</w:t>
      </w:r>
      <w:r w:rsidRPr="008A2B52">
        <w:rPr>
          <w:rFonts w:ascii="Arial" w:eastAsia="SimSun" w:hAnsi="Arial" w:cs="Arial"/>
          <w:i/>
          <w:sz w:val="20"/>
          <w:szCs w:val="20"/>
        </w:rPr>
        <w:t xml:space="preserve">, </w:t>
      </w:r>
      <w:r w:rsidRPr="00D25587">
        <w:rPr>
          <w:rFonts w:ascii="Arial" w:eastAsia="SimSun" w:hAnsi="Arial" w:cs="Arial"/>
          <w:i/>
          <w:sz w:val="20"/>
          <w:szCs w:val="20"/>
        </w:rPr>
        <w:t>community leaders</w:t>
      </w:r>
      <w:r>
        <w:rPr>
          <w:rFonts w:ascii="Arial" w:eastAsia="SimSun" w:hAnsi="Arial" w:cs="Arial"/>
          <w:i/>
          <w:sz w:val="20"/>
          <w:szCs w:val="20"/>
        </w:rPr>
        <w:t xml:space="preserve"> </w:t>
      </w:r>
      <w:r w:rsidRPr="008A2B52">
        <w:rPr>
          <w:rFonts w:ascii="Arial" w:eastAsia="SimSun" w:hAnsi="Arial" w:cs="Arial"/>
          <w:i/>
          <w:sz w:val="20"/>
          <w:szCs w:val="20"/>
        </w:rPr>
        <w:t>and women representatives</w:t>
      </w:r>
      <w:r w:rsidRPr="00D25587">
        <w:rPr>
          <w:rFonts w:ascii="Arial" w:eastAsia="SimSun" w:hAnsi="Arial" w:cs="Arial"/>
          <w:i/>
          <w:sz w:val="20"/>
          <w:szCs w:val="20"/>
        </w:rPr>
        <w:t xml:space="preserve"> to identify potential project beneficiaries.</w:t>
      </w:r>
    </w:p>
    <w:p w14:paraId="78CB5FE7" w14:textId="77777777" w:rsidR="00C66551" w:rsidRPr="00D25587" w:rsidRDefault="00C66551" w:rsidP="00BC04FE">
      <w:pPr>
        <w:pStyle w:val="ListParagraph"/>
        <w:numPr>
          <w:ilvl w:val="1"/>
          <w:numId w:val="58"/>
        </w:numPr>
        <w:spacing w:before="120" w:after="120"/>
        <w:ind w:left="1134"/>
        <w:contextualSpacing w:val="0"/>
        <w:jc w:val="both"/>
        <w:rPr>
          <w:rFonts w:ascii="Arial" w:hAnsi="Arial" w:cs="Arial"/>
          <w:i/>
          <w:sz w:val="20"/>
          <w:szCs w:val="20"/>
        </w:rPr>
      </w:pPr>
      <w:r w:rsidRPr="00D25587">
        <w:rPr>
          <w:rFonts w:ascii="Arial" w:hAnsi="Arial" w:cs="Arial"/>
          <w:i/>
          <w:sz w:val="20"/>
          <w:szCs w:val="20"/>
        </w:rPr>
        <w:t>Prioritiz</w:t>
      </w:r>
      <w:r>
        <w:rPr>
          <w:rFonts w:ascii="Arial" w:hAnsi="Arial" w:cs="Arial"/>
          <w:i/>
          <w:sz w:val="20"/>
          <w:szCs w:val="20"/>
        </w:rPr>
        <w:t>e</w:t>
      </w:r>
      <w:r w:rsidRPr="00D25587">
        <w:rPr>
          <w:rFonts w:ascii="Arial" w:hAnsi="Arial" w:cs="Arial"/>
          <w:i/>
          <w:sz w:val="20"/>
          <w:szCs w:val="20"/>
        </w:rPr>
        <w:t xml:space="preserve"> households</w:t>
      </w:r>
      <w:r>
        <w:rPr>
          <w:rFonts w:ascii="Arial" w:hAnsi="Arial" w:cs="Arial"/>
          <w:i/>
          <w:sz w:val="20"/>
          <w:szCs w:val="20"/>
        </w:rPr>
        <w:t xml:space="preserve"> (including</w:t>
      </w:r>
      <w:r w:rsidRPr="008A2B52">
        <w:rPr>
          <w:rFonts w:ascii="Arial" w:eastAsia="SimSun" w:hAnsi="Arial" w:cs="Arial"/>
          <w:i/>
          <w:sz w:val="20"/>
          <w:szCs w:val="20"/>
        </w:rPr>
        <w:t xml:space="preserve"> </w:t>
      </w:r>
      <w:r>
        <w:rPr>
          <w:rFonts w:ascii="Arial" w:eastAsia="SimSun" w:hAnsi="Arial" w:cs="Arial"/>
          <w:i/>
          <w:sz w:val="20"/>
          <w:szCs w:val="20"/>
        </w:rPr>
        <w:t xml:space="preserve">female-headed households) </w:t>
      </w:r>
      <w:r w:rsidRPr="00D25587">
        <w:rPr>
          <w:rFonts w:ascii="Arial" w:eastAsia="SimSun" w:hAnsi="Arial" w:cs="Arial"/>
          <w:i/>
          <w:sz w:val="20"/>
          <w:szCs w:val="20"/>
        </w:rPr>
        <w:t>that will be supported for livelihood development activities based on their use of peatland resources and vulnerability</w:t>
      </w:r>
      <w:r>
        <w:rPr>
          <w:rFonts w:ascii="Arial" w:eastAsia="SimSun" w:hAnsi="Arial" w:cs="Arial"/>
          <w:i/>
          <w:sz w:val="20"/>
          <w:szCs w:val="20"/>
        </w:rPr>
        <w:t xml:space="preserve">. </w:t>
      </w:r>
      <w:r w:rsidRPr="008A2B52">
        <w:rPr>
          <w:rFonts w:ascii="Arial" w:eastAsia="SimSun" w:hAnsi="Arial" w:cs="Arial"/>
          <w:i/>
          <w:sz w:val="20"/>
          <w:szCs w:val="20"/>
        </w:rPr>
        <w:t>The SIA report provides further recommendations for prioritization.</w:t>
      </w:r>
      <w:r w:rsidRPr="00D25587">
        <w:rPr>
          <w:rFonts w:ascii="Arial" w:eastAsia="SimSun" w:hAnsi="Arial" w:cs="Arial"/>
          <w:i/>
          <w:sz w:val="20"/>
          <w:szCs w:val="20"/>
        </w:rPr>
        <w:t xml:space="preserve"> Conduct interviews with these households. Identify the role and seek agreement regarding the responsibilities of the households participating in the project activities in the protection and restoration of ecosystems and biodiversity of coastal peatland forests.</w:t>
      </w:r>
    </w:p>
    <w:p w14:paraId="2D2B144F" w14:textId="77777777" w:rsidR="00C66551" w:rsidRPr="00832F87" w:rsidRDefault="00C66551" w:rsidP="00BC04FE">
      <w:pPr>
        <w:pStyle w:val="ListParagraph"/>
        <w:numPr>
          <w:ilvl w:val="1"/>
          <w:numId w:val="58"/>
        </w:numPr>
        <w:spacing w:before="120" w:after="120"/>
        <w:ind w:left="1134"/>
        <w:contextualSpacing w:val="0"/>
        <w:jc w:val="both"/>
        <w:rPr>
          <w:rFonts w:ascii="Arial" w:hAnsi="Arial" w:cs="Arial"/>
          <w:i/>
          <w:sz w:val="20"/>
          <w:szCs w:val="20"/>
        </w:rPr>
      </w:pPr>
      <w:r w:rsidRPr="00D25587">
        <w:rPr>
          <w:rFonts w:ascii="Arial" w:hAnsi="Arial" w:cs="Arial"/>
          <w:i/>
          <w:sz w:val="20"/>
          <w:szCs w:val="20"/>
        </w:rPr>
        <w:t xml:space="preserve">Develop </w:t>
      </w:r>
      <w:r>
        <w:rPr>
          <w:rFonts w:ascii="Arial" w:hAnsi="Arial" w:cs="Arial"/>
          <w:i/>
          <w:sz w:val="20"/>
          <w:szCs w:val="20"/>
        </w:rPr>
        <w:t>livelihood improvement models linked to sustainable management of peatlands</w:t>
      </w:r>
      <w:r>
        <w:rPr>
          <w:rFonts w:ascii="Times New Roman" w:hAnsi="Times New Roman" w:cs="Times New Roman"/>
          <w:sz w:val="24"/>
          <w:szCs w:val="24"/>
          <w:lang w:val="en-US"/>
        </w:rPr>
        <w:t xml:space="preserve"> </w:t>
      </w:r>
      <w:r w:rsidRPr="00860989">
        <w:rPr>
          <w:rFonts w:ascii="Arial" w:hAnsi="Arial" w:cs="Arial"/>
          <w:i/>
          <w:sz w:val="20"/>
          <w:szCs w:val="20"/>
        </w:rPr>
        <w:t>for the participating households</w:t>
      </w:r>
      <w:r>
        <w:rPr>
          <w:rFonts w:ascii="Arial" w:hAnsi="Arial" w:cs="Arial"/>
          <w:i/>
          <w:sz w:val="20"/>
          <w:szCs w:val="20"/>
        </w:rPr>
        <w:t>/villagers</w:t>
      </w:r>
      <w:r w:rsidRPr="00860989">
        <w:rPr>
          <w:rFonts w:ascii="Arial" w:hAnsi="Arial" w:cs="Arial"/>
          <w:i/>
          <w:sz w:val="20"/>
          <w:szCs w:val="20"/>
        </w:rPr>
        <w:t xml:space="preserve"> (women/men) based on data </w:t>
      </w:r>
      <w:r w:rsidRPr="00832F87">
        <w:rPr>
          <w:rFonts w:ascii="Arial" w:hAnsi="Arial" w:cs="Arial"/>
          <w:i/>
          <w:sz w:val="20"/>
          <w:szCs w:val="20"/>
        </w:rPr>
        <w:t>and suggestions</w:t>
      </w:r>
      <w:r>
        <w:rPr>
          <w:rFonts w:ascii="Arial" w:hAnsi="Arial" w:cs="Arial"/>
          <w:i/>
          <w:sz w:val="20"/>
          <w:szCs w:val="20"/>
        </w:rPr>
        <w:t xml:space="preserve"> </w:t>
      </w:r>
      <w:r w:rsidRPr="00860989">
        <w:rPr>
          <w:rFonts w:ascii="Arial" w:hAnsi="Arial" w:cs="Arial"/>
          <w:i/>
          <w:sz w:val="20"/>
          <w:szCs w:val="20"/>
        </w:rPr>
        <w:t xml:space="preserve">gathered during the </w:t>
      </w:r>
      <w:r w:rsidRPr="00832F87">
        <w:rPr>
          <w:rFonts w:ascii="Arial" w:hAnsi="Arial" w:cs="Arial"/>
          <w:i/>
          <w:sz w:val="20"/>
          <w:szCs w:val="20"/>
        </w:rPr>
        <w:t>SIA and through the additional</w:t>
      </w:r>
      <w:r w:rsidRPr="00860989">
        <w:rPr>
          <w:rFonts w:ascii="Arial" w:hAnsi="Arial" w:cs="Arial"/>
          <w:i/>
          <w:sz w:val="20"/>
          <w:szCs w:val="20"/>
        </w:rPr>
        <w:t xml:space="preserve"> interview process on their interests and capacity for developing new strategies. Likely models will include</w:t>
      </w:r>
      <w:r w:rsidRPr="00860989">
        <w:rPr>
          <w:rFonts w:ascii="Arial" w:eastAsia="SimSun" w:hAnsi="Arial" w:cs="Arial"/>
          <w:i/>
          <w:sz w:val="20"/>
          <w:szCs w:val="20"/>
        </w:rPr>
        <w:t xml:space="preserve"> ecotourism activities, small-scale aquaculture development, improvement in the processing of fish products (e.g., shrimp paste and dried shrimp) and NTFPs for souvenirs, and/or livestock raising, with the aim of reducing/eliminating the impacts on the peatlands by providing sustainable alternatives to the extraction of peat. Other activities may be identified and developed during the household consultation process</w:t>
      </w:r>
      <w:r w:rsidRPr="00832F87">
        <w:rPr>
          <w:rFonts w:ascii="Arial" w:eastAsia="SimSun" w:hAnsi="Arial" w:cs="Arial"/>
          <w:i/>
          <w:sz w:val="20"/>
          <w:szCs w:val="20"/>
        </w:rPr>
        <w:t xml:space="preserve">; they should target in particular </w:t>
      </w:r>
      <w:r>
        <w:rPr>
          <w:rFonts w:ascii="Arial" w:eastAsia="SimSun" w:hAnsi="Arial" w:cs="Arial"/>
          <w:i/>
          <w:sz w:val="20"/>
          <w:szCs w:val="20"/>
        </w:rPr>
        <w:t xml:space="preserve">the </w:t>
      </w:r>
      <w:r w:rsidRPr="00832F87">
        <w:rPr>
          <w:rFonts w:ascii="Arial" w:eastAsia="SimSun" w:hAnsi="Arial" w:cs="Arial"/>
          <w:i/>
          <w:sz w:val="20"/>
          <w:szCs w:val="20"/>
        </w:rPr>
        <w:t>needs and capacities of women household members</w:t>
      </w:r>
      <w:r>
        <w:rPr>
          <w:rFonts w:ascii="Arial" w:eastAsia="SimSun" w:hAnsi="Arial" w:cs="Arial"/>
          <w:i/>
          <w:sz w:val="20"/>
          <w:szCs w:val="20"/>
        </w:rPr>
        <w:t>.</w:t>
      </w:r>
    </w:p>
    <w:p w14:paraId="68B6EA0C" w14:textId="77777777" w:rsidR="00C66551" w:rsidRDefault="00C66551" w:rsidP="00BC04FE">
      <w:pPr>
        <w:pStyle w:val="ListParagraph"/>
        <w:numPr>
          <w:ilvl w:val="1"/>
          <w:numId w:val="58"/>
        </w:numPr>
        <w:spacing w:before="120" w:after="120"/>
        <w:ind w:left="1134"/>
        <w:contextualSpacing w:val="0"/>
        <w:jc w:val="both"/>
        <w:rPr>
          <w:rFonts w:ascii="Arial" w:hAnsi="Arial" w:cs="Arial"/>
          <w:i/>
          <w:sz w:val="20"/>
          <w:szCs w:val="20"/>
        </w:rPr>
      </w:pPr>
      <w:r w:rsidRPr="00832F87">
        <w:rPr>
          <w:rFonts w:ascii="Arial" w:hAnsi="Arial" w:cs="Arial"/>
          <w:i/>
          <w:sz w:val="20"/>
          <w:szCs w:val="20"/>
        </w:rPr>
        <w:t xml:space="preserve">Implement livelihood improvement activities. This process will involve training villagers around the selected livelihood improvement models, support for purchase of materials, technical support during implementation, monitoring and evaluating the process and outcomes, and adjustment of the approaches as necessary. Special provisions will be made </w:t>
      </w:r>
      <w:r>
        <w:rPr>
          <w:rFonts w:ascii="Arial" w:hAnsi="Arial" w:cs="Arial"/>
          <w:i/>
          <w:sz w:val="20"/>
          <w:szCs w:val="20"/>
        </w:rPr>
        <w:t>to</w:t>
      </w:r>
      <w:r w:rsidRPr="00832F87">
        <w:rPr>
          <w:rFonts w:ascii="Arial" w:hAnsi="Arial" w:cs="Arial"/>
          <w:i/>
          <w:sz w:val="20"/>
          <w:szCs w:val="20"/>
        </w:rPr>
        <w:t xml:space="preserve"> tailor the delivery of training to the needs of women.</w:t>
      </w:r>
    </w:p>
    <w:p w14:paraId="4C3DB5E9" w14:textId="506603BE" w:rsidR="00C66551" w:rsidRPr="00832F87" w:rsidRDefault="00C66551" w:rsidP="00BC04FE">
      <w:pPr>
        <w:pStyle w:val="ListParagraph"/>
        <w:numPr>
          <w:ilvl w:val="1"/>
          <w:numId w:val="58"/>
        </w:numPr>
        <w:spacing w:before="120" w:after="120"/>
        <w:ind w:left="1134"/>
        <w:contextualSpacing w:val="0"/>
        <w:jc w:val="both"/>
        <w:rPr>
          <w:rFonts w:ascii="Arial" w:hAnsi="Arial" w:cs="Arial"/>
          <w:i/>
          <w:sz w:val="20"/>
          <w:szCs w:val="20"/>
        </w:rPr>
      </w:pPr>
      <w:r w:rsidRPr="00832F87">
        <w:rPr>
          <w:rFonts w:ascii="Arial" w:hAnsi="Arial" w:cs="Arial"/>
          <w:i/>
          <w:sz w:val="20"/>
          <w:szCs w:val="20"/>
        </w:rPr>
        <w:t xml:space="preserve">Form user groups to better manage the use of the </w:t>
      </w:r>
      <w:r w:rsidRPr="00832F87">
        <w:rPr>
          <w:rFonts w:ascii="Arial" w:eastAsia="SimSun" w:hAnsi="Arial" w:cs="Arial"/>
          <w:i/>
          <w:sz w:val="20"/>
          <w:szCs w:val="20"/>
        </w:rPr>
        <w:t>natural resources of peatland ecosystems within the two target villages of Boe</w:t>
      </w:r>
      <w:r w:rsidR="002D5433">
        <w:rPr>
          <w:rFonts w:ascii="Arial" w:eastAsia="SimSun" w:hAnsi="Arial" w:cs="Arial"/>
          <w:i/>
          <w:sz w:val="20"/>
          <w:szCs w:val="20"/>
        </w:rPr>
        <w:t>u</w:t>
      </w:r>
      <w:r w:rsidRPr="00832F87">
        <w:rPr>
          <w:rFonts w:ascii="Arial" w:eastAsia="SimSun" w:hAnsi="Arial" w:cs="Arial"/>
          <w:i/>
          <w:sz w:val="20"/>
          <w:szCs w:val="20"/>
        </w:rPr>
        <w:t xml:space="preserve">ng Kachhang and Koh Kapik (managed resources will include fish resources and other non-timber products/ecosystem services). </w:t>
      </w:r>
    </w:p>
    <w:p w14:paraId="76788688" w14:textId="77777777" w:rsidR="00C66551" w:rsidRPr="00D25587" w:rsidRDefault="00C66551" w:rsidP="00C66551">
      <w:pPr>
        <w:pStyle w:val="ListParagraph"/>
        <w:spacing w:before="120" w:after="120"/>
        <w:ind w:left="792"/>
        <w:contextualSpacing w:val="0"/>
        <w:jc w:val="both"/>
        <w:rPr>
          <w:rFonts w:ascii="Arial" w:hAnsi="Arial" w:cs="Arial"/>
          <w:i/>
          <w:sz w:val="20"/>
          <w:szCs w:val="20"/>
        </w:rPr>
      </w:pPr>
    </w:p>
    <w:p w14:paraId="08CDF5E9" w14:textId="77777777" w:rsidR="00C66551" w:rsidRPr="00480739" w:rsidRDefault="00C66551" w:rsidP="00BC04FE">
      <w:pPr>
        <w:pStyle w:val="ListParagraph"/>
        <w:numPr>
          <w:ilvl w:val="2"/>
          <w:numId w:val="78"/>
        </w:numPr>
        <w:spacing w:before="120" w:after="120"/>
        <w:ind w:left="709"/>
        <w:contextualSpacing w:val="0"/>
        <w:jc w:val="both"/>
        <w:rPr>
          <w:rFonts w:ascii="Arial" w:hAnsi="Arial" w:cs="Arial"/>
          <w:sz w:val="20"/>
          <w:szCs w:val="20"/>
          <w:u w:val="single"/>
        </w:rPr>
      </w:pPr>
      <w:r w:rsidRPr="00480739">
        <w:rPr>
          <w:rFonts w:ascii="Arial" w:hAnsi="Arial" w:cs="Arial"/>
          <w:sz w:val="20"/>
          <w:szCs w:val="20"/>
          <w:u w:val="single"/>
        </w:rPr>
        <w:t>Incorporate peatland conservation into the PKWS management plan</w:t>
      </w:r>
    </w:p>
    <w:p w14:paraId="605FB1B3" w14:textId="7595F31B" w:rsidR="00C66551" w:rsidRPr="00D25587" w:rsidRDefault="00C66551" w:rsidP="00C66551">
      <w:pPr>
        <w:spacing w:before="120" w:after="120"/>
        <w:ind w:left="709"/>
        <w:jc w:val="both"/>
        <w:rPr>
          <w:rFonts w:ascii="Arial" w:eastAsia="SimSun" w:hAnsi="Arial" w:cs="Arial"/>
          <w:bCs/>
          <w:sz w:val="20"/>
          <w:szCs w:val="20"/>
        </w:rPr>
      </w:pPr>
      <w:r w:rsidRPr="00D25587">
        <w:rPr>
          <w:rFonts w:ascii="Arial" w:eastAsia="SimSun" w:hAnsi="Arial" w:cs="Arial"/>
          <w:bCs/>
          <w:sz w:val="20"/>
          <w:szCs w:val="20"/>
        </w:rPr>
        <w:t xml:space="preserve">The PKWS management plan does not currently incorporate strategies specific to peatlands. </w:t>
      </w:r>
      <w:r>
        <w:rPr>
          <w:rFonts w:ascii="Arial" w:eastAsia="SimSun" w:hAnsi="Arial" w:cs="Arial"/>
          <w:bCs/>
          <w:sz w:val="20"/>
          <w:szCs w:val="20"/>
        </w:rPr>
        <w:t>In collaboration with Mekong WET and other relevant projects, this</w:t>
      </w:r>
      <w:r w:rsidRPr="00D25587">
        <w:rPr>
          <w:rFonts w:ascii="Arial" w:eastAsia="SimSun" w:hAnsi="Arial" w:cs="Arial"/>
          <w:bCs/>
          <w:sz w:val="20"/>
          <w:szCs w:val="20"/>
        </w:rPr>
        <w:t xml:space="preserve"> project will work to revise the plan to incorporate awareness and recommended management actions related to peatland conservation throughout the sanctuary. These inputs will be based largely on the results of the survey and functions and values assessments, in addition to information gathered during the socio-economic survey of the communities.</w:t>
      </w:r>
    </w:p>
    <w:p w14:paraId="523119DC" w14:textId="77777777" w:rsidR="00C66551" w:rsidRPr="00D25587"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Th</w:t>
      </w:r>
      <w:r>
        <w:rPr>
          <w:rFonts w:ascii="Arial" w:eastAsia="SimSun" w:hAnsi="Arial" w:cs="Arial"/>
          <w:sz w:val="20"/>
          <w:szCs w:val="20"/>
        </w:rPr>
        <w:t>is</w:t>
      </w:r>
      <w:r w:rsidRPr="00D25587">
        <w:rPr>
          <w:rFonts w:ascii="Arial" w:eastAsia="SimSun" w:hAnsi="Arial" w:cs="Arial"/>
          <w:sz w:val="20"/>
          <w:szCs w:val="20"/>
        </w:rPr>
        <w:t xml:space="preserve"> activity </w:t>
      </w:r>
      <w:r>
        <w:rPr>
          <w:rFonts w:ascii="Arial" w:eastAsia="SimSun" w:hAnsi="Arial" w:cs="Arial"/>
          <w:sz w:val="20"/>
          <w:szCs w:val="20"/>
        </w:rPr>
        <w:t>involves the following sub-task</w:t>
      </w:r>
      <w:r w:rsidRPr="00D25587">
        <w:rPr>
          <w:rFonts w:ascii="Arial" w:eastAsia="SimSun" w:hAnsi="Arial" w:cs="Arial"/>
          <w:sz w:val="20"/>
          <w:szCs w:val="20"/>
        </w:rPr>
        <w:t>:</w:t>
      </w:r>
    </w:p>
    <w:p w14:paraId="40B9F419" w14:textId="77777777" w:rsidR="00C66551" w:rsidRDefault="00C66551" w:rsidP="00BC04FE">
      <w:pPr>
        <w:pStyle w:val="ListParagraph"/>
        <w:numPr>
          <w:ilvl w:val="0"/>
          <w:numId w:val="82"/>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 xml:space="preserve">Organize multi-stakeholder meetings to discuss and revise the management plan </w:t>
      </w:r>
      <w:r w:rsidRPr="00A87340">
        <w:rPr>
          <w:rFonts w:ascii="Arial" w:eastAsia="SimSun" w:hAnsi="Arial" w:cs="Arial"/>
          <w:i/>
          <w:sz w:val="20"/>
          <w:szCs w:val="20"/>
        </w:rPr>
        <w:t>in order to incorporate provisions related to peatlands</w:t>
      </w:r>
    </w:p>
    <w:p w14:paraId="38D6417E" w14:textId="77777777" w:rsidR="00C66551" w:rsidRPr="00480739" w:rsidRDefault="00C66551" w:rsidP="00C66551">
      <w:pPr>
        <w:pStyle w:val="ListParagraph"/>
        <w:spacing w:before="120" w:after="120" w:line="240" w:lineRule="auto"/>
        <w:ind w:left="1440"/>
        <w:contextualSpacing w:val="0"/>
        <w:jc w:val="both"/>
        <w:rPr>
          <w:rFonts w:ascii="Arial" w:eastAsia="SimSun" w:hAnsi="Arial" w:cs="Arial"/>
          <w:i/>
          <w:sz w:val="20"/>
          <w:szCs w:val="20"/>
        </w:rPr>
      </w:pPr>
    </w:p>
    <w:p w14:paraId="0E9B5385" w14:textId="77777777" w:rsidR="00C66551" w:rsidRPr="009402F8" w:rsidRDefault="00C66551" w:rsidP="00C66551">
      <w:pPr>
        <w:spacing w:before="120" w:after="120"/>
        <w:jc w:val="both"/>
        <w:rPr>
          <w:rFonts w:ascii="Arial" w:hAnsi="Arial" w:cs="Arial"/>
          <w:b/>
          <w:sz w:val="20"/>
          <w:szCs w:val="20"/>
        </w:rPr>
      </w:pPr>
      <w:r w:rsidRPr="009402F8">
        <w:rPr>
          <w:rFonts w:ascii="Arial" w:hAnsi="Arial" w:cs="Arial"/>
          <w:b/>
          <w:sz w:val="20"/>
          <w:szCs w:val="20"/>
        </w:rPr>
        <w:t>Output 3.2 Protection and sustainable use of peatlands in the Beung Kiat Ngong landscape enhanced</w:t>
      </w:r>
    </w:p>
    <w:p w14:paraId="77DFD980" w14:textId="77777777" w:rsidR="00C66551" w:rsidRPr="009402F8" w:rsidRDefault="00C66551" w:rsidP="00C66551">
      <w:pPr>
        <w:spacing w:before="120" w:after="120"/>
        <w:jc w:val="both"/>
        <w:rPr>
          <w:rFonts w:ascii="Arial" w:hAnsi="Arial" w:cs="Arial"/>
          <w:sz w:val="20"/>
          <w:szCs w:val="20"/>
        </w:rPr>
      </w:pPr>
      <w:r w:rsidRPr="009402F8">
        <w:rPr>
          <w:rFonts w:ascii="Arial" w:hAnsi="Arial" w:cs="Arial"/>
          <w:sz w:val="20"/>
          <w:szCs w:val="20"/>
        </w:rPr>
        <w:t xml:space="preserve">For the demonstration of best management practices, the project will focus on the peatlands in and around Beung Kiat Ngong Ramsar site, which appears to be the most significant peatland area in Lao PDR. Tentatively, three villages situated near to but outside of the Beung Kiat Ngong Ramsar boundary have been selected for pilot interventions: Ban Thongsay, Na’ang, and Kala. These villages are adjacent to “Bung Naphat”, which is one of the peripheral peatlands that are situated within the surrounding landscape of Beung Kiat Ngong. These smaller but clustered peatlands appear to provide significant functions, both from a biodiversity as well as a carbon storage standpoint, when considered cumulatively and at a landscape level. This matter will be investigated in more detail under the survey and assessment tasks associated with Outputs 1.1-1.2. The three target villages also utilize the peatlands within the Ramsar site for subsistence livelihood activities, although they have not been the focus of other Ramsar-related projects because they are technically outside the boundaries of what has been considered as the core area. </w:t>
      </w:r>
      <w:r w:rsidRPr="009402F8">
        <w:rPr>
          <w:rFonts w:ascii="Arial" w:hAnsi="Arial" w:cs="Arial"/>
          <w:sz w:val="20"/>
          <w:szCs w:val="20"/>
          <w:lang w:val="en-US"/>
        </w:rPr>
        <w:t>With Bung Naphat falling just outside the Ramsar site, it affords the opportunity to further explore the importance and value of these peripheral peatlands and their contribution to landscape-level ecosystem services. Working with these communities would also raise wider awareness of conservation and Ramsar and potential for building justification for extending the Ramsar boundary</w:t>
      </w:r>
      <w:r w:rsidRPr="009402F8">
        <w:rPr>
          <w:rFonts w:ascii="Arial" w:hAnsi="Arial" w:cs="Arial"/>
          <w:sz w:val="20"/>
          <w:szCs w:val="20"/>
        </w:rPr>
        <w:t>. However, the selection of the target villages will be reviewed and, if necessary, adjusted following the assessments carried out under Component 1.</w:t>
      </w:r>
    </w:p>
    <w:p w14:paraId="61A7E894" w14:textId="77777777" w:rsidR="00C66551" w:rsidRPr="00D25587" w:rsidRDefault="00C66551" w:rsidP="00C66551">
      <w:pPr>
        <w:keepNext/>
        <w:spacing w:before="120" w:after="120"/>
        <w:jc w:val="both"/>
        <w:rPr>
          <w:rFonts w:ascii="Arial" w:eastAsia="SimSun" w:hAnsi="Arial" w:cs="Arial"/>
          <w:sz w:val="20"/>
          <w:szCs w:val="20"/>
        </w:rPr>
      </w:pPr>
      <w:r w:rsidRPr="00D25587">
        <w:rPr>
          <w:rFonts w:ascii="Arial" w:eastAsia="SimSun" w:hAnsi="Arial" w:cs="Arial"/>
          <w:sz w:val="20"/>
          <w:szCs w:val="20"/>
        </w:rPr>
        <w:t>Activities will include:</w:t>
      </w:r>
    </w:p>
    <w:p w14:paraId="019250F5" w14:textId="77777777" w:rsidR="00C66551" w:rsidRPr="00505D3C" w:rsidRDefault="00C66551" w:rsidP="00BC04FE">
      <w:pPr>
        <w:pStyle w:val="ListParagraph"/>
        <w:numPr>
          <w:ilvl w:val="2"/>
          <w:numId w:val="83"/>
        </w:numPr>
        <w:spacing w:before="120" w:after="120"/>
        <w:ind w:left="709"/>
        <w:contextualSpacing w:val="0"/>
        <w:jc w:val="both"/>
        <w:rPr>
          <w:rFonts w:ascii="Arial" w:hAnsi="Arial" w:cs="Arial"/>
          <w:sz w:val="20"/>
          <w:szCs w:val="20"/>
          <w:u w:val="single"/>
        </w:rPr>
      </w:pPr>
      <w:r>
        <w:rPr>
          <w:rFonts w:ascii="Arial" w:hAnsi="Arial" w:cs="Arial"/>
          <w:sz w:val="20"/>
          <w:szCs w:val="20"/>
          <w:u w:val="single"/>
        </w:rPr>
        <w:t>Carry out p</w:t>
      </w:r>
      <w:r w:rsidRPr="00505D3C">
        <w:rPr>
          <w:rFonts w:ascii="Arial" w:hAnsi="Arial" w:cs="Arial"/>
          <w:sz w:val="20"/>
          <w:szCs w:val="20"/>
          <w:u w:val="single"/>
        </w:rPr>
        <w:t xml:space="preserve">articipatory identification and demarcation of important peatland areas surrounding Beung Kiat Ngong; </w:t>
      </w:r>
      <w:r>
        <w:rPr>
          <w:rFonts w:ascii="Arial" w:hAnsi="Arial" w:cs="Arial"/>
          <w:sz w:val="20"/>
          <w:szCs w:val="20"/>
          <w:u w:val="single"/>
        </w:rPr>
        <w:t>create</w:t>
      </w:r>
      <w:r w:rsidRPr="00505D3C">
        <w:rPr>
          <w:rFonts w:ascii="Arial" w:hAnsi="Arial" w:cs="Arial"/>
          <w:sz w:val="20"/>
          <w:szCs w:val="20"/>
          <w:u w:val="single"/>
        </w:rPr>
        <w:t xml:space="preserve"> signs and awareness around these areas </w:t>
      </w:r>
    </w:p>
    <w:p w14:paraId="65387CA7" w14:textId="77777777" w:rsidR="00C66551" w:rsidRPr="00D25587" w:rsidRDefault="00C66551" w:rsidP="00C66551">
      <w:pPr>
        <w:keepNext/>
        <w:spacing w:before="120" w:after="120"/>
        <w:ind w:left="72" w:firstLine="637"/>
        <w:jc w:val="both"/>
        <w:rPr>
          <w:rFonts w:ascii="Arial" w:eastAsia="SimSun" w:hAnsi="Arial" w:cs="Arial"/>
          <w:sz w:val="20"/>
          <w:szCs w:val="20"/>
        </w:rPr>
      </w:pPr>
      <w:r>
        <w:rPr>
          <w:rFonts w:ascii="Arial" w:eastAsia="SimSun" w:hAnsi="Arial" w:cs="Arial"/>
          <w:sz w:val="20"/>
          <w:szCs w:val="20"/>
        </w:rPr>
        <w:t xml:space="preserve">This </w:t>
      </w:r>
      <w:r w:rsidRPr="00D25587">
        <w:rPr>
          <w:rFonts w:ascii="Arial" w:eastAsia="SimSun" w:hAnsi="Arial" w:cs="Arial"/>
          <w:sz w:val="20"/>
          <w:szCs w:val="20"/>
        </w:rPr>
        <w:t>activity involves the following sub-tasks:</w:t>
      </w:r>
    </w:p>
    <w:p w14:paraId="4312EE9B" w14:textId="77777777" w:rsidR="00C66551" w:rsidRPr="00832F87" w:rsidRDefault="00C66551" w:rsidP="00BC04FE">
      <w:pPr>
        <w:pStyle w:val="ListParagraph"/>
        <w:numPr>
          <w:ilvl w:val="1"/>
          <w:numId w:val="59"/>
        </w:numPr>
        <w:spacing w:before="120" w:after="120"/>
        <w:ind w:left="1134"/>
        <w:contextualSpacing w:val="0"/>
        <w:jc w:val="both"/>
        <w:rPr>
          <w:rFonts w:ascii="Arial" w:eastAsia="SimSun" w:hAnsi="Arial" w:cs="Arial"/>
          <w:i/>
          <w:sz w:val="20"/>
          <w:szCs w:val="20"/>
        </w:rPr>
      </w:pPr>
      <w:r w:rsidRPr="00832F87">
        <w:rPr>
          <w:rFonts w:ascii="Arial" w:eastAsia="SimSun" w:hAnsi="Arial" w:cs="Arial"/>
          <w:i/>
          <w:sz w:val="20"/>
          <w:szCs w:val="20"/>
        </w:rPr>
        <w:t>Using the results of the peatlands survey and functions and values assessment</w:t>
      </w:r>
      <w:r>
        <w:rPr>
          <w:rFonts w:ascii="Arial" w:eastAsia="SimSun" w:hAnsi="Arial" w:cs="Arial"/>
          <w:i/>
          <w:sz w:val="20"/>
          <w:szCs w:val="20"/>
        </w:rPr>
        <w:t xml:space="preserve"> under Component 1,</w:t>
      </w:r>
      <w:r w:rsidRPr="00832F87">
        <w:rPr>
          <w:rFonts w:ascii="Arial" w:eastAsia="SimSun" w:hAnsi="Arial" w:cs="Arial"/>
          <w:i/>
          <w:sz w:val="20"/>
          <w:szCs w:val="20"/>
        </w:rPr>
        <w:t xml:space="preserve"> determine the priority areas within and around Beung Kiat Ngong for peatlands conservation and restoration. In a participatory process involving local communities, demarcate these areas</w:t>
      </w:r>
      <w:r>
        <w:rPr>
          <w:rFonts w:ascii="Arial" w:eastAsia="SimSun" w:hAnsi="Arial" w:cs="Arial"/>
          <w:i/>
          <w:sz w:val="20"/>
          <w:szCs w:val="20"/>
        </w:rPr>
        <w:t>,</w:t>
      </w:r>
      <w:r w:rsidRPr="00832F87">
        <w:rPr>
          <w:rFonts w:ascii="Arial" w:eastAsia="SimSun" w:hAnsi="Arial" w:cs="Arial"/>
          <w:i/>
          <w:sz w:val="20"/>
          <w:szCs w:val="20"/>
        </w:rPr>
        <w:t xml:space="preserve"> identify potential threats stemming from human use and design voluntary practices for their sustainable management. The Access Restriction Mitigation Process described in Appendix D of the Social Impact Assessment report will be applied in the case that access restrictions are required.</w:t>
      </w:r>
      <w:r>
        <w:rPr>
          <w:rStyle w:val="FootnoteReference"/>
          <w:rFonts w:ascii="Arial" w:eastAsia="SimSun" w:hAnsi="Arial" w:cs="Arial"/>
          <w:i/>
          <w:sz w:val="20"/>
          <w:szCs w:val="20"/>
        </w:rPr>
        <w:footnoteReference w:id="8"/>
      </w:r>
    </w:p>
    <w:p w14:paraId="485890BE" w14:textId="77777777" w:rsidR="00C66551" w:rsidRDefault="00C66551" w:rsidP="00BC04FE">
      <w:pPr>
        <w:pStyle w:val="ListParagraph"/>
        <w:numPr>
          <w:ilvl w:val="1"/>
          <w:numId w:val="59"/>
        </w:numPr>
        <w:spacing w:before="120" w:after="120"/>
        <w:ind w:left="1134"/>
        <w:contextualSpacing w:val="0"/>
        <w:jc w:val="both"/>
        <w:rPr>
          <w:rFonts w:ascii="Arial" w:eastAsia="SimSun" w:hAnsi="Arial" w:cs="Arial"/>
          <w:i/>
          <w:sz w:val="20"/>
          <w:szCs w:val="20"/>
        </w:rPr>
      </w:pPr>
      <w:r w:rsidRPr="00D25587">
        <w:rPr>
          <w:rFonts w:ascii="Arial" w:eastAsia="SimSun" w:hAnsi="Arial" w:cs="Arial"/>
          <w:i/>
          <w:sz w:val="20"/>
          <w:szCs w:val="20"/>
        </w:rPr>
        <w:t>Organiz</w:t>
      </w:r>
      <w:r>
        <w:rPr>
          <w:rFonts w:ascii="Arial" w:eastAsia="SimSun" w:hAnsi="Arial" w:cs="Arial"/>
          <w:i/>
          <w:sz w:val="20"/>
          <w:szCs w:val="20"/>
        </w:rPr>
        <w:t>e</w:t>
      </w:r>
      <w:r w:rsidRPr="00D25587">
        <w:rPr>
          <w:rFonts w:ascii="Arial" w:eastAsia="SimSun" w:hAnsi="Arial" w:cs="Arial"/>
          <w:i/>
          <w:sz w:val="20"/>
          <w:szCs w:val="20"/>
        </w:rPr>
        <w:t xml:space="preserve"> activities </w:t>
      </w:r>
      <w:r>
        <w:rPr>
          <w:rFonts w:ascii="Arial" w:eastAsia="SimSun" w:hAnsi="Arial" w:cs="Arial"/>
          <w:i/>
          <w:sz w:val="20"/>
          <w:szCs w:val="20"/>
        </w:rPr>
        <w:t xml:space="preserve">(using materials developed under Output 2.1) </w:t>
      </w:r>
      <w:r w:rsidRPr="00D25587">
        <w:rPr>
          <w:rFonts w:ascii="Arial" w:eastAsia="SimSun" w:hAnsi="Arial" w:cs="Arial"/>
          <w:i/>
          <w:sz w:val="20"/>
          <w:szCs w:val="20"/>
        </w:rPr>
        <w:t xml:space="preserve">to </w:t>
      </w:r>
      <w:r w:rsidRPr="00860989">
        <w:rPr>
          <w:rFonts w:ascii="Arial" w:eastAsia="SimSun" w:hAnsi="Arial" w:cs="Arial"/>
          <w:i/>
          <w:sz w:val="20"/>
          <w:szCs w:val="20"/>
        </w:rPr>
        <w:t>raise awareness of local communities about the value</w:t>
      </w:r>
      <w:r>
        <w:rPr>
          <w:rFonts w:ascii="Arial" w:eastAsia="SimSun" w:hAnsi="Arial" w:cs="Arial"/>
          <w:i/>
          <w:sz w:val="20"/>
          <w:szCs w:val="20"/>
        </w:rPr>
        <w:t>s</w:t>
      </w:r>
      <w:r w:rsidRPr="00860989">
        <w:rPr>
          <w:rFonts w:ascii="Arial" w:eastAsia="SimSun" w:hAnsi="Arial" w:cs="Arial"/>
          <w:i/>
          <w:sz w:val="20"/>
          <w:szCs w:val="20"/>
        </w:rPr>
        <w:t xml:space="preserve"> and functions of peatlands in and around Beung Kiat Ngong. Include awareness-raising around the livelihood activities of local people that could cause impacts to peatland ecosystems and their biodiversity, e.g., fires, illegal fishing and wildlife hunting, excavation and extraction of peat for other purposes (e.g., fish ponds, making raised garden beds, use for crop cultivation in other areas, etc.).</w:t>
      </w:r>
    </w:p>
    <w:p w14:paraId="08B59A19" w14:textId="77777777" w:rsidR="00C66551" w:rsidRPr="00860989" w:rsidRDefault="00C66551" w:rsidP="00C66551">
      <w:pPr>
        <w:pStyle w:val="ListParagraph"/>
        <w:spacing w:before="120" w:after="120"/>
        <w:ind w:left="1134"/>
        <w:contextualSpacing w:val="0"/>
        <w:jc w:val="both"/>
        <w:rPr>
          <w:rFonts w:ascii="Arial" w:eastAsia="SimSun" w:hAnsi="Arial" w:cs="Arial"/>
          <w:i/>
          <w:sz w:val="20"/>
          <w:szCs w:val="20"/>
        </w:rPr>
      </w:pPr>
      <w:r w:rsidRPr="00065F64">
        <w:rPr>
          <w:rFonts w:ascii="Arial" w:eastAsia="SimSun" w:hAnsi="Arial" w:cs="Arial"/>
          <w:i/>
          <w:sz w:val="20"/>
          <w:szCs w:val="20"/>
        </w:rPr>
        <w:t>Priority will be given to the three target villages</w:t>
      </w:r>
      <w:r>
        <w:rPr>
          <w:rFonts w:ascii="Arial" w:eastAsia="SimSun" w:hAnsi="Arial" w:cs="Arial"/>
          <w:i/>
          <w:sz w:val="20"/>
          <w:szCs w:val="20"/>
        </w:rPr>
        <w:t xml:space="preserve"> of </w:t>
      </w:r>
      <w:r w:rsidRPr="00065F64">
        <w:rPr>
          <w:rFonts w:ascii="Arial" w:eastAsia="SimSun" w:hAnsi="Arial" w:cs="Arial"/>
          <w:i/>
          <w:sz w:val="20"/>
          <w:szCs w:val="20"/>
        </w:rPr>
        <w:t>Ban Thongsay, Na’ang, and Kala. However, lessons learned will be shared with adjacent villages, in particular the villages located within Beung Kiat Ngong Ramsar site.</w:t>
      </w:r>
    </w:p>
    <w:p w14:paraId="39E57917" w14:textId="77777777" w:rsidR="00C66551" w:rsidRDefault="00C66551" w:rsidP="00BC04FE">
      <w:pPr>
        <w:pStyle w:val="ListParagraph"/>
        <w:numPr>
          <w:ilvl w:val="1"/>
          <w:numId w:val="59"/>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Organize training for</w:t>
      </w:r>
      <w:r w:rsidRPr="007A3BB0">
        <w:rPr>
          <w:rFonts w:ascii="Arial" w:eastAsia="SimSun" w:hAnsi="Arial" w:cs="Arial"/>
          <w:i/>
          <w:sz w:val="20"/>
          <w:szCs w:val="20"/>
        </w:rPr>
        <w:t xml:space="preserve"> </w:t>
      </w:r>
      <w:r w:rsidRPr="00D25587">
        <w:rPr>
          <w:rFonts w:ascii="Arial" w:eastAsia="SimSun" w:hAnsi="Arial" w:cs="Arial"/>
          <w:i/>
          <w:sz w:val="20"/>
          <w:szCs w:val="20"/>
        </w:rPr>
        <w:t>local officials about the sustainable management of peatland ecosystems, the involvement of local communities in sustainable management and use, and important functions such as the protection of biodiversity and mitigation of climate change impacts</w:t>
      </w:r>
      <w:r>
        <w:rPr>
          <w:rFonts w:ascii="Arial" w:eastAsia="SimSun" w:hAnsi="Arial" w:cs="Arial"/>
          <w:i/>
          <w:sz w:val="20"/>
          <w:szCs w:val="20"/>
        </w:rPr>
        <w:t>.</w:t>
      </w:r>
    </w:p>
    <w:p w14:paraId="33633030" w14:textId="77777777" w:rsidR="00C66551" w:rsidRPr="00065F64" w:rsidRDefault="00C66551" w:rsidP="00C66551">
      <w:pPr>
        <w:pStyle w:val="ListParagraph"/>
        <w:spacing w:before="120" w:after="120"/>
        <w:ind w:left="1134"/>
        <w:contextualSpacing w:val="0"/>
        <w:jc w:val="both"/>
        <w:rPr>
          <w:rFonts w:ascii="Arial" w:eastAsia="SimSun" w:hAnsi="Arial" w:cs="Arial"/>
          <w:i/>
          <w:sz w:val="20"/>
          <w:szCs w:val="20"/>
        </w:rPr>
      </w:pPr>
    </w:p>
    <w:p w14:paraId="7F3C6A30" w14:textId="77777777" w:rsidR="00C66551" w:rsidRPr="00505D3C" w:rsidRDefault="00C66551" w:rsidP="00BC04FE">
      <w:pPr>
        <w:pStyle w:val="ListParagraph"/>
        <w:keepNext/>
        <w:numPr>
          <w:ilvl w:val="2"/>
          <w:numId w:val="83"/>
        </w:numPr>
        <w:spacing w:before="120" w:after="120"/>
        <w:ind w:left="709"/>
        <w:contextualSpacing w:val="0"/>
        <w:jc w:val="both"/>
        <w:rPr>
          <w:rFonts w:ascii="Arial" w:hAnsi="Arial" w:cs="Arial"/>
          <w:sz w:val="20"/>
          <w:szCs w:val="20"/>
          <w:u w:val="single"/>
        </w:rPr>
      </w:pPr>
      <w:r w:rsidRPr="00505D3C">
        <w:rPr>
          <w:rFonts w:ascii="Arial" w:hAnsi="Arial" w:cs="Arial"/>
          <w:sz w:val="20"/>
          <w:szCs w:val="20"/>
          <w:u w:val="single"/>
        </w:rPr>
        <w:t>Develop sustainable livelihood practices related to sustainable use of peatlands</w:t>
      </w:r>
    </w:p>
    <w:p w14:paraId="4BC2C1F3" w14:textId="78A6F63A" w:rsidR="00C66551" w:rsidRPr="00D25587" w:rsidRDefault="00C66551" w:rsidP="00C66551">
      <w:pPr>
        <w:keepNext/>
        <w:spacing w:before="120" w:after="120"/>
        <w:ind w:left="709"/>
        <w:jc w:val="both"/>
        <w:rPr>
          <w:rFonts w:ascii="Arial" w:hAnsi="Arial" w:cs="Arial"/>
          <w:sz w:val="20"/>
          <w:szCs w:val="20"/>
        </w:rPr>
      </w:pPr>
      <w:r w:rsidRPr="00D25587">
        <w:rPr>
          <w:rFonts w:ascii="Arial" w:hAnsi="Arial" w:cs="Arial"/>
          <w:sz w:val="20"/>
          <w:szCs w:val="20"/>
        </w:rPr>
        <w:t xml:space="preserve">The project will engage households in the three target villages around Bung Naphat in developing and implementing </w:t>
      </w:r>
      <w:r w:rsidR="00A13379" w:rsidRPr="004535C5">
        <w:rPr>
          <w:rFonts w:ascii="Arial" w:hAnsi="Arial" w:cs="Arial"/>
          <w:sz w:val="20"/>
          <w:szCs w:val="20"/>
        </w:rPr>
        <w:t>sustainable livelihood practices related to sustainable use of peatlands</w:t>
      </w:r>
      <w:r w:rsidRPr="00D25587">
        <w:rPr>
          <w:rFonts w:ascii="Arial" w:hAnsi="Arial" w:cs="Arial"/>
          <w:sz w:val="20"/>
          <w:szCs w:val="20"/>
        </w:rPr>
        <w:t xml:space="preserve">. </w:t>
      </w:r>
      <w:r>
        <w:rPr>
          <w:rFonts w:ascii="Arial" w:hAnsi="Arial" w:cs="Arial"/>
          <w:sz w:val="20"/>
          <w:szCs w:val="20"/>
        </w:rPr>
        <w:t>In particular, the project will:</w:t>
      </w:r>
    </w:p>
    <w:p w14:paraId="099773B4" w14:textId="77777777" w:rsidR="00C66551" w:rsidRPr="00D25587" w:rsidRDefault="00C66551" w:rsidP="00BC04FE">
      <w:pPr>
        <w:pStyle w:val="ListParagraph"/>
        <w:numPr>
          <w:ilvl w:val="1"/>
          <w:numId w:val="60"/>
        </w:numPr>
        <w:spacing w:before="120" w:after="120"/>
        <w:ind w:left="1134"/>
        <w:contextualSpacing w:val="0"/>
        <w:jc w:val="both"/>
        <w:rPr>
          <w:rFonts w:ascii="Arial" w:hAnsi="Arial" w:cs="Arial"/>
          <w:i/>
          <w:sz w:val="20"/>
          <w:szCs w:val="20"/>
        </w:rPr>
      </w:pPr>
      <w:r w:rsidRPr="00D25587">
        <w:rPr>
          <w:rFonts w:ascii="Arial" w:hAnsi="Arial" w:cs="Arial"/>
          <w:i/>
          <w:sz w:val="20"/>
          <w:szCs w:val="20"/>
        </w:rPr>
        <w:t>Conduct a rapid socio-economic survey to identify households</w:t>
      </w:r>
      <w:r w:rsidRPr="00D25587">
        <w:rPr>
          <w:rFonts w:ascii="Arial" w:eastAsia="SimSun" w:hAnsi="Arial" w:cs="Arial"/>
          <w:i/>
          <w:sz w:val="20"/>
          <w:szCs w:val="20"/>
        </w:rPr>
        <w:t xml:space="preserve"> that are dependent on the peatlands in and around Bung Naphat for their livelihoods. Prior socio-economic data, in particular the Social Impact Assessment report, will be reviewed along with focus group discussions with village chiefs</w:t>
      </w:r>
      <w:r w:rsidRPr="00C36B76">
        <w:rPr>
          <w:rFonts w:ascii="Arial" w:eastAsia="SimSun" w:hAnsi="Arial" w:cs="Arial"/>
          <w:i/>
          <w:sz w:val="20"/>
          <w:szCs w:val="20"/>
        </w:rPr>
        <w:t xml:space="preserve">, </w:t>
      </w:r>
      <w:r w:rsidRPr="00D25587">
        <w:rPr>
          <w:rFonts w:ascii="Arial" w:eastAsia="SimSun" w:hAnsi="Arial" w:cs="Arial"/>
          <w:i/>
          <w:sz w:val="20"/>
          <w:szCs w:val="20"/>
        </w:rPr>
        <w:t xml:space="preserve">other community leaders </w:t>
      </w:r>
      <w:r w:rsidRPr="00C36B76">
        <w:rPr>
          <w:rFonts w:ascii="Arial" w:eastAsia="SimSun" w:hAnsi="Arial" w:cs="Arial"/>
          <w:i/>
          <w:sz w:val="20"/>
          <w:szCs w:val="20"/>
        </w:rPr>
        <w:t>and women representatives</w:t>
      </w:r>
      <w:r>
        <w:rPr>
          <w:rFonts w:ascii="Arial" w:eastAsia="SimSun" w:hAnsi="Arial" w:cs="Arial"/>
          <w:i/>
          <w:sz w:val="20"/>
          <w:szCs w:val="20"/>
        </w:rPr>
        <w:t xml:space="preserve"> </w:t>
      </w:r>
      <w:r w:rsidRPr="00D25587">
        <w:rPr>
          <w:rFonts w:ascii="Arial" w:eastAsia="SimSun" w:hAnsi="Arial" w:cs="Arial"/>
          <w:i/>
          <w:sz w:val="20"/>
          <w:szCs w:val="20"/>
        </w:rPr>
        <w:t>to identify potential project beneficiaries.</w:t>
      </w:r>
    </w:p>
    <w:p w14:paraId="123E6D80" w14:textId="77777777" w:rsidR="00C66551" w:rsidRPr="00D25587" w:rsidRDefault="00C66551" w:rsidP="00BC04FE">
      <w:pPr>
        <w:pStyle w:val="ListParagraph"/>
        <w:numPr>
          <w:ilvl w:val="1"/>
          <w:numId w:val="60"/>
        </w:numPr>
        <w:spacing w:before="120" w:after="120"/>
        <w:ind w:left="1134"/>
        <w:contextualSpacing w:val="0"/>
        <w:jc w:val="both"/>
        <w:rPr>
          <w:rFonts w:ascii="Arial" w:hAnsi="Arial" w:cs="Arial"/>
          <w:i/>
          <w:sz w:val="20"/>
          <w:szCs w:val="20"/>
        </w:rPr>
      </w:pPr>
      <w:r w:rsidRPr="00D25587">
        <w:rPr>
          <w:rFonts w:ascii="Arial" w:hAnsi="Arial" w:cs="Arial"/>
          <w:i/>
          <w:sz w:val="20"/>
          <w:szCs w:val="20"/>
        </w:rPr>
        <w:t>Prioritiz</w:t>
      </w:r>
      <w:r>
        <w:rPr>
          <w:rFonts w:ascii="Arial" w:hAnsi="Arial" w:cs="Arial"/>
          <w:i/>
          <w:sz w:val="20"/>
          <w:szCs w:val="20"/>
        </w:rPr>
        <w:t>e</w:t>
      </w:r>
      <w:r w:rsidRPr="00D25587">
        <w:rPr>
          <w:rFonts w:ascii="Arial" w:hAnsi="Arial" w:cs="Arial"/>
          <w:i/>
          <w:sz w:val="20"/>
          <w:szCs w:val="20"/>
        </w:rPr>
        <w:t xml:space="preserve"> households </w:t>
      </w:r>
      <w:r>
        <w:rPr>
          <w:rFonts w:ascii="Arial" w:hAnsi="Arial" w:cs="Arial"/>
          <w:i/>
          <w:sz w:val="20"/>
          <w:szCs w:val="20"/>
        </w:rPr>
        <w:t xml:space="preserve">(including female-headed households) </w:t>
      </w:r>
      <w:r w:rsidRPr="00D25587">
        <w:rPr>
          <w:rFonts w:ascii="Arial" w:eastAsia="SimSun" w:hAnsi="Arial" w:cs="Arial"/>
          <w:i/>
          <w:sz w:val="20"/>
          <w:szCs w:val="20"/>
        </w:rPr>
        <w:t>that will be supported for livelihood development activities based on their use of peatland resources and vulnerability. Conduct interviews with these households. Identify</w:t>
      </w:r>
      <w:r>
        <w:rPr>
          <w:rFonts w:ascii="Arial" w:eastAsia="SimSun" w:hAnsi="Arial" w:cs="Arial"/>
          <w:i/>
          <w:sz w:val="20"/>
          <w:szCs w:val="20"/>
        </w:rPr>
        <w:t xml:space="preserve"> </w:t>
      </w:r>
      <w:r w:rsidRPr="00D25587">
        <w:rPr>
          <w:rFonts w:ascii="Arial" w:eastAsia="SimSun" w:hAnsi="Arial" w:cs="Arial"/>
          <w:i/>
          <w:sz w:val="20"/>
          <w:szCs w:val="20"/>
        </w:rPr>
        <w:t>the role and seek agreement regarding the responsibilities of the households participating in the project activities in the protection and restoration of peatlands</w:t>
      </w:r>
      <w:r>
        <w:rPr>
          <w:rFonts w:ascii="Arial" w:eastAsia="SimSun" w:hAnsi="Arial" w:cs="Arial"/>
          <w:i/>
          <w:sz w:val="20"/>
          <w:szCs w:val="20"/>
        </w:rPr>
        <w:t>,</w:t>
      </w:r>
      <w:r w:rsidRPr="00D25587">
        <w:rPr>
          <w:rFonts w:ascii="Arial" w:eastAsia="SimSun" w:hAnsi="Arial" w:cs="Arial"/>
          <w:i/>
          <w:sz w:val="20"/>
          <w:szCs w:val="20"/>
        </w:rPr>
        <w:t xml:space="preserve"> both in Bung Naphat and in the Beung Kiat Ngong Ramsar site.</w:t>
      </w:r>
    </w:p>
    <w:p w14:paraId="7FFB884F" w14:textId="77777777" w:rsidR="00C66551" w:rsidRPr="00D25587" w:rsidRDefault="00C66551" w:rsidP="00BC04FE">
      <w:pPr>
        <w:pStyle w:val="ListParagraph"/>
        <w:numPr>
          <w:ilvl w:val="1"/>
          <w:numId w:val="60"/>
        </w:numPr>
        <w:spacing w:before="120" w:after="120"/>
        <w:ind w:left="1134"/>
        <w:contextualSpacing w:val="0"/>
        <w:jc w:val="both"/>
        <w:rPr>
          <w:rFonts w:ascii="Arial" w:hAnsi="Arial" w:cs="Arial"/>
          <w:i/>
          <w:sz w:val="20"/>
          <w:szCs w:val="20"/>
        </w:rPr>
      </w:pPr>
      <w:r w:rsidRPr="00D25587">
        <w:rPr>
          <w:rFonts w:ascii="Arial" w:hAnsi="Arial" w:cs="Arial"/>
          <w:i/>
          <w:sz w:val="20"/>
          <w:szCs w:val="20"/>
        </w:rPr>
        <w:t xml:space="preserve">Develop livelihood improvement models for the participating households </w:t>
      </w:r>
      <w:r w:rsidRPr="00C36B76">
        <w:rPr>
          <w:rFonts w:ascii="Arial" w:hAnsi="Arial" w:cs="Arial"/>
          <w:i/>
          <w:sz w:val="20"/>
          <w:szCs w:val="20"/>
        </w:rPr>
        <w:t>(women/men)</w:t>
      </w:r>
      <w:r w:rsidRPr="00D25587">
        <w:rPr>
          <w:rFonts w:ascii="Arial" w:hAnsi="Arial" w:cs="Arial"/>
          <w:i/>
          <w:sz w:val="20"/>
          <w:szCs w:val="20"/>
        </w:rPr>
        <w:t xml:space="preserve"> based on data </w:t>
      </w:r>
      <w:r w:rsidRPr="00C36B76">
        <w:rPr>
          <w:rFonts w:ascii="Arial" w:hAnsi="Arial" w:cs="Arial"/>
          <w:i/>
          <w:sz w:val="20"/>
          <w:szCs w:val="20"/>
        </w:rPr>
        <w:t>and suggestions</w:t>
      </w:r>
      <w:r>
        <w:rPr>
          <w:rFonts w:ascii="Arial" w:hAnsi="Arial" w:cs="Arial"/>
          <w:i/>
          <w:sz w:val="20"/>
          <w:szCs w:val="20"/>
        </w:rPr>
        <w:t xml:space="preserve"> </w:t>
      </w:r>
      <w:r w:rsidRPr="00D25587">
        <w:rPr>
          <w:rFonts w:ascii="Arial" w:hAnsi="Arial" w:cs="Arial"/>
          <w:i/>
          <w:sz w:val="20"/>
          <w:szCs w:val="20"/>
        </w:rPr>
        <w:t xml:space="preserve">gathered during the </w:t>
      </w:r>
      <w:r w:rsidRPr="00C36B76">
        <w:rPr>
          <w:rFonts w:ascii="Arial" w:eastAsia="SimSun" w:hAnsi="Arial" w:cs="Arial"/>
          <w:i/>
          <w:sz w:val="20"/>
          <w:szCs w:val="20"/>
        </w:rPr>
        <w:t>Social Impact Assessment and the additional</w:t>
      </w:r>
      <w:r w:rsidRPr="00D25587">
        <w:rPr>
          <w:rFonts w:ascii="Arial" w:hAnsi="Arial" w:cs="Arial"/>
          <w:i/>
          <w:sz w:val="20"/>
          <w:szCs w:val="20"/>
        </w:rPr>
        <w:t xml:space="preserve"> interview process on their interests and capacity for developing new strategies. Likely models will include</w:t>
      </w:r>
      <w:r w:rsidRPr="00D25587">
        <w:rPr>
          <w:rFonts w:ascii="Arial" w:eastAsia="SimSun" w:hAnsi="Arial" w:cs="Arial"/>
          <w:i/>
          <w:sz w:val="20"/>
          <w:szCs w:val="20"/>
        </w:rPr>
        <w:t xml:space="preserve"> livestock raising, agricultural improvement technologies, fish farming and vegetable farming production, with the aim of reducing/eliminating the impacts on the peatlands. Other activities may be identified and developed during the household consultation process.</w:t>
      </w:r>
      <w:r>
        <w:rPr>
          <w:rFonts w:ascii="Arial" w:eastAsia="SimSun" w:hAnsi="Arial" w:cs="Arial"/>
          <w:i/>
          <w:sz w:val="20"/>
          <w:szCs w:val="20"/>
        </w:rPr>
        <w:t xml:space="preserve"> </w:t>
      </w:r>
      <w:r w:rsidRPr="00C36B76">
        <w:rPr>
          <w:rFonts w:ascii="Arial" w:eastAsia="SimSun" w:hAnsi="Arial" w:cs="Arial"/>
          <w:i/>
          <w:sz w:val="20"/>
          <w:szCs w:val="20"/>
        </w:rPr>
        <w:t xml:space="preserve">The selection of livelihood practices should ensure that </w:t>
      </w:r>
      <w:r>
        <w:rPr>
          <w:rFonts w:ascii="Arial" w:eastAsia="SimSun" w:hAnsi="Arial" w:cs="Arial"/>
          <w:i/>
          <w:sz w:val="20"/>
          <w:szCs w:val="20"/>
        </w:rPr>
        <w:t xml:space="preserve">the </w:t>
      </w:r>
      <w:r w:rsidRPr="00C36B76">
        <w:rPr>
          <w:rFonts w:ascii="Arial" w:eastAsia="SimSun" w:hAnsi="Arial" w:cs="Arial"/>
          <w:i/>
          <w:sz w:val="20"/>
          <w:szCs w:val="20"/>
        </w:rPr>
        <w:t xml:space="preserve">needs and capacities of women household members are </w:t>
      </w:r>
      <w:r>
        <w:rPr>
          <w:rFonts w:ascii="Arial" w:eastAsia="SimSun" w:hAnsi="Arial" w:cs="Arial"/>
          <w:i/>
          <w:sz w:val="20"/>
          <w:szCs w:val="20"/>
        </w:rPr>
        <w:t xml:space="preserve">particularly </w:t>
      </w:r>
      <w:r w:rsidRPr="00C36B76">
        <w:rPr>
          <w:rFonts w:ascii="Arial" w:eastAsia="SimSun" w:hAnsi="Arial" w:cs="Arial"/>
          <w:i/>
          <w:sz w:val="20"/>
          <w:szCs w:val="20"/>
        </w:rPr>
        <w:t>targeted. The gender mainstreaming process applied in the CAWA project will provide a good starting point.</w:t>
      </w:r>
    </w:p>
    <w:p w14:paraId="6FA94378" w14:textId="77777777" w:rsidR="00C66551" w:rsidRPr="00C36B76" w:rsidRDefault="00C66551" w:rsidP="00BC04FE">
      <w:pPr>
        <w:pStyle w:val="ListParagraph"/>
        <w:numPr>
          <w:ilvl w:val="1"/>
          <w:numId w:val="60"/>
        </w:numPr>
        <w:spacing w:before="120" w:after="120"/>
        <w:ind w:left="1134"/>
        <w:contextualSpacing w:val="0"/>
        <w:jc w:val="both"/>
        <w:rPr>
          <w:rFonts w:ascii="Arial" w:hAnsi="Arial" w:cs="Arial"/>
          <w:i/>
          <w:sz w:val="20"/>
          <w:szCs w:val="20"/>
        </w:rPr>
      </w:pPr>
      <w:r w:rsidRPr="00D25587">
        <w:rPr>
          <w:rFonts w:ascii="Arial" w:hAnsi="Arial" w:cs="Arial"/>
          <w:i/>
          <w:sz w:val="20"/>
          <w:szCs w:val="20"/>
        </w:rPr>
        <w:t>Implement livelihood improvement activities</w:t>
      </w:r>
      <w:r>
        <w:rPr>
          <w:rFonts w:ascii="Arial" w:hAnsi="Arial" w:cs="Arial"/>
          <w:i/>
          <w:sz w:val="20"/>
          <w:szCs w:val="20"/>
        </w:rPr>
        <w:t xml:space="preserve">. </w:t>
      </w:r>
      <w:r w:rsidRPr="00D25587">
        <w:rPr>
          <w:rFonts w:ascii="Arial" w:hAnsi="Arial" w:cs="Arial"/>
          <w:i/>
          <w:sz w:val="20"/>
          <w:szCs w:val="20"/>
        </w:rPr>
        <w:t>This process will involve training villagers around the selected livelihood improvement models, support for purchase of materials, technical support during implementation, monitoring and evaluating the process and outcomes, and adjustment of the approaches as necessary.</w:t>
      </w:r>
      <w:r w:rsidRPr="00127797">
        <w:rPr>
          <w:rFonts w:ascii="Arial" w:hAnsi="Arial" w:cs="Arial"/>
          <w:i/>
          <w:sz w:val="20"/>
          <w:szCs w:val="20"/>
        </w:rPr>
        <w:t xml:space="preserve"> </w:t>
      </w:r>
      <w:r w:rsidRPr="00C36B76">
        <w:rPr>
          <w:rFonts w:ascii="Arial" w:hAnsi="Arial" w:cs="Arial"/>
          <w:i/>
          <w:sz w:val="20"/>
          <w:szCs w:val="20"/>
        </w:rPr>
        <w:t>S</w:t>
      </w:r>
      <w:r>
        <w:rPr>
          <w:rFonts w:ascii="Arial" w:hAnsi="Arial" w:cs="Arial"/>
          <w:i/>
          <w:sz w:val="20"/>
          <w:szCs w:val="20"/>
        </w:rPr>
        <w:t>pecial provisions will be made t</w:t>
      </w:r>
      <w:r w:rsidRPr="00C36B76">
        <w:rPr>
          <w:rFonts w:ascii="Arial" w:hAnsi="Arial" w:cs="Arial"/>
          <w:i/>
          <w:sz w:val="20"/>
          <w:szCs w:val="20"/>
        </w:rPr>
        <w:t>o tailor the delivery of training to the needs of women.</w:t>
      </w:r>
    </w:p>
    <w:p w14:paraId="4B8E4DB3" w14:textId="77777777" w:rsidR="00C66551" w:rsidRPr="00E47356" w:rsidRDefault="00C66551" w:rsidP="00BC04FE">
      <w:pPr>
        <w:pStyle w:val="ListParagraph"/>
        <w:numPr>
          <w:ilvl w:val="1"/>
          <w:numId w:val="60"/>
        </w:numPr>
        <w:spacing w:before="120" w:after="0"/>
        <w:ind w:left="1134"/>
        <w:contextualSpacing w:val="0"/>
        <w:jc w:val="both"/>
        <w:rPr>
          <w:rFonts w:ascii="Arial" w:hAnsi="Arial" w:cs="Arial"/>
          <w:i/>
          <w:sz w:val="20"/>
          <w:szCs w:val="20"/>
        </w:rPr>
      </w:pPr>
      <w:r w:rsidRPr="00D25587">
        <w:rPr>
          <w:rFonts w:ascii="Arial" w:hAnsi="Arial" w:cs="Arial"/>
          <w:i/>
          <w:sz w:val="20"/>
          <w:szCs w:val="20"/>
        </w:rPr>
        <w:t xml:space="preserve">Form user groups to better manage their uses of the </w:t>
      </w:r>
      <w:r w:rsidRPr="00D25587">
        <w:rPr>
          <w:rFonts w:ascii="Arial" w:eastAsia="SimSun" w:hAnsi="Arial" w:cs="Arial"/>
          <w:i/>
          <w:sz w:val="20"/>
          <w:szCs w:val="20"/>
        </w:rPr>
        <w:t>natural resources of peatland ecosystems within the three target villages (managed resources will include fish resources and other non-timber products/ecosy</w:t>
      </w:r>
      <w:r>
        <w:rPr>
          <w:rFonts w:ascii="Arial" w:eastAsia="SimSun" w:hAnsi="Arial" w:cs="Arial"/>
          <w:i/>
          <w:sz w:val="20"/>
          <w:szCs w:val="20"/>
        </w:rPr>
        <w:t xml:space="preserve">stem services). </w:t>
      </w:r>
    </w:p>
    <w:p w14:paraId="2D47B6A7" w14:textId="77777777" w:rsidR="00C66551" w:rsidRPr="00D25587" w:rsidRDefault="00C66551" w:rsidP="00C66551">
      <w:pPr>
        <w:pStyle w:val="ListParagraph"/>
        <w:spacing w:before="120" w:after="0"/>
        <w:ind w:left="1134"/>
        <w:contextualSpacing w:val="0"/>
        <w:jc w:val="both"/>
        <w:rPr>
          <w:rFonts w:ascii="Arial" w:hAnsi="Arial" w:cs="Arial"/>
          <w:i/>
          <w:sz w:val="20"/>
          <w:szCs w:val="20"/>
        </w:rPr>
      </w:pPr>
    </w:p>
    <w:p w14:paraId="3336EA5A" w14:textId="77777777" w:rsidR="00C66551" w:rsidRPr="00E47356" w:rsidRDefault="00C66551" w:rsidP="00BC04FE">
      <w:pPr>
        <w:pStyle w:val="ListParagraph"/>
        <w:numPr>
          <w:ilvl w:val="2"/>
          <w:numId w:val="83"/>
        </w:numPr>
        <w:spacing w:before="120" w:after="120"/>
        <w:ind w:left="709"/>
        <w:contextualSpacing w:val="0"/>
        <w:jc w:val="both"/>
        <w:rPr>
          <w:rFonts w:ascii="Arial" w:hAnsi="Arial" w:cs="Arial"/>
          <w:sz w:val="20"/>
          <w:szCs w:val="20"/>
          <w:u w:val="single"/>
        </w:rPr>
      </w:pPr>
      <w:r w:rsidRPr="00E47356">
        <w:rPr>
          <w:rFonts w:ascii="Arial" w:hAnsi="Arial" w:cs="Arial"/>
          <w:sz w:val="20"/>
          <w:szCs w:val="20"/>
          <w:u w:val="single"/>
        </w:rPr>
        <w:t>Incorporate peatland conservation into the Beung Kiat Ngong Ramsar Site management plan</w:t>
      </w:r>
    </w:p>
    <w:p w14:paraId="5CC955B0" w14:textId="482C1C35" w:rsidR="00C66551" w:rsidRDefault="00C66551" w:rsidP="00C66551">
      <w:pPr>
        <w:spacing w:before="120" w:after="0"/>
        <w:ind w:left="709"/>
        <w:contextualSpacing/>
        <w:jc w:val="both"/>
        <w:rPr>
          <w:rFonts w:ascii="Arial" w:eastAsia="SimSun" w:hAnsi="Arial" w:cs="Arial"/>
          <w:bCs/>
          <w:sz w:val="20"/>
          <w:szCs w:val="20"/>
        </w:rPr>
      </w:pPr>
      <w:r w:rsidRPr="00D25587">
        <w:rPr>
          <w:rFonts w:ascii="Arial" w:eastAsia="SimSun" w:hAnsi="Arial" w:cs="Arial"/>
          <w:bCs/>
          <w:sz w:val="20"/>
          <w:szCs w:val="20"/>
        </w:rPr>
        <w:t xml:space="preserve">The Beung Kiat Ngong management plan does not currently incorporate strategies specific to peatlands. </w:t>
      </w:r>
      <w:r w:rsidRPr="005D5967">
        <w:rPr>
          <w:rFonts w:ascii="Arial" w:eastAsia="SimSun" w:hAnsi="Arial" w:cs="Arial"/>
          <w:bCs/>
          <w:sz w:val="20"/>
          <w:szCs w:val="20"/>
        </w:rPr>
        <w:t xml:space="preserve">In collaboration with Mekong WET and other relevant projects, </w:t>
      </w:r>
      <w:r>
        <w:rPr>
          <w:rFonts w:ascii="Arial" w:eastAsia="SimSun" w:hAnsi="Arial" w:cs="Arial"/>
          <w:bCs/>
          <w:sz w:val="20"/>
          <w:szCs w:val="20"/>
        </w:rPr>
        <w:t xml:space="preserve">the </w:t>
      </w:r>
      <w:r w:rsidRPr="00D25587">
        <w:rPr>
          <w:rFonts w:ascii="Arial" w:eastAsia="SimSun" w:hAnsi="Arial" w:cs="Arial"/>
          <w:bCs/>
          <w:sz w:val="20"/>
          <w:szCs w:val="20"/>
        </w:rPr>
        <w:t>project will work to revise the plan to incorporate awareness and recommended management actions related to peatland conservation throughout the Ramsar Site and buffer area. These inputs will be based largely on the results of the survey and functions and values assessments, in addition to information gathered during the socio-economic survey of the communities.</w:t>
      </w:r>
    </w:p>
    <w:p w14:paraId="32E9165B" w14:textId="77777777" w:rsidR="00C66551" w:rsidRPr="00D25587" w:rsidRDefault="00C66551" w:rsidP="00C66551">
      <w:pPr>
        <w:spacing w:before="120" w:after="120"/>
        <w:ind w:firstLine="709"/>
        <w:jc w:val="both"/>
        <w:rPr>
          <w:rFonts w:ascii="Arial" w:eastAsia="SimSun" w:hAnsi="Arial" w:cs="Arial"/>
          <w:sz w:val="20"/>
          <w:szCs w:val="20"/>
        </w:rPr>
      </w:pPr>
      <w:r w:rsidRPr="00D25587">
        <w:rPr>
          <w:rFonts w:ascii="Arial" w:eastAsia="SimSun" w:hAnsi="Arial" w:cs="Arial"/>
          <w:sz w:val="20"/>
          <w:szCs w:val="20"/>
        </w:rPr>
        <w:t>Th</w:t>
      </w:r>
      <w:r>
        <w:rPr>
          <w:rFonts w:ascii="Arial" w:eastAsia="SimSun" w:hAnsi="Arial" w:cs="Arial"/>
          <w:sz w:val="20"/>
          <w:szCs w:val="20"/>
        </w:rPr>
        <w:t>is</w:t>
      </w:r>
      <w:r w:rsidRPr="00D25587">
        <w:rPr>
          <w:rFonts w:ascii="Arial" w:eastAsia="SimSun" w:hAnsi="Arial" w:cs="Arial"/>
          <w:sz w:val="20"/>
          <w:szCs w:val="20"/>
        </w:rPr>
        <w:t xml:space="preserve"> activity </w:t>
      </w:r>
      <w:r>
        <w:rPr>
          <w:rFonts w:ascii="Arial" w:eastAsia="SimSun" w:hAnsi="Arial" w:cs="Arial"/>
          <w:sz w:val="20"/>
          <w:szCs w:val="20"/>
        </w:rPr>
        <w:t>involves the following sub-task</w:t>
      </w:r>
      <w:r w:rsidRPr="00D25587">
        <w:rPr>
          <w:rFonts w:ascii="Arial" w:eastAsia="SimSun" w:hAnsi="Arial" w:cs="Arial"/>
          <w:sz w:val="20"/>
          <w:szCs w:val="20"/>
        </w:rPr>
        <w:t>:</w:t>
      </w:r>
    </w:p>
    <w:p w14:paraId="330B7D99" w14:textId="77777777" w:rsidR="00C66551" w:rsidRDefault="00C66551" w:rsidP="00BC04FE">
      <w:pPr>
        <w:pStyle w:val="ListParagraph"/>
        <w:numPr>
          <w:ilvl w:val="0"/>
          <w:numId w:val="84"/>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 xml:space="preserve">Organize multi-stakeholder meetings to discuss and revise the </w:t>
      </w:r>
      <w:r w:rsidRPr="00A70291">
        <w:rPr>
          <w:rFonts w:ascii="Arial" w:eastAsia="SimSun" w:hAnsi="Arial" w:cs="Arial"/>
          <w:i/>
          <w:sz w:val="20"/>
          <w:szCs w:val="20"/>
        </w:rPr>
        <w:t xml:space="preserve">current </w:t>
      </w:r>
      <w:r>
        <w:rPr>
          <w:rFonts w:ascii="Arial" w:eastAsia="SimSun" w:hAnsi="Arial" w:cs="Arial"/>
          <w:i/>
          <w:sz w:val="20"/>
          <w:szCs w:val="20"/>
        </w:rPr>
        <w:t>Beung Kiat Ngong management plan in order to incorporate provisions related to</w:t>
      </w:r>
      <w:r w:rsidRPr="00A70291">
        <w:rPr>
          <w:rFonts w:ascii="Arial" w:eastAsia="SimSun" w:hAnsi="Arial" w:cs="Arial"/>
          <w:i/>
          <w:sz w:val="20"/>
          <w:szCs w:val="20"/>
        </w:rPr>
        <w:t xml:space="preserve"> peatlands </w:t>
      </w:r>
      <w:r>
        <w:rPr>
          <w:rFonts w:ascii="Arial" w:eastAsia="SimSun" w:hAnsi="Arial" w:cs="Arial"/>
          <w:i/>
          <w:sz w:val="20"/>
          <w:szCs w:val="20"/>
        </w:rPr>
        <w:t xml:space="preserve">and, if necessary, extend the boundary of the site to include adjacent peatland areas </w:t>
      </w:r>
      <w:r w:rsidRPr="00A70291">
        <w:rPr>
          <w:rFonts w:ascii="Arial" w:eastAsia="SimSun" w:hAnsi="Arial" w:cs="Arial"/>
          <w:i/>
          <w:sz w:val="20"/>
          <w:szCs w:val="20"/>
        </w:rPr>
        <w:t>of high conservation priority</w:t>
      </w:r>
    </w:p>
    <w:p w14:paraId="5ADE1692" w14:textId="77777777" w:rsidR="00C66551" w:rsidRDefault="00C66551" w:rsidP="00C66551">
      <w:pPr>
        <w:spacing w:before="120" w:after="0"/>
        <w:ind w:left="709"/>
        <w:contextualSpacing/>
        <w:jc w:val="both"/>
        <w:rPr>
          <w:rFonts w:ascii="Arial" w:eastAsia="SimSun" w:hAnsi="Arial" w:cs="Arial"/>
          <w:bCs/>
          <w:sz w:val="20"/>
          <w:szCs w:val="20"/>
        </w:rPr>
      </w:pPr>
    </w:p>
    <w:p w14:paraId="1514BD87" w14:textId="77777777" w:rsidR="00C66551" w:rsidRPr="00D25587" w:rsidRDefault="00C66551" w:rsidP="00C66551">
      <w:pPr>
        <w:keepNext/>
        <w:spacing w:before="120" w:after="120"/>
        <w:jc w:val="both"/>
        <w:rPr>
          <w:rFonts w:ascii="Arial" w:hAnsi="Arial" w:cs="Arial"/>
          <w:b/>
          <w:sz w:val="20"/>
          <w:szCs w:val="20"/>
        </w:rPr>
      </w:pPr>
      <w:r>
        <w:rPr>
          <w:rFonts w:ascii="Arial" w:hAnsi="Arial" w:cs="Arial"/>
          <w:b/>
          <w:sz w:val="20"/>
          <w:szCs w:val="20"/>
        </w:rPr>
        <w:t>Output 3.3</w:t>
      </w:r>
      <w:r w:rsidRPr="00D25587">
        <w:rPr>
          <w:rFonts w:ascii="Arial" w:hAnsi="Arial" w:cs="Arial"/>
          <w:b/>
          <w:sz w:val="20"/>
          <w:szCs w:val="20"/>
        </w:rPr>
        <w:t xml:space="preserve"> Protection and sustainable use of the peatlands </w:t>
      </w:r>
      <w:r>
        <w:rPr>
          <w:rFonts w:ascii="Arial" w:hAnsi="Arial" w:cs="Arial"/>
          <w:b/>
          <w:sz w:val="20"/>
          <w:szCs w:val="20"/>
        </w:rPr>
        <w:t>in Inle Lake Watershed enhanced</w:t>
      </w:r>
    </w:p>
    <w:p w14:paraId="57B79964" w14:textId="48827F48" w:rsidR="00C66551" w:rsidRPr="009402F8" w:rsidRDefault="00C66551" w:rsidP="00C66551">
      <w:pPr>
        <w:spacing w:before="120" w:after="120"/>
        <w:jc w:val="both"/>
        <w:rPr>
          <w:rFonts w:ascii="Arial" w:hAnsi="Arial" w:cs="Arial"/>
          <w:sz w:val="20"/>
          <w:szCs w:val="20"/>
        </w:rPr>
      </w:pPr>
      <w:r w:rsidRPr="00D25587">
        <w:rPr>
          <w:rFonts w:ascii="Arial" w:hAnsi="Arial" w:cs="Arial"/>
          <w:sz w:val="20"/>
          <w:szCs w:val="20"/>
        </w:rPr>
        <w:t xml:space="preserve">The project activities will support improved management of peatlands within Inle Lake and its drainage basin. The village of Taung Po Gyi (northwestern shore of Inle Lake) and its community-managed </w:t>
      </w:r>
      <w:r>
        <w:rPr>
          <w:rFonts w:ascii="Arial" w:hAnsi="Arial" w:cs="Arial"/>
          <w:sz w:val="20"/>
          <w:szCs w:val="20"/>
        </w:rPr>
        <w:t>mound spring</w:t>
      </w:r>
      <w:r w:rsidRPr="00D25587">
        <w:rPr>
          <w:rFonts w:ascii="Arial" w:hAnsi="Arial" w:cs="Arial"/>
          <w:sz w:val="20"/>
          <w:szCs w:val="20"/>
        </w:rPr>
        <w:t xml:space="preserve"> peatland will serve as a primary pilot site for the development of best management practices along with improved livelihood options. Additional Inle Lake pilot communities whose livelihoods revolve around in-lake tomato production will be selected to help maintain and further develop a</w:t>
      </w:r>
      <w:r>
        <w:rPr>
          <w:rFonts w:ascii="Arial" w:hAnsi="Arial" w:cs="Arial"/>
          <w:sz w:val="20"/>
          <w:szCs w:val="20"/>
        </w:rPr>
        <w:t xml:space="preserve"> new</w:t>
      </w:r>
      <w:r w:rsidRPr="00D25587">
        <w:rPr>
          <w:rFonts w:ascii="Arial" w:hAnsi="Arial" w:cs="Arial"/>
          <w:sz w:val="20"/>
          <w:szCs w:val="20"/>
        </w:rPr>
        <w:t xml:space="preserve">, Department of Agriculture project on reduced-chemical farming of floating peat gardens. At the basin level, project resources will also be devoted toward improving management/oversight of peatlands and impactful upslope land use practices by incorporating </w:t>
      </w:r>
      <w:r w:rsidRPr="009402F8">
        <w:rPr>
          <w:rFonts w:ascii="Arial" w:hAnsi="Arial" w:cs="Arial"/>
          <w:sz w:val="20"/>
          <w:szCs w:val="20"/>
        </w:rPr>
        <w:t>appropriate regulations and relevant approaches into existing policies, strategies, and action plans. Pilot activities will also be established within the upland village tract of Let Maung Kway, along wit</w:t>
      </w:r>
      <w:r w:rsidR="00333F73">
        <w:rPr>
          <w:rFonts w:ascii="Arial" w:hAnsi="Arial" w:cs="Arial"/>
          <w:sz w:val="20"/>
          <w:szCs w:val="20"/>
        </w:rPr>
        <w:t>h villages yet to be selected under</w:t>
      </w:r>
      <w:r w:rsidRPr="009402F8">
        <w:rPr>
          <w:rFonts w:ascii="Arial" w:hAnsi="Arial" w:cs="Arial"/>
          <w:sz w:val="20"/>
          <w:szCs w:val="20"/>
        </w:rPr>
        <w:t xml:space="preserve"> IFAD’s Eastern States Agribusiness Project, to demonstrate improved agricultural practices that mitigate soil erosion into the peatlands of Inle Lake.</w:t>
      </w:r>
    </w:p>
    <w:p w14:paraId="398477C1" w14:textId="77777777" w:rsidR="00C66551" w:rsidRPr="00D25587" w:rsidRDefault="00C66551" w:rsidP="00C66551">
      <w:pPr>
        <w:keepNext/>
        <w:spacing w:before="120" w:after="120"/>
        <w:jc w:val="both"/>
        <w:rPr>
          <w:rFonts w:ascii="Arial" w:eastAsia="SimSun" w:hAnsi="Arial" w:cs="Arial"/>
          <w:sz w:val="20"/>
          <w:szCs w:val="20"/>
        </w:rPr>
      </w:pPr>
      <w:r w:rsidRPr="00D25587">
        <w:rPr>
          <w:rFonts w:ascii="Arial" w:eastAsia="SimSun" w:hAnsi="Arial" w:cs="Arial"/>
          <w:sz w:val="20"/>
          <w:szCs w:val="20"/>
        </w:rPr>
        <w:t>Specific activities will include:</w:t>
      </w:r>
    </w:p>
    <w:p w14:paraId="29F30C91" w14:textId="77777777" w:rsidR="00C66551" w:rsidRPr="008F0EF9" w:rsidRDefault="00C66551" w:rsidP="00BC04FE">
      <w:pPr>
        <w:pStyle w:val="ListParagraph"/>
        <w:numPr>
          <w:ilvl w:val="2"/>
          <w:numId w:val="85"/>
        </w:numPr>
        <w:spacing w:before="120" w:after="120"/>
        <w:ind w:left="709"/>
        <w:contextualSpacing w:val="0"/>
        <w:jc w:val="both"/>
        <w:rPr>
          <w:rFonts w:ascii="Arial" w:hAnsi="Arial" w:cs="Arial"/>
          <w:sz w:val="20"/>
          <w:szCs w:val="20"/>
          <w:u w:val="single"/>
        </w:rPr>
      </w:pPr>
      <w:r w:rsidRPr="008F0EF9">
        <w:rPr>
          <w:rFonts w:ascii="Arial" w:hAnsi="Arial" w:cs="Arial"/>
          <w:sz w:val="20"/>
          <w:szCs w:val="20"/>
          <w:u w:val="single"/>
        </w:rPr>
        <w:t xml:space="preserve">Conduct education and awareness raising around the importance of peatlands </w:t>
      </w:r>
    </w:p>
    <w:p w14:paraId="6C35EE44" w14:textId="77777777" w:rsidR="00C66551" w:rsidRPr="00D25587" w:rsidRDefault="00C66551" w:rsidP="00C66551">
      <w:pPr>
        <w:keepNext/>
        <w:spacing w:before="120" w:after="120"/>
        <w:ind w:firstLine="709"/>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6C028D81" w14:textId="77777777" w:rsidR="00C66551" w:rsidRDefault="00C66551" w:rsidP="00BC04FE">
      <w:pPr>
        <w:pStyle w:val="ListParagraph"/>
        <w:numPr>
          <w:ilvl w:val="1"/>
          <w:numId w:val="61"/>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 xml:space="preserve">Organize training for </w:t>
      </w:r>
      <w:r w:rsidRPr="002A11AB">
        <w:rPr>
          <w:rFonts w:ascii="Arial" w:eastAsia="SimSun" w:hAnsi="Arial" w:cs="Arial"/>
          <w:i/>
          <w:sz w:val="20"/>
          <w:szCs w:val="20"/>
        </w:rPr>
        <w:t xml:space="preserve">staff </w:t>
      </w:r>
      <w:r w:rsidRPr="00D25587">
        <w:rPr>
          <w:rFonts w:ascii="Arial" w:eastAsia="SimSun" w:hAnsi="Arial" w:cs="Arial"/>
          <w:i/>
          <w:sz w:val="20"/>
          <w:szCs w:val="20"/>
        </w:rPr>
        <w:t>from relevant governmental departments (e.g., agriculture, forestry, irrigation) and local CSOs working in the Inle Lake Watershed about the sustainable management of peatland ecosystems, the involvement of local communities in sustainable management and use, and important functions such as the protection of biodiversity and mitigation of climate change impacts</w:t>
      </w:r>
    </w:p>
    <w:p w14:paraId="38FB6FCC" w14:textId="77777777" w:rsidR="00C66551" w:rsidRDefault="00C66551" w:rsidP="00BC04FE">
      <w:pPr>
        <w:pStyle w:val="ListParagraph"/>
        <w:numPr>
          <w:ilvl w:val="1"/>
          <w:numId w:val="61"/>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 xml:space="preserve">Organise </w:t>
      </w:r>
      <w:r w:rsidRPr="00D25587">
        <w:rPr>
          <w:rFonts w:ascii="Arial" w:eastAsia="SimSun" w:hAnsi="Arial" w:cs="Arial"/>
          <w:i/>
          <w:sz w:val="20"/>
          <w:szCs w:val="20"/>
        </w:rPr>
        <w:t>workshops on peatlands functions and values and sustainable management targeted tow</w:t>
      </w:r>
      <w:r>
        <w:rPr>
          <w:rFonts w:ascii="Arial" w:eastAsia="SimSun" w:hAnsi="Arial" w:cs="Arial"/>
          <w:i/>
          <w:sz w:val="20"/>
          <w:szCs w:val="20"/>
        </w:rPr>
        <w:t>ard the local, community level.</w:t>
      </w:r>
      <w:r w:rsidRPr="002A11AB">
        <w:rPr>
          <w:rFonts w:ascii="Arial" w:eastAsia="SimSun" w:hAnsi="Arial" w:cs="Arial"/>
          <w:i/>
          <w:sz w:val="20"/>
          <w:szCs w:val="20"/>
        </w:rPr>
        <w:t xml:space="preserve"> </w:t>
      </w:r>
    </w:p>
    <w:p w14:paraId="20FCA82C" w14:textId="77777777" w:rsidR="00C66551" w:rsidRPr="008F0EF9" w:rsidRDefault="00C66551" w:rsidP="00C66551">
      <w:pPr>
        <w:pStyle w:val="ListParagraph"/>
        <w:spacing w:before="120" w:after="120"/>
        <w:ind w:left="1134"/>
        <w:contextualSpacing w:val="0"/>
        <w:jc w:val="both"/>
        <w:rPr>
          <w:rFonts w:ascii="Arial" w:eastAsia="SimSun" w:hAnsi="Arial" w:cs="Arial"/>
          <w:i/>
          <w:sz w:val="20"/>
          <w:szCs w:val="20"/>
        </w:rPr>
      </w:pPr>
    </w:p>
    <w:p w14:paraId="17CC6944" w14:textId="77777777" w:rsidR="00C66551" w:rsidRPr="008F0EF9" w:rsidRDefault="00C66551" w:rsidP="00BC04FE">
      <w:pPr>
        <w:pStyle w:val="ListParagraph"/>
        <w:numPr>
          <w:ilvl w:val="2"/>
          <w:numId w:val="85"/>
        </w:numPr>
        <w:spacing w:before="120" w:after="120"/>
        <w:ind w:left="709"/>
        <w:contextualSpacing w:val="0"/>
        <w:jc w:val="both"/>
        <w:rPr>
          <w:rFonts w:ascii="Arial" w:hAnsi="Arial" w:cs="Arial"/>
          <w:sz w:val="20"/>
          <w:szCs w:val="20"/>
          <w:u w:val="single"/>
        </w:rPr>
      </w:pPr>
      <w:bookmarkStart w:id="30" w:name="_Ref504559560"/>
      <w:r w:rsidRPr="008F0EF9">
        <w:rPr>
          <w:rFonts w:ascii="Arial" w:hAnsi="Arial" w:cs="Arial"/>
          <w:sz w:val="20"/>
          <w:szCs w:val="20"/>
          <w:u w:val="single"/>
        </w:rPr>
        <w:t xml:space="preserve">Improve community water management and protection of </w:t>
      </w:r>
      <w:r w:rsidRPr="00B41B4C">
        <w:rPr>
          <w:rFonts w:ascii="Arial" w:hAnsi="Arial" w:cs="Arial"/>
          <w:sz w:val="20"/>
          <w:szCs w:val="20"/>
          <w:u w:val="single"/>
        </w:rPr>
        <w:t>mound spring peatland</w:t>
      </w:r>
      <w:bookmarkEnd w:id="30"/>
      <w:r>
        <w:rPr>
          <w:rFonts w:ascii="Arial" w:hAnsi="Arial" w:cs="Arial"/>
          <w:sz w:val="20"/>
          <w:szCs w:val="20"/>
          <w:u w:val="single"/>
        </w:rPr>
        <w:t xml:space="preserve"> in Taung Po Gyi pilot site</w:t>
      </w:r>
    </w:p>
    <w:p w14:paraId="17EF21E8" w14:textId="77777777" w:rsidR="00C66551" w:rsidRPr="00D25587" w:rsidRDefault="00C66551" w:rsidP="00C66551">
      <w:pPr>
        <w:spacing w:before="120" w:after="120"/>
        <w:ind w:firstLine="720"/>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4BF490B4" w14:textId="77777777" w:rsidR="00C66551" w:rsidRPr="00D25587" w:rsidRDefault="00C66551" w:rsidP="00BC04FE">
      <w:pPr>
        <w:pStyle w:val="ListParagraph"/>
        <w:numPr>
          <w:ilvl w:val="1"/>
          <w:numId w:val="62"/>
        </w:numPr>
        <w:spacing w:before="120" w:after="120"/>
        <w:ind w:left="1134"/>
        <w:contextualSpacing w:val="0"/>
        <w:jc w:val="both"/>
        <w:rPr>
          <w:rFonts w:ascii="Arial" w:eastAsia="SimSun" w:hAnsi="Arial" w:cs="Arial"/>
          <w:i/>
          <w:sz w:val="20"/>
          <w:szCs w:val="20"/>
        </w:rPr>
      </w:pPr>
      <w:r w:rsidRPr="00D25587">
        <w:rPr>
          <w:rFonts w:ascii="Arial" w:eastAsia="SimSun" w:hAnsi="Arial" w:cs="Arial"/>
          <w:i/>
          <w:sz w:val="20"/>
          <w:szCs w:val="20"/>
        </w:rPr>
        <w:t xml:space="preserve">Using Taung Po Gyi as a pilot site, assess the community’s current situation in terms of their existing water supply usage and how existing resources match that need; determine the amount that is currently extracted from the </w:t>
      </w:r>
      <w:r w:rsidRPr="005912AB">
        <w:rPr>
          <w:rFonts w:ascii="Arial" w:hAnsi="Arial" w:cs="Arial"/>
          <w:i/>
          <w:sz w:val="20"/>
          <w:szCs w:val="20"/>
        </w:rPr>
        <w:t>mound spring peatland</w:t>
      </w:r>
      <w:r w:rsidRPr="00D25587">
        <w:rPr>
          <w:rFonts w:ascii="Arial" w:hAnsi="Arial" w:cs="Arial"/>
          <w:sz w:val="20"/>
          <w:szCs w:val="20"/>
        </w:rPr>
        <w:t xml:space="preserve"> </w:t>
      </w:r>
      <w:r w:rsidRPr="00D25587">
        <w:rPr>
          <w:rFonts w:ascii="Arial" w:eastAsia="SimSun" w:hAnsi="Arial" w:cs="Arial"/>
          <w:i/>
          <w:sz w:val="20"/>
          <w:szCs w:val="20"/>
        </w:rPr>
        <w:t>through the village wells; and determine if there is a threshold amount that can be sustainably extracted without further subsiding the dome</w:t>
      </w:r>
    </w:p>
    <w:p w14:paraId="006037EA" w14:textId="77777777" w:rsidR="00C66551" w:rsidRPr="00D25587" w:rsidRDefault="00C66551" w:rsidP="00BC04FE">
      <w:pPr>
        <w:pStyle w:val="ListParagraph"/>
        <w:numPr>
          <w:ilvl w:val="1"/>
          <w:numId w:val="62"/>
        </w:numPr>
        <w:spacing w:before="120" w:after="120"/>
        <w:ind w:left="1134"/>
        <w:contextualSpacing w:val="0"/>
        <w:jc w:val="both"/>
        <w:rPr>
          <w:rFonts w:ascii="Arial" w:eastAsia="SimSun" w:hAnsi="Arial" w:cs="Arial"/>
          <w:i/>
          <w:sz w:val="20"/>
          <w:szCs w:val="20"/>
          <w:u w:val="single"/>
        </w:rPr>
      </w:pPr>
      <w:r w:rsidRPr="00D25587">
        <w:rPr>
          <w:rFonts w:ascii="Arial" w:eastAsia="SimSun" w:hAnsi="Arial" w:cs="Arial"/>
          <w:i/>
          <w:sz w:val="20"/>
          <w:szCs w:val="20"/>
        </w:rPr>
        <w:t>With community input, explore and assess alternative water supply options for Taung Po Gyi considering the likelihood of changing conditions in the future due to shifting rainfall patterns and other potential effects of climate change and/or changes in upslope land use patterns</w:t>
      </w:r>
    </w:p>
    <w:p w14:paraId="064DBC6A" w14:textId="103CEA71" w:rsidR="00C66551" w:rsidRPr="00860989" w:rsidRDefault="00C66551" w:rsidP="00BC04FE">
      <w:pPr>
        <w:pStyle w:val="ListParagraph"/>
        <w:numPr>
          <w:ilvl w:val="1"/>
          <w:numId w:val="62"/>
        </w:numPr>
        <w:spacing w:before="120" w:after="120"/>
        <w:ind w:left="1134"/>
        <w:contextualSpacing w:val="0"/>
        <w:jc w:val="both"/>
        <w:rPr>
          <w:rFonts w:ascii="Arial" w:eastAsia="SimSun" w:hAnsi="Arial" w:cs="Arial"/>
          <w:i/>
          <w:sz w:val="20"/>
          <w:szCs w:val="20"/>
        </w:rPr>
      </w:pPr>
      <w:r w:rsidRPr="00D25587">
        <w:rPr>
          <w:rFonts w:ascii="Arial" w:eastAsia="SimSun" w:hAnsi="Arial" w:cs="Arial"/>
          <w:i/>
          <w:sz w:val="20"/>
          <w:szCs w:val="20"/>
        </w:rPr>
        <w:t xml:space="preserve">Establish a water management committee of Taung Po Gyi, and develop a water supply and management plan based on the results of activities </w:t>
      </w:r>
      <w:r>
        <w:rPr>
          <w:rFonts w:ascii="Arial" w:eastAsia="SimSun" w:hAnsi="Arial" w:cs="Arial"/>
          <w:i/>
          <w:sz w:val="20"/>
          <w:szCs w:val="20"/>
        </w:rPr>
        <w:fldChar w:fldCharType="begin"/>
      </w:r>
      <w:r>
        <w:rPr>
          <w:rFonts w:ascii="Arial" w:eastAsia="SimSun" w:hAnsi="Arial" w:cs="Arial"/>
          <w:i/>
          <w:sz w:val="20"/>
          <w:szCs w:val="20"/>
        </w:rPr>
        <w:instrText xml:space="preserve"> REF _Ref504559560 \r \h </w:instrText>
      </w:r>
      <w:r>
        <w:rPr>
          <w:rFonts w:ascii="Arial" w:eastAsia="SimSun" w:hAnsi="Arial" w:cs="Arial"/>
          <w:i/>
          <w:sz w:val="20"/>
          <w:szCs w:val="20"/>
        </w:rPr>
      </w:r>
      <w:r>
        <w:rPr>
          <w:rFonts w:ascii="Arial" w:eastAsia="SimSun" w:hAnsi="Arial" w:cs="Arial"/>
          <w:i/>
          <w:sz w:val="20"/>
          <w:szCs w:val="20"/>
        </w:rPr>
        <w:fldChar w:fldCharType="separate"/>
      </w:r>
      <w:r w:rsidR="00EF4BE0">
        <w:rPr>
          <w:rFonts w:ascii="Arial" w:eastAsia="SimSun" w:hAnsi="Arial" w:cs="Arial"/>
          <w:i/>
          <w:sz w:val="20"/>
          <w:szCs w:val="20"/>
        </w:rPr>
        <w:t>3.3.2</w:t>
      </w:r>
      <w:r>
        <w:rPr>
          <w:rFonts w:ascii="Arial" w:eastAsia="SimSun" w:hAnsi="Arial" w:cs="Arial"/>
          <w:i/>
          <w:sz w:val="20"/>
          <w:szCs w:val="20"/>
        </w:rPr>
        <w:fldChar w:fldCharType="end"/>
      </w:r>
      <w:r>
        <w:rPr>
          <w:rFonts w:ascii="Arial" w:eastAsia="SimSun" w:hAnsi="Arial" w:cs="Arial"/>
          <w:i/>
          <w:sz w:val="20"/>
          <w:szCs w:val="20"/>
        </w:rPr>
        <w:t xml:space="preserve"> a) and b)</w:t>
      </w:r>
      <w:r w:rsidRPr="00D25587">
        <w:rPr>
          <w:rFonts w:ascii="Arial" w:eastAsia="SimSun" w:hAnsi="Arial" w:cs="Arial"/>
          <w:i/>
          <w:sz w:val="20"/>
          <w:szCs w:val="20"/>
        </w:rPr>
        <w:t xml:space="preserve">. Conservation measures may be introduced, along with a limit on the amount of water that can be sustainably extracted from the dome. Community members (women and men, youth) will be instrumental in developing this guidance. </w:t>
      </w:r>
      <w:r w:rsidRPr="00860989">
        <w:rPr>
          <w:rFonts w:ascii="Arial" w:eastAsia="SimSun" w:hAnsi="Arial" w:cs="Arial"/>
          <w:i/>
          <w:sz w:val="20"/>
          <w:szCs w:val="20"/>
        </w:rPr>
        <w:t xml:space="preserve">Any regulations will be </w:t>
      </w:r>
      <w:r w:rsidRPr="00860989">
        <w:rPr>
          <w:rFonts w:ascii="Arial" w:eastAsia="SimSun" w:hAnsi="Arial" w:cs="Arial"/>
          <w:i/>
          <w:iCs/>
          <w:sz w:val="20"/>
          <w:szCs w:val="20"/>
        </w:rPr>
        <w:t>voluntary</w:t>
      </w:r>
      <w:r>
        <w:rPr>
          <w:rFonts w:ascii="Arial" w:eastAsia="SimSun" w:hAnsi="Arial" w:cs="Arial"/>
          <w:i/>
          <w:iCs/>
          <w:sz w:val="20"/>
          <w:szCs w:val="20"/>
        </w:rPr>
        <w:t xml:space="preserve"> (i.e., </w:t>
      </w:r>
      <w:r>
        <w:rPr>
          <w:rFonts w:ascii="Arial" w:eastAsia="SimSun" w:hAnsi="Arial" w:cs="Arial"/>
          <w:i/>
          <w:sz w:val="20"/>
          <w:szCs w:val="20"/>
        </w:rPr>
        <w:t xml:space="preserve">adopted and enforced by the community) </w:t>
      </w:r>
      <w:r w:rsidRPr="00860989">
        <w:rPr>
          <w:rFonts w:ascii="Arial" w:eastAsia="SimSun" w:hAnsi="Arial" w:cs="Arial"/>
          <w:i/>
          <w:iCs/>
          <w:sz w:val="20"/>
          <w:szCs w:val="20"/>
        </w:rPr>
        <w:t xml:space="preserve">and will build on current attempts by the community to manage their </w:t>
      </w:r>
      <w:r w:rsidRPr="00916641">
        <w:rPr>
          <w:rFonts w:ascii="Arial" w:hAnsi="Arial" w:cs="Arial"/>
          <w:i/>
          <w:sz w:val="20"/>
          <w:szCs w:val="20"/>
        </w:rPr>
        <w:t>mound spring peatland</w:t>
      </w:r>
      <w:r w:rsidRPr="00860989">
        <w:rPr>
          <w:rFonts w:ascii="Arial" w:hAnsi="Arial" w:cs="Arial"/>
          <w:sz w:val="20"/>
          <w:szCs w:val="20"/>
        </w:rPr>
        <w:t xml:space="preserve"> </w:t>
      </w:r>
      <w:r w:rsidRPr="00860989">
        <w:rPr>
          <w:rFonts w:ascii="Arial" w:eastAsia="SimSun" w:hAnsi="Arial" w:cs="Arial"/>
          <w:i/>
          <w:iCs/>
          <w:sz w:val="20"/>
          <w:szCs w:val="20"/>
        </w:rPr>
        <w:t>and water supply</w:t>
      </w:r>
      <w:r w:rsidR="009769F0">
        <w:rPr>
          <w:rFonts w:ascii="Arial" w:eastAsia="SimSun" w:hAnsi="Arial" w:cs="Arial"/>
          <w:i/>
          <w:iCs/>
          <w:sz w:val="20"/>
          <w:szCs w:val="20"/>
        </w:rPr>
        <w:t>.</w:t>
      </w:r>
    </w:p>
    <w:p w14:paraId="6F41EF05" w14:textId="77777777" w:rsidR="00C66551" w:rsidRDefault="00C66551" w:rsidP="00BC04FE">
      <w:pPr>
        <w:pStyle w:val="ListParagraph"/>
        <w:numPr>
          <w:ilvl w:val="1"/>
          <w:numId w:val="62"/>
        </w:numPr>
        <w:spacing w:before="120" w:after="120"/>
        <w:ind w:left="1134"/>
        <w:contextualSpacing w:val="0"/>
        <w:jc w:val="both"/>
        <w:rPr>
          <w:rFonts w:ascii="Arial" w:eastAsia="SimSun" w:hAnsi="Arial" w:cs="Arial"/>
          <w:i/>
          <w:sz w:val="20"/>
          <w:szCs w:val="20"/>
          <w:u w:val="single"/>
        </w:rPr>
      </w:pPr>
      <w:r>
        <w:rPr>
          <w:rFonts w:ascii="Arial" w:eastAsia="SimSun" w:hAnsi="Arial" w:cs="Arial"/>
          <w:i/>
          <w:sz w:val="20"/>
          <w:szCs w:val="20"/>
        </w:rPr>
        <w:t>Develop alternative water supply options if necessary. This may require additional co-financing depending on the extent of the proposed development.</w:t>
      </w:r>
    </w:p>
    <w:p w14:paraId="4F7B8A16" w14:textId="77777777" w:rsidR="00C66551" w:rsidRPr="00E570B0" w:rsidRDefault="00C66551" w:rsidP="00BC04FE">
      <w:pPr>
        <w:pStyle w:val="ListParagraph"/>
        <w:numPr>
          <w:ilvl w:val="1"/>
          <w:numId w:val="62"/>
        </w:numPr>
        <w:spacing w:before="120" w:after="120"/>
        <w:ind w:left="1134"/>
        <w:contextualSpacing w:val="0"/>
        <w:jc w:val="both"/>
        <w:rPr>
          <w:rFonts w:ascii="Arial" w:eastAsia="SimSun" w:hAnsi="Arial" w:cs="Arial"/>
          <w:i/>
          <w:sz w:val="20"/>
          <w:szCs w:val="20"/>
          <w:u w:val="single"/>
        </w:rPr>
      </w:pPr>
      <w:r w:rsidRPr="00D25587">
        <w:rPr>
          <w:rFonts w:ascii="Arial" w:eastAsia="SimSun" w:hAnsi="Arial" w:cs="Arial"/>
          <w:i/>
          <w:sz w:val="20"/>
          <w:szCs w:val="20"/>
        </w:rPr>
        <w:t xml:space="preserve">Report on lessons learned through a meeting with the Forestry Department at both the State and the Township level including Naung Shwe and Hopon. Outreach will target villages where there are other </w:t>
      </w:r>
      <w:r w:rsidRPr="004965F1">
        <w:rPr>
          <w:rFonts w:ascii="Arial" w:hAnsi="Arial" w:cs="Arial"/>
          <w:i/>
          <w:sz w:val="20"/>
          <w:szCs w:val="20"/>
        </w:rPr>
        <w:t>mound spring peatlands</w:t>
      </w:r>
      <w:r w:rsidRPr="00D25587">
        <w:rPr>
          <w:rFonts w:ascii="Arial" w:hAnsi="Arial" w:cs="Arial"/>
          <w:sz w:val="20"/>
          <w:szCs w:val="20"/>
        </w:rPr>
        <w:t xml:space="preserve"> </w:t>
      </w:r>
      <w:r w:rsidRPr="00D25587">
        <w:rPr>
          <w:rFonts w:ascii="Arial" w:eastAsia="SimSun" w:hAnsi="Arial" w:cs="Arial"/>
          <w:i/>
          <w:sz w:val="20"/>
          <w:szCs w:val="20"/>
        </w:rPr>
        <w:t>being used as community water supplies (such communities will be identified more comprehensively during the sur</w:t>
      </w:r>
      <w:r>
        <w:rPr>
          <w:rFonts w:ascii="Arial" w:eastAsia="SimSun" w:hAnsi="Arial" w:cs="Arial"/>
          <w:i/>
          <w:sz w:val="20"/>
          <w:szCs w:val="20"/>
        </w:rPr>
        <w:t>vey conducted under Component 1</w:t>
      </w:r>
      <w:r w:rsidRPr="00D25587">
        <w:rPr>
          <w:rFonts w:ascii="Arial" w:eastAsia="SimSun" w:hAnsi="Arial" w:cs="Arial"/>
          <w:i/>
          <w:sz w:val="20"/>
          <w:szCs w:val="20"/>
        </w:rPr>
        <w:t xml:space="preserve">). The focus of this meeting will be awareness raising for sustainable management of groundwater resources in </w:t>
      </w:r>
      <w:r w:rsidRPr="00A43C16">
        <w:rPr>
          <w:rFonts w:ascii="Arial" w:hAnsi="Arial" w:cs="Arial"/>
          <w:i/>
          <w:sz w:val="20"/>
          <w:szCs w:val="20"/>
        </w:rPr>
        <w:t>mound spring peatlands</w:t>
      </w:r>
      <w:r>
        <w:rPr>
          <w:rFonts w:ascii="Arial" w:hAnsi="Arial" w:cs="Arial"/>
          <w:i/>
          <w:sz w:val="20"/>
          <w:szCs w:val="20"/>
        </w:rPr>
        <w:t>.</w:t>
      </w:r>
    </w:p>
    <w:p w14:paraId="516D5E02" w14:textId="77777777" w:rsidR="00C66551" w:rsidRPr="00E570B0" w:rsidRDefault="00C66551" w:rsidP="00C66551">
      <w:pPr>
        <w:pStyle w:val="ListParagraph"/>
        <w:spacing w:before="120" w:after="120"/>
        <w:ind w:left="1134"/>
        <w:contextualSpacing w:val="0"/>
        <w:jc w:val="both"/>
        <w:rPr>
          <w:rFonts w:ascii="Arial" w:eastAsia="SimSun" w:hAnsi="Arial" w:cs="Arial"/>
          <w:i/>
          <w:sz w:val="20"/>
          <w:szCs w:val="20"/>
          <w:u w:val="single"/>
        </w:rPr>
      </w:pPr>
    </w:p>
    <w:p w14:paraId="6BBC61C5" w14:textId="77777777" w:rsidR="00C66551" w:rsidRPr="0065720F" w:rsidRDefault="00C66551" w:rsidP="00BC04FE">
      <w:pPr>
        <w:pStyle w:val="ListParagraph"/>
        <w:keepNext/>
        <w:numPr>
          <w:ilvl w:val="2"/>
          <w:numId w:val="85"/>
        </w:numPr>
        <w:spacing w:before="120" w:after="120"/>
        <w:ind w:left="709"/>
        <w:contextualSpacing w:val="0"/>
        <w:jc w:val="both"/>
        <w:rPr>
          <w:rFonts w:ascii="Arial" w:hAnsi="Arial" w:cs="Arial"/>
          <w:sz w:val="20"/>
          <w:szCs w:val="20"/>
          <w:u w:val="single"/>
        </w:rPr>
      </w:pPr>
      <w:r w:rsidRPr="0065720F">
        <w:rPr>
          <w:rFonts w:ascii="Arial" w:hAnsi="Arial" w:cs="Arial"/>
          <w:sz w:val="20"/>
          <w:szCs w:val="20"/>
          <w:u w:val="single"/>
        </w:rPr>
        <w:t>Develop alternative livelihood strategies that minimize impacts to peatlands while raising income for villagers</w:t>
      </w:r>
      <w:r>
        <w:rPr>
          <w:rFonts w:ascii="Arial" w:hAnsi="Arial" w:cs="Arial"/>
          <w:sz w:val="20"/>
          <w:szCs w:val="20"/>
          <w:u w:val="single"/>
        </w:rPr>
        <w:t xml:space="preserve"> in Taung Po Gyi</w:t>
      </w:r>
    </w:p>
    <w:p w14:paraId="34FFA3C0" w14:textId="7DF01226" w:rsidR="00C66551" w:rsidRPr="00D25587" w:rsidRDefault="00C66551" w:rsidP="00C66551">
      <w:pPr>
        <w:spacing w:before="120" w:after="120"/>
        <w:ind w:left="709"/>
        <w:jc w:val="both"/>
        <w:rPr>
          <w:rFonts w:ascii="Arial" w:hAnsi="Arial" w:cs="Arial"/>
          <w:sz w:val="20"/>
          <w:szCs w:val="20"/>
        </w:rPr>
      </w:pPr>
      <w:r w:rsidRPr="00D25587">
        <w:rPr>
          <w:rFonts w:ascii="Arial" w:hAnsi="Arial" w:cs="Arial"/>
          <w:sz w:val="20"/>
          <w:szCs w:val="20"/>
        </w:rPr>
        <w:t xml:space="preserve">The project will engage community members from both Taung Po Gyi North village and Taung Po Gyi South village (situated to either side of the central peat </w:t>
      </w:r>
      <w:r>
        <w:rPr>
          <w:rFonts w:ascii="Arial" w:hAnsi="Arial" w:cs="Arial"/>
          <w:sz w:val="20"/>
          <w:szCs w:val="20"/>
        </w:rPr>
        <w:t>dome) with a target of roughly 5</w:t>
      </w:r>
      <w:r w:rsidRPr="00D25587">
        <w:rPr>
          <w:rFonts w:ascii="Arial" w:hAnsi="Arial" w:cs="Arial"/>
          <w:sz w:val="20"/>
          <w:szCs w:val="20"/>
        </w:rPr>
        <w:t xml:space="preserve">0% or a total of 100 households (HH) across both north and south villages in developing and implementing </w:t>
      </w:r>
      <w:r w:rsidR="00825B10">
        <w:rPr>
          <w:rFonts w:ascii="Arial" w:hAnsi="Arial" w:cs="Arial"/>
          <w:sz w:val="20"/>
          <w:szCs w:val="20"/>
        </w:rPr>
        <w:t>alternative</w:t>
      </w:r>
      <w:r w:rsidR="0002242C" w:rsidRPr="004535C5">
        <w:rPr>
          <w:rFonts w:ascii="Arial" w:hAnsi="Arial" w:cs="Arial"/>
          <w:sz w:val="20"/>
          <w:szCs w:val="20"/>
        </w:rPr>
        <w:t xml:space="preserve"> livelihood </w:t>
      </w:r>
      <w:r w:rsidR="00927B10">
        <w:rPr>
          <w:rFonts w:ascii="Arial" w:hAnsi="Arial" w:cs="Arial"/>
          <w:sz w:val="20"/>
          <w:szCs w:val="20"/>
        </w:rPr>
        <w:t>strategies that minimize impact</w:t>
      </w:r>
      <w:r w:rsidR="00825B10">
        <w:rPr>
          <w:rFonts w:ascii="Arial" w:hAnsi="Arial" w:cs="Arial"/>
          <w:sz w:val="20"/>
          <w:szCs w:val="20"/>
        </w:rPr>
        <w:t>s to</w:t>
      </w:r>
      <w:r w:rsidR="0002242C" w:rsidRPr="004535C5">
        <w:rPr>
          <w:rFonts w:ascii="Arial" w:hAnsi="Arial" w:cs="Arial"/>
          <w:sz w:val="20"/>
          <w:szCs w:val="20"/>
        </w:rPr>
        <w:t xml:space="preserve"> peatlands</w:t>
      </w:r>
      <w:r w:rsidRPr="00D25587">
        <w:rPr>
          <w:rFonts w:ascii="Arial" w:hAnsi="Arial" w:cs="Arial"/>
          <w:sz w:val="20"/>
          <w:szCs w:val="20"/>
        </w:rPr>
        <w:t>. This will include the following sub-tasks:</w:t>
      </w:r>
    </w:p>
    <w:p w14:paraId="4E39C6DB" w14:textId="77777777" w:rsidR="00C66551" w:rsidRPr="00D25587" w:rsidRDefault="00C66551" w:rsidP="00BC04FE">
      <w:pPr>
        <w:pStyle w:val="ListParagraph"/>
        <w:numPr>
          <w:ilvl w:val="1"/>
          <w:numId w:val="54"/>
        </w:numPr>
        <w:spacing w:before="120" w:after="120"/>
        <w:ind w:left="1134"/>
        <w:contextualSpacing w:val="0"/>
        <w:jc w:val="both"/>
        <w:rPr>
          <w:rFonts w:ascii="Arial" w:hAnsi="Arial" w:cs="Arial"/>
          <w:i/>
          <w:sz w:val="20"/>
          <w:szCs w:val="20"/>
        </w:rPr>
      </w:pPr>
      <w:r w:rsidRPr="00D25587">
        <w:rPr>
          <w:rFonts w:ascii="Arial" w:hAnsi="Arial" w:cs="Arial"/>
          <w:i/>
          <w:sz w:val="20"/>
          <w:szCs w:val="20"/>
        </w:rPr>
        <w:t xml:space="preserve">Conduct a rapid socio-economic survey to identify households </w:t>
      </w:r>
      <w:r w:rsidRPr="00D25587">
        <w:rPr>
          <w:rFonts w:ascii="Arial" w:eastAsia="SimSun" w:hAnsi="Arial" w:cs="Arial"/>
          <w:i/>
          <w:sz w:val="20"/>
          <w:szCs w:val="20"/>
        </w:rPr>
        <w:t>that are dependent on adjacent peatlands for their livelihoods. Prior socio-economic data will be reviewed along with focus group discussions with village chiefs</w:t>
      </w:r>
      <w:r w:rsidRPr="002A11AB">
        <w:rPr>
          <w:rFonts w:ascii="Arial" w:eastAsia="SimSun" w:hAnsi="Arial" w:cs="Arial"/>
          <w:i/>
          <w:sz w:val="20"/>
          <w:szCs w:val="20"/>
        </w:rPr>
        <w:t xml:space="preserve">, </w:t>
      </w:r>
      <w:r w:rsidRPr="00D25587">
        <w:rPr>
          <w:rFonts w:ascii="Arial" w:eastAsia="SimSun" w:hAnsi="Arial" w:cs="Arial"/>
          <w:i/>
          <w:sz w:val="20"/>
          <w:szCs w:val="20"/>
        </w:rPr>
        <w:t xml:space="preserve">community leaders </w:t>
      </w:r>
      <w:r w:rsidRPr="002A11AB">
        <w:rPr>
          <w:rFonts w:ascii="Arial" w:eastAsia="SimSun" w:hAnsi="Arial" w:cs="Arial"/>
          <w:i/>
          <w:sz w:val="20"/>
          <w:szCs w:val="20"/>
        </w:rPr>
        <w:t>and women representatives</w:t>
      </w:r>
      <w:r>
        <w:rPr>
          <w:rFonts w:ascii="Arial" w:eastAsia="SimSun" w:hAnsi="Arial" w:cs="Arial"/>
          <w:i/>
          <w:sz w:val="20"/>
          <w:szCs w:val="20"/>
        </w:rPr>
        <w:t xml:space="preserve"> </w:t>
      </w:r>
      <w:r w:rsidRPr="00D25587">
        <w:rPr>
          <w:rFonts w:ascii="Arial" w:eastAsia="SimSun" w:hAnsi="Arial" w:cs="Arial"/>
          <w:i/>
          <w:sz w:val="20"/>
          <w:szCs w:val="20"/>
        </w:rPr>
        <w:t>to identify potential project beneficiaries.</w:t>
      </w:r>
    </w:p>
    <w:p w14:paraId="198E8BB0" w14:textId="77777777" w:rsidR="00C66551" w:rsidRPr="00D25587" w:rsidRDefault="00C66551" w:rsidP="00BC04FE">
      <w:pPr>
        <w:pStyle w:val="ListParagraph"/>
        <w:numPr>
          <w:ilvl w:val="1"/>
          <w:numId w:val="54"/>
        </w:numPr>
        <w:spacing w:before="120" w:after="120"/>
        <w:ind w:left="1134"/>
        <w:contextualSpacing w:val="0"/>
        <w:jc w:val="both"/>
        <w:rPr>
          <w:rFonts w:ascii="Arial" w:hAnsi="Arial" w:cs="Arial"/>
          <w:i/>
          <w:sz w:val="20"/>
          <w:szCs w:val="20"/>
        </w:rPr>
      </w:pPr>
      <w:r w:rsidRPr="00D25587">
        <w:rPr>
          <w:rFonts w:ascii="Arial" w:hAnsi="Arial" w:cs="Arial"/>
          <w:i/>
          <w:sz w:val="20"/>
          <w:szCs w:val="20"/>
        </w:rPr>
        <w:t>Prioritiz</w:t>
      </w:r>
      <w:r>
        <w:rPr>
          <w:rFonts w:ascii="Arial" w:hAnsi="Arial" w:cs="Arial"/>
          <w:i/>
          <w:sz w:val="20"/>
          <w:szCs w:val="20"/>
        </w:rPr>
        <w:t>e</w:t>
      </w:r>
      <w:r w:rsidRPr="00D25587">
        <w:rPr>
          <w:rFonts w:ascii="Arial" w:hAnsi="Arial" w:cs="Arial"/>
          <w:i/>
          <w:sz w:val="20"/>
          <w:szCs w:val="20"/>
        </w:rPr>
        <w:t xml:space="preserve"> households </w:t>
      </w:r>
      <w:r w:rsidRPr="002A11AB">
        <w:rPr>
          <w:rFonts w:ascii="Arial" w:eastAsia="SimSun" w:hAnsi="Arial" w:cs="Arial"/>
          <w:i/>
          <w:sz w:val="20"/>
          <w:szCs w:val="20"/>
        </w:rPr>
        <w:t>(including female</w:t>
      </w:r>
      <w:r>
        <w:rPr>
          <w:rFonts w:ascii="Arial" w:eastAsia="SimSun" w:hAnsi="Arial" w:cs="Arial"/>
          <w:i/>
          <w:sz w:val="20"/>
          <w:szCs w:val="20"/>
        </w:rPr>
        <w:t>-</w:t>
      </w:r>
      <w:r w:rsidRPr="002A11AB">
        <w:rPr>
          <w:rFonts w:ascii="Arial" w:eastAsia="SimSun" w:hAnsi="Arial" w:cs="Arial"/>
          <w:i/>
          <w:sz w:val="20"/>
          <w:szCs w:val="20"/>
        </w:rPr>
        <w:t>headed households)</w:t>
      </w:r>
      <w:r>
        <w:rPr>
          <w:rFonts w:ascii="Arial" w:eastAsia="SimSun" w:hAnsi="Arial" w:cs="Arial"/>
          <w:i/>
          <w:sz w:val="20"/>
          <w:szCs w:val="20"/>
        </w:rPr>
        <w:t xml:space="preserve"> </w:t>
      </w:r>
      <w:r w:rsidRPr="00D25587">
        <w:rPr>
          <w:rFonts w:ascii="Arial" w:eastAsia="SimSun" w:hAnsi="Arial" w:cs="Arial"/>
          <w:i/>
          <w:sz w:val="20"/>
          <w:szCs w:val="20"/>
        </w:rPr>
        <w:t>that will be supported for livelihood development activities based on their use of peatland resources and vulnerability</w:t>
      </w:r>
      <w:r w:rsidRPr="002A11AB">
        <w:rPr>
          <w:rFonts w:ascii="Arial" w:eastAsia="SimSun" w:hAnsi="Arial" w:cs="Arial"/>
          <w:i/>
          <w:sz w:val="20"/>
          <w:szCs w:val="20"/>
        </w:rPr>
        <w:t>.</w:t>
      </w:r>
      <w:r w:rsidRPr="00D25587">
        <w:rPr>
          <w:rFonts w:ascii="Arial" w:eastAsia="SimSun" w:hAnsi="Arial" w:cs="Arial"/>
          <w:i/>
          <w:sz w:val="20"/>
          <w:szCs w:val="20"/>
        </w:rPr>
        <w:t xml:space="preserve"> Conduct interviews with these households. Identify</w:t>
      </w:r>
      <w:r>
        <w:rPr>
          <w:rFonts w:ascii="Arial" w:eastAsia="SimSun" w:hAnsi="Arial" w:cs="Arial"/>
          <w:i/>
          <w:sz w:val="20"/>
          <w:szCs w:val="20"/>
        </w:rPr>
        <w:t xml:space="preserve"> </w:t>
      </w:r>
      <w:r w:rsidRPr="00D25587">
        <w:rPr>
          <w:rFonts w:ascii="Arial" w:eastAsia="SimSun" w:hAnsi="Arial" w:cs="Arial"/>
          <w:i/>
          <w:sz w:val="20"/>
          <w:szCs w:val="20"/>
        </w:rPr>
        <w:t>the role and seek agreement regarding the responsibilities of the households participating in the project activities in the protection and restoration of peatland ecosystems and biodiversity</w:t>
      </w:r>
    </w:p>
    <w:p w14:paraId="0C91A766" w14:textId="77777777" w:rsidR="00C66551" w:rsidRPr="00D25587" w:rsidRDefault="00C66551" w:rsidP="00BC04FE">
      <w:pPr>
        <w:pStyle w:val="ListParagraph"/>
        <w:numPr>
          <w:ilvl w:val="1"/>
          <w:numId w:val="54"/>
        </w:numPr>
        <w:spacing w:before="120" w:after="120"/>
        <w:ind w:left="1134"/>
        <w:contextualSpacing w:val="0"/>
        <w:jc w:val="both"/>
        <w:rPr>
          <w:rFonts w:ascii="Arial" w:hAnsi="Arial" w:cs="Arial"/>
          <w:i/>
          <w:sz w:val="20"/>
          <w:szCs w:val="20"/>
        </w:rPr>
      </w:pPr>
      <w:r w:rsidRPr="00D25587">
        <w:rPr>
          <w:rFonts w:ascii="Arial" w:hAnsi="Arial" w:cs="Arial"/>
          <w:i/>
          <w:sz w:val="20"/>
          <w:szCs w:val="20"/>
        </w:rPr>
        <w:t>Develop livelihood improvement models for the participating households based on data gathered during the interview process on their interests and capacity for developing new strategies. Likely models will include</w:t>
      </w:r>
      <w:r w:rsidRPr="00D25587">
        <w:rPr>
          <w:rFonts w:ascii="Arial" w:eastAsia="SimSun" w:hAnsi="Arial" w:cs="Arial"/>
          <w:i/>
          <w:sz w:val="20"/>
          <w:szCs w:val="20"/>
        </w:rPr>
        <w:t xml:space="preserve"> handicraft making to sell to ecotourism market, technical support around building natural soil fertility and reducing chemical insecticide use, crop diversification, and livestock raising and breeding. Other activities may be identified and developed during the household consultation process.</w:t>
      </w:r>
      <w:r w:rsidRPr="00127797">
        <w:rPr>
          <w:rFonts w:ascii="Arial" w:eastAsia="SimSun" w:hAnsi="Arial" w:cs="Arial"/>
          <w:i/>
          <w:sz w:val="20"/>
          <w:szCs w:val="20"/>
        </w:rPr>
        <w:t xml:space="preserve"> </w:t>
      </w:r>
      <w:r w:rsidRPr="002A11AB">
        <w:rPr>
          <w:rFonts w:ascii="Arial" w:eastAsia="SimSun" w:hAnsi="Arial" w:cs="Arial"/>
          <w:i/>
          <w:sz w:val="20"/>
          <w:szCs w:val="20"/>
        </w:rPr>
        <w:t>The selection of livelihood models should ensure that these reflect</w:t>
      </w:r>
      <w:r>
        <w:rPr>
          <w:rFonts w:ascii="Arial" w:eastAsia="SimSun" w:hAnsi="Arial" w:cs="Arial"/>
          <w:i/>
          <w:sz w:val="20"/>
          <w:szCs w:val="20"/>
        </w:rPr>
        <w:t>,</w:t>
      </w:r>
      <w:r w:rsidRPr="002A11AB">
        <w:rPr>
          <w:rFonts w:ascii="Arial" w:eastAsia="SimSun" w:hAnsi="Arial" w:cs="Arial"/>
          <w:i/>
          <w:sz w:val="20"/>
          <w:szCs w:val="20"/>
        </w:rPr>
        <w:t xml:space="preserve"> in particular</w:t>
      </w:r>
      <w:r>
        <w:rPr>
          <w:rFonts w:ascii="Arial" w:eastAsia="SimSun" w:hAnsi="Arial" w:cs="Arial"/>
          <w:i/>
          <w:sz w:val="20"/>
          <w:szCs w:val="20"/>
        </w:rPr>
        <w:t>, the</w:t>
      </w:r>
      <w:r w:rsidRPr="002A11AB">
        <w:rPr>
          <w:rFonts w:ascii="Arial" w:eastAsia="SimSun" w:hAnsi="Arial" w:cs="Arial"/>
          <w:i/>
          <w:sz w:val="20"/>
          <w:szCs w:val="20"/>
        </w:rPr>
        <w:t xml:space="preserve"> needs and capacities of women household members.</w:t>
      </w:r>
    </w:p>
    <w:p w14:paraId="4ACF99F8" w14:textId="77777777" w:rsidR="00C66551" w:rsidRDefault="00C66551" w:rsidP="00BC04FE">
      <w:pPr>
        <w:pStyle w:val="ListParagraph"/>
        <w:numPr>
          <w:ilvl w:val="1"/>
          <w:numId w:val="54"/>
        </w:numPr>
        <w:spacing w:before="120" w:after="120"/>
        <w:ind w:left="1134"/>
        <w:contextualSpacing w:val="0"/>
        <w:jc w:val="both"/>
        <w:rPr>
          <w:rFonts w:ascii="Arial" w:hAnsi="Arial" w:cs="Arial"/>
          <w:i/>
          <w:sz w:val="20"/>
          <w:szCs w:val="20"/>
        </w:rPr>
      </w:pPr>
      <w:r w:rsidRPr="00D25587">
        <w:rPr>
          <w:rFonts w:ascii="Arial" w:hAnsi="Arial" w:cs="Arial"/>
          <w:i/>
          <w:sz w:val="20"/>
          <w:szCs w:val="20"/>
        </w:rPr>
        <w:t>Implement livelihood improvement activities. This process will involve training villagers around the selected livelihood improvement models, support for purchase of materials, technical support during implementation, monitoring and evaluating the process and outcomes, and adjustment of the approaches as necessary.</w:t>
      </w:r>
    </w:p>
    <w:p w14:paraId="1952957D" w14:textId="77777777" w:rsidR="00C66551" w:rsidRPr="0065720F" w:rsidRDefault="00C66551" w:rsidP="00C66551">
      <w:pPr>
        <w:pStyle w:val="ListParagraph"/>
        <w:spacing w:before="120" w:after="120"/>
        <w:ind w:left="1134"/>
        <w:contextualSpacing w:val="0"/>
        <w:jc w:val="both"/>
        <w:rPr>
          <w:rFonts w:ascii="Arial" w:hAnsi="Arial" w:cs="Arial"/>
          <w:i/>
          <w:sz w:val="20"/>
          <w:szCs w:val="20"/>
        </w:rPr>
      </w:pPr>
    </w:p>
    <w:p w14:paraId="103DA073" w14:textId="77777777" w:rsidR="00C66551" w:rsidRPr="00A32EF6" w:rsidRDefault="00C66551" w:rsidP="00BC04FE">
      <w:pPr>
        <w:pStyle w:val="ListParagraph"/>
        <w:keepNext/>
        <w:numPr>
          <w:ilvl w:val="2"/>
          <w:numId w:val="85"/>
        </w:numPr>
        <w:spacing w:before="120" w:after="120"/>
        <w:ind w:left="709"/>
        <w:contextualSpacing w:val="0"/>
        <w:jc w:val="both"/>
        <w:rPr>
          <w:rFonts w:ascii="Arial" w:hAnsi="Arial" w:cs="Arial"/>
          <w:sz w:val="20"/>
          <w:szCs w:val="20"/>
          <w:u w:val="single"/>
        </w:rPr>
      </w:pPr>
      <w:r w:rsidRPr="00A32EF6">
        <w:rPr>
          <w:rFonts w:ascii="Arial" w:hAnsi="Arial" w:cs="Arial"/>
          <w:sz w:val="20"/>
          <w:szCs w:val="20"/>
          <w:u w:val="single"/>
        </w:rPr>
        <w:t>Reduce chemical inputs to</w:t>
      </w:r>
      <w:r>
        <w:rPr>
          <w:rFonts w:ascii="Arial" w:hAnsi="Arial" w:cs="Arial"/>
          <w:sz w:val="20"/>
          <w:szCs w:val="20"/>
          <w:u w:val="single"/>
        </w:rPr>
        <w:t xml:space="preserve"> farmed</w:t>
      </w:r>
      <w:r w:rsidRPr="00A32EF6">
        <w:rPr>
          <w:rFonts w:ascii="Arial" w:hAnsi="Arial" w:cs="Arial"/>
          <w:sz w:val="20"/>
          <w:szCs w:val="20"/>
          <w:u w:val="single"/>
        </w:rPr>
        <w:t xml:space="preserve"> </w:t>
      </w:r>
      <w:r w:rsidRPr="00934146">
        <w:rPr>
          <w:rFonts w:ascii="Arial" w:hAnsi="Arial" w:cs="Arial"/>
          <w:sz w:val="20"/>
          <w:szCs w:val="20"/>
          <w:u w:val="single"/>
        </w:rPr>
        <w:t xml:space="preserve">floating peat </w:t>
      </w:r>
      <w:r>
        <w:rPr>
          <w:rFonts w:ascii="Arial" w:hAnsi="Arial" w:cs="Arial"/>
          <w:sz w:val="20"/>
          <w:szCs w:val="20"/>
          <w:u w:val="single"/>
        </w:rPr>
        <w:t>areas in Inle Lake</w:t>
      </w:r>
      <w:r w:rsidRPr="00A32EF6">
        <w:rPr>
          <w:rFonts w:ascii="Arial" w:hAnsi="Arial" w:cs="Arial"/>
          <w:sz w:val="20"/>
          <w:szCs w:val="20"/>
          <w:u w:val="single"/>
        </w:rPr>
        <w:t xml:space="preserve"> </w:t>
      </w:r>
    </w:p>
    <w:p w14:paraId="27410C8F" w14:textId="77777777" w:rsidR="00C66551" w:rsidRPr="00D25587" w:rsidRDefault="00C66551" w:rsidP="00C66551">
      <w:pPr>
        <w:spacing w:before="120" w:after="120"/>
        <w:ind w:left="709"/>
        <w:jc w:val="both"/>
        <w:rPr>
          <w:rFonts w:ascii="Arial" w:hAnsi="Arial" w:cs="Arial"/>
          <w:color w:val="222222"/>
          <w:sz w:val="20"/>
          <w:szCs w:val="20"/>
        </w:rPr>
      </w:pPr>
      <w:r w:rsidRPr="00D25587">
        <w:rPr>
          <w:rFonts w:ascii="Arial" w:eastAsia="SimSun" w:hAnsi="Arial" w:cs="Arial"/>
          <w:sz w:val="20"/>
          <w:szCs w:val="20"/>
        </w:rPr>
        <w:t xml:space="preserve">The intent for this activity is to involve farmers already initiated in the Good Agriculture Practice (GAP) method through which they employ reduced-chemical approaches in collaboration with the Department of Agriculture Naung Shwe office in their floating vegetable gardens. There are five villages currently participating and approximately 50 farmers. The villages are shown in the adjacent map and include (from the northern-most location on the west shore, moving south and counter-clockwise): </w:t>
      </w:r>
      <w:r w:rsidRPr="007A3BB0">
        <w:rPr>
          <w:rFonts w:ascii="Arial" w:hAnsi="Arial" w:cs="Arial"/>
          <w:sz w:val="20"/>
          <w:szCs w:val="20"/>
        </w:rPr>
        <w:t>(1) Kye za gon,</w:t>
      </w:r>
      <w:r w:rsidRPr="003E5CDC">
        <w:rPr>
          <w:rFonts w:ascii="Arial" w:eastAsia="SimSun" w:hAnsi="Arial" w:cs="Arial"/>
          <w:sz w:val="20"/>
          <w:szCs w:val="20"/>
        </w:rPr>
        <w:t xml:space="preserve"> </w:t>
      </w:r>
      <w:r w:rsidRPr="007A3BB0">
        <w:rPr>
          <w:rFonts w:ascii="Arial" w:hAnsi="Arial" w:cs="Arial"/>
          <w:sz w:val="20"/>
          <w:szCs w:val="20"/>
        </w:rPr>
        <w:t>(2) Nga pe gyaung</w:t>
      </w:r>
      <w:r w:rsidRPr="007A3BB0">
        <w:rPr>
          <w:rFonts w:ascii="Arial" w:eastAsia="Times New Roman" w:hAnsi="Arial" w:cs="Arial"/>
          <w:sz w:val="20"/>
          <w:szCs w:val="20"/>
        </w:rPr>
        <w:t xml:space="preserve">, </w:t>
      </w:r>
      <w:r w:rsidRPr="007A3BB0">
        <w:rPr>
          <w:rFonts w:ascii="Arial" w:hAnsi="Arial" w:cs="Arial"/>
          <w:sz w:val="20"/>
          <w:szCs w:val="20"/>
        </w:rPr>
        <w:t>(3) Ke ta, (4) Za yat gyi</w:t>
      </w:r>
      <w:r w:rsidRPr="007A3BB0">
        <w:rPr>
          <w:rFonts w:ascii="Arial" w:eastAsia="Times New Roman" w:hAnsi="Arial" w:cs="Arial"/>
          <w:sz w:val="20"/>
          <w:szCs w:val="20"/>
        </w:rPr>
        <w:t xml:space="preserve">, and </w:t>
      </w:r>
      <w:r w:rsidRPr="007A3BB0">
        <w:rPr>
          <w:rFonts w:ascii="Arial" w:hAnsi="Arial" w:cs="Arial"/>
          <w:sz w:val="20"/>
          <w:szCs w:val="20"/>
        </w:rPr>
        <w:t>(5) Pay bin in.</w:t>
      </w:r>
    </w:p>
    <w:p w14:paraId="058B86F2" w14:textId="77777777" w:rsidR="00C66551" w:rsidRDefault="00C66551" w:rsidP="00C66551">
      <w:pPr>
        <w:keepNext/>
        <w:spacing w:before="120" w:after="120"/>
        <w:ind w:firstLine="709"/>
        <w:jc w:val="both"/>
        <w:rPr>
          <w:rFonts w:ascii="Arial" w:eastAsia="SimSun" w:hAnsi="Arial" w:cs="Arial"/>
          <w:sz w:val="20"/>
          <w:szCs w:val="20"/>
        </w:rPr>
      </w:pPr>
      <w:r w:rsidRPr="00D25587">
        <w:rPr>
          <w:noProof/>
          <w:lang w:val="en-US"/>
        </w:rPr>
        <w:drawing>
          <wp:inline distT="0" distB="0" distL="0" distR="0" wp14:anchorId="40B5F1A3" wp14:editId="1F03DA20">
            <wp:extent cx="2261870" cy="3200400"/>
            <wp:effectExtent l="12700" t="12700" r="11430" b="1270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e Lake topo_ag project location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61870" cy="3200400"/>
                    </a:xfrm>
                    <a:prstGeom prst="rect">
                      <a:avLst/>
                    </a:prstGeom>
                    <a:ln>
                      <a:solidFill>
                        <a:schemeClr val="tx1"/>
                      </a:solidFill>
                    </a:ln>
                  </pic:spPr>
                </pic:pic>
              </a:graphicData>
            </a:graphic>
          </wp:inline>
        </w:drawing>
      </w:r>
    </w:p>
    <w:p w14:paraId="54C49FD8" w14:textId="77777777" w:rsidR="00C66551" w:rsidRPr="00D25587" w:rsidRDefault="00C66551" w:rsidP="00C66551">
      <w:pPr>
        <w:keepNext/>
        <w:spacing w:before="120" w:after="120"/>
        <w:ind w:firstLine="709"/>
        <w:jc w:val="both"/>
        <w:rPr>
          <w:rFonts w:ascii="Arial" w:hAnsi="Arial" w:cs="Arial"/>
          <w:color w:val="222222"/>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r w:rsidRPr="00D25587">
        <w:rPr>
          <w:rFonts w:ascii="Arial" w:hAnsi="Arial" w:cs="Arial"/>
          <w:color w:val="222222"/>
          <w:sz w:val="20"/>
          <w:szCs w:val="20"/>
        </w:rPr>
        <w:t>:</w:t>
      </w:r>
    </w:p>
    <w:p w14:paraId="16350893" w14:textId="77777777" w:rsidR="00C66551" w:rsidRPr="00D25587" w:rsidRDefault="00C66551" w:rsidP="00BC04FE">
      <w:pPr>
        <w:pStyle w:val="ListParagraph"/>
        <w:numPr>
          <w:ilvl w:val="1"/>
          <w:numId w:val="53"/>
        </w:numPr>
        <w:spacing w:before="120" w:after="120"/>
        <w:ind w:left="1134"/>
        <w:contextualSpacing w:val="0"/>
        <w:jc w:val="both"/>
        <w:rPr>
          <w:rFonts w:ascii="Arial" w:hAnsi="Arial" w:cs="Arial"/>
          <w:i/>
          <w:color w:val="222222"/>
          <w:sz w:val="20"/>
          <w:szCs w:val="20"/>
        </w:rPr>
      </w:pPr>
      <w:r w:rsidRPr="00D25587">
        <w:rPr>
          <w:rFonts w:ascii="Arial" w:hAnsi="Arial" w:cs="Arial"/>
          <w:i/>
          <w:color w:val="222222"/>
          <w:sz w:val="20"/>
          <w:szCs w:val="20"/>
        </w:rPr>
        <w:t xml:space="preserve">At the onset of the project, consult with the Department of Agriculture (with officials from both the State and Town level) and participating farmers to discuss lessons learned and identify gaps and needs based on the results of their initial GAP pilot project. Through these consultations, select farmers to continue working on GAP practices based on their interest and commitment to the initial project. Develop a work plan that further develops and strengthens the original initiative. </w:t>
      </w:r>
    </w:p>
    <w:p w14:paraId="0B96A07C" w14:textId="77777777" w:rsidR="00C66551" w:rsidRDefault="00C66551" w:rsidP="00BC04FE">
      <w:pPr>
        <w:pStyle w:val="ListParagraph"/>
        <w:numPr>
          <w:ilvl w:val="1"/>
          <w:numId w:val="53"/>
        </w:numPr>
        <w:spacing w:before="120" w:after="120"/>
        <w:ind w:left="1134"/>
        <w:contextualSpacing w:val="0"/>
        <w:jc w:val="both"/>
        <w:rPr>
          <w:rFonts w:ascii="Arial" w:hAnsi="Arial" w:cs="Arial"/>
          <w:i/>
          <w:color w:val="222222"/>
          <w:sz w:val="20"/>
          <w:szCs w:val="20"/>
        </w:rPr>
      </w:pPr>
      <w:r w:rsidRPr="00D25587">
        <w:rPr>
          <w:rFonts w:ascii="Arial" w:hAnsi="Arial" w:cs="Arial"/>
          <w:i/>
          <w:color w:val="222222"/>
          <w:sz w:val="20"/>
          <w:szCs w:val="20"/>
        </w:rPr>
        <w:t>Just as important as developing the technology to successfully grow GAP vegetables in Inle Lake is developing the market for the GAP product. The project will work with the Department of Small and Medium Enterprises (SME) Development along with the hotel zone network of Inle Lake and explore opportunities to build relationships for exporting abroad (e.g., as tomato sauce or tomato juice). This sub-task is critically important for building a sustainable GAP practice in Inle Lake.</w:t>
      </w:r>
    </w:p>
    <w:p w14:paraId="2C97678D" w14:textId="77777777" w:rsidR="00C66551" w:rsidRPr="0065720F" w:rsidRDefault="00C66551" w:rsidP="00C66551">
      <w:pPr>
        <w:pStyle w:val="ListParagraph"/>
        <w:spacing w:before="120" w:after="120"/>
        <w:ind w:left="1134"/>
        <w:contextualSpacing w:val="0"/>
        <w:jc w:val="both"/>
        <w:rPr>
          <w:rFonts w:ascii="Arial" w:hAnsi="Arial" w:cs="Arial"/>
          <w:i/>
          <w:color w:val="222222"/>
          <w:sz w:val="20"/>
          <w:szCs w:val="20"/>
        </w:rPr>
      </w:pPr>
    </w:p>
    <w:p w14:paraId="476C5008" w14:textId="4B848B1E" w:rsidR="00C66551" w:rsidRPr="009956BB" w:rsidRDefault="00C66551" w:rsidP="00BC04FE">
      <w:pPr>
        <w:pStyle w:val="ListParagraph"/>
        <w:keepNext/>
        <w:numPr>
          <w:ilvl w:val="2"/>
          <w:numId w:val="85"/>
        </w:numPr>
        <w:spacing w:before="120" w:after="120"/>
        <w:ind w:left="709"/>
        <w:contextualSpacing w:val="0"/>
        <w:jc w:val="both"/>
        <w:rPr>
          <w:rFonts w:ascii="Arial" w:hAnsi="Arial" w:cs="Arial"/>
          <w:sz w:val="20"/>
          <w:szCs w:val="20"/>
          <w:u w:val="single"/>
        </w:rPr>
      </w:pPr>
      <w:r w:rsidRPr="009956BB">
        <w:rPr>
          <w:rFonts w:ascii="Arial" w:hAnsi="Arial" w:cs="Arial"/>
          <w:sz w:val="20"/>
          <w:szCs w:val="20"/>
          <w:u w:val="single"/>
        </w:rPr>
        <w:t>Develop appropriate guida</w:t>
      </w:r>
      <w:r>
        <w:rPr>
          <w:rFonts w:ascii="Arial" w:hAnsi="Arial" w:cs="Arial"/>
          <w:sz w:val="20"/>
          <w:szCs w:val="20"/>
          <w:u w:val="single"/>
        </w:rPr>
        <w:t>nce and</w:t>
      </w:r>
      <w:r w:rsidRPr="009956BB">
        <w:rPr>
          <w:rFonts w:ascii="Arial" w:hAnsi="Arial" w:cs="Arial"/>
          <w:sz w:val="20"/>
          <w:szCs w:val="20"/>
          <w:u w:val="single"/>
        </w:rPr>
        <w:t xml:space="preserve"> good management practices to control or reduce impacts of basin-level management issues affecting peatlands such as peat extraction, fire management and canal construction/maintenance</w:t>
      </w:r>
      <w:r>
        <w:rPr>
          <w:rFonts w:ascii="Arial" w:hAnsi="Arial" w:cs="Arial"/>
          <w:sz w:val="20"/>
          <w:szCs w:val="20"/>
          <w:u w:val="single"/>
        </w:rPr>
        <w:t xml:space="preserve">, including review of </w:t>
      </w:r>
      <w:r w:rsidR="00103E20">
        <w:rPr>
          <w:rFonts w:ascii="Arial" w:hAnsi="Arial" w:cs="Arial"/>
          <w:sz w:val="20"/>
          <w:szCs w:val="20"/>
          <w:u w:val="single"/>
        </w:rPr>
        <w:t xml:space="preserve">the </w:t>
      </w:r>
      <w:r>
        <w:rPr>
          <w:rFonts w:ascii="Arial" w:hAnsi="Arial" w:cs="Arial"/>
          <w:sz w:val="20"/>
          <w:szCs w:val="20"/>
          <w:u w:val="single"/>
        </w:rPr>
        <w:t>Inle Lake Management Plan</w:t>
      </w:r>
    </w:p>
    <w:p w14:paraId="21472B82" w14:textId="77777777" w:rsidR="00C66551" w:rsidRPr="00D25587" w:rsidRDefault="00C66551" w:rsidP="00C66551">
      <w:pPr>
        <w:spacing w:before="120" w:after="120"/>
        <w:ind w:left="709"/>
        <w:jc w:val="both"/>
        <w:rPr>
          <w:rFonts w:ascii="Arial" w:eastAsia="SimSun" w:hAnsi="Arial" w:cs="Arial"/>
          <w:sz w:val="20"/>
          <w:szCs w:val="20"/>
        </w:rPr>
      </w:pPr>
      <w:r w:rsidRPr="00D25587">
        <w:rPr>
          <w:rFonts w:ascii="Arial" w:eastAsia="SimSun" w:hAnsi="Arial" w:cs="Arial"/>
          <w:sz w:val="20"/>
          <w:szCs w:val="20"/>
        </w:rPr>
        <w:t xml:space="preserve">In order to find a sustainable strategy for </w:t>
      </w:r>
      <w:r>
        <w:rPr>
          <w:rFonts w:ascii="Arial" w:eastAsia="SimSun" w:hAnsi="Arial" w:cs="Arial"/>
          <w:sz w:val="20"/>
          <w:szCs w:val="20"/>
        </w:rPr>
        <w:t xml:space="preserve">peatlands management in the Inle Basin, </w:t>
      </w:r>
      <w:r w:rsidRPr="00D25587">
        <w:rPr>
          <w:rFonts w:ascii="Arial" w:eastAsia="SimSun" w:hAnsi="Arial" w:cs="Arial"/>
          <w:sz w:val="20"/>
          <w:szCs w:val="20"/>
        </w:rPr>
        <w:t>multiple levels of government must be brought on board to develop</w:t>
      </w:r>
      <w:r>
        <w:rPr>
          <w:rFonts w:ascii="Arial" w:eastAsia="SimSun" w:hAnsi="Arial" w:cs="Arial"/>
          <w:sz w:val="20"/>
          <w:szCs w:val="20"/>
        </w:rPr>
        <w:t xml:space="preserve"> good management practices and</w:t>
      </w:r>
      <w:r w:rsidRPr="00D25587">
        <w:rPr>
          <w:rFonts w:ascii="Arial" w:eastAsia="SimSun" w:hAnsi="Arial" w:cs="Arial"/>
          <w:sz w:val="20"/>
          <w:szCs w:val="20"/>
        </w:rPr>
        <w:t xml:space="preserve"> enforceable regulations</w:t>
      </w:r>
      <w:r>
        <w:rPr>
          <w:rFonts w:ascii="Arial" w:eastAsia="SimSun" w:hAnsi="Arial" w:cs="Arial"/>
          <w:sz w:val="20"/>
          <w:szCs w:val="20"/>
        </w:rPr>
        <w:t xml:space="preserve"> around peat extraction, fire prevention,</w:t>
      </w:r>
      <w:r w:rsidRPr="00150C36">
        <w:rPr>
          <w:rFonts w:ascii="Arial" w:eastAsia="SimSun" w:hAnsi="Arial" w:cs="Arial"/>
          <w:sz w:val="20"/>
          <w:szCs w:val="20"/>
        </w:rPr>
        <w:t xml:space="preserve"> waterway construction, and management of invasive alien species</w:t>
      </w:r>
      <w:r>
        <w:rPr>
          <w:rFonts w:ascii="Arial" w:eastAsia="SimSun" w:hAnsi="Arial" w:cs="Arial"/>
          <w:sz w:val="20"/>
          <w:szCs w:val="20"/>
        </w:rPr>
        <w:t>.</w:t>
      </w:r>
    </w:p>
    <w:p w14:paraId="425CE395" w14:textId="77777777" w:rsidR="00C66551" w:rsidRPr="00D25587" w:rsidRDefault="00C66551" w:rsidP="00C66551">
      <w:pPr>
        <w:keepNext/>
        <w:spacing w:before="120" w:after="120"/>
        <w:ind w:left="709"/>
        <w:jc w:val="both"/>
        <w:rPr>
          <w:rFonts w:ascii="Arial" w:eastAsia="SimSun" w:hAnsi="Arial" w:cs="Arial"/>
          <w:sz w:val="20"/>
          <w:szCs w:val="20"/>
        </w:rPr>
      </w:pPr>
      <w:r w:rsidRPr="00D25587">
        <w:rPr>
          <w:rFonts w:ascii="Arial" w:eastAsia="SimSun" w:hAnsi="Arial" w:cs="Arial"/>
          <w:sz w:val="20"/>
          <w:szCs w:val="20"/>
        </w:rPr>
        <w:t xml:space="preserve">As such, </w:t>
      </w: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00939E4E" w14:textId="77777777" w:rsidR="00C66551" w:rsidRPr="00D25587" w:rsidRDefault="00C66551" w:rsidP="00BC04FE">
      <w:pPr>
        <w:pStyle w:val="ListParagraph"/>
        <w:numPr>
          <w:ilvl w:val="1"/>
          <w:numId w:val="40"/>
        </w:numPr>
        <w:spacing w:before="120" w:after="120"/>
        <w:ind w:left="1134"/>
        <w:contextualSpacing w:val="0"/>
        <w:jc w:val="both"/>
        <w:rPr>
          <w:rFonts w:ascii="Arial" w:eastAsia="SimSun" w:hAnsi="Arial" w:cs="Arial"/>
          <w:i/>
          <w:sz w:val="20"/>
          <w:szCs w:val="20"/>
        </w:rPr>
      </w:pPr>
      <w:r w:rsidRPr="00D25587">
        <w:rPr>
          <w:rFonts w:ascii="Arial" w:eastAsia="SimSun" w:hAnsi="Arial" w:cs="Arial"/>
          <w:i/>
          <w:sz w:val="20"/>
          <w:szCs w:val="20"/>
        </w:rPr>
        <w:t>Form an Inle Lake Peatlands Task Force</w:t>
      </w:r>
      <w:r>
        <w:rPr>
          <w:rFonts w:ascii="Arial" w:eastAsia="SimSun" w:hAnsi="Arial" w:cs="Arial"/>
          <w:i/>
          <w:sz w:val="20"/>
          <w:szCs w:val="20"/>
        </w:rPr>
        <w:t xml:space="preserve"> (or Technical Working Group)</w:t>
      </w:r>
      <w:r w:rsidRPr="00D25587">
        <w:rPr>
          <w:rFonts w:ascii="Arial" w:eastAsia="SimSun" w:hAnsi="Arial" w:cs="Arial"/>
          <w:i/>
          <w:sz w:val="20"/>
          <w:szCs w:val="20"/>
        </w:rPr>
        <w:t xml:space="preserve"> involving the Inle Lake Wildlife Sanctuary Office (located in Naung Shwe under the Nature and Wildlife Conservation Division of the Forest Department) and the Committee on Inle Lake Sustainability (formerly called the Inle Lake Authority) as the entities in charge of day-to-day management of the lake and surrounding areas, </w:t>
      </w:r>
      <w:r>
        <w:rPr>
          <w:rFonts w:ascii="Arial" w:eastAsia="SimSun" w:hAnsi="Arial" w:cs="Arial"/>
          <w:i/>
          <w:sz w:val="20"/>
          <w:szCs w:val="20"/>
        </w:rPr>
        <w:t xml:space="preserve">as well as other departments of the </w:t>
      </w:r>
      <w:r w:rsidRPr="00D25587">
        <w:rPr>
          <w:rFonts w:ascii="Arial" w:eastAsia="SimSun" w:hAnsi="Arial" w:cs="Arial"/>
          <w:i/>
          <w:sz w:val="20"/>
          <w:szCs w:val="20"/>
        </w:rPr>
        <w:t>Ministry of Natural Resources and Conservation (MONREC)</w:t>
      </w:r>
      <w:r>
        <w:rPr>
          <w:rFonts w:ascii="Arial" w:eastAsia="SimSun" w:hAnsi="Arial" w:cs="Arial"/>
          <w:i/>
          <w:sz w:val="20"/>
          <w:szCs w:val="20"/>
        </w:rPr>
        <w:t>,</w:t>
      </w:r>
      <w:r w:rsidRPr="00D25587">
        <w:rPr>
          <w:rFonts w:ascii="Arial" w:eastAsia="SimSun" w:hAnsi="Arial" w:cs="Arial"/>
          <w:i/>
          <w:sz w:val="20"/>
          <w:szCs w:val="20"/>
        </w:rPr>
        <w:t xml:space="preserve"> the Ministry of Agriculture, Livestock, and Irrigation (MALI)</w:t>
      </w:r>
      <w:r>
        <w:rPr>
          <w:rFonts w:ascii="Arial" w:eastAsia="SimSun" w:hAnsi="Arial" w:cs="Arial"/>
          <w:i/>
          <w:sz w:val="20"/>
          <w:szCs w:val="20"/>
        </w:rPr>
        <w:t>, and</w:t>
      </w:r>
      <w:r w:rsidRPr="00D25587">
        <w:rPr>
          <w:rFonts w:ascii="Arial" w:eastAsia="SimSun" w:hAnsi="Arial" w:cs="Arial"/>
          <w:i/>
          <w:sz w:val="20"/>
          <w:szCs w:val="20"/>
        </w:rPr>
        <w:t xml:space="preserve"> civil society.</w:t>
      </w:r>
    </w:p>
    <w:p w14:paraId="3A2CBB47" w14:textId="4EAC9FB0" w:rsidR="00C66551" w:rsidRPr="00D25587" w:rsidRDefault="00C66551" w:rsidP="00BC04FE">
      <w:pPr>
        <w:pStyle w:val="ListParagraph"/>
        <w:numPr>
          <w:ilvl w:val="1"/>
          <w:numId w:val="40"/>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Conduct t</w:t>
      </w:r>
      <w:r w:rsidRPr="00D25587">
        <w:rPr>
          <w:rFonts w:ascii="Arial" w:eastAsia="SimSun" w:hAnsi="Arial" w:cs="Arial"/>
          <w:i/>
          <w:sz w:val="20"/>
          <w:szCs w:val="20"/>
        </w:rPr>
        <w:t xml:space="preserve">argeted stakeholder consultation approach across multiple relevant departments in MONREC and </w:t>
      </w:r>
      <w:r>
        <w:rPr>
          <w:rFonts w:ascii="Arial" w:eastAsia="SimSun" w:hAnsi="Arial" w:cs="Arial"/>
          <w:i/>
          <w:sz w:val="20"/>
          <w:szCs w:val="20"/>
        </w:rPr>
        <w:t>MALI</w:t>
      </w:r>
      <w:r w:rsidRPr="00D25587">
        <w:rPr>
          <w:rFonts w:ascii="Arial" w:eastAsia="SimSun" w:hAnsi="Arial" w:cs="Arial"/>
          <w:i/>
          <w:sz w:val="20"/>
          <w:szCs w:val="20"/>
        </w:rPr>
        <w:t xml:space="preserve"> a</w:t>
      </w:r>
      <w:r>
        <w:rPr>
          <w:rFonts w:ascii="Arial" w:eastAsia="SimSun" w:hAnsi="Arial" w:cs="Arial"/>
          <w:i/>
          <w:sz w:val="20"/>
          <w:szCs w:val="20"/>
        </w:rPr>
        <w:t>s well as</w:t>
      </w:r>
      <w:r w:rsidRPr="00D25587">
        <w:rPr>
          <w:rFonts w:ascii="Arial" w:eastAsia="SimSun" w:hAnsi="Arial" w:cs="Arial"/>
          <w:i/>
          <w:sz w:val="20"/>
          <w:szCs w:val="20"/>
        </w:rPr>
        <w:t xml:space="preserve"> civil society. Build consensus on issues such as the prevention of and enforcement around peat extraction, fires and waterway construction on the lake</w:t>
      </w:r>
      <w:r>
        <w:rPr>
          <w:rFonts w:ascii="Arial" w:eastAsia="SimSun" w:hAnsi="Arial" w:cs="Arial"/>
          <w:i/>
          <w:sz w:val="20"/>
          <w:szCs w:val="20"/>
        </w:rPr>
        <w:t>, and management of invasive alien species</w:t>
      </w:r>
      <w:r w:rsidRPr="00D25587">
        <w:rPr>
          <w:rFonts w:ascii="Arial" w:eastAsia="SimSun" w:hAnsi="Arial" w:cs="Arial"/>
          <w:i/>
          <w:sz w:val="20"/>
          <w:szCs w:val="20"/>
        </w:rPr>
        <w:t>. Build necessary regulations and recommendations into existing frameworks including the Long Term Restoration and Conservation Plan for Inle Lake</w:t>
      </w:r>
      <w:r w:rsidR="00A72982">
        <w:rPr>
          <w:rFonts w:ascii="Arial" w:eastAsia="SimSun" w:hAnsi="Arial" w:cs="Arial"/>
          <w:i/>
          <w:sz w:val="20"/>
          <w:szCs w:val="20"/>
        </w:rPr>
        <w:t xml:space="preserve"> and</w:t>
      </w:r>
      <w:r>
        <w:rPr>
          <w:rFonts w:ascii="Arial" w:eastAsia="SimSun" w:hAnsi="Arial" w:cs="Arial"/>
          <w:i/>
          <w:sz w:val="20"/>
          <w:szCs w:val="20"/>
        </w:rPr>
        <w:t xml:space="preserve"> </w:t>
      </w:r>
      <w:r w:rsidR="00945B98">
        <w:rPr>
          <w:rFonts w:ascii="Arial" w:eastAsia="SimSun" w:hAnsi="Arial" w:cs="Arial"/>
          <w:i/>
          <w:sz w:val="20"/>
          <w:szCs w:val="20"/>
        </w:rPr>
        <w:t xml:space="preserve">the </w:t>
      </w:r>
      <w:r>
        <w:rPr>
          <w:rFonts w:ascii="Arial" w:eastAsia="SimSun" w:hAnsi="Arial" w:cs="Arial"/>
          <w:i/>
          <w:sz w:val="20"/>
          <w:szCs w:val="20"/>
        </w:rPr>
        <w:t>Inle Lake Management Plan</w:t>
      </w:r>
      <w:r w:rsidRPr="00D25587">
        <w:rPr>
          <w:rFonts w:ascii="Arial" w:eastAsia="SimSun" w:hAnsi="Arial" w:cs="Arial"/>
          <w:i/>
          <w:sz w:val="20"/>
          <w:szCs w:val="20"/>
        </w:rPr>
        <w:t xml:space="preserve">. </w:t>
      </w:r>
      <w:r w:rsidRPr="00D25587">
        <w:rPr>
          <w:rFonts w:ascii="Arial" w:hAnsi="Arial" w:cs="Arial"/>
          <w:i/>
          <w:sz w:val="20"/>
          <w:szCs w:val="20"/>
        </w:rPr>
        <w:t>Provide minimum water table recommendations for agricultural areas.</w:t>
      </w:r>
    </w:p>
    <w:p w14:paraId="61195B53" w14:textId="77777777" w:rsidR="00C66551" w:rsidRPr="00D25587" w:rsidRDefault="00C66551" w:rsidP="00BC04FE">
      <w:pPr>
        <w:pStyle w:val="ListParagraph"/>
        <w:numPr>
          <w:ilvl w:val="1"/>
          <w:numId w:val="40"/>
        </w:numPr>
        <w:spacing w:before="120" w:after="120"/>
        <w:ind w:left="1134"/>
        <w:contextualSpacing w:val="0"/>
        <w:jc w:val="both"/>
        <w:rPr>
          <w:rFonts w:ascii="Arial" w:eastAsia="SimSun" w:hAnsi="Arial" w:cs="Arial"/>
          <w:i/>
          <w:sz w:val="20"/>
          <w:szCs w:val="20"/>
        </w:rPr>
      </w:pPr>
      <w:r w:rsidRPr="00D25587">
        <w:rPr>
          <w:rFonts w:ascii="Arial" w:eastAsia="SimSun" w:hAnsi="Arial" w:cs="Arial"/>
          <w:i/>
          <w:sz w:val="20"/>
          <w:szCs w:val="20"/>
        </w:rPr>
        <w:t>W</w:t>
      </w:r>
      <w:r>
        <w:rPr>
          <w:rFonts w:ascii="Arial" w:eastAsia="SimSun" w:hAnsi="Arial" w:cs="Arial"/>
          <w:i/>
          <w:sz w:val="20"/>
          <w:szCs w:val="20"/>
        </w:rPr>
        <w:t>orking with State and Township-</w:t>
      </w:r>
      <w:r w:rsidRPr="00D25587">
        <w:rPr>
          <w:rFonts w:ascii="Arial" w:eastAsia="SimSun" w:hAnsi="Arial" w:cs="Arial"/>
          <w:i/>
          <w:sz w:val="20"/>
          <w:szCs w:val="20"/>
        </w:rPr>
        <w:t>level Agriculture Department officials, experiment with and develop alternative</w:t>
      </w:r>
      <w:r>
        <w:rPr>
          <w:rFonts w:ascii="Arial" w:eastAsia="SimSun" w:hAnsi="Arial" w:cs="Arial"/>
          <w:i/>
          <w:sz w:val="20"/>
          <w:szCs w:val="20"/>
        </w:rPr>
        <w:t>, cost-effective</w:t>
      </w:r>
      <w:r w:rsidRPr="00D25587">
        <w:rPr>
          <w:rFonts w:ascii="Arial" w:eastAsia="SimSun" w:hAnsi="Arial" w:cs="Arial"/>
          <w:i/>
          <w:sz w:val="20"/>
          <w:szCs w:val="20"/>
        </w:rPr>
        <w:t xml:space="preserve"> biofertilizer options that can be produced at a large scale. Note that the Agriculture Department has experimented to a certain degree with such technologies</w:t>
      </w:r>
      <w:r>
        <w:rPr>
          <w:rFonts w:ascii="Arial" w:eastAsia="SimSun" w:hAnsi="Arial" w:cs="Arial"/>
          <w:i/>
          <w:sz w:val="20"/>
          <w:szCs w:val="20"/>
        </w:rPr>
        <w:t>,</w:t>
      </w:r>
      <w:r w:rsidRPr="00D25587">
        <w:rPr>
          <w:rFonts w:ascii="Arial" w:eastAsia="SimSun" w:hAnsi="Arial" w:cs="Arial"/>
          <w:i/>
          <w:sz w:val="20"/>
          <w:szCs w:val="20"/>
        </w:rPr>
        <w:t xml:space="preserve"> so the project would aim to build off lessons already learned and to support further growth in this area. Also, there are local experts (e.g., through the NGO, “Save the Inle Lake”) who have had international training in compost making and are active in the local agricultural sector. The project will involve and collaborate with existing CSOs/local experts/initiatives to the extent possible to maximize benefits gained through additional experimentation and problem-solving around biofertilizer development and distribution.</w:t>
      </w:r>
    </w:p>
    <w:p w14:paraId="24D15DDD" w14:textId="77777777" w:rsidR="00C66551" w:rsidRPr="00D25587" w:rsidRDefault="00C66551" w:rsidP="00BC04FE">
      <w:pPr>
        <w:pStyle w:val="ListParagraph"/>
        <w:numPr>
          <w:ilvl w:val="1"/>
          <w:numId w:val="40"/>
        </w:numPr>
        <w:spacing w:before="120" w:after="120"/>
        <w:ind w:left="1134"/>
        <w:contextualSpacing w:val="0"/>
        <w:jc w:val="both"/>
        <w:rPr>
          <w:rFonts w:ascii="Arial" w:eastAsia="SimSun" w:hAnsi="Arial" w:cs="Arial"/>
          <w:i/>
          <w:sz w:val="20"/>
          <w:szCs w:val="20"/>
        </w:rPr>
      </w:pPr>
      <w:r w:rsidRPr="00D25587">
        <w:rPr>
          <w:rFonts w:ascii="Arial" w:eastAsia="SimSun" w:hAnsi="Arial" w:cs="Arial"/>
          <w:i/>
          <w:sz w:val="20"/>
          <w:szCs w:val="20"/>
        </w:rPr>
        <w:t xml:space="preserve">The project will support trainings with local </w:t>
      </w:r>
      <w:r>
        <w:rPr>
          <w:rFonts w:ascii="Arial" w:eastAsia="SimSun" w:hAnsi="Arial" w:cs="Arial"/>
          <w:i/>
          <w:sz w:val="20"/>
          <w:szCs w:val="20"/>
        </w:rPr>
        <w:t xml:space="preserve">agriculture, conservation, fisheries and </w:t>
      </w:r>
      <w:r w:rsidRPr="00D25587">
        <w:rPr>
          <w:rFonts w:ascii="Arial" w:eastAsia="SimSun" w:hAnsi="Arial" w:cs="Arial"/>
          <w:i/>
          <w:sz w:val="20"/>
          <w:szCs w:val="20"/>
        </w:rPr>
        <w:t xml:space="preserve">fire department officials to raise </w:t>
      </w:r>
      <w:r>
        <w:rPr>
          <w:rFonts w:ascii="Arial" w:eastAsia="SimSun" w:hAnsi="Arial" w:cs="Arial"/>
          <w:i/>
          <w:sz w:val="20"/>
          <w:szCs w:val="20"/>
        </w:rPr>
        <w:t xml:space="preserve">communities’ </w:t>
      </w:r>
      <w:r w:rsidRPr="00D25587">
        <w:rPr>
          <w:rFonts w:ascii="Arial" w:eastAsia="SimSun" w:hAnsi="Arial" w:cs="Arial"/>
          <w:i/>
          <w:sz w:val="20"/>
          <w:szCs w:val="20"/>
        </w:rPr>
        <w:t>awareness around peat fires and strategies for prevention and mitigation</w:t>
      </w:r>
      <w:r>
        <w:rPr>
          <w:rFonts w:ascii="Arial" w:eastAsia="SimSun" w:hAnsi="Arial" w:cs="Arial"/>
          <w:i/>
          <w:sz w:val="20"/>
          <w:szCs w:val="20"/>
        </w:rPr>
        <w:t>. The project will also engage with the Departments of Agriculture and Fisheries to raise awareness of the impacts on peatlands of dry-season burning for agriculture and/or burning for access to fisheries.</w:t>
      </w:r>
    </w:p>
    <w:p w14:paraId="0F0AB18B" w14:textId="37D4C4E8" w:rsidR="00C66551" w:rsidRDefault="00C66551" w:rsidP="00BC04FE">
      <w:pPr>
        <w:pStyle w:val="ListParagraph"/>
        <w:numPr>
          <w:ilvl w:val="1"/>
          <w:numId w:val="40"/>
        </w:numPr>
        <w:spacing w:before="120" w:after="120"/>
        <w:ind w:left="1134"/>
        <w:contextualSpacing w:val="0"/>
        <w:jc w:val="both"/>
        <w:rPr>
          <w:rFonts w:ascii="Arial" w:eastAsia="SimSun" w:hAnsi="Arial" w:cs="Arial"/>
          <w:i/>
          <w:sz w:val="20"/>
          <w:szCs w:val="20"/>
        </w:rPr>
      </w:pPr>
      <w:r w:rsidRPr="00E13B5A">
        <w:rPr>
          <w:rFonts w:ascii="Arial" w:eastAsia="SimSun" w:hAnsi="Arial" w:cs="Arial"/>
          <w:i/>
          <w:sz w:val="20"/>
          <w:szCs w:val="20"/>
        </w:rPr>
        <w:t xml:space="preserve">The Irrigation Department has expressed need for assistance to develop and maintain waterways such that impacts to peatlands are minimized. The project aims to support the Irrigation Department to develop </w:t>
      </w:r>
      <w:r>
        <w:rPr>
          <w:rFonts w:ascii="Arial" w:eastAsia="SimSun" w:hAnsi="Arial" w:cs="Arial"/>
          <w:i/>
          <w:sz w:val="20"/>
          <w:szCs w:val="20"/>
        </w:rPr>
        <w:t xml:space="preserve">guidance on </w:t>
      </w:r>
      <w:r w:rsidRPr="00E13B5A">
        <w:rPr>
          <w:rFonts w:ascii="Arial" w:eastAsia="SimSun" w:hAnsi="Arial" w:cs="Arial"/>
          <w:i/>
          <w:sz w:val="20"/>
          <w:szCs w:val="20"/>
        </w:rPr>
        <w:t>an appropriate strategy and best management practices for waterway construction within Inle Lake.</w:t>
      </w:r>
      <w:r w:rsidRPr="00E13B5A">
        <w:rPr>
          <w:rFonts w:ascii="Times New Roman" w:hAnsi="Times New Roman" w:cs="Times New Roman"/>
          <w:sz w:val="24"/>
          <w:szCs w:val="24"/>
          <w:lang w:val="en-US"/>
        </w:rPr>
        <w:t xml:space="preserve"> </w:t>
      </w:r>
      <w:r w:rsidRPr="00860989">
        <w:rPr>
          <w:rFonts w:ascii="Arial" w:eastAsia="SimSun" w:hAnsi="Arial" w:cs="Arial"/>
          <w:i/>
          <w:sz w:val="20"/>
          <w:szCs w:val="20"/>
        </w:rPr>
        <w:t xml:space="preserve">This would </w:t>
      </w:r>
      <w:r>
        <w:rPr>
          <w:rFonts w:ascii="Arial" w:eastAsia="SimSun" w:hAnsi="Arial" w:cs="Arial"/>
          <w:i/>
          <w:sz w:val="20"/>
          <w:szCs w:val="20"/>
        </w:rPr>
        <w:t xml:space="preserve">eventually </w:t>
      </w:r>
      <w:r w:rsidRPr="00860989">
        <w:rPr>
          <w:rFonts w:ascii="Arial" w:eastAsia="SimSun" w:hAnsi="Arial" w:cs="Arial"/>
          <w:i/>
          <w:sz w:val="20"/>
          <w:szCs w:val="20"/>
        </w:rPr>
        <w:t>be incorporated into existing fr</w:t>
      </w:r>
      <w:r w:rsidR="000147A6">
        <w:rPr>
          <w:rFonts w:ascii="Arial" w:eastAsia="SimSun" w:hAnsi="Arial" w:cs="Arial"/>
          <w:i/>
          <w:sz w:val="20"/>
          <w:szCs w:val="20"/>
        </w:rPr>
        <w:t>ameworks such as the Inle Lake Management P</w:t>
      </w:r>
      <w:r w:rsidRPr="00860989">
        <w:rPr>
          <w:rFonts w:ascii="Arial" w:eastAsia="SimSun" w:hAnsi="Arial" w:cs="Arial"/>
          <w:i/>
          <w:sz w:val="20"/>
          <w:szCs w:val="20"/>
        </w:rPr>
        <w:t>lan.</w:t>
      </w:r>
    </w:p>
    <w:p w14:paraId="2849D533" w14:textId="77777777" w:rsidR="00C66551" w:rsidRPr="009956BB" w:rsidRDefault="00C66551" w:rsidP="00C66551">
      <w:pPr>
        <w:pStyle w:val="ListParagraph"/>
        <w:spacing w:before="120" w:after="120"/>
        <w:ind w:left="1134"/>
        <w:contextualSpacing w:val="0"/>
        <w:jc w:val="both"/>
        <w:rPr>
          <w:rFonts w:ascii="Arial" w:eastAsia="SimSun" w:hAnsi="Arial" w:cs="Arial"/>
          <w:i/>
          <w:sz w:val="20"/>
          <w:szCs w:val="20"/>
        </w:rPr>
      </w:pPr>
    </w:p>
    <w:p w14:paraId="3384C5BE" w14:textId="77777777" w:rsidR="00C66551" w:rsidRPr="004E7B3D" w:rsidRDefault="00C66551" w:rsidP="00BC04FE">
      <w:pPr>
        <w:pStyle w:val="ListParagraph"/>
        <w:keepNext/>
        <w:numPr>
          <w:ilvl w:val="2"/>
          <w:numId w:val="85"/>
        </w:numPr>
        <w:spacing w:before="120" w:after="120"/>
        <w:ind w:left="709"/>
        <w:contextualSpacing w:val="0"/>
        <w:jc w:val="both"/>
        <w:rPr>
          <w:rFonts w:ascii="Arial" w:hAnsi="Arial" w:cs="Arial"/>
          <w:sz w:val="20"/>
          <w:szCs w:val="20"/>
          <w:u w:val="single"/>
        </w:rPr>
      </w:pPr>
      <w:r w:rsidRPr="004E7B3D">
        <w:rPr>
          <w:rFonts w:ascii="Arial" w:hAnsi="Arial" w:cs="Arial"/>
          <w:sz w:val="20"/>
          <w:szCs w:val="20"/>
          <w:u w:val="single"/>
        </w:rPr>
        <w:t>Support basin-level initiatives to promote agroforestry and reduce siltation of peatlands around Inle Lake</w:t>
      </w:r>
      <w:r>
        <w:rPr>
          <w:rFonts w:ascii="Arial" w:hAnsi="Arial" w:cs="Arial"/>
          <w:sz w:val="20"/>
          <w:szCs w:val="20"/>
          <w:u w:val="single"/>
        </w:rPr>
        <w:t xml:space="preserve">, in particular through </w:t>
      </w:r>
      <w:r w:rsidRPr="00D92EB1">
        <w:rPr>
          <w:rFonts w:ascii="Arial" w:hAnsi="Arial" w:cs="Arial"/>
          <w:sz w:val="20"/>
          <w:szCs w:val="20"/>
          <w:u w:val="single"/>
        </w:rPr>
        <w:t>IFAD’s Eastern States Agribusiness Project</w:t>
      </w:r>
      <w:r w:rsidRPr="004E7B3D">
        <w:rPr>
          <w:rFonts w:ascii="Arial" w:hAnsi="Arial" w:cs="Arial"/>
          <w:sz w:val="20"/>
          <w:szCs w:val="20"/>
          <w:u w:val="single"/>
        </w:rPr>
        <w:t xml:space="preserve">; demonstration of relevant agroforestry practices in upland areas of Let Maung Kway village tract </w:t>
      </w:r>
    </w:p>
    <w:p w14:paraId="07A2D70E" w14:textId="3E937BD9" w:rsidR="00C66551" w:rsidRPr="00D25587" w:rsidRDefault="00C66551" w:rsidP="00C66551">
      <w:pPr>
        <w:spacing w:before="120" w:after="120"/>
        <w:ind w:left="709"/>
        <w:jc w:val="both"/>
        <w:rPr>
          <w:rFonts w:ascii="Arial" w:eastAsia="SimSun" w:hAnsi="Arial" w:cs="Arial"/>
          <w:sz w:val="20"/>
          <w:szCs w:val="20"/>
        </w:rPr>
      </w:pPr>
      <w:r w:rsidRPr="00D25587">
        <w:rPr>
          <w:rFonts w:ascii="Arial" w:eastAsia="SimSun" w:hAnsi="Arial" w:cs="Arial"/>
          <w:sz w:val="20"/>
          <w:szCs w:val="20"/>
        </w:rPr>
        <w:t xml:space="preserve">The control of soil erosion through the promotion of agroforestry practices in Inle Basin has been considered a priority for more than twenty years. The driving force for mitigating the impacts of soil erosion in prior years has been related to the lowering water level of Inle Lake. The project aims to bring awareness to the additional impacts on peatlands, which are buried by sediment transported from upland erosive soil practices into the lowlands in and around the lake. </w:t>
      </w:r>
      <w:r>
        <w:rPr>
          <w:rFonts w:ascii="Arial" w:eastAsia="SimSun" w:hAnsi="Arial" w:cs="Arial"/>
          <w:sz w:val="20"/>
          <w:szCs w:val="20"/>
        </w:rPr>
        <w:t>In particular, the project will work with</w:t>
      </w:r>
      <w:r w:rsidRPr="00D25587">
        <w:rPr>
          <w:rFonts w:ascii="Arial" w:eastAsia="SimSun" w:hAnsi="Arial" w:cs="Arial"/>
          <w:sz w:val="20"/>
          <w:szCs w:val="20"/>
        </w:rPr>
        <w:t xml:space="preserve"> IFAD’s Eastern States Agribusiness Project, which focuses in part on the reversal of environmental degradation in sloping areas in southern Shan State, with a goal of reducing siltation into Inle Lake by 20%. The project will coordinate with IFAD to bring awareness and focus to peatlands in particular as they develop their strategies for reducing siltation within the Inle Lake watershed. </w:t>
      </w:r>
      <w:r w:rsidR="00727DBC" w:rsidRPr="00D25587">
        <w:rPr>
          <w:rFonts w:ascii="Arial" w:eastAsia="SimSun" w:hAnsi="Arial" w:cs="Arial"/>
          <w:sz w:val="20"/>
          <w:szCs w:val="20"/>
        </w:rPr>
        <w:t>Additionally,</w:t>
      </w:r>
      <w:r w:rsidRPr="00D25587">
        <w:rPr>
          <w:rFonts w:ascii="Arial" w:eastAsia="SimSun" w:hAnsi="Arial" w:cs="Arial"/>
          <w:sz w:val="20"/>
          <w:szCs w:val="20"/>
        </w:rPr>
        <w:t xml:space="preserve"> the project will work with the Forestry Department to develop demonstration plots within the village tract of Let Maung Kway that directly influence the lowland peatlands.</w:t>
      </w:r>
    </w:p>
    <w:p w14:paraId="0D20DD13" w14:textId="77777777" w:rsidR="00C66551" w:rsidRPr="00D25587" w:rsidRDefault="00C66551" w:rsidP="00C66551">
      <w:pPr>
        <w:keepNext/>
        <w:spacing w:before="120" w:after="120"/>
        <w:ind w:left="709"/>
        <w:jc w:val="both"/>
        <w:rPr>
          <w:rFonts w:ascii="Arial" w:eastAsia="SimSun" w:hAnsi="Arial" w:cs="Arial"/>
          <w:sz w:val="20"/>
          <w:szCs w:val="20"/>
        </w:rPr>
      </w:pPr>
      <w:r w:rsidRPr="00D25587">
        <w:rPr>
          <w:rFonts w:ascii="Arial" w:eastAsia="SimSun" w:hAnsi="Arial" w:cs="Arial"/>
          <w:sz w:val="20"/>
          <w:szCs w:val="20"/>
        </w:rPr>
        <w:t>As such, this activity will involve the following sub-tasks:</w:t>
      </w:r>
    </w:p>
    <w:p w14:paraId="40CDE317" w14:textId="77777777" w:rsidR="00C66551" w:rsidRDefault="00C66551" w:rsidP="00BC04FE">
      <w:pPr>
        <w:pStyle w:val="ListParagraph"/>
        <w:numPr>
          <w:ilvl w:val="1"/>
          <w:numId w:val="55"/>
        </w:numPr>
        <w:spacing w:before="120" w:after="120"/>
        <w:ind w:left="1134"/>
        <w:jc w:val="both"/>
        <w:rPr>
          <w:rFonts w:ascii="Arial" w:eastAsia="SimSun" w:hAnsi="Arial" w:cs="Arial"/>
          <w:i/>
          <w:sz w:val="20"/>
          <w:szCs w:val="20"/>
        </w:rPr>
      </w:pPr>
      <w:r>
        <w:rPr>
          <w:rFonts w:ascii="Arial" w:eastAsia="SimSun" w:hAnsi="Arial" w:cs="Arial"/>
          <w:i/>
          <w:sz w:val="20"/>
          <w:szCs w:val="20"/>
        </w:rPr>
        <w:t>Collaborate with the Forestry Department (both State and Township levels) and IFAD’s Eastern States Agribusiness Project to raise awareness around the importance of peatlands and to encourage prioritization of agroforestry sites that mitigate the impacts of soil erosion on peatland ecosystems</w:t>
      </w:r>
    </w:p>
    <w:p w14:paraId="358DC43F" w14:textId="77777777" w:rsidR="00C66551" w:rsidRDefault="00C66551" w:rsidP="00C66551">
      <w:pPr>
        <w:pStyle w:val="ListParagraph"/>
        <w:spacing w:before="120" w:after="120"/>
        <w:ind w:left="1134"/>
        <w:jc w:val="both"/>
        <w:rPr>
          <w:rFonts w:ascii="Arial" w:eastAsia="SimSun" w:hAnsi="Arial" w:cs="Arial"/>
          <w:i/>
          <w:sz w:val="20"/>
          <w:szCs w:val="20"/>
        </w:rPr>
      </w:pPr>
    </w:p>
    <w:p w14:paraId="1AAE6507" w14:textId="77777777" w:rsidR="00C66551" w:rsidRDefault="00C66551" w:rsidP="00BC04FE">
      <w:pPr>
        <w:pStyle w:val="ListParagraph"/>
        <w:numPr>
          <w:ilvl w:val="1"/>
          <w:numId w:val="55"/>
        </w:numPr>
        <w:spacing w:before="120" w:after="120"/>
        <w:ind w:left="1134"/>
        <w:jc w:val="both"/>
        <w:rPr>
          <w:rFonts w:ascii="Arial" w:eastAsia="SimSun" w:hAnsi="Arial" w:cs="Arial"/>
          <w:i/>
          <w:sz w:val="20"/>
          <w:szCs w:val="20"/>
        </w:rPr>
      </w:pPr>
      <w:r w:rsidRPr="00D25587">
        <w:rPr>
          <w:rFonts w:ascii="Arial" w:eastAsia="SimSun" w:hAnsi="Arial" w:cs="Arial"/>
          <w:i/>
          <w:sz w:val="20"/>
          <w:szCs w:val="20"/>
        </w:rPr>
        <w:t xml:space="preserve">Within the pilot site of </w:t>
      </w:r>
      <w:r w:rsidRPr="00860989">
        <w:rPr>
          <w:rFonts w:ascii="Arial" w:eastAsia="SimSun" w:hAnsi="Arial" w:cs="Arial"/>
          <w:i/>
          <w:sz w:val="20"/>
          <w:szCs w:val="20"/>
        </w:rPr>
        <w:t>Let Maung Kway village tract, establish experimental/demonstration agroforestry plots to evaluate technologies for reducing siltation into the lower-lying peatlands. These technologies will ideally also enhance income-earning potential through higher-value products such as avocado, which local villagers have indicated high interest in growing through preliminary consultations. The demonstration plots and monitoring and evaluation protocol will be developed in consultation with Naung Shwe Forest Department officials and community members. The demonstration plots will potentially influence future agricultural practices in the Let Maung Kway village tract. Short-term income opportunities will also need to be considered when introducing agroforestry.</w:t>
      </w:r>
    </w:p>
    <w:p w14:paraId="2F66839A" w14:textId="77777777" w:rsidR="00C66551" w:rsidRPr="00113DF1" w:rsidRDefault="00C66551" w:rsidP="00C66551">
      <w:pPr>
        <w:pStyle w:val="ListParagraph"/>
        <w:ind w:left="1134"/>
        <w:rPr>
          <w:rFonts w:ascii="Arial" w:eastAsia="SimSun" w:hAnsi="Arial" w:cs="Arial"/>
          <w:i/>
          <w:sz w:val="20"/>
          <w:szCs w:val="20"/>
        </w:rPr>
      </w:pPr>
    </w:p>
    <w:p w14:paraId="0AD37E6B" w14:textId="77777777" w:rsidR="00C66551" w:rsidRPr="00D25587" w:rsidRDefault="00C66551" w:rsidP="00BC04FE">
      <w:pPr>
        <w:pStyle w:val="ListParagraph"/>
        <w:numPr>
          <w:ilvl w:val="1"/>
          <w:numId w:val="55"/>
        </w:numPr>
        <w:spacing w:before="120" w:after="120"/>
        <w:ind w:left="1134"/>
        <w:contextualSpacing w:val="0"/>
        <w:jc w:val="both"/>
        <w:rPr>
          <w:rFonts w:ascii="Arial" w:eastAsia="SimSun" w:hAnsi="Arial" w:cs="Arial"/>
          <w:i/>
          <w:sz w:val="20"/>
          <w:szCs w:val="20"/>
        </w:rPr>
      </w:pPr>
      <w:r>
        <w:rPr>
          <w:rFonts w:ascii="Arial" w:eastAsia="SimSun" w:hAnsi="Arial" w:cs="Arial"/>
          <w:i/>
          <w:sz w:val="20"/>
          <w:szCs w:val="20"/>
        </w:rPr>
        <w:t>Share l</w:t>
      </w:r>
      <w:r w:rsidRPr="00D25587">
        <w:rPr>
          <w:rFonts w:ascii="Arial" w:eastAsia="SimSun" w:hAnsi="Arial" w:cs="Arial"/>
          <w:i/>
          <w:sz w:val="20"/>
          <w:szCs w:val="20"/>
        </w:rPr>
        <w:t>essons learned with government officials from the Forestry and Agriculture Departments (both State and Township levels) in addition to local</w:t>
      </w:r>
      <w:r>
        <w:rPr>
          <w:rFonts w:ascii="Arial" w:eastAsia="SimSun" w:hAnsi="Arial" w:cs="Arial"/>
          <w:i/>
          <w:sz w:val="20"/>
          <w:szCs w:val="20"/>
        </w:rPr>
        <w:t xml:space="preserve"> CSOs and partner organizations</w:t>
      </w:r>
    </w:p>
    <w:p w14:paraId="6EA58FAE" w14:textId="77777777" w:rsidR="00C66551" w:rsidRPr="00D25587" w:rsidRDefault="00C66551" w:rsidP="00C66551">
      <w:pPr>
        <w:pStyle w:val="ListParagraph"/>
        <w:spacing w:before="120" w:after="120"/>
        <w:ind w:left="792"/>
        <w:contextualSpacing w:val="0"/>
        <w:jc w:val="both"/>
        <w:rPr>
          <w:rFonts w:ascii="Arial" w:eastAsia="SimSun" w:hAnsi="Arial" w:cs="Arial"/>
          <w:i/>
          <w:sz w:val="20"/>
          <w:szCs w:val="20"/>
        </w:rPr>
      </w:pPr>
    </w:p>
    <w:p w14:paraId="60860AFB" w14:textId="77777777" w:rsidR="00C66551" w:rsidRPr="00D25587" w:rsidRDefault="00C66551" w:rsidP="00C66551">
      <w:pPr>
        <w:keepNext/>
        <w:spacing w:before="120" w:after="120"/>
        <w:jc w:val="both"/>
        <w:rPr>
          <w:rFonts w:ascii="Arial" w:hAnsi="Arial" w:cs="Arial"/>
          <w:b/>
          <w:sz w:val="20"/>
          <w:szCs w:val="20"/>
          <w:u w:val="single"/>
        </w:rPr>
      </w:pPr>
      <w:r w:rsidRPr="00D25587">
        <w:rPr>
          <w:rFonts w:ascii="Arial" w:hAnsi="Arial" w:cs="Arial"/>
          <w:b/>
          <w:sz w:val="20"/>
          <w:szCs w:val="20"/>
          <w:u w:val="single"/>
        </w:rPr>
        <w:t>Component 4: Regional cooperation</w:t>
      </w:r>
    </w:p>
    <w:p w14:paraId="11603A4B" w14:textId="77777777" w:rsidR="00C66551" w:rsidRPr="00D25587" w:rsidRDefault="00C66551" w:rsidP="00C66551">
      <w:pPr>
        <w:spacing w:before="120" w:after="120"/>
        <w:jc w:val="both"/>
        <w:rPr>
          <w:rFonts w:ascii="Arial" w:hAnsi="Arial" w:cs="Arial"/>
          <w:b/>
          <w:sz w:val="20"/>
          <w:szCs w:val="20"/>
        </w:rPr>
      </w:pPr>
      <w:r w:rsidRPr="00D25587">
        <w:rPr>
          <w:rFonts w:ascii="Arial" w:hAnsi="Arial" w:cs="Arial"/>
          <w:b/>
          <w:sz w:val="20"/>
          <w:szCs w:val="20"/>
        </w:rPr>
        <w:t>Outcome 4. Regional cooperation among countries in peatlands sustainable management is enhanced</w:t>
      </w:r>
    </w:p>
    <w:p w14:paraId="33A9136F" w14:textId="00596F7F" w:rsidR="00C66551" w:rsidRDefault="00C66551" w:rsidP="00C66551">
      <w:pPr>
        <w:spacing w:before="120" w:after="120"/>
        <w:jc w:val="both"/>
        <w:rPr>
          <w:rFonts w:ascii="Arial" w:hAnsi="Arial" w:cs="Arial"/>
          <w:sz w:val="20"/>
          <w:szCs w:val="20"/>
        </w:rPr>
      </w:pPr>
      <w:r w:rsidRPr="00D25587">
        <w:rPr>
          <w:rFonts w:ascii="Arial" w:hAnsi="Arial" w:cs="Arial"/>
          <w:sz w:val="20"/>
          <w:szCs w:val="20"/>
        </w:rPr>
        <w:t>Regional cooperation will take the form of the development of common guidelines for conservation and sustainable use of peatland resources, and the sharing of lessons learned across the three countries</w:t>
      </w:r>
      <w:r>
        <w:rPr>
          <w:rFonts w:ascii="Arial" w:hAnsi="Arial" w:cs="Arial"/>
          <w:sz w:val="20"/>
          <w:szCs w:val="20"/>
        </w:rPr>
        <w:t xml:space="preserve"> and with other ASEAN Member States</w:t>
      </w:r>
      <w:r w:rsidRPr="00D25587">
        <w:rPr>
          <w:rFonts w:ascii="Arial" w:hAnsi="Arial" w:cs="Arial"/>
          <w:sz w:val="20"/>
          <w:szCs w:val="20"/>
        </w:rPr>
        <w:t xml:space="preserve">. </w:t>
      </w:r>
      <w:r>
        <w:rPr>
          <w:rFonts w:ascii="Arial" w:hAnsi="Arial" w:cs="Arial"/>
          <w:sz w:val="20"/>
          <w:szCs w:val="20"/>
        </w:rPr>
        <w:t xml:space="preserve">Approximately </w:t>
      </w:r>
      <w:r w:rsidR="004157AE">
        <w:rPr>
          <w:rFonts w:ascii="Arial" w:hAnsi="Arial" w:cs="Arial"/>
          <w:sz w:val="20"/>
          <w:szCs w:val="20"/>
        </w:rPr>
        <w:t>40 key stakeholders (1</w:t>
      </w:r>
      <w:r w:rsidRPr="00D25587">
        <w:rPr>
          <w:rFonts w:ascii="Arial" w:hAnsi="Arial" w:cs="Arial"/>
          <w:sz w:val="20"/>
          <w:szCs w:val="20"/>
        </w:rPr>
        <w:t xml:space="preserve">0 each </w:t>
      </w:r>
      <w:r w:rsidR="004157AE">
        <w:rPr>
          <w:rFonts w:ascii="Arial" w:hAnsi="Arial" w:cs="Arial"/>
          <w:sz w:val="20"/>
          <w:szCs w:val="20"/>
        </w:rPr>
        <w:t>from Lao PDR and Cambodia, and 2</w:t>
      </w:r>
      <w:r w:rsidRPr="00D25587">
        <w:rPr>
          <w:rFonts w:ascii="Arial" w:hAnsi="Arial" w:cs="Arial"/>
          <w:sz w:val="20"/>
          <w:szCs w:val="20"/>
        </w:rPr>
        <w:t>0 from Myanmar) will participate in cross-country exchanges, and 18 key stakeholders will participate in regional workshops on the overall management and implementation of the project. At least four regional meetings and exchanges will be held during the course of the project.</w:t>
      </w:r>
      <w:r>
        <w:rPr>
          <w:rFonts w:ascii="Arial" w:hAnsi="Arial" w:cs="Arial"/>
          <w:sz w:val="20"/>
          <w:szCs w:val="20"/>
        </w:rPr>
        <w:t xml:space="preserve"> Links will be made with the ASEAN Task Force on Peatlands and the ASEAN–IFAD project Measurable Action for Haze Free Southeast Asia (MAHFSA), as well as with the new GEF/IFAD peatland projects that are starting in Malaysia and Indonesia. </w:t>
      </w:r>
    </w:p>
    <w:p w14:paraId="785B4809" w14:textId="77777777" w:rsidR="00C66551" w:rsidRDefault="00C66551" w:rsidP="00C66551">
      <w:pPr>
        <w:spacing w:before="120" w:after="120"/>
        <w:jc w:val="both"/>
        <w:rPr>
          <w:rFonts w:ascii="Arial" w:hAnsi="Arial" w:cs="Arial"/>
          <w:b/>
          <w:sz w:val="20"/>
          <w:szCs w:val="20"/>
        </w:rPr>
      </w:pPr>
    </w:p>
    <w:p w14:paraId="60E782BE" w14:textId="77777777" w:rsidR="00C66551" w:rsidRPr="00D25587" w:rsidRDefault="00C66551" w:rsidP="00C66551">
      <w:pPr>
        <w:spacing w:before="120" w:after="120"/>
        <w:jc w:val="both"/>
        <w:rPr>
          <w:rFonts w:ascii="Arial" w:hAnsi="Arial" w:cs="Arial"/>
          <w:b/>
          <w:sz w:val="20"/>
          <w:szCs w:val="20"/>
        </w:rPr>
      </w:pPr>
      <w:r w:rsidRPr="00D25587">
        <w:rPr>
          <w:rFonts w:ascii="Arial" w:hAnsi="Arial" w:cs="Arial"/>
          <w:b/>
          <w:sz w:val="20"/>
          <w:szCs w:val="20"/>
        </w:rPr>
        <w:t>Output 4.1 Experiences and best practices for peatland assessment and management in Mekong countries documented and shared</w:t>
      </w:r>
    </w:p>
    <w:p w14:paraId="2C8FAE6F" w14:textId="77777777" w:rsidR="00C66551" w:rsidRPr="00D25587" w:rsidRDefault="00C66551" w:rsidP="00C66551">
      <w:pPr>
        <w:keepNext/>
        <w:spacing w:before="120" w:after="120"/>
        <w:jc w:val="both"/>
        <w:rPr>
          <w:rFonts w:ascii="Arial" w:eastAsia="SimSun" w:hAnsi="Arial" w:cs="Arial"/>
          <w:sz w:val="20"/>
          <w:szCs w:val="20"/>
        </w:rPr>
      </w:pPr>
      <w:r w:rsidRPr="00D25587">
        <w:rPr>
          <w:rFonts w:ascii="Arial" w:eastAsia="SimSun" w:hAnsi="Arial" w:cs="Arial"/>
          <w:sz w:val="20"/>
          <w:szCs w:val="20"/>
        </w:rPr>
        <w:t>Specific activities will include:</w:t>
      </w:r>
    </w:p>
    <w:p w14:paraId="1F239205" w14:textId="77777777" w:rsidR="00C66551" w:rsidRPr="007B5A9E" w:rsidRDefault="00C66551" w:rsidP="00BC04FE">
      <w:pPr>
        <w:pStyle w:val="ListParagraph"/>
        <w:keepNext/>
        <w:numPr>
          <w:ilvl w:val="2"/>
          <w:numId w:val="86"/>
        </w:numPr>
        <w:spacing w:before="120" w:after="120"/>
        <w:ind w:left="709"/>
        <w:contextualSpacing w:val="0"/>
        <w:jc w:val="both"/>
        <w:rPr>
          <w:rFonts w:ascii="Arial" w:hAnsi="Arial" w:cs="Arial"/>
          <w:sz w:val="20"/>
          <w:szCs w:val="20"/>
          <w:u w:val="single"/>
        </w:rPr>
      </w:pPr>
      <w:r>
        <w:rPr>
          <w:rFonts w:ascii="Arial" w:hAnsi="Arial" w:cs="Arial"/>
          <w:sz w:val="20"/>
          <w:szCs w:val="20"/>
          <w:u w:val="single"/>
        </w:rPr>
        <w:t>Develop and translate g</w:t>
      </w:r>
      <w:r w:rsidRPr="00D25587">
        <w:rPr>
          <w:rFonts w:ascii="Arial" w:hAnsi="Arial" w:cs="Arial"/>
          <w:sz w:val="20"/>
          <w:szCs w:val="20"/>
          <w:u w:val="single"/>
        </w:rPr>
        <w:t>uidelines for conservation</w:t>
      </w:r>
      <w:r>
        <w:rPr>
          <w:rFonts w:ascii="Arial" w:hAnsi="Arial" w:cs="Arial"/>
          <w:sz w:val="20"/>
          <w:szCs w:val="20"/>
          <w:u w:val="single"/>
        </w:rPr>
        <w:t>, rehabilitation</w:t>
      </w:r>
      <w:r w:rsidRPr="00D25587">
        <w:rPr>
          <w:rFonts w:ascii="Arial" w:hAnsi="Arial" w:cs="Arial"/>
          <w:sz w:val="20"/>
          <w:szCs w:val="20"/>
          <w:u w:val="single"/>
        </w:rPr>
        <w:t xml:space="preserve"> and sustainable use of peatland</w:t>
      </w:r>
      <w:r>
        <w:rPr>
          <w:rFonts w:ascii="Arial" w:hAnsi="Arial" w:cs="Arial"/>
          <w:sz w:val="20"/>
          <w:szCs w:val="20"/>
          <w:u w:val="single"/>
        </w:rPr>
        <w:t>s</w:t>
      </w:r>
      <w:r w:rsidRPr="00D25587">
        <w:rPr>
          <w:rFonts w:ascii="Arial" w:hAnsi="Arial" w:cs="Arial"/>
          <w:sz w:val="20"/>
          <w:szCs w:val="20"/>
          <w:u w:val="single"/>
        </w:rPr>
        <w:t xml:space="preserve"> (value and functions of peatlands, conservation and re</w:t>
      </w:r>
      <w:r>
        <w:rPr>
          <w:rFonts w:ascii="Arial" w:hAnsi="Arial" w:cs="Arial"/>
          <w:sz w:val="20"/>
          <w:szCs w:val="20"/>
          <w:u w:val="single"/>
        </w:rPr>
        <w:t>habilitation</w:t>
      </w:r>
      <w:r w:rsidRPr="00D25587">
        <w:rPr>
          <w:rFonts w:ascii="Arial" w:hAnsi="Arial" w:cs="Arial"/>
          <w:sz w:val="20"/>
          <w:szCs w:val="20"/>
          <w:u w:val="single"/>
        </w:rPr>
        <w:t xml:space="preserve"> of ecosystems, biodiversity and sustainable use of peatlands). This will include agreeing on a common regional definition of peatlands that can be consistently applied across assessments</w:t>
      </w:r>
    </w:p>
    <w:p w14:paraId="32A59E69" w14:textId="77777777" w:rsidR="00C66551" w:rsidRPr="00D25587" w:rsidRDefault="00C66551" w:rsidP="00C66551">
      <w:pPr>
        <w:spacing w:before="120" w:after="120"/>
        <w:ind w:firstLine="720"/>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16BAFEC2" w14:textId="77777777" w:rsidR="00C66551" w:rsidRDefault="00C66551" w:rsidP="00BC04FE">
      <w:pPr>
        <w:pStyle w:val="ListParagraph"/>
        <w:numPr>
          <w:ilvl w:val="1"/>
          <w:numId w:val="56"/>
        </w:numPr>
        <w:spacing w:before="120" w:after="120"/>
        <w:ind w:left="1134"/>
        <w:contextualSpacing w:val="0"/>
        <w:jc w:val="both"/>
        <w:rPr>
          <w:rFonts w:ascii="Arial" w:hAnsi="Arial" w:cs="Arial"/>
          <w:i/>
          <w:sz w:val="20"/>
          <w:szCs w:val="20"/>
        </w:rPr>
      </w:pPr>
      <w:r>
        <w:rPr>
          <w:rFonts w:ascii="Arial" w:hAnsi="Arial" w:cs="Arial"/>
          <w:i/>
          <w:sz w:val="20"/>
          <w:szCs w:val="20"/>
        </w:rPr>
        <w:t>R</w:t>
      </w:r>
      <w:r w:rsidRPr="00D25587">
        <w:rPr>
          <w:rFonts w:ascii="Arial" w:hAnsi="Arial" w:cs="Arial"/>
          <w:i/>
          <w:sz w:val="20"/>
          <w:szCs w:val="20"/>
        </w:rPr>
        <w:t>eview existing guidelines that have been developed in the region through prior peatland projects (e.g., SEApeat) and update as appropriate</w:t>
      </w:r>
    </w:p>
    <w:p w14:paraId="1ECC1F70" w14:textId="77777777" w:rsidR="00C66551" w:rsidRDefault="00C66551" w:rsidP="00BC04FE">
      <w:pPr>
        <w:pStyle w:val="ListParagraph"/>
        <w:numPr>
          <w:ilvl w:val="1"/>
          <w:numId w:val="56"/>
        </w:numPr>
        <w:spacing w:before="120" w:after="120"/>
        <w:ind w:left="1134"/>
        <w:contextualSpacing w:val="0"/>
        <w:jc w:val="both"/>
        <w:rPr>
          <w:rFonts w:ascii="Arial" w:hAnsi="Arial" w:cs="Arial"/>
          <w:i/>
          <w:sz w:val="20"/>
          <w:szCs w:val="20"/>
        </w:rPr>
      </w:pPr>
      <w:r>
        <w:rPr>
          <w:rFonts w:ascii="Arial" w:hAnsi="Arial" w:cs="Arial"/>
          <w:i/>
          <w:sz w:val="20"/>
          <w:szCs w:val="20"/>
        </w:rPr>
        <w:t xml:space="preserve">Organise workshop to share experience and best practices </w:t>
      </w:r>
    </w:p>
    <w:p w14:paraId="17DEBFB1" w14:textId="77777777" w:rsidR="00C66551" w:rsidRDefault="00C66551" w:rsidP="00BC04FE">
      <w:pPr>
        <w:pStyle w:val="ListParagraph"/>
        <w:numPr>
          <w:ilvl w:val="1"/>
          <w:numId w:val="56"/>
        </w:numPr>
        <w:spacing w:before="120" w:after="120"/>
        <w:ind w:left="1134"/>
        <w:contextualSpacing w:val="0"/>
        <w:jc w:val="both"/>
        <w:rPr>
          <w:rFonts w:ascii="Arial" w:hAnsi="Arial" w:cs="Arial"/>
          <w:i/>
          <w:sz w:val="20"/>
          <w:szCs w:val="20"/>
        </w:rPr>
      </w:pPr>
      <w:r>
        <w:rPr>
          <w:rFonts w:ascii="Arial" w:hAnsi="Arial" w:cs="Arial"/>
          <w:i/>
          <w:sz w:val="20"/>
          <w:szCs w:val="20"/>
        </w:rPr>
        <w:t>Develop and translate guidelines</w:t>
      </w:r>
    </w:p>
    <w:p w14:paraId="576C9F06" w14:textId="77777777" w:rsidR="00C66551" w:rsidRPr="005E552C" w:rsidRDefault="00C66551" w:rsidP="00C66551">
      <w:pPr>
        <w:pStyle w:val="ListParagraph"/>
        <w:spacing w:before="120" w:after="120"/>
        <w:ind w:left="1134"/>
        <w:contextualSpacing w:val="0"/>
        <w:jc w:val="both"/>
        <w:rPr>
          <w:rFonts w:ascii="Arial" w:hAnsi="Arial" w:cs="Arial"/>
          <w:i/>
          <w:sz w:val="20"/>
          <w:szCs w:val="20"/>
        </w:rPr>
      </w:pPr>
    </w:p>
    <w:p w14:paraId="7D1D8C15" w14:textId="77777777" w:rsidR="00C66551" w:rsidRDefault="00C66551" w:rsidP="00BC04FE">
      <w:pPr>
        <w:pStyle w:val="ListParagraph"/>
        <w:keepNext/>
        <w:numPr>
          <w:ilvl w:val="2"/>
          <w:numId w:val="86"/>
        </w:numPr>
        <w:spacing w:before="120" w:after="120"/>
        <w:ind w:left="709"/>
        <w:contextualSpacing w:val="0"/>
        <w:jc w:val="both"/>
        <w:rPr>
          <w:rFonts w:ascii="Arial" w:hAnsi="Arial" w:cs="Arial"/>
          <w:sz w:val="20"/>
          <w:szCs w:val="20"/>
          <w:u w:val="single"/>
        </w:rPr>
      </w:pPr>
      <w:r>
        <w:rPr>
          <w:rFonts w:ascii="Arial" w:hAnsi="Arial" w:cs="Arial"/>
          <w:sz w:val="20"/>
          <w:szCs w:val="20"/>
          <w:u w:val="single"/>
        </w:rPr>
        <w:t>Produce a</w:t>
      </w:r>
      <w:r w:rsidRPr="00D25587">
        <w:rPr>
          <w:rFonts w:ascii="Arial" w:hAnsi="Arial" w:cs="Arial"/>
          <w:sz w:val="20"/>
          <w:szCs w:val="20"/>
          <w:u w:val="single"/>
        </w:rPr>
        <w:t>t least one lessons learned document per country and share at the regional level</w:t>
      </w:r>
    </w:p>
    <w:p w14:paraId="7193F8D6" w14:textId="77777777" w:rsidR="00C66551" w:rsidRPr="00D25587" w:rsidRDefault="00C66551" w:rsidP="00C66551">
      <w:pPr>
        <w:spacing w:before="120" w:after="120"/>
        <w:ind w:firstLine="720"/>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54BE29A5" w14:textId="77777777" w:rsidR="00C66551" w:rsidRPr="00CD2ADC" w:rsidRDefault="00C66551" w:rsidP="00BC04FE">
      <w:pPr>
        <w:pStyle w:val="ListParagraph"/>
        <w:numPr>
          <w:ilvl w:val="1"/>
          <w:numId w:val="87"/>
        </w:numPr>
        <w:spacing w:before="120" w:after="120"/>
        <w:contextualSpacing w:val="0"/>
        <w:jc w:val="both"/>
        <w:rPr>
          <w:rFonts w:ascii="Arial" w:hAnsi="Arial" w:cs="Arial"/>
          <w:i/>
          <w:sz w:val="20"/>
          <w:szCs w:val="20"/>
        </w:rPr>
      </w:pPr>
      <w:r w:rsidRPr="00CD2ADC">
        <w:rPr>
          <w:rFonts w:ascii="Arial" w:hAnsi="Arial" w:cs="Arial"/>
          <w:i/>
          <w:sz w:val="20"/>
          <w:szCs w:val="20"/>
        </w:rPr>
        <w:t xml:space="preserve">Identify key lessons, based on the findings of the </w:t>
      </w:r>
      <w:r>
        <w:rPr>
          <w:rFonts w:ascii="Arial" w:hAnsi="Arial" w:cs="Arial"/>
          <w:i/>
          <w:sz w:val="20"/>
          <w:szCs w:val="20"/>
        </w:rPr>
        <w:t>national peatland</w:t>
      </w:r>
      <w:r w:rsidRPr="00CD2ADC">
        <w:rPr>
          <w:rFonts w:ascii="Arial" w:hAnsi="Arial" w:cs="Arial"/>
          <w:i/>
          <w:sz w:val="20"/>
          <w:szCs w:val="20"/>
        </w:rPr>
        <w:t xml:space="preserve"> surveys and assessments, and the monitoring and evaluati</w:t>
      </w:r>
      <w:r>
        <w:rPr>
          <w:rFonts w:ascii="Arial" w:hAnsi="Arial" w:cs="Arial"/>
          <w:i/>
          <w:sz w:val="20"/>
          <w:szCs w:val="20"/>
        </w:rPr>
        <w:t>on of the pilot site activities</w:t>
      </w:r>
    </w:p>
    <w:p w14:paraId="1E507B2E" w14:textId="77777777" w:rsidR="00C66551" w:rsidRDefault="00C66551" w:rsidP="00BC04FE">
      <w:pPr>
        <w:pStyle w:val="ListParagraph"/>
        <w:numPr>
          <w:ilvl w:val="1"/>
          <w:numId w:val="87"/>
        </w:numPr>
        <w:spacing w:before="120" w:after="120"/>
        <w:contextualSpacing w:val="0"/>
        <w:jc w:val="both"/>
        <w:rPr>
          <w:rFonts w:ascii="Arial" w:hAnsi="Arial" w:cs="Arial"/>
          <w:i/>
          <w:sz w:val="20"/>
          <w:szCs w:val="20"/>
        </w:rPr>
      </w:pPr>
      <w:r w:rsidRPr="00CD2ADC">
        <w:rPr>
          <w:rFonts w:ascii="Arial" w:hAnsi="Arial" w:cs="Arial"/>
          <w:i/>
          <w:sz w:val="20"/>
          <w:szCs w:val="20"/>
        </w:rPr>
        <w:t>Use the lessons from each country to prep</w:t>
      </w:r>
      <w:r>
        <w:rPr>
          <w:rFonts w:ascii="Arial" w:hAnsi="Arial" w:cs="Arial"/>
          <w:i/>
          <w:sz w:val="20"/>
          <w:szCs w:val="20"/>
        </w:rPr>
        <w:t>are a concise summary document</w:t>
      </w:r>
    </w:p>
    <w:p w14:paraId="10925E31" w14:textId="77777777" w:rsidR="00C66551" w:rsidRDefault="00C66551" w:rsidP="00BC04FE">
      <w:pPr>
        <w:pStyle w:val="ListParagraph"/>
        <w:numPr>
          <w:ilvl w:val="1"/>
          <w:numId w:val="87"/>
        </w:numPr>
        <w:spacing w:before="120" w:after="120"/>
        <w:contextualSpacing w:val="0"/>
        <w:jc w:val="both"/>
        <w:rPr>
          <w:rFonts w:ascii="Arial" w:hAnsi="Arial" w:cs="Arial"/>
          <w:i/>
          <w:sz w:val="20"/>
          <w:szCs w:val="20"/>
        </w:rPr>
      </w:pPr>
      <w:r w:rsidRPr="00CD2ADC">
        <w:rPr>
          <w:rFonts w:ascii="Arial" w:hAnsi="Arial" w:cs="Arial"/>
          <w:i/>
          <w:sz w:val="20"/>
          <w:szCs w:val="20"/>
        </w:rPr>
        <w:t>Make use of the project’s regional workshops and cross-country exchanges to share and disseminate the les</w:t>
      </w:r>
      <w:r>
        <w:rPr>
          <w:rFonts w:ascii="Arial" w:hAnsi="Arial" w:cs="Arial"/>
          <w:i/>
          <w:sz w:val="20"/>
          <w:szCs w:val="20"/>
        </w:rPr>
        <w:t>sons learned</w:t>
      </w:r>
    </w:p>
    <w:p w14:paraId="5A344668" w14:textId="77777777" w:rsidR="00C66551" w:rsidRPr="005E552C" w:rsidRDefault="00C66551" w:rsidP="00C66551">
      <w:pPr>
        <w:pStyle w:val="ListParagraph"/>
        <w:spacing w:before="120" w:after="120"/>
        <w:ind w:left="1080"/>
        <w:contextualSpacing w:val="0"/>
        <w:jc w:val="both"/>
        <w:rPr>
          <w:rFonts w:ascii="Arial" w:hAnsi="Arial" w:cs="Arial"/>
          <w:i/>
          <w:sz w:val="20"/>
          <w:szCs w:val="20"/>
        </w:rPr>
      </w:pPr>
    </w:p>
    <w:p w14:paraId="227DDDFF" w14:textId="77777777" w:rsidR="00C66551" w:rsidRPr="008E615C" w:rsidRDefault="00C66551" w:rsidP="00BC04FE">
      <w:pPr>
        <w:pStyle w:val="ListParagraph"/>
        <w:keepNext/>
        <w:numPr>
          <w:ilvl w:val="2"/>
          <w:numId w:val="86"/>
        </w:numPr>
        <w:spacing w:before="120" w:after="120"/>
        <w:ind w:left="709"/>
        <w:contextualSpacing w:val="0"/>
        <w:jc w:val="both"/>
        <w:rPr>
          <w:rFonts w:ascii="Arial" w:hAnsi="Arial" w:cs="Arial"/>
          <w:sz w:val="20"/>
          <w:szCs w:val="20"/>
          <w:u w:val="single"/>
        </w:rPr>
      </w:pPr>
      <w:r>
        <w:rPr>
          <w:rFonts w:ascii="Arial" w:hAnsi="Arial" w:cs="Arial"/>
          <w:sz w:val="20"/>
          <w:szCs w:val="20"/>
          <w:u w:val="single"/>
        </w:rPr>
        <w:t>Ten key stakeholders from Cambodia, 10 from Lao PDR, and 20 from Myanmar participate in exchange visit to other Mekong country (e.g., site with similar conditions in Vietnam or Thailand where management planning/implementation is further developed; and/or to a project site in one of the target countries)</w:t>
      </w:r>
    </w:p>
    <w:p w14:paraId="51BA4DC9" w14:textId="77777777" w:rsidR="00C66551" w:rsidRPr="00D25587" w:rsidRDefault="00C66551" w:rsidP="00C66551">
      <w:pPr>
        <w:spacing w:before="120" w:after="120"/>
        <w:ind w:firstLine="720"/>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7347032A" w14:textId="77777777" w:rsidR="00C66551" w:rsidRPr="00CD2ADC" w:rsidRDefault="00C66551" w:rsidP="00BC04FE">
      <w:pPr>
        <w:pStyle w:val="ListParagraph"/>
        <w:numPr>
          <w:ilvl w:val="0"/>
          <w:numId w:val="64"/>
        </w:numPr>
        <w:spacing w:before="120" w:after="120"/>
        <w:ind w:left="1134"/>
        <w:contextualSpacing w:val="0"/>
        <w:jc w:val="both"/>
        <w:rPr>
          <w:rFonts w:ascii="Arial" w:hAnsi="Arial" w:cs="Arial"/>
          <w:i/>
          <w:sz w:val="20"/>
          <w:szCs w:val="20"/>
        </w:rPr>
      </w:pPr>
      <w:r w:rsidRPr="00CD2ADC">
        <w:rPr>
          <w:rFonts w:ascii="Arial" w:hAnsi="Arial" w:cs="Arial"/>
          <w:i/>
          <w:sz w:val="20"/>
          <w:szCs w:val="20"/>
        </w:rPr>
        <w:t xml:space="preserve">Identify key stakeholders </w:t>
      </w:r>
      <w:r>
        <w:rPr>
          <w:rFonts w:ascii="Arial" w:hAnsi="Arial" w:cs="Arial"/>
          <w:i/>
          <w:sz w:val="20"/>
          <w:szCs w:val="20"/>
        </w:rPr>
        <w:t>to participate in the exchanges</w:t>
      </w:r>
    </w:p>
    <w:p w14:paraId="065158B9" w14:textId="77777777" w:rsidR="00C66551" w:rsidRDefault="00C66551" w:rsidP="00BC04FE">
      <w:pPr>
        <w:pStyle w:val="ListParagraph"/>
        <w:numPr>
          <w:ilvl w:val="0"/>
          <w:numId w:val="64"/>
        </w:numPr>
        <w:spacing w:before="120" w:after="120"/>
        <w:ind w:left="1134"/>
        <w:contextualSpacing w:val="0"/>
        <w:jc w:val="both"/>
        <w:rPr>
          <w:rFonts w:ascii="Arial" w:hAnsi="Arial" w:cs="Arial"/>
          <w:i/>
          <w:sz w:val="20"/>
          <w:szCs w:val="20"/>
        </w:rPr>
      </w:pPr>
      <w:r w:rsidRPr="00CD2ADC">
        <w:rPr>
          <w:rFonts w:ascii="Arial" w:hAnsi="Arial" w:cs="Arial"/>
          <w:i/>
          <w:sz w:val="20"/>
          <w:szCs w:val="20"/>
        </w:rPr>
        <w:t>Identify appropriate sites for exchange visits, based on the potential for learning about peatland conservation and management, as well as other considerations (such as logistical feasibility, time and costs). Consider combining the annual PSC meetings with field visits.</w:t>
      </w:r>
    </w:p>
    <w:p w14:paraId="79C56B6C" w14:textId="40A5B94B" w:rsidR="00C66551" w:rsidRDefault="00C66551" w:rsidP="00BC04FE">
      <w:pPr>
        <w:pStyle w:val="ListParagraph"/>
        <w:numPr>
          <w:ilvl w:val="0"/>
          <w:numId w:val="64"/>
        </w:numPr>
        <w:spacing w:before="120" w:after="120"/>
        <w:ind w:left="1134"/>
        <w:contextualSpacing w:val="0"/>
        <w:jc w:val="both"/>
        <w:rPr>
          <w:rFonts w:ascii="Arial" w:hAnsi="Arial" w:cs="Arial"/>
          <w:i/>
          <w:sz w:val="20"/>
          <w:szCs w:val="20"/>
        </w:rPr>
      </w:pPr>
      <w:r>
        <w:rPr>
          <w:rFonts w:ascii="Arial" w:hAnsi="Arial" w:cs="Arial"/>
          <w:i/>
          <w:sz w:val="20"/>
          <w:szCs w:val="20"/>
        </w:rPr>
        <w:t xml:space="preserve">Organise exchange </w:t>
      </w:r>
      <w:r w:rsidR="00727DBC">
        <w:rPr>
          <w:rFonts w:ascii="Arial" w:hAnsi="Arial" w:cs="Arial"/>
          <w:i/>
          <w:sz w:val="20"/>
          <w:szCs w:val="20"/>
        </w:rPr>
        <w:t>visits</w:t>
      </w:r>
      <w:r>
        <w:rPr>
          <w:rFonts w:ascii="Arial" w:hAnsi="Arial" w:cs="Arial"/>
          <w:i/>
          <w:sz w:val="20"/>
          <w:szCs w:val="20"/>
        </w:rPr>
        <w:t xml:space="preserve"> and document experience and lessons learned</w:t>
      </w:r>
    </w:p>
    <w:p w14:paraId="25B7139C" w14:textId="77777777" w:rsidR="00C66551" w:rsidRPr="008E615C" w:rsidRDefault="00C66551" w:rsidP="00C66551">
      <w:pPr>
        <w:pStyle w:val="ListParagraph"/>
        <w:spacing w:before="120" w:after="120"/>
        <w:ind w:left="1134"/>
        <w:contextualSpacing w:val="0"/>
        <w:jc w:val="both"/>
        <w:rPr>
          <w:rFonts w:ascii="Arial" w:hAnsi="Arial" w:cs="Arial"/>
          <w:i/>
          <w:sz w:val="20"/>
          <w:szCs w:val="20"/>
        </w:rPr>
      </w:pPr>
    </w:p>
    <w:p w14:paraId="7B78076F" w14:textId="77777777" w:rsidR="00C66551" w:rsidRPr="00D25587" w:rsidRDefault="00C66551" w:rsidP="00C66551">
      <w:pPr>
        <w:keepNext/>
        <w:spacing w:before="120" w:after="120"/>
        <w:jc w:val="both"/>
        <w:rPr>
          <w:rFonts w:ascii="Arial" w:hAnsi="Arial" w:cs="Arial"/>
          <w:b/>
          <w:sz w:val="20"/>
          <w:szCs w:val="20"/>
        </w:rPr>
      </w:pPr>
      <w:r w:rsidRPr="00D25587">
        <w:rPr>
          <w:rFonts w:ascii="Arial" w:hAnsi="Arial" w:cs="Arial"/>
          <w:b/>
          <w:sz w:val="20"/>
          <w:szCs w:val="20"/>
        </w:rPr>
        <w:t>Output 4.</w:t>
      </w:r>
      <w:r>
        <w:rPr>
          <w:rFonts w:ascii="Arial" w:hAnsi="Arial" w:cs="Arial"/>
          <w:b/>
          <w:sz w:val="20"/>
          <w:szCs w:val="20"/>
        </w:rPr>
        <w:t>2</w:t>
      </w:r>
      <w:r w:rsidRPr="00D25587">
        <w:rPr>
          <w:rFonts w:ascii="Arial" w:hAnsi="Arial" w:cs="Arial"/>
          <w:b/>
          <w:sz w:val="20"/>
          <w:szCs w:val="20"/>
        </w:rPr>
        <w:t xml:space="preserve"> Technical project implementation support and coordination provided</w:t>
      </w:r>
    </w:p>
    <w:p w14:paraId="46C21D44" w14:textId="77777777" w:rsidR="00C66551" w:rsidRPr="00D25587" w:rsidRDefault="00C66551" w:rsidP="00C66551">
      <w:pPr>
        <w:keepNext/>
        <w:spacing w:before="120" w:after="120"/>
        <w:jc w:val="both"/>
        <w:rPr>
          <w:rFonts w:ascii="Arial" w:eastAsia="SimSun" w:hAnsi="Arial" w:cs="Arial"/>
          <w:sz w:val="20"/>
          <w:szCs w:val="20"/>
        </w:rPr>
      </w:pPr>
      <w:r w:rsidRPr="00D25587">
        <w:rPr>
          <w:rFonts w:ascii="Arial" w:eastAsia="SimSun" w:hAnsi="Arial" w:cs="Arial"/>
          <w:sz w:val="20"/>
          <w:szCs w:val="20"/>
        </w:rPr>
        <w:t>Specific activities will include:</w:t>
      </w:r>
    </w:p>
    <w:p w14:paraId="1FE9A1EE" w14:textId="77777777" w:rsidR="00C66551" w:rsidRDefault="00C66551" w:rsidP="00BC04FE">
      <w:pPr>
        <w:pStyle w:val="ListParagraph"/>
        <w:keepNext/>
        <w:numPr>
          <w:ilvl w:val="2"/>
          <w:numId w:val="88"/>
        </w:numPr>
        <w:spacing w:before="120" w:after="120"/>
        <w:ind w:left="709"/>
        <w:contextualSpacing w:val="0"/>
        <w:jc w:val="both"/>
        <w:rPr>
          <w:rFonts w:ascii="Arial" w:hAnsi="Arial" w:cs="Arial"/>
          <w:sz w:val="20"/>
          <w:szCs w:val="20"/>
          <w:u w:val="single"/>
        </w:rPr>
      </w:pPr>
      <w:r>
        <w:rPr>
          <w:rFonts w:ascii="Arial" w:hAnsi="Arial" w:cs="Arial"/>
          <w:sz w:val="20"/>
          <w:szCs w:val="20"/>
          <w:u w:val="single"/>
        </w:rPr>
        <w:t>Key stakeholders participate in regional project inception and coordination workshops (including PSC meetings)</w:t>
      </w:r>
    </w:p>
    <w:p w14:paraId="60F5F456" w14:textId="77777777" w:rsidR="00C66551" w:rsidRPr="005052BF" w:rsidRDefault="00C66551" w:rsidP="00C66551">
      <w:pPr>
        <w:spacing w:before="120" w:after="120"/>
        <w:ind w:firstLine="720"/>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56AB6F04" w14:textId="77777777" w:rsidR="00C66551" w:rsidRPr="00CD2ADC" w:rsidRDefault="00C66551" w:rsidP="00BC04FE">
      <w:pPr>
        <w:pStyle w:val="ListParagraph"/>
        <w:numPr>
          <w:ilvl w:val="1"/>
          <w:numId w:val="65"/>
        </w:numPr>
        <w:spacing w:before="120" w:after="120"/>
        <w:ind w:left="1134"/>
        <w:contextualSpacing w:val="0"/>
        <w:jc w:val="both"/>
        <w:rPr>
          <w:rFonts w:ascii="Arial" w:hAnsi="Arial" w:cs="Arial"/>
          <w:i/>
          <w:sz w:val="20"/>
          <w:szCs w:val="20"/>
        </w:rPr>
      </w:pPr>
      <w:r w:rsidRPr="00CD2ADC">
        <w:rPr>
          <w:rFonts w:ascii="Arial" w:hAnsi="Arial" w:cs="Arial"/>
          <w:i/>
          <w:sz w:val="20"/>
          <w:szCs w:val="20"/>
        </w:rPr>
        <w:t>Identify key stakeholders at national, sub-national and site levels who should participate in the project inception w</w:t>
      </w:r>
      <w:r>
        <w:rPr>
          <w:rFonts w:ascii="Arial" w:hAnsi="Arial" w:cs="Arial"/>
          <w:i/>
          <w:sz w:val="20"/>
          <w:szCs w:val="20"/>
        </w:rPr>
        <w:t>orkshop and annual PSC meetings</w:t>
      </w:r>
    </w:p>
    <w:p w14:paraId="09CEDC40" w14:textId="77777777" w:rsidR="00C66551" w:rsidRDefault="00C66551" w:rsidP="00BC04FE">
      <w:pPr>
        <w:pStyle w:val="ListParagraph"/>
        <w:numPr>
          <w:ilvl w:val="1"/>
          <w:numId w:val="65"/>
        </w:numPr>
        <w:spacing w:before="120" w:after="120"/>
        <w:ind w:left="1134"/>
        <w:contextualSpacing w:val="0"/>
        <w:jc w:val="both"/>
        <w:rPr>
          <w:rFonts w:ascii="Arial" w:hAnsi="Arial" w:cs="Arial"/>
          <w:i/>
          <w:sz w:val="20"/>
          <w:szCs w:val="20"/>
        </w:rPr>
      </w:pPr>
      <w:r w:rsidRPr="00CD2ADC">
        <w:rPr>
          <w:rFonts w:ascii="Arial" w:hAnsi="Arial" w:cs="Arial"/>
          <w:i/>
          <w:sz w:val="20"/>
          <w:szCs w:val="20"/>
        </w:rPr>
        <w:t xml:space="preserve">Organise and hold the inception workshop. Use the meeting to clarify the scope of the project, timelines, deliverables, approach and methods. Discuss potential challenges and solutions, and how to coordinate and seek support at the regional level. </w:t>
      </w:r>
    </w:p>
    <w:p w14:paraId="5FE43706" w14:textId="77777777" w:rsidR="00C66551" w:rsidRDefault="00C66551" w:rsidP="00BC04FE">
      <w:pPr>
        <w:pStyle w:val="ListParagraph"/>
        <w:numPr>
          <w:ilvl w:val="1"/>
          <w:numId w:val="65"/>
        </w:numPr>
        <w:spacing w:before="120" w:after="0"/>
        <w:ind w:left="1134"/>
        <w:contextualSpacing w:val="0"/>
        <w:jc w:val="both"/>
        <w:rPr>
          <w:rFonts w:ascii="Arial" w:hAnsi="Arial" w:cs="Arial"/>
          <w:i/>
          <w:sz w:val="20"/>
          <w:szCs w:val="20"/>
        </w:rPr>
      </w:pPr>
      <w:r w:rsidRPr="00CD2ADC">
        <w:rPr>
          <w:rFonts w:ascii="Arial" w:hAnsi="Arial" w:cs="Arial"/>
          <w:i/>
          <w:sz w:val="20"/>
          <w:szCs w:val="20"/>
        </w:rPr>
        <w:t>Organise the annual PSC meetings; these could perhaps be held back to back with the ASEAN Task Force on Peatlands meeting that is held every year, and/or linked with a field visit to a relevant site in the respective country.</w:t>
      </w:r>
    </w:p>
    <w:p w14:paraId="511FCEB9" w14:textId="77777777" w:rsidR="00C66551" w:rsidRPr="005052BF" w:rsidRDefault="00C66551" w:rsidP="00C66551">
      <w:pPr>
        <w:pStyle w:val="ListParagraph"/>
        <w:spacing w:before="120" w:after="0"/>
        <w:ind w:left="1134"/>
        <w:contextualSpacing w:val="0"/>
        <w:jc w:val="both"/>
        <w:rPr>
          <w:rFonts w:ascii="Arial" w:hAnsi="Arial" w:cs="Arial"/>
          <w:i/>
          <w:sz w:val="20"/>
          <w:szCs w:val="20"/>
        </w:rPr>
      </w:pPr>
    </w:p>
    <w:p w14:paraId="4C4A7E7A" w14:textId="77777777" w:rsidR="00C66551" w:rsidRDefault="00C66551" w:rsidP="00BC04FE">
      <w:pPr>
        <w:pStyle w:val="ListParagraph"/>
        <w:keepNext/>
        <w:numPr>
          <w:ilvl w:val="2"/>
          <w:numId w:val="88"/>
        </w:numPr>
        <w:spacing w:before="120" w:after="120"/>
        <w:ind w:left="709"/>
        <w:contextualSpacing w:val="0"/>
        <w:jc w:val="both"/>
        <w:rPr>
          <w:rFonts w:ascii="Arial" w:hAnsi="Arial" w:cs="Arial"/>
          <w:sz w:val="20"/>
          <w:szCs w:val="20"/>
          <w:u w:val="single"/>
        </w:rPr>
      </w:pPr>
      <w:r>
        <w:rPr>
          <w:rFonts w:ascii="Arial" w:hAnsi="Arial" w:cs="Arial"/>
          <w:sz w:val="20"/>
          <w:szCs w:val="20"/>
          <w:u w:val="single"/>
        </w:rPr>
        <w:t>Key stakeholders participate in regional workshop on peatlands management</w:t>
      </w:r>
    </w:p>
    <w:p w14:paraId="60E2DE0B" w14:textId="77777777" w:rsidR="00C66551" w:rsidRPr="005052BF" w:rsidRDefault="00C66551" w:rsidP="00C66551">
      <w:pPr>
        <w:spacing w:before="120" w:after="120"/>
        <w:ind w:firstLine="720"/>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7A6D3006" w14:textId="77777777" w:rsidR="00C66551" w:rsidRPr="005A6EE7" w:rsidRDefault="00C66551" w:rsidP="00BC04FE">
      <w:pPr>
        <w:pStyle w:val="ListParagraph"/>
        <w:numPr>
          <w:ilvl w:val="1"/>
          <w:numId w:val="57"/>
        </w:numPr>
        <w:spacing w:before="120" w:after="120"/>
        <w:ind w:left="1134"/>
        <w:contextualSpacing w:val="0"/>
        <w:jc w:val="both"/>
        <w:rPr>
          <w:rFonts w:ascii="Arial" w:hAnsi="Arial" w:cs="Arial"/>
          <w:i/>
          <w:sz w:val="20"/>
          <w:szCs w:val="20"/>
        </w:rPr>
      </w:pPr>
      <w:r w:rsidRPr="00D25587">
        <w:rPr>
          <w:rFonts w:ascii="Arial" w:hAnsi="Arial" w:cs="Arial"/>
          <w:i/>
          <w:sz w:val="20"/>
          <w:szCs w:val="20"/>
        </w:rPr>
        <w:t>Conduct workshop during the last</w:t>
      </w:r>
      <w:r w:rsidRPr="005A6EE7">
        <w:rPr>
          <w:rFonts w:ascii="Arial" w:hAnsi="Arial" w:cs="Arial"/>
          <w:i/>
          <w:sz w:val="20"/>
          <w:szCs w:val="20"/>
        </w:rPr>
        <w:t xml:space="preserve"> year of the project cycle</w:t>
      </w:r>
    </w:p>
    <w:p w14:paraId="49D842D3" w14:textId="77777777" w:rsidR="00C66551" w:rsidRPr="005A6EE7" w:rsidRDefault="00C66551" w:rsidP="00BC04FE">
      <w:pPr>
        <w:pStyle w:val="ListParagraph"/>
        <w:numPr>
          <w:ilvl w:val="1"/>
          <w:numId w:val="57"/>
        </w:numPr>
        <w:spacing w:before="120" w:after="120"/>
        <w:ind w:left="1134"/>
        <w:contextualSpacing w:val="0"/>
        <w:jc w:val="both"/>
        <w:rPr>
          <w:rFonts w:ascii="Arial" w:hAnsi="Arial" w:cs="Arial"/>
          <w:i/>
          <w:sz w:val="20"/>
          <w:szCs w:val="20"/>
        </w:rPr>
      </w:pPr>
      <w:r w:rsidRPr="005A6EE7">
        <w:rPr>
          <w:rFonts w:ascii="Arial" w:hAnsi="Arial" w:cs="Arial"/>
          <w:i/>
          <w:sz w:val="20"/>
          <w:szCs w:val="20"/>
        </w:rPr>
        <w:t>Share findings from lessons learned reports produced under Output 4.1</w:t>
      </w:r>
    </w:p>
    <w:p w14:paraId="0888812E" w14:textId="77777777" w:rsidR="00C66551" w:rsidRPr="005A6EE7" w:rsidRDefault="00C66551" w:rsidP="00BC04FE">
      <w:pPr>
        <w:pStyle w:val="ListParagraph"/>
        <w:numPr>
          <w:ilvl w:val="1"/>
          <w:numId w:val="57"/>
        </w:numPr>
        <w:spacing w:before="120" w:after="120"/>
        <w:ind w:left="1134"/>
        <w:contextualSpacing w:val="0"/>
        <w:jc w:val="both"/>
        <w:rPr>
          <w:rFonts w:ascii="Arial" w:hAnsi="Arial" w:cs="Arial"/>
          <w:i/>
          <w:sz w:val="20"/>
          <w:szCs w:val="20"/>
        </w:rPr>
      </w:pPr>
      <w:r w:rsidRPr="005A6EE7">
        <w:rPr>
          <w:rFonts w:ascii="Arial" w:hAnsi="Arial" w:cs="Arial"/>
          <w:i/>
          <w:sz w:val="20"/>
          <w:szCs w:val="20"/>
        </w:rPr>
        <w:t>Identify project successes, and how to foster sustainability</w:t>
      </w:r>
    </w:p>
    <w:p w14:paraId="77D08418" w14:textId="77777777" w:rsidR="00C66551" w:rsidRPr="005A6EE7" w:rsidRDefault="00C66551" w:rsidP="00BC04FE">
      <w:pPr>
        <w:pStyle w:val="ListParagraph"/>
        <w:numPr>
          <w:ilvl w:val="1"/>
          <w:numId w:val="57"/>
        </w:numPr>
        <w:spacing w:before="120" w:after="120"/>
        <w:ind w:left="1134"/>
        <w:contextualSpacing w:val="0"/>
        <w:jc w:val="both"/>
        <w:rPr>
          <w:rFonts w:ascii="Arial" w:hAnsi="Arial" w:cs="Arial"/>
          <w:i/>
          <w:sz w:val="20"/>
          <w:szCs w:val="20"/>
        </w:rPr>
      </w:pPr>
      <w:r w:rsidRPr="005A6EE7">
        <w:rPr>
          <w:rFonts w:ascii="Arial" w:hAnsi="Arial" w:cs="Arial"/>
          <w:i/>
          <w:sz w:val="20"/>
          <w:szCs w:val="20"/>
        </w:rPr>
        <w:t>Identify gaps and needs, and future project ideas</w:t>
      </w:r>
    </w:p>
    <w:p w14:paraId="15688A60" w14:textId="77777777" w:rsidR="00C66551" w:rsidRDefault="00C66551" w:rsidP="00BC04FE">
      <w:pPr>
        <w:pStyle w:val="ListParagraph"/>
        <w:numPr>
          <w:ilvl w:val="1"/>
          <w:numId w:val="57"/>
        </w:numPr>
        <w:spacing w:before="120" w:after="120"/>
        <w:ind w:left="1134"/>
        <w:contextualSpacing w:val="0"/>
        <w:jc w:val="both"/>
        <w:rPr>
          <w:rFonts w:ascii="Arial" w:hAnsi="Arial" w:cs="Arial"/>
          <w:i/>
          <w:sz w:val="20"/>
          <w:szCs w:val="20"/>
        </w:rPr>
      </w:pPr>
      <w:r w:rsidRPr="005A6EE7">
        <w:rPr>
          <w:rFonts w:ascii="Arial" w:hAnsi="Arial" w:cs="Arial"/>
          <w:i/>
          <w:sz w:val="20"/>
          <w:szCs w:val="20"/>
        </w:rPr>
        <w:t>Discuss financing mechanisms and ways to maintain sustainability</w:t>
      </w:r>
    </w:p>
    <w:p w14:paraId="66914FE0" w14:textId="77777777" w:rsidR="00C66551" w:rsidRPr="005052BF" w:rsidRDefault="00C66551" w:rsidP="00C66551">
      <w:pPr>
        <w:pStyle w:val="ListParagraph"/>
        <w:spacing w:before="120" w:after="120"/>
        <w:ind w:left="1134"/>
        <w:contextualSpacing w:val="0"/>
        <w:jc w:val="both"/>
        <w:rPr>
          <w:rFonts w:ascii="Arial" w:hAnsi="Arial" w:cs="Arial"/>
          <w:i/>
          <w:sz w:val="20"/>
          <w:szCs w:val="20"/>
        </w:rPr>
      </w:pPr>
    </w:p>
    <w:p w14:paraId="6FB23DC2" w14:textId="77777777" w:rsidR="00C66551" w:rsidRPr="00E352E6" w:rsidRDefault="00C66551" w:rsidP="00BC04FE">
      <w:pPr>
        <w:pStyle w:val="ListParagraph"/>
        <w:keepNext/>
        <w:numPr>
          <w:ilvl w:val="2"/>
          <w:numId w:val="88"/>
        </w:numPr>
        <w:spacing w:before="120" w:after="120"/>
        <w:ind w:left="709"/>
        <w:contextualSpacing w:val="0"/>
        <w:jc w:val="both"/>
        <w:rPr>
          <w:rFonts w:ascii="Arial" w:hAnsi="Arial" w:cs="Arial"/>
          <w:sz w:val="20"/>
          <w:szCs w:val="20"/>
          <w:u w:val="single"/>
        </w:rPr>
      </w:pPr>
      <w:r>
        <w:rPr>
          <w:rFonts w:ascii="Arial" w:hAnsi="Arial" w:cs="Arial"/>
          <w:sz w:val="20"/>
          <w:szCs w:val="20"/>
          <w:u w:val="single"/>
        </w:rPr>
        <w:t>Hold a</w:t>
      </w:r>
      <w:r w:rsidRPr="003A38AF">
        <w:rPr>
          <w:rFonts w:ascii="Arial" w:hAnsi="Arial" w:cs="Arial"/>
          <w:sz w:val="20"/>
          <w:szCs w:val="20"/>
          <w:u w:val="single"/>
        </w:rPr>
        <w:t>t least two annual project coordination and monitoring meeting</w:t>
      </w:r>
      <w:r>
        <w:rPr>
          <w:rFonts w:ascii="Arial" w:hAnsi="Arial" w:cs="Arial"/>
          <w:sz w:val="20"/>
          <w:szCs w:val="20"/>
          <w:u w:val="single"/>
        </w:rPr>
        <w:t>s</w:t>
      </w:r>
      <w:r w:rsidRPr="003A38AF">
        <w:rPr>
          <w:rFonts w:ascii="Arial" w:hAnsi="Arial" w:cs="Arial"/>
          <w:sz w:val="20"/>
          <w:szCs w:val="20"/>
          <w:u w:val="single"/>
        </w:rPr>
        <w:t xml:space="preserve"> per country </w:t>
      </w:r>
      <w:r w:rsidRPr="00537726">
        <w:rPr>
          <w:rFonts w:ascii="Arial" w:hAnsi="Arial" w:cs="Arial"/>
          <w:sz w:val="20"/>
          <w:szCs w:val="20"/>
          <w:u w:val="single"/>
        </w:rPr>
        <w:t xml:space="preserve">(including </w:t>
      </w:r>
      <w:r>
        <w:rPr>
          <w:rFonts w:ascii="Arial" w:hAnsi="Arial" w:cs="Arial"/>
          <w:sz w:val="20"/>
          <w:szCs w:val="20"/>
          <w:u w:val="single"/>
        </w:rPr>
        <w:t xml:space="preserve">inception meetings, </w:t>
      </w:r>
      <w:r w:rsidRPr="00537726">
        <w:rPr>
          <w:rFonts w:ascii="Arial" w:hAnsi="Arial" w:cs="Arial"/>
          <w:sz w:val="20"/>
          <w:szCs w:val="20"/>
          <w:u w:val="single"/>
        </w:rPr>
        <w:t>NSC meetings)</w:t>
      </w:r>
    </w:p>
    <w:p w14:paraId="23F81F35" w14:textId="77777777" w:rsidR="00C66551" w:rsidRPr="005052BF" w:rsidRDefault="00C66551" w:rsidP="00C66551">
      <w:pPr>
        <w:spacing w:before="120" w:after="120"/>
        <w:ind w:firstLine="720"/>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00D2051B" w14:textId="77777777" w:rsidR="00C66551" w:rsidRPr="00CD2ADC" w:rsidRDefault="00C66551" w:rsidP="00BC04FE">
      <w:pPr>
        <w:pStyle w:val="ListParagraph"/>
        <w:numPr>
          <w:ilvl w:val="1"/>
          <w:numId w:val="89"/>
        </w:numPr>
        <w:spacing w:before="120" w:after="120"/>
        <w:ind w:left="1134" w:hanging="357"/>
        <w:contextualSpacing w:val="0"/>
        <w:jc w:val="both"/>
        <w:rPr>
          <w:rFonts w:ascii="Arial" w:hAnsi="Arial" w:cs="Arial"/>
          <w:i/>
          <w:sz w:val="20"/>
          <w:szCs w:val="20"/>
        </w:rPr>
      </w:pPr>
      <w:r w:rsidRPr="00CD2ADC">
        <w:rPr>
          <w:rFonts w:ascii="Arial" w:hAnsi="Arial" w:cs="Arial"/>
          <w:i/>
          <w:sz w:val="20"/>
          <w:szCs w:val="20"/>
        </w:rPr>
        <w:t>Identify the key</w:t>
      </w:r>
      <w:r>
        <w:rPr>
          <w:rFonts w:ascii="Arial" w:hAnsi="Arial" w:cs="Arial"/>
          <w:i/>
          <w:sz w:val="20"/>
          <w:szCs w:val="20"/>
        </w:rPr>
        <w:t xml:space="preserve"> stakeholders at national level</w:t>
      </w:r>
    </w:p>
    <w:p w14:paraId="141A8FEA" w14:textId="77777777" w:rsidR="00C66551" w:rsidRDefault="00C66551" w:rsidP="00BC04FE">
      <w:pPr>
        <w:pStyle w:val="ListParagraph"/>
        <w:numPr>
          <w:ilvl w:val="1"/>
          <w:numId w:val="89"/>
        </w:numPr>
        <w:spacing w:before="120" w:after="120"/>
        <w:ind w:left="1134"/>
        <w:contextualSpacing w:val="0"/>
        <w:jc w:val="both"/>
        <w:rPr>
          <w:rFonts w:ascii="Arial" w:hAnsi="Arial" w:cs="Arial"/>
          <w:i/>
          <w:sz w:val="20"/>
          <w:szCs w:val="20"/>
        </w:rPr>
      </w:pPr>
      <w:r w:rsidRPr="00CD2ADC">
        <w:rPr>
          <w:rFonts w:ascii="Arial" w:hAnsi="Arial" w:cs="Arial"/>
          <w:i/>
          <w:sz w:val="20"/>
          <w:szCs w:val="20"/>
        </w:rPr>
        <w:t>Organise and hold at least tw</w:t>
      </w:r>
      <w:r>
        <w:rPr>
          <w:rFonts w:ascii="Arial" w:hAnsi="Arial" w:cs="Arial"/>
          <w:i/>
          <w:sz w:val="20"/>
          <w:szCs w:val="20"/>
        </w:rPr>
        <w:t>o meetings per country per year</w:t>
      </w:r>
    </w:p>
    <w:p w14:paraId="5A0FB2D7" w14:textId="77777777" w:rsidR="00C66551" w:rsidRPr="00E352E6" w:rsidRDefault="00C66551" w:rsidP="00C66551">
      <w:pPr>
        <w:pStyle w:val="ListParagraph"/>
        <w:spacing w:before="120" w:after="120"/>
        <w:ind w:left="1134"/>
        <w:contextualSpacing w:val="0"/>
        <w:jc w:val="both"/>
        <w:rPr>
          <w:rFonts w:ascii="Arial" w:hAnsi="Arial" w:cs="Arial"/>
          <w:i/>
          <w:sz w:val="20"/>
          <w:szCs w:val="20"/>
        </w:rPr>
      </w:pPr>
    </w:p>
    <w:p w14:paraId="274CB53E" w14:textId="77777777" w:rsidR="00C66551" w:rsidRPr="00537726" w:rsidRDefault="00C66551" w:rsidP="00BC04FE">
      <w:pPr>
        <w:pStyle w:val="ListParagraph"/>
        <w:keepNext/>
        <w:numPr>
          <w:ilvl w:val="2"/>
          <w:numId w:val="88"/>
        </w:numPr>
        <w:spacing w:before="120" w:after="120"/>
        <w:ind w:left="709"/>
        <w:contextualSpacing w:val="0"/>
        <w:jc w:val="both"/>
        <w:rPr>
          <w:rFonts w:ascii="Arial" w:hAnsi="Arial" w:cs="Arial"/>
          <w:sz w:val="20"/>
          <w:szCs w:val="20"/>
          <w:u w:val="single"/>
        </w:rPr>
      </w:pPr>
      <w:r>
        <w:rPr>
          <w:rFonts w:ascii="Arial" w:hAnsi="Arial" w:cs="Arial"/>
          <w:sz w:val="20"/>
          <w:szCs w:val="20"/>
          <w:u w:val="single"/>
        </w:rPr>
        <w:t>Carry out p</w:t>
      </w:r>
      <w:r w:rsidRPr="00ED2D3C">
        <w:rPr>
          <w:rFonts w:ascii="Arial" w:hAnsi="Arial" w:cs="Arial"/>
          <w:sz w:val="20"/>
          <w:szCs w:val="20"/>
          <w:u w:val="single"/>
        </w:rPr>
        <w:t>roject M&amp;E and project closure</w:t>
      </w:r>
      <w:r>
        <w:rPr>
          <w:rFonts w:ascii="Arial" w:hAnsi="Arial" w:cs="Arial"/>
          <w:sz w:val="20"/>
          <w:szCs w:val="20"/>
          <w:u w:val="single"/>
        </w:rPr>
        <w:t xml:space="preserve"> according to project plan</w:t>
      </w:r>
    </w:p>
    <w:p w14:paraId="44D1C020" w14:textId="77777777" w:rsidR="00C66551" w:rsidRDefault="00C66551" w:rsidP="00C66551">
      <w:pPr>
        <w:spacing w:after="0"/>
        <w:ind w:left="709"/>
        <w:jc w:val="both"/>
        <w:rPr>
          <w:rFonts w:ascii="Arial" w:hAnsi="Arial" w:cs="Arial"/>
          <w:sz w:val="20"/>
          <w:szCs w:val="20"/>
        </w:rPr>
      </w:pPr>
      <w:r>
        <w:rPr>
          <w:rFonts w:ascii="Arial" w:hAnsi="Arial" w:cs="Arial"/>
          <w:sz w:val="20"/>
          <w:szCs w:val="20"/>
        </w:rPr>
        <w:t>M&amp;E activities will be carried out in accordance with Appendix 2. The project will regularly report progress at meetings of the ASEAN Task Force on Peatlands and other relevant meetings at the ASEAN level. In addition, the project will</w:t>
      </w:r>
      <w:r w:rsidRPr="00973233">
        <w:rPr>
          <w:rFonts w:ascii="Arial" w:hAnsi="Arial" w:cs="Arial"/>
          <w:sz w:val="20"/>
          <w:szCs w:val="20"/>
        </w:rPr>
        <w:t xml:space="preserve"> </w:t>
      </w:r>
      <w:r>
        <w:rPr>
          <w:rFonts w:ascii="Arial" w:hAnsi="Arial" w:cs="Arial"/>
          <w:sz w:val="20"/>
          <w:szCs w:val="20"/>
        </w:rPr>
        <w:t xml:space="preserve">seek collaboration with other global and regional platforms and projects, such as the meetings of the Ramsar Convention, meetings of the </w:t>
      </w:r>
      <w:r w:rsidRPr="005A6EE7">
        <w:rPr>
          <w:rFonts w:ascii="Arial" w:hAnsi="Arial" w:cs="Arial"/>
          <w:sz w:val="20"/>
          <w:szCs w:val="20"/>
        </w:rPr>
        <w:t>Indo-Burma Regional Ramsar Initiative</w:t>
      </w:r>
      <w:r>
        <w:rPr>
          <w:rFonts w:ascii="Arial" w:hAnsi="Arial" w:cs="Arial"/>
          <w:sz w:val="20"/>
          <w:szCs w:val="20"/>
        </w:rPr>
        <w:t xml:space="preserve"> (IBRRI), the Mekong River Commission (MRC), etc. </w:t>
      </w:r>
    </w:p>
    <w:p w14:paraId="3DC452BB" w14:textId="77777777" w:rsidR="00C66551" w:rsidRPr="005052BF" w:rsidRDefault="00C66551" w:rsidP="00C66551">
      <w:pPr>
        <w:spacing w:before="120" w:after="120"/>
        <w:ind w:firstLine="720"/>
        <w:jc w:val="both"/>
        <w:rPr>
          <w:rFonts w:ascii="Arial" w:eastAsia="SimSun" w:hAnsi="Arial" w:cs="Arial"/>
          <w:sz w:val="20"/>
          <w:szCs w:val="20"/>
        </w:rPr>
      </w:pPr>
      <w:r>
        <w:rPr>
          <w:rFonts w:ascii="Arial" w:eastAsia="SimSun" w:hAnsi="Arial" w:cs="Arial"/>
          <w:sz w:val="20"/>
          <w:szCs w:val="20"/>
        </w:rPr>
        <w:t>This</w:t>
      </w:r>
      <w:r w:rsidRPr="00D25587">
        <w:rPr>
          <w:rFonts w:ascii="Arial" w:eastAsia="SimSun" w:hAnsi="Arial" w:cs="Arial"/>
          <w:sz w:val="20"/>
          <w:szCs w:val="20"/>
        </w:rPr>
        <w:t xml:space="preserve"> activity</w:t>
      </w:r>
      <w:r>
        <w:rPr>
          <w:rFonts w:ascii="Arial" w:eastAsia="SimSun" w:hAnsi="Arial" w:cs="Arial"/>
          <w:sz w:val="20"/>
          <w:szCs w:val="20"/>
        </w:rPr>
        <w:t xml:space="preserve"> will</w:t>
      </w:r>
      <w:r w:rsidRPr="00D25587">
        <w:rPr>
          <w:rFonts w:ascii="Arial" w:eastAsia="SimSun" w:hAnsi="Arial" w:cs="Arial"/>
          <w:sz w:val="20"/>
          <w:szCs w:val="20"/>
        </w:rPr>
        <w:t xml:space="preserve"> involve the following sub-tasks:</w:t>
      </w:r>
    </w:p>
    <w:p w14:paraId="2FA6B83C" w14:textId="77777777" w:rsidR="00C66551" w:rsidRPr="00CD2ADC" w:rsidRDefault="00C66551" w:rsidP="00BC04FE">
      <w:pPr>
        <w:pStyle w:val="ListParagraph"/>
        <w:numPr>
          <w:ilvl w:val="1"/>
          <w:numId w:val="90"/>
        </w:numPr>
        <w:spacing w:before="120" w:after="120"/>
        <w:ind w:left="1134"/>
        <w:contextualSpacing w:val="0"/>
        <w:jc w:val="both"/>
        <w:rPr>
          <w:rFonts w:ascii="Arial" w:hAnsi="Arial" w:cs="Arial"/>
          <w:i/>
          <w:sz w:val="20"/>
          <w:szCs w:val="20"/>
        </w:rPr>
      </w:pPr>
      <w:r>
        <w:rPr>
          <w:rFonts w:ascii="Arial" w:hAnsi="Arial" w:cs="Arial"/>
          <w:i/>
          <w:sz w:val="20"/>
          <w:szCs w:val="20"/>
        </w:rPr>
        <w:t xml:space="preserve">Conduct six-monthly progress monitoring and annual </w:t>
      </w:r>
      <w:r w:rsidRPr="00B14312">
        <w:rPr>
          <w:rFonts w:ascii="Arial" w:hAnsi="Arial" w:cs="Arial"/>
          <w:i/>
          <w:sz w:val="20"/>
          <w:szCs w:val="20"/>
        </w:rPr>
        <w:t>Project Implementation Review</w:t>
      </w:r>
    </w:p>
    <w:p w14:paraId="29F6A9A5" w14:textId="77777777" w:rsidR="00C66551" w:rsidRDefault="00C66551" w:rsidP="00BC04FE">
      <w:pPr>
        <w:pStyle w:val="ListParagraph"/>
        <w:numPr>
          <w:ilvl w:val="1"/>
          <w:numId w:val="90"/>
        </w:numPr>
        <w:spacing w:before="120" w:after="120"/>
        <w:ind w:left="1134"/>
        <w:contextualSpacing w:val="0"/>
        <w:jc w:val="both"/>
        <w:rPr>
          <w:rFonts w:ascii="Arial" w:hAnsi="Arial" w:cs="Arial"/>
          <w:i/>
          <w:sz w:val="20"/>
          <w:szCs w:val="20"/>
        </w:rPr>
      </w:pPr>
      <w:r>
        <w:rPr>
          <w:rFonts w:ascii="Arial" w:hAnsi="Arial" w:cs="Arial"/>
          <w:i/>
          <w:sz w:val="20"/>
          <w:szCs w:val="20"/>
        </w:rPr>
        <w:t xml:space="preserve">Conduct </w:t>
      </w:r>
      <w:r w:rsidRPr="00B14312">
        <w:rPr>
          <w:rFonts w:ascii="Arial" w:hAnsi="Arial" w:cs="Arial"/>
          <w:i/>
          <w:sz w:val="20"/>
          <w:szCs w:val="20"/>
        </w:rPr>
        <w:t>Mid-Term Evaluation</w:t>
      </w:r>
      <w:r>
        <w:rPr>
          <w:rFonts w:ascii="Arial" w:hAnsi="Arial" w:cs="Arial"/>
          <w:i/>
          <w:sz w:val="20"/>
          <w:szCs w:val="20"/>
        </w:rPr>
        <w:t xml:space="preserve"> </w:t>
      </w:r>
    </w:p>
    <w:p w14:paraId="76D6DC3B" w14:textId="77777777" w:rsidR="00C66551" w:rsidRDefault="00C66551" w:rsidP="00BC04FE">
      <w:pPr>
        <w:pStyle w:val="ListParagraph"/>
        <w:numPr>
          <w:ilvl w:val="1"/>
          <w:numId w:val="90"/>
        </w:numPr>
        <w:spacing w:before="120" w:after="120"/>
        <w:ind w:left="1134"/>
        <w:contextualSpacing w:val="0"/>
        <w:jc w:val="both"/>
        <w:rPr>
          <w:rFonts w:ascii="Arial" w:hAnsi="Arial" w:cs="Arial"/>
          <w:i/>
          <w:sz w:val="20"/>
          <w:szCs w:val="20"/>
        </w:rPr>
      </w:pPr>
      <w:r>
        <w:rPr>
          <w:rFonts w:ascii="Arial" w:hAnsi="Arial" w:cs="Arial"/>
          <w:i/>
          <w:sz w:val="20"/>
          <w:szCs w:val="20"/>
        </w:rPr>
        <w:t xml:space="preserve">Complete project closure and conduct </w:t>
      </w:r>
      <w:r w:rsidRPr="00B14312">
        <w:rPr>
          <w:rFonts w:ascii="Arial" w:hAnsi="Arial" w:cs="Arial"/>
          <w:i/>
          <w:sz w:val="20"/>
          <w:szCs w:val="20"/>
        </w:rPr>
        <w:t>End-of-Project Evaluation</w:t>
      </w:r>
    </w:p>
    <w:p w14:paraId="49F06DD5" w14:textId="67844D8B" w:rsidR="00973233" w:rsidRPr="005A6EE7" w:rsidRDefault="00973233" w:rsidP="00391B12">
      <w:pPr>
        <w:spacing w:after="0"/>
        <w:jc w:val="both"/>
      </w:pPr>
    </w:p>
    <w:p w14:paraId="2DFDC330" w14:textId="77777777" w:rsidR="00391B12" w:rsidRPr="005A6EE7" w:rsidRDefault="00391B12" w:rsidP="00391B12">
      <w:pPr>
        <w:pStyle w:val="Heading2"/>
        <w:spacing w:line="276" w:lineRule="auto"/>
        <w:rPr>
          <w:lang w:val="en-GB"/>
        </w:rPr>
      </w:pPr>
      <w:bookmarkStart w:id="31" w:name="_Toc505070269"/>
      <w:r w:rsidRPr="005A6EE7">
        <w:rPr>
          <w:lang w:val="en-GB"/>
        </w:rPr>
        <w:t>Risk analysis and risk management measures</w:t>
      </w:r>
      <w:bookmarkEnd w:id="31"/>
    </w:p>
    <w:p w14:paraId="7B35D353" w14:textId="77777777" w:rsidR="00391B12" w:rsidRPr="005A6EE7" w:rsidRDefault="00391B12" w:rsidP="00391B12">
      <w:pPr>
        <w:spacing w:after="0"/>
        <w:jc w:val="both"/>
        <w:rPr>
          <w:rFonts w:ascii="Arial" w:hAnsi="Arial" w:cs="Arial"/>
          <w:sz w:val="20"/>
          <w:szCs w:val="20"/>
        </w:rPr>
      </w:pPr>
      <w:r w:rsidRPr="005A6EE7">
        <w:rPr>
          <w:rFonts w:ascii="Arial" w:hAnsi="Arial" w:cs="Arial"/>
          <w:sz w:val="20"/>
          <w:szCs w:val="20"/>
        </w:rPr>
        <w:t>Potential risks include factors related to governance and technical capacity of human resources, land ownership and security issues, and climate change. The following table describes the risks, the level of severity, and the project’s mitigation measures in more detail.</w:t>
      </w:r>
    </w:p>
    <w:p w14:paraId="5AF91944" w14:textId="77777777" w:rsidR="00391B12" w:rsidRPr="005A6EE7" w:rsidRDefault="00391B12" w:rsidP="00391B12">
      <w:pPr>
        <w:spacing w:after="0"/>
        <w:jc w:val="both"/>
        <w:rPr>
          <w:rFonts w:ascii="Arial" w:hAnsi="Arial" w:cs="Arial"/>
          <w:sz w:val="20"/>
          <w:szCs w:val="20"/>
        </w:rPr>
      </w:pPr>
    </w:p>
    <w:p w14:paraId="214B1C8C" w14:textId="21086F1B" w:rsidR="00391B12" w:rsidRPr="005A6EE7" w:rsidRDefault="00A93022" w:rsidP="00A93022">
      <w:pPr>
        <w:pStyle w:val="Caption"/>
        <w:jc w:val="center"/>
        <w:rPr>
          <w:rFonts w:ascii="Arial" w:hAnsi="Arial" w:cs="Arial"/>
          <w:b w:val="0"/>
          <w:i/>
          <w:iCs/>
          <w:sz w:val="20"/>
          <w:szCs w:val="20"/>
        </w:rPr>
      </w:pPr>
      <w:r w:rsidRPr="00A93022">
        <w:rPr>
          <w:i/>
        </w:rPr>
        <w:t xml:space="preserve">Table </w:t>
      </w:r>
      <w:r w:rsidRPr="00A93022">
        <w:rPr>
          <w:i/>
        </w:rPr>
        <w:fldChar w:fldCharType="begin"/>
      </w:r>
      <w:r w:rsidRPr="00A93022">
        <w:rPr>
          <w:i/>
        </w:rPr>
        <w:instrText xml:space="preserve"> SEQ Table \* ARABIC </w:instrText>
      </w:r>
      <w:r w:rsidRPr="00A93022">
        <w:rPr>
          <w:i/>
        </w:rPr>
        <w:fldChar w:fldCharType="separate"/>
      </w:r>
      <w:r w:rsidR="00EF4BE0">
        <w:rPr>
          <w:i/>
          <w:noProof/>
        </w:rPr>
        <w:t>8</w:t>
      </w:r>
      <w:r w:rsidRPr="00A93022">
        <w:rPr>
          <w:i/>
        </w:rPr>
        <w:fldChar w:fldCharType="end"/>
      </w:r>
      <w:r w:rsidR="00391B12" w:rsidRPr="005A6EE7">
        <w:rPr>
          <w:i/>
          <w:iCs/>
        </w:rPr>
        <w:t>: Risk analysis and mitigation measures</w:t>
      </w:r>
    </w:p>
    <w:tbl>
      <w:tblPr>
        <w:tblStyle w:val="TableGrid"/>
        <w:tblW w:w="0" w:type="auto"/>
        <w:tblLayout w:type="fixed"/>
        <w:tblLook w:val="04A0" w:firstRow="1" w:lastRow="0" w:firstColumn="1" w:lastColumn="0" w:noHBand="0" w:noVBand="1"/>
      </w:tblPr>
      <w:tblGrid>
        <w:gridCol w:w="3078"/>
        <w:gridCol w:w="1080"/>
        <w:gridCol w:w="4950"/>
      </w:tblGrid>
      <w:tr w:rsidR="00391B12" w:rsidRPr="005A6EE7" w14:paraId="3E18556B" w14:textId="77777777" w:rsidTr="00FE2EFD">
        <w:tc>
          <w:tcPr>
            <w:tcW w:w="3078" w:type="dxa"/>
          </w:tcPr>
          <w:p w14:paraId="5992EE57" w14:textId="77777777" w:rsidR="00391B12" w:rsidRPr="005A6EE7" w:rsidRDefault="00391B12" w:rsidP="00FE2EFD">
            <w:pPr>
              <w:spacing w:after="200" w:line="276" w:lineRule="auto"/>
              <w:jc w:val="both"/>
              <w:rPr>
                <w:rFonts w:ascii="Arial Narrow" w:hAnsi="Arial Narrow" w:cs="Arial"/>
                <w:b/>
                <w:sz w:val="20"/>
                <w:szCs w:val="20"/>
              </w:rPr>
            </w:pPr>
            <w:r w:rsidRPr="005A6EE7">
              <w:rPr>
                <w:rFonts w:ascii="Arial Narrow" w:hAnsi="Arial Narrow" w:cs="Arial"/>
                <w:b/>
                <w:sz w:val="20"/>
                <w:szCs w:val="20"/>
              </w:rPr>
              <w:t>Risk Description</w:t>
            </w:r>
          </w:p>
        </w:tc>
        <w:tc>
          <w:tcPr>
            <w:tcW w:w="1080" w:type="dxa"/>
          </w:tcPr>
          <w:p w14:paraId="74CE6462" w14:textId="77777777" w:rsidR="00391B12" w:rsidRPr="005A6EE7" w:rsidRDefault="00391B12" w:rsidP="00FE2EFD">
            <w:pPr>
              <w:spacing w:after="200" w:line="276" w:lineRule="auto"/>
              <w:jc w:val="both"/>
              <w:rPr>
                <w:rFonts w:ascii="Arial Narrow" w:hAnsi="Arial Narrow" w:cs="Arial"/>
                <w:b/>
                <w:sz w:val="20"/>
                <w:szCs w:val="20"/>
              </w:rPr>
            </w:pPr>
            <w:r w:rsidRPr="005A6EE7">
              <w:rPr>
                <w:rFonts w:ascii="Arial Narrow" w:hAnsi="Arial Narrow" w:cs="Arial"/>
                <w:b/>
                <w:sz w:val="20"/>
                <w:szCs w:val="20"/>
              </w:rPr>
              <w:t>Level</w:t>
            </w:r>
          </w:p>
        </w:tc>
        <w:tc>
          <w:tcPr>
            <w:tcW w:w="4950" w:type="dxa"/>
          </w:tcPr>
          <w:p w14:paraId="2CEDE935" w14:textId="77777777" w:rsidR="00391B12" w:rsidRPr="005A6EE7" w:rsidRDefault="00391B12" w:rsidP="00FE2EFD">
            <w:pPr>
              <w:spacing w:after="200" w:line="276" w:lineRule="auto"/>
              <w:jc w:val="both"/>
              <w:rPr>
                <w:rFonts w:ascii="Arial Narrow" w:hAnsi="Arial Narrow" w:cs="Arial"/>
                <w:b/>
                <w:sz w:val="20"/>
                <w:szCs w:val="20"/>
              </w:rPr>
            </w:pPr>
            <w:r w:rsidRPr="005A6EE7">
              <w:rPr>
                <w:rFonts w:ascii="Arial Narrow" w:hAnsi="Arial Narrow" w:cs="Arial"/>
                <w:b/>
                <w:sz w:val="20"/>
                <w:szCs w:val="20"/>
              </w:rPr>
              <w:t>Mitigation measure(s)</w:t>
            </w:r>
          </w:p>
        </w:tc>
      </w:tr>
      <w:tr w:rsidR="00391B12" w:rsidRPr="005A6EE7" w14:paraId="3EB5FAEE" w14:textId="77777777" w:rsidTr="00FE2EFD">
        <w:tc>
          <w:tcPr>
            <w:tcW w:w="3078" w:type="dxa"/>
          </w:tcPr>
          <w:p w14:paraId="4691C86E" w14:textId="77777777" w:rsidR="00391B12" w:rsidRPr="005A6EE7" w:rsidRDefault="00391B12" w:rsidP="00FE2EFD">
            <w:pPr>
              <w:pStyle w:val="NoSpacing"/>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Lack of political will or poor governance</w:t>
            </w:r>
          </w:p>
        </w:tc>
        <w:tc>
          <w:tcPr>
            <w:tcW w:w="1080" w:type="dxa"/>
          </w:tcPr>
          <w:p w14:paraId="61C306A4" w14:textId="77777777" w:rsidR="00391B12" w:rsidRPr="005A6EE7" w:rsidRDefault="00391B12" w:rsidP="00FE2EFD">
            <w:pPr>
              <w:pStyle w:val="NoSpacing"/>
              <w:rPr>
                <w:rStyle w:val="Emphasis"/>
                <w:rFonts w:ascii="Arial Narrow" w:hAnsi="Arial Narrow" w:cs="Arial"/>
                <w:sz w:val="20"/>
                <w:szCs w:val="20"/>
              </w:rPr>
            </w:pPr>
            <w:r w:rsidRPr="005A6EE7">
              <w:rPr>
                <w:rStyle w:val="Emphasis"/>
                <w:rFonts w:ascii="Arial Narrow" w:hAnsi="Arial Narrow" w:cs="Arial"/>
                <w:sz w:val="20"/>
                <w:szCs w:val="20"/>
              </w:rPr>
              <w:t>Moderate</w:t>
            </w:r>
          </w:p>
        </w:tc>
        <w:tc>
          <w:tcPr>
            <w:tcW w:w="4950" w:type="dxa"/>
          </w:tcPr>
          <w:p w14:paraId="11E2A3E3"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Linking project activities closely with national policies and regulations and addressing issues prioritized by the countries/provinces/regions including those in the respective national plans related to UNFCCC, CBD, UNCCD, and the commitments under ASEAN</w:t>
            </w:r>
          </w:p>
        </w:tc>
      </w:tr>
      <w:tr w:rsidR="00391B12" w:rsidRPr="005A6EE7" w14:paraId="1925F37E" w14:textId="77777777" w:rsidTr="00FE2EFD">
        <w:tc>
          <w:tcPr>
            <w:tcW w:w="3078" w:type="dxa"/>
          </w:tcPr>
          <w:p w14:paraId="66685087" w14:textId="77777777" w:rsidR="00391B12" w:rsidRPr="005A6EE7" w:rsidRDefault="00391B12" w:rsidP="00FE2EFD">
            <w:pPr>
              <w:pStyle w:val="NoSpacing"/>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Potentially slow implementation of multi-stakeholder integrated management strategies</w:t>
            </w:r>
          </w:p>
        </w:tc>
        <w:tc>
          <w:tcPr>
            <w:tcW w:w="1080" w:type="dxa"/>
          </w:tcPr>
          <w:p w14:paraId="4AE6439A" w14:textId="227D601C" w:rsidR="00391B12" w:rsidRPr="005A6EE7" w:rsidRDefault="00391B12" w:rsidP="00FE2EFD">
            <w:pPr>
              <w:pStyle w:val="NoSpacing"/>
              <w:rPr>
                <w:rStyle w:val="Emphasis"/>
                <w:rFonts w:ascii="Arial Narrow" w:hAnsi="Arial Narrow" w:cs="Arial"/>
                <w:sz w:val="20"/>
                <w:szCs w:val="20"/>
              </w:rPr>
            </w:pPr>
            <w:r w:rsidRPr="005A6EE7">
              <w:rPr>
                <w:rStyle w:val="Emphasis"/>
                <w:rFonts w:ascii="Arial Narrow" w:hAnsi="Arial Narrow" w:cs="Arial"/>
                <w:sz w:val="20"/>
                <w:szCs w:val="20"/>
              </w:rPr>
              <w:t xml:space="preserve">Moderate </w:t>
            </w:r>
            <w:r w:rsidR="00085817">
              <w:rPr>
                <w:rStyle w:val="Emphasis"/>
                <w:rFonts w:ascii="Arial Narrow" w:hAnsi="Arial Narrow" w:cs="Arial"/>
                <w:sz w:val="20"/>
                <w:szCs w:val="20"/>
              </w:rPr>
              <w:t>–</w:t>
            </w:r>
            <w:r w:rsidRPr="005A6EE7">
              <w:rPr>
                <w:rStyle w:val="Emphasis"/>
                <w:rFonts w:ascii="Arial Narrow" w:hAnsi="Arial Narrow" w:cs="Arial"/>
                <w:sz w:val="20"/>
                <w:szCs w:val="20"/>
              </w:rPr>
              <w:t xml:space="preserve"> High</w:t>
            </w:r>
          </w:p>
        </w:tc>
        <w:tc>
          <w:tcPr>
            <w:tcW w:w="4950" w:type="dxa"/>
          </w:tcPr>
          <w:p w14:paraId="7EBC4EBF"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Careful selection of project partners (this will include local government agencies with demonstrated commitment to addressing peatland issues and sufficient staff to take responsibility) and through close monitoring and guidance of project activities</w:t>
            </w:r>
          </w:p>
        </w:tc>
      </w:tr>
      <w:tr w:rsidR="00391B12" w:rsidRPr="005A6EE7" w14:paraId="5E3651D8" w14:textId="77777777" w:rsidTr="00FE2EFD">
        <w:tc>
          <w:tcPr>
            <w:tcW w:w="3078" w:type="dxa"/>
          </w:tcPr>
          <w:p w14:paraId="5FFAF739" w14:textId="77777777" w:rsidR="00391B12" w:rsidRPr="005A6EE7" w:rsidRDefault="00391B12" w:rsidP="00FE2EFD">
            <w:pPr>
              <w:pStyle w:val="NoSpacing"/>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Lack of skilled workforce to conduct the highly technical remote sensing (RS) tasks (e.g., satellite image processing and data interpretation) necessary for the nation-wide peatland surveys</w:t>
            </w:r>
          </w:p>
        </w:tc>
        <w:tc>
          <w:tcPr>
            <w:tcW w:w="1080" w:type="dxa"/>
          </w:tcPr>
          <w:p w14:paraId="39EB265D" w14:textId="77777777" w:rsidR="00391B12" w:rsidRPr="005A6EE7" w:rsidRDefault="00391B12" w:rsidP="00FE2EFD">
            <w:pPr>
              <w:pStyle w:val="NoSpacing"/>
              <w:rPr>
                <w:rStyle w:val="Emphasis"/>
                <w:rFonts w:ascii="Arial Narrow" w:hAnsi="Arial Narrow" w:cs="Arial"/>
                <w:sz w:val="20"/>
                <w:szCs w:val="20"/>
              </w:rPr>
            </w:pPr>
            <w:r w:rsidRPr="005A6EE7">
              <w:rPr>
                <w:rStyle w:val="Emphasis"/>
                <w:rFonts w:ascii="Arial Narrow" w:hAnsi="Arial Narrow" w:cs="Arial"/>
                <w:sz w:val="20"/>
                <w:szCs w:val="20"/>
              </w:rPr>
              <w:t>Low</w:t>
            </w:r>
          </w:p>
        </w:tc>
        <w:tc>
          <w:tcPr>
            <w:tcW w:w="4950" w:type="dxa"/>
          </w:tcPr>
          <w:p w14:paraId="0D2BA3C4"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Rather than relying on country representatives, the project will engage a regional expert who has demonstrated success on similar RS tasks, such as through the SEApeat project; the regional expert will help all three countries in completing this RS task and provide capacity building to national representatives at the same time</w:t>
            </w:r>
          </w:p>
        </w:tc>
      </w:tr>
      <w:tr w:rsidR="00391B12" w:rsidRPr="005A6EE7" w14:paraId="09886FE5" w14:textId="77777777" w:rsidTr="00FE2EFD">
        <w:tc>
          <w:tcPr>
            <w:tcW w:w="3078" w:type="dxa"/>
          </w:tcPr>
          <w:p w14:paraId="64EEBBC9" w14:textId="77777777" w:rsidR="00391B12" w:rsidRPr="005A6EE7" w:rsidRDefault="00391B12" w:rsidP="00FE2EFD">
            <w:pPr>
              <w:pStyle w:val="NoSpacing"/>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Limited land access to peatlands of importance due to land tenure issues; and risk of land concessions in areas selected for pilot demonstration</w:t>
            </w:r>
          </w:p>
        </w:tc>
        <w:tc>
          <w:tcPr>
            <w:tcW w:w="1080" w:type="dxa"/>
          </w:tcPr>
          <w:p w14:paraId="35A6F293" w14:textId="77777777" w:rsidR="00391B12" w:rsidRPr="005A6EE7" w:rsidRDefault="00391B12" w:rsidP="00FE2EFD">
            <w:pPr>
              <w:pStyle w:val="NoSpacing"/>
              <w:rPr>
                <w:rStyle w:val="Emphasis"/>
                <w:rFonts w:ascii="Arial Narrow" w:hAnsi="Arial Narrow" w:cs="Arial"/>
                <w:sz w:val="20"/>
                <w:szCs w:val="20"/>
              </w:rPr>
            </w:pPr>
            <w:r w:rsidRPr="005A6EE7">
              <w:rPr>
                <w:rStyle w:val="Emphasis"/>
                <w:rFonts w:ascii="Arial Narrow" w:hAnsi="Arial Narrow" w:cs="Arial"/>
                <w:sz w:val="20"/>
                <w:szCs w:val="20"/>
              </w:rPr>
              <w:t xml:space="preserve">Moderate </w:t>
            </w:r>
          </w:p>
        </w:tc>
        <w:tc>
          <w:tcPr>
            <w:tcW w:w="4950" w:type="dxa"/>
          </w:tcPr>
          <w:p w14:paraId="60B4C219"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For the nation-wide survey, the project anticipates not all areas will be accessible due to private ownership in combination with some owners not amenable to the project mission, and also due to security issues, for example, in some of the regions in Myanmar. In such cases, the areas will be evaluated to the extent possible through the remote sensing stage and collaboration of land owners will be sought. Land owners will also be involved in awareness raising and capacity building activities.</w:t>
            </w:r>
          </w:p>
          <w:p w14:paraId="11872AFA"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In terms of the pilot activities, sites will be selected that fall under public ownership such as within existing protected areas and coordination with government will ensure to minimize the risk of concessions.</w:t>
            </w:r>
          </w:p>
        </w:tc>
      </w:tr>
      <w:tr w:rsidR="00391B12" w:rsidRPr="005A6EE7" w14:paraId="207CEFF4" w14:textId="77777777" w:rsidTr="00FE2EFD">
        <w:tc>
          <w:tcPr>
            <w:tcW w:w="3078" w:type="dxa"/>
          </w:tcPr>
          <w:p w14:paraId="52396B13" w14:textId="77777777" w:rsidR="00391B12" w:rsidRPr="005A6EE7" w:rsidRDefault="00391B12" w:rsidP="00FE2EFD">
            <w:pPr>
              <w:pStyle w:val="NoSpacing"/>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Climate change risk including impacts of extended droughts, floods or extreme events during the project period</w:t>
            </w:r>
          </w:p>
        </w:tc>
        <w:tc>
          <w:tcPr>
            <w:tcW w:w="1080" w:type="dxa"/>
          </w:tcPr>
          <w:p w14:paraId="7FCD8B4B" w14:textId="77777777" w:rsidR="00391B12" w:rsidRPr="005A6EE7" w:rsidRDefault="00391B12" w:rsidP="00FE2EFD">
            <w:pPr>
              <w:pStyle w:val="NoSpacing"/>
              <w:rPr>
                <w:rStyle w:val="Emphasis"/>
                <w:rFonts w:ascii="Arial Narrow" w:hAnsi="Arial Narrow" w:cs="Arial"/>
                <w:sz w:val="20"/>
                <w:szCs w:val="20"/>
              </w:rPr>
            </w:pPr>
            <w:r w:rsidRPr="005A6EE7">
              <w:rPr>
                <w:rStyle w:val="Emphasis"/>
                <w:rFonts w:ascii="Arial Narrow" w:hAnsi="Arial Narrow" w:cs="Arial"/>
                <w:sz w:val="20"/>
                <w:szCs w:val="20"/>
              </w:rPr>
              <w:t>Moderate</w:t>
            </w:r>
          </w:p>
        </w:tc>
        <w:tc>
          <w:tcPr>
            <w:tcW w:w="4950" w:type="dxa"/>
          </w:tcPr>
          <w:p w14:paraId="0B65C2D2"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Enhanced peatland management will enhance resilience to climate change</w:t>
            </w:r>
          </w:p>
          <w:p w14:paraId="59EFAE75"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The project will adopt a river basin approach to Inle Lake management issues in Myanmar which will consider potential climate change risks</w:t>
            </w:r>
          </w:p>
          <w:p w14:paraId="5B0492DF"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The project will collaborate with and draw on the experiences of the CAWA project (Lao PDR) as well as Mekong WET (Cambodia and Lao PDR) to consider climate change adaptation in peatlands management</w:t>
            </w:r>
          </w:p>
          <w:p w14:paraId="59836315"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The project will work closely with the ASEAN Specialized Meteorological Centre (ASMC) to detect any early warning signs of El Niño to adjust the planning of activities especially in the drought/flood prone regions to minimize disruption</w:t>
            </w:r>
          </w:p>
        </w:tc>
      </w:tr>
      <w:tr w:rsidR="00391B12" w:rsidRPr="005A6EE7" w14:paraId="133037A0" w14:textId="77777777" w:rsidTr="00FE2EFD">
        <w:tc>
          <w:tcPr>
            <w:tcW w:w="3078" w:type="dxa"/>
          </w:tcPr>
          <w:p w14:paraId="740E1684" w14:textId="77777777" w:rsidR="00391B12" w:rsidRPr="005A6EE7" w:rsidRDefault="00391B12" w:rsidP="00FE2EFD">
            <w:pPr>
              <w:pStyle w:val="NoSpacing"/>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Potential financial challenges are present in terms of being able to carry out all tasks as proposed</w:t>
            </w:r>
          </w:p>
        </w:tc>
        <w:tc>
          <w:tcPr>
            <w:tcW w:w="1080" w:type="dxa"/>
          </w:tcPr>
          <w:p w14:paraId="5B82AC9B" w14:textId="77777777" w:rsidR="00391B12" w:rsidRPr="005A6EE7" w:rsidRDefault="00391B12" w:rsidP="00FE2EFD">
            <w:pPr>
              <w:pStyle w:val="NoSpacing"/>
              <w:rPr>
                <w:rStyle w:val="Emphasis"/>
                <w:rFonts w:ascii="Arial Narrow" w:hAnsi="Arial Narrow" w:cs="Arial"/>
                <w:sz w:val="20"/>
                <w:szCs w:val="20"/>
              </w:rPr>
            </w:pPr>
            <w:r w:rsidRPr="005A6EE7">
              <w:rPr>
                <w:rStyle w:val="Emphasis"/>
                <w:rFonts w:ascii="Arial Narrow" w:hAnsi="Arial Narrow" w:cs="Arial"/>
                <w:sz w:val="20"/>
                <w:szCs w:val="20"/>
              </w:rPr>
              <w:t>Moderate</w:t>
            </w:r>
          </w:p>
        </w:tc>
        <w:tc>
          <w:tcPr>
            <w:tcW w:w="4950" w:type="dxa"/>
          </w:tcPr>
          <w:p w14:paraId="3F248A74"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In Cambodia, Mekong WET will provide support in revising the Peam Krasop Wildlife Sanctuary Management Plan to incorporate recommendations and guidelines around sustainable use of peatlands</w:t>
            </w:r>
          </w:p>
          <w:p w14:paraId="77E05D4D"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In Lao PDR, the project will work similarly with the CAWA project to update the Beung Kiat Ngong Management Plan to better protect and manage peatlands.</w:t>
            </w:r>
          </w:p>
          <w:p w14:paraId="75685904"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In Myanmar, the project expects IFAD to play an important role in developing and supporting basin-level practices that mitigate impacts to downstream peatlands.</w:t>
            </w:r>
          </w:p>
          <w:p w14:paraId="3F2BED02" w14:textId="77777777" w:rsidR="00391B12" w:rsidRPr="005A6EE7" w:rsidRDefault="00391B12" w:rsidP="00BC04FE">
            <w:pPr>
              <w:pStyle w:val="NoSpacing"/>
              <w:numPr>
                <w:ilvl w:val="0"/>
                <w:numId w:val="17"/>
              </w:numPr>
              <w:ind w:left="252" w:hanging="252"/>
              <w:rPr>
                <w:rStyle w:val="Emphasis"/>
                <w:rFonts w:ascii="Arial Narrow" w:hAnsi="Arial Narrow" w:cs="Arial"/>
                <w:i w:val="0"/>
                <w:iCs w:val="0"/>
                <w:sz w:val="20"/>
                <w:szCs w:val="20"/>
              </w:rPr>
            </w:pPr>
            <w:r w:rsidRPr="005A6EE7">
              <w:rPr>
                <w:rStyle w:val="Emphasis"/>
                <w:rFonts w:ascii="Arial Narrow" w:hAnsi="Arial Narrow" w:cs="Arial"/>
                <w:i w:val="0"/>
                <w:iCs w:val="0"/>
                <w:sz w:val="20"/>
                <w:szCs w:val="20"/>
              </w:rPr>
              <w:t>The project will seek collaboration with ASEAN and the EU-SUPA project</w:t>
            </w:r>
          </w:p>
        </w:tc>
      </w:tr>
    </w:tbl>
    <w:p w14:paraId="3BD2BD0F" w14:textId="77777777" w:rsidR="00391B12" w:rsidRPr="005A6EE7" w:rsidRDefault="00391B12" w:rsidP="00391B12">
      <w:pPr>
        <w:pStyle w:val="Heading2"/>
        <w:numPr>
          <w:ilvl w:val="0"/>
          <w:numId w:val="0"/>
        </w:numPr>
        <w:spacing w:line="276" w:lineRule="auto"/>
        <w:ind w:left="576"/>
        <w:rPr>
          <w:lang w:val="en-GB"/>
        </w:rPr>
      </w:pPr>
    </w:p>
    <w:p w14:paraId="1EABAA50" w14:textId="77777777" w:rsidR="00391B12" w:rsidRPr="005A6EE7" w:rsidRDefault="00391B12" w:rsidP="00391B12">
      <w:pPr>
        <w:pStyle w:val="Heading2"/>
        <w:spacing w:line="276" w:lineRule="auto"/>
        <w:rPr>
          <w:lang w:val="en-GB"/>
        </w:rPr>
      </w:pPr>
      <w:bookmarkStart w:id="32" w:name="_Toc505070270"/>
      <w:r w:rsidRPr="005A6EE7">
        <w:rPr>
          <w:lang w:val="en-GB"/>
        </w:rPr>
        <w:t>Consistency with national priorities and plans</w:t>
      </w:r>
      <w:bookmarkEnd w:id="32"/>
    </w:p>
    <w:p w14:paraId="3AB18BF1" w14:textId="77777777" w:rsidR="00391B12" w:rsidRPr="005A6EE7" w:rsidRDefault="00391B12" w:rsidP="00391B12">
      <w:pPr>
        <w:pStyle w:val="Heading3"/>
        <w:spacing w:line="276" w:lineRule="auto"/>
        <w:rPr>
          <w:bCs w:val="0"/>
        </w:rPr>
      </w:pPr>
      <w:r w:rsidRPr="005A6EE7">
        <w:t>Cambodia</w:t>
      </w:r>
    </w:p>
    <w:p w14:paraId="48525DF7" w14:textId="77777777" w:rsidR="00391B12" w:rsidRPr="005A6EE7" w:rsidRDefault="00391B12" w:rsidP="00391B12">
      <w:pPr>
        <w:keepNext/>
        <w:spacing w:before="120" w:after="120"/>
        <w:jc w:val="both"/>
        <w:rPr>
          <w:rFonts w:ascii="Arial" w:hAnsi="Arial" w:cs="Arial"/>
          <w:b/>
          <w:sz w:val="20"/>
          <w:szCs w:val="20"/>
          <w:u w:val="single"/>
        </w:rPr>
      </w:pPr>
      <w:r w:rsidRPr="005A6EE7">
        <w:rPr>
          <w:rFonts w:ascii="Arial" w:hAnsi="Arial" w:cs="Arial"/>
          <w:b/>
          <w:sz w:val="20"/>
          <w:szCs w:val="20"/>
          <w:u w:val="single"/>
        </w:rPr>
        <w:t>Cambodia National Environmental Action Plan (1998-2002) and Cambodia’s DRAFT National Environmental Strategy and Action Plan (2015-2023)</w:t>
      </w:r>
    </w:p>
    <w:p w14:paraId="1AEB962A"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intent of the Cambodia National Environmental Action Plan (NEAP) is to “develop and implement guidelines for policy makers, private sector interests, and the general public to assist these groups in integrating environmental concerns into national and local development policies, economic decision-making, and investment planning”. There are six priority issues of which the first four are most relevant to peatlands management: (1) forestry policy, (2) fisheries and floodplain agriculture in Tonle Sap, (3) coastal fisheries management, (4) biodiversity and protected areas, (5) energy development and the environment, and (6) urban waste management.</w:t>
      </w:r>
    </w:p>
    <w:p w14:paraId="5AEC7D08"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While the NEAP does not specifically focus on peatlands, the protection of “critical habitats” is mentioned throughout. For example, under the Tonle Sap section, conservation of inundated forests around the lake is included as a key action point. Similarly, under the biodiversity and protected areas section, wetlands are highlighted as critical resources in Cambodia, specifically related to Tonle Sap and surrounding areas, along with coastal wetlands. While peatlands were largely not known about yet as important ecosystems in Cambodia at the time of the NEAP’s preparation, we know that some of the critical habitats mentioned in the plan (e.g., the Tonle Sap area and the mangrove forests along the coast) contain some of the more unique and important peatland areas of Cambodia.</w:t>
      </w:r>
    </w:p>
    <w:p w14:paraId="3D858974"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While the NEAP is meant to be a living document, updated every five years, this has not occurred until the recent drafting of the National Environmental Strategy and Action Plan (NESAP). The time period this covers is 2015-2023 to align with the country’s Rectangular Strategy and National Strategic Development Plan. The NESAP takes stock of Cambodia’s natural resources, measures the economic benefits of environmental sustainability, and introduces financial incentives for green business development. These broad goals are in line with the overall mission of the project in promoting the conservation and sustainable use of peatlands, as they are one of Cambodia’s critical ecosystems with clear social and economic benefits. The NESAP is currently in its final review and approval stage by the Government of Cambodia.</w:t>
      </w:r>
    </w:p>
    <w:p w14:paraId="46F6F00C" w14:textId="77777777" w:rsidR="00391B12" w:rsidRPr="005A6EE7" w:rsidRDefault="00391B12" w:rsidP="00391B12">
      <w:pPr>
        <w:spacing w:before="120" w:after="120"/>
        <w:jc w:val="both"/>
        <w:rPr>
          <w:rFonts w:ascii="Arial" w:hAnsi="Arial" w:cs="Arial"/>
          <w:sz w:val="20"/>
          <w:szCs w:val="20"/>
        </w:rPr>
      </w:pPr>
    </w:p>
    <w:p w14:paraId="0A63CC16"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Kingdom of Cambodia Protected Areas Law (2008)</w:t>
      </w:r>
    </w:p>
    <w:p w14:paraId="319925A9" w14:textId="77777777" w:rsidR="00391B12" w:rsidRPr="005A6EE7" w:rsidRDefault="00391B12" w:rsidP="00391B12">
      <w:pPr>
        <w:pStyle w:val="Default"/>
        <w:spacing w:before="120" w:after="120" w:line="276" w:lineRule="auto"/>
        <w:jc w:val="both"/>
        <w:rPr>
          <w:color w:val="auto"/>
          <w:sz w:val="20"/>
          <w:szCs w:val="20"/>
          <w:lang w:val="en-GB"/>
        </w:rPr>
      </w:pPr>
      <w:r w:rsidRPr="005A6EE7">
        <w:rPr>
          <w:sz w:val="20"/>
          <w:szCs w:val="20"/>
          <w:lang w:val="en-GB"/>
        </w:rPr>
        <w:t>Per Article 1, “</w:t>
      </w:r>
      <w:r w:rsidRPr="005A6EE7">
        <w:rPr>
          <w:color w:val="auto"/>
          <w:sz w:val="20"/>
          <w:szCs w:val="20"/>
          <w:lang w:val="en-GB"/>
        </w:rPr>
        <w:t xml:space="preserve">This law defines the framework of management, conservation and development of protected areas. The objectives of this law are to ensure the management, conservation of biodiversity, and sustainable use of natural resources in protected areas.” </w:t>
      </w:r>
    </w:p>
    <w:p w14:paraId="5B468AAD" w14:textId="36D2FD7D" w:rsidR="00391B12" w:rsidRPr="005A6EE7" w:rsidRDefault="00391B12" w:rsidP="00391B12">
      <w:pPr>
        <w:pStyle w:val="Default"/>
        <w:spacing w:before="120" w:after="120" w:line="276" w:lineRule="auto"/>
        <w:jc w:val="both"/>
        <w:rPr>
          <w:color w:val="auto"/>
          <w:sz w:val="20"/>
          <w:szCs w:val="20"/>
          <w:lang w:val="en-GB"/>
        </w:rPr>
      </w:pPr>
      <w:r w:rsidRPr="005A6EE7">
        <w:rPr>
          <w:color w:val="auto"/>
          <w:sz w:val="20"/>
          <w:szCs w:val="20"/>
          <w:lang w:val="en-GB"/>
        </w:rPr>
        <w:t xml:space="preserve">The law establishes the Nature Protection and Conservation Administration (NPCA) under the Ministry of the Environment (MoE) as the primary overseer of protected areas in Cambodia. </w:t>
      </w:r>
      <w:r w:rsidR="000A2F34">
        <w:rPr>
          <w:color w:val="auto"/>
          <w:sz w:val="20"/>
          <w:szCs w:val="20"/>
          <w:lang w:val="en-GB"/>
        </w:rPr>
        <w:t>Its</w:t>
      </w:r>
      <w:r w:rsidR="000A2F34" w:rsidRPr="005A6EE7">
        <w:rPr>
          <w:color w:val="auto"/>
          <w:sz w:val="20"/>
          <w:szCs w:val="20"/>
          <w:lang w:val="en-GB"/>
        </w:rPr>
        <w:t xml:space="preserve"> </w:t>
      </w:r>
      <w:r w:rsidRPr="005A6EE7">
        <w:rPr>
          <w:color w:val="auto"/>
          <w:sz w:val="20"/>
          <w:szCs w:val="20"/>
          <w:lang w:val="en-GB"/>
        </w:rPr>
        <w:t>roles include the development of guidelines and management plans specific to individual Protected Areas (PAs); the research into and proposal of new PAs and/or modification of boundaries of existing PAs; the enforcement of laws surrounding the conservation of PAs; educational activities to promote the protection and restoration of PAs; and the involvement of local communities.</w:t>
      </w:r>
    </w:p>
    <w:p w14:paraId="3C42F739" w14:textId="77777777" w:rsidR="00391B12" w:rsidRPr="005A6EE7" w:rsidRDefault="00391B12" w:rsidP="00391B12">
      <w:pPr>
        <w:pStyle w:val="Default"/>
        <w:spacing w:before="120" w:after="120" w:line="276" w:lineRule="auto"/>
        <w:jc w:val="both"/>
        <w:rPr>
          <w:color w:val="auto"/>
          <w:sz w:val="20"/>
          <w:szCs w:val="20"/>
          <w:lang w:val="en-GB"/>
        </w:rPr>
      </w:pPr>
      <w:r w:rsidRPr="005A6EE7">
        <w:rPr>
          <w:color w:val="auto"/>
          <w:sz w:val="20"/>
          <w:szCs w:val="20"/>
          <w:lang w:val="en-GB"/>
        </w:rPr>
        <w:t xml:space="preserve">The law designates 8 unique categories of PAs. It also establishes a zoning system within individual PAs that involves four categories depending on their significance and afforded level of protection. The zones consist of: the </w:t>
      </w:r>
      <w:r w:rsidRPr="005A6EE7">
        <w:rPr>
          <w:i/>
          <w:color w:val="auto"/>
          <w:sz w:val="20"/>
          <w:szCs w:val="20"/>
          <w:lang w:val="en-GB"/>
        </w:rPr>
        <w:t>core zone</w:t>
      </w:r>
      <w:r w:rsidRPr="005A6EE7">
        <w:rPr>
          <w:color w:val="auto"/>
          <w:sz w:val="20"/>
          <w:szCs w:val="20"/>
          <w:lang w:val="en-GB"/>
        </w:rPr>
        <w:t xml:space="preserve">, the </w:t>
      </w:r>
      <w:r w:rsidRPr="005A6EE7">
        <w:rPr>
          <w:i/>
          <w:color w:val="auto"/>
          <w:sz w:val="20"/>
          <w:szCs w:val="20"/>
          <w:lang w:val="en-GB"/>
        </w:rPr>
        <w:t>conservation zone</w:t>
      </w:r>
      <w:r w:rsidRPr="005A6EE7">
        <w:rPr>
          <w:color w:val="auto"/>
          <w:sz w:val="20"/>
          <w:szCs w:val="20"/>
          <w:lang w:val="en-GB"/>
        </w:rPr>
        <w:t xml:space="preserve">, the </w:t>
      </w:r>
      <w:r w:rsidRPr="005A6EE7">
        <w:rPr>
          <w:i/>
          <w:color w:val="auto"/>
          <w:sz w:val="20"/>
          <w:szCs w:val="20"/>
          <w:lang w:val="en-GB"/>
        </w:rPr>
        <w:t>sustainable use zone</w:t>
      </w:r>
      <w:r w:rsidRPr="005A6EE7">
        <w:rPr>
          <w:color w:val="auto"/>
          <w:sz w:val="20"/>
          <w:szCs w:val="20"/>
          <w:lang w:val="en-GB"/>
        </w:rPr>
        <w:t xml:space="preserve">, and the </w:t>
      </w:r>
      <w:r w:rsidRPr="005A6EE7">
        <w:rPr>
          <w:i/>
          <w:color w:val="auto"/>
          <w:sz w:val="20"/>
          <w:szCs w:val="20"/>
          <w:lang w:val="en-GB"/>
        </w:rPr>
        <w:t>community zone</w:t>
      </w:r>
      <w:r w:rsidRPr="005A6EE7">
        <w:rPr>
          <w:color w:val="auto"/>
          <w:sz w:val="20"/>
          <w:szCs w:val="20"/>
          <w:lang w:val="en-GB"/>
        </w:rPr>
        <w:t>. The law also recognizes the rights of local and indigenous communities and promotes participatory processes to develop management guidelines.</w:t>
      </w:r>
    </w:p>
    <w:p w14:paraId="70132084" w14:textId="77777777" w:rsidR="00391B12" w:rsidRPr="005A6EE7" w:rsidRDefault="00391B12" w:rsidP="00391B12">
      <w:pPr>
        <w:pStyle w:val="Default"/>
        <w:spacing w:before="120" w:after="120" w:line="276" w:lineRule="auto"/>
        <w:jc w:val="both"/>
        <w:rPr>
          <w:color w:val="auto"/>
          <w:sz w:val="20"/>
          <w:szCs w:val="20"/>
          <w:lang w:val="en-GB"/>
        </w:rPr>
      </w:pPr>
      <w:r w:rsidRPr="005A6EE7">
        <w:rPr>
          <w:color w:val="auto"/>
          <w:sz w:val="20"/>
          <w:szCs w:val="20"/>
          <w:lang w:val="en-GB"/>
        </w:rPr>
        <w:t xml:space="preserve">As the project will work within the Peam Krasop Wildlife Sanctuary, and more specifically within the Koh Kapik Ramsar Site, the Protected Areas Law is quite relevant for any proposed activities within these areas. Specifically, the project will endeavour to update the existing PKWS management plan to account for management actions related to peatlands and their unique requirements. In addition, the project may recommend zoning modifications to enhance their protection. Participatory processes will be invoked to ensure local communities are involved and supportive of any proposed modifications. </w:t>
      </w:r>
    </w:p>
    <w:p w14:paraId="28D36DDA" w14:textId="77777777" w:rsidR="00391B12" w:rsidRPr="005A6EE7" w:rsidRDefault="00391B12" w:rsidP="00391B12">
      <w:pPr>
        <w:spacing w:before="120" w:after="120"/>
        <w:jc w:val="both"/>
        <w:rPr>
          <w:rFonts w:ascii="Arial" w:hAnsi="Arial" w:cs="Arial"/>
          <w:sz w:val="20"/>
          <w:szCs w:val="20"/>
          <w:u w:val="single"/>
        </w:rPr>
      </w:pPr>
    </w:p>
    <w:p w14:paraId="522A0E73" w14:textId="77777777" w:rsidR="00391B12" w:rsidRPr="005A6EE7" w:rsidRDefault="00391B12" w:rsidP="00391B12">
      <w:pPr>
        <w:keepNext/>
        <w:spacing w:before="120" w:after="120"/>
        <w:jc w:val="both"/>
        <w:rPr>
          <w:rFonts w:ascii="Arial" w:hAnsi="Arial" w:cs="Arial"/>
          <w:b/>
          <w:sz w:val="20"/>
          <w:szCs w:val="20"/>
          <w:u w:val="single"/>
        </w:rPr>
      </w:pPr>
      <w:r w:rsidRPr="005A6EE7">
        <w:rPr>
          <w:rFonts w:ascii="Arial" w:hAnsi="Arial" w:cs="Arial"/>
          <w:b/>
          <w:sz w:val="20"/>
          <w:szCs w:val="20"/>
          <w:u w:val="single"/>
        </w:rPr>
        <w:t>Cambodia Climate Change Strategic Plan (2014-2023)</w:t>
      </w:r>
    </w:p>
    <w:p w14:paraId="32792BD8"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goals of the Cambodia Climate Change Strategic Plan (CCCSP) are threefold:</w:t>
      </w:r>
    </w:p>
    <w:p w14:paraId="6D93BDAE" w14:textId="77777777" w:rsidR="00391B12" w:rsidRPr="005A6EE7" w:rsidRDefault="00391B12" w:rsidP="00BC04FE">
      <w:pPr>
        <w:pStyle w:val="ListParagraph"/>
        <w:widowControl w:val="0"/>
        <w:numPr>
          <w:ilvl w:val="0"/>
          <w:numId w:val="8"/>
        </w:numPr>
        <w:autoSpaceDE w:val="0"/>
        <w:autoSpaceDN w:val="0"/>
        <w:adjustRightInd w:val="0"/>
        <w:spacing w:before="120" w:after="120"/>
        <w:jc w:val="both"/>
        <w:rPr>
          <w:rFonts w:ascii="Arial" w:hAnsi="Arial" w:cs="Arial"/>
          <w:sz w:val="20"/>
          <w:szCs w:val="20"/>
        </w:rPr>
      </w:pPr>
      <w:r w:rsidRPr="005A6EE7">
        <w:rPr>
          <w:rFonts w:ascii="Arial" w:hAnsi="Arial" w:cs="Arial"/>
          <w:sz w:val="20"/>
          <w:szCs w:val="20"/>
        </w:rPr>
        <w:t>Reducing vulnerability to climate change impacts of people, in particular the most vulnerable, and critical systems (natural and societal);</w:t>
      </w:r>
    </w:p>
    <w:p w14:paraId="57E0AF99" w14:textId="77777777" w:rsidR="00391B12" w:rsidRPr="005A6EE7" w:rsidRDefault="00391B12" w:rsidP="00BC04FE">
      <w:pPr>
        <w:pStyle w:val="ListParagraph"/>
        <w:widowControl w:val="0"/>
        <w:numPr>
          <w:ilvl w:val="0"/>
          <w:numId w:val="8"/>
        </w:numPr>
        <w:autoSpaceDE w:val="0"/>
        <w:autoSpaceDN w:val="0"/>
        <w:adjustRightInd w:val="0"/>
        <w:spacing w:before="120" w:after="120"/>
        <w:jc w:val="both"/>
        <w:rPr>
          <w:rFonts w:ascii="Arial" w:hAnsi="Arial" w:cs="Arial"/>
          <w:sz w:val="20"/>
          <w:szCs w:val="20"/>
        </w:rPr>
      </w:pPr>
      <w:r w:rsidRPr="005A6EE7">
        <w:rPr>
          <w:rFonts w:ascii="Arial" w:hAnsi="Arial" w:cs="Arial"/>
          <w:sz w:val="20"/>
          <w:szCs w:val="20"/>
        </w:rPr>
        <w:t>Shifting towards a green development path by promoting low-carbon development and technologies;</w:t>
      </w:r>
    </w:p>
    <w:p w14:paraId="61BD764B" w14:textId="77777777" w:rsidR="00391B12" w:rsidRPr="005A6EE7" w:rsidRDefault="00391B12" w:rsidP="00BC04FE">
      <w:pPr>
        <w:pStyle w:val="ListParagraph"/>
        <w:numPr>
          <w:ilvl w:val="0"/>
          <w:numId w:val="8"/>
        </w:numPr>
        <w:spacing w:before="120" w:after="120"/>
        <w:jc w:val="both"/>
        <w:rPr>
          <w:rFonts w:ascii="Arial" w:hAnsi="Arial" w:cs="Arial"/>
          <w:sz w:val="20"/>
          <w:szCs w:val="20"/>
        </w:rPr>
      </w:pPr>
      <w:r w:rsidRPr="005A6EE7">
        <w:rPr>
          <w:rFonts w:ascii="Arial" w:hAnsi="Arial" w:cs="Arial"/>
          <w:sz w:val="20"/>
          <w:szCs w:val="20"/>
        </w:rPr>
        <w:t>Promoting public awareness and participation in climate change response actions.</w:t>
      </w:r>
    </w:p>
    <w:p w14:paraId="3C7002CC" w14:textId="01BD35EC"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There are eight strategic objectives within the CCCSP, many of which align well with the objectives of the peatlands project</w:t>
      </w:r>
      <w:r w:rsidR="001A437D">
        <w:rPr>
          <w:rFonts w:ascii="Arial" w:hAnsi="Arial" w:cs="Arial"/>
          <w:sz w:val="20"/>
          <w:szCs w:val="20"/>
        </w:rPr>
        <w:t>:</w:t>
      </w:r>
      <w:r w:rsidRPr="005A6EE7">
        <w:rPr>
          <w:rFonts w:ascii="Arial" w:hAnsi="Arial" w:cs="Arial"/>
          <w:sz w:val="20"/>
          <w:szCs w:val="20"/>
        </w:rPr>
        <w:t xml:space="preserve"> </w:t>
      </w:r>
    </w:p>
    <w:p w14:paraId="30282700" w14:textId="77777777" w:rsidR="00391B12" w:rsidRPr="005A6EE7" w:rsidRDefault="00391B12" w:rsidP="00BC04FE">
      <w:pPr>
        <w:pStyle w:val="ListParagraph"/>
        <w:numPr>
          <w:ilvl w:val="0"/>
          <w:numId w:val="9"/>
        </w:numPr>
        <w:spacing w:before="120" w:after="120"/>
        <w:jc w:val="both"/>
        <w:rPr>
          <w:rFonts w:ascii="Arial" w:hAnsi="Arial" w:cs="Arial"/>
          <w:sz w:val="20"/>
          <w:szCs w:val="20"/>
        </w:rPr>
      </w:pPr>
      <w:r w:rsidRPr="005A6EE7">
        <w:rPr>
          <w:rFonts w:ascii="Arial" w:hAnsi="Arial" w:cs="Arial"/>
          <w:sz w:val="20"/>
          <w:szCs w:val="20"/>
        </w:rPr>
        <w:t>Promote climate resilience through improving food, water and energy security.</w:t>
      </w:r>
    </w:p>
    <w:p w14:paraId="0F6CEB24" w14:textId="77777777" w:rsidR="00391B12" w:rsidRPr="005A6EE7" w:rsidRDefault="00391B12" w:rsidP="00BC04FE">
      <w:pPr>
        <w:pStyle w:val="ListParagraph"/>
        <w:numPr>
          <w:ilvl w:val="0"/>
          <w:numId w:val="9"/>
        </w:numPr>
        <w:spacing w:before="120" w:after="120"/>
        <w:jc w:val="both"/>
        <w:rPr>
          <w:rFonts w:ascii="Arial" w:hAnsi="Arial" w:cs="Arial"/>
          <w:sz w:val="20"/>
          <w:szCs w:val="20"/>
        </w:rPr>
      </w:pPr>
      <w:r w:rsidRPr="005A6EE7">
        <w:rPr>
          <w:rFonts w:ascii="Arial" w:hAnsi="Arial" w:cs="Arial"/>
          <w:sz w:val="20"/>
          <w:szCs w:val="20"/>
        </w:rPr>
        <w:t>Reduce sectoral, regional, gender vulnerability and health risks to climate change impacts.</w:t>
      </w:r>
    </w:p>
    <w:p w14:paraId="60858A22" w14:textId="77777777" w:rsidR="00391B12" w:rsidRPr="005A6EE7" w:rsidRDefault="00391B12" w:rsidP="00BC04FE">
      <w:pPr>
        <w:pStyle w:val="ListParagraph"/>
        <w:numPr>
          <w:ilvl w:val="0"/>
          <w:numId w:val="9"/>
        </w:numPr>
        <w:spacing w:before="120" w:after="120"/>
        <w:jc w:val="both"/>
        <w:rPr>
          <w:rFonts w:ascii="Arial" w:hAnsi="Arial" w:cs="Arial"/>
          <w:sz w:val="20"/>
          <w:szCs w:val="20"/>
        </w:rPr>
      </w:pPr>
      <w:r w:rsidRPr="005A6EE7">
        <w:rPr>
          <w:rFonts w:ascii="Arial" w:hAnsi="Arial" w:cs="Arial"/>
          <w:sz w:val="20"/>
          <w:szCs w:val="20"/>
        </w:rPr>
        <w:t>Ensure climate resilience of critical ecosystems (Tonle Sap Lake, Mekong River, coastal ecosystems, highlands, etc.), biodiversity, protected areas and cultural heritage sites.</w:t>
      </w:r>
    </w:p>
    <w:p w14:paraId="7E11342E" w14:textId="77777777" w:rsidR="00391B12" w:rsidRPr="005A6EE7" w:rsidRDefault="00391B12" w:rsidP="00BC04FE">
      <w:pPr>
        <w:pStyle w:val="ListParagraph"/>
        <w:numPr>
          <w:ilvl w:val="0"/>
          <w:numId w:val="9"/>
        </w:numPr>
        <w:spacing w:before="120" w:after="120"/>
        <w:jc w:val="both"/>
        <w:rPr>
          <w:rFonts w:ascii="Arial" w:hAnsi="Arial" w:cs="Arial"/>
          <w:sz w:val="20"/>
          <w:szCs w:val="20"/>
        </w:rPr>
      </w:pPr>
      <w:r w:rsidRPr="005A6EE7">
        <w:rPr>
          <w:rFonts w:ascii="Arial" w:hAnsi="Arial" w:cs="Arial"/>
          <w:sz w:val="20"/>
          <w:szCs w:val="20"/>
        </w:rPr>
        <w:t>Promote low-carbon planning and technologies to support sustainable development.</w:t>
      </w:r>
    </w:p>
    <w:p w14:paraId="750BD63F" w14:textId="77777777" w:rsidR="00391B12" w:rsidRPr="005A6EE7" w:rsidRDefault="00391B12" w:rsidP="00BC04FE">
      <w:pPr>
        <w:pStyle w:val="ListParagraph"/>
        <w:numPr>
          <w:ilvl w:val="0"/>
          <w:numId w:val="9"/>
        </w:numPr>
        <w:spacing w:before="120" w:after="120"/>
        <w:jc w:val="both"/>
        <w:rPr>
          <w:rFonts w:ascii="Arial" w:hAnsi="Arial" w:cs="Arial"/>
          <w:sz w:val="20"/>
          <w:szCs w:val="20"/>
        </w:rPr>
      </w:pPr>
      <w:r w:rsidRPr="005A6EE7">
        <w:rPr>
          <w:rFonts w:ascii="Arial" w:hAnsi="Arial" w:cs="Arial"/>
          <w:sz w:val="20"/>
          <w:szCs w:val="20"/>
        </w:rPr>
        <w:t>Improve capacities, knowledge and awareness for climate change responses.</w:t>
      </w:r>
    </w:p>
    <w:p w14:paraId="622733BC" w14:textId="77777777" w:rsidR="00391B12" w:rsidRPr="005A6EE7" w:rsidRDefault="00391B12" w:rsidP="00BC04FE">
      <w:pPr>
        <w:pStyle w:val="ListParagraph"/>
        <w:numPr>
          <w:ilvl w:val="0"/>
          <w:numId w:val="9"/>
        </w:numPr>
        <w:spacing w:before="120" w:after="120"/>
        <w:jc w:val="both"/>
        <w:rPr>
          <w:rFonts w:ascii="Arial" w:hAnsi="Arial" w:cs="Arial"/>
          <w:sz w:val="20"/>
          <w:szCs w:val="20"/>
        </w:rPr>
      </w:pPr>
      <w:r w:rsidRPr="005A6EE7">
        <w:rPr>
          <w:rFonts w:ascii="Arial" w:hAnsi="Arial" w:cs="Arial"/>
          <w:sz w:val="20"/>
          <w:szCs w:val="20"/>
        </w:rPr>
        <w:t>Promote adaptive social protection and participatory approaches in reducing loss and damage due to climate change.</w:t>
      </w:r>
    </w:p>
    <w:p w14:paraId="14F88F16" w14:textId="77777777" w:rsidR="00391B12" w:rsidRPr="005A6EE7" w:rsidRDefault="00391B12" w:rsidP="00BC04FE">
      <w:pPr>
        <w:pStyle w:val="ListParagraph"/>
        <w:numPr>
          <w:ilvl w:val="0"/>
          <w:numId w:val="9"/>
        </w:numPr>
        <w:spacing w:before="120" w:after="120"/>
        <w:jc w:val="both"/>
        <w:rPr>
          <w:rFonts w:ascii="Arial" w:hAnsi="Arial" w:cs="Arial"/>
          <w:sz w:val="20"/>
          <w:szCs w:val="20"/>
        </w:rPr>
      </w:pPr>
      <w:r w:rsidRPr="005A6EE7">
        <w:rPr>
          <w:rFonts w:ascii="Arial" w:hAnsi="Arial" w:cs="Arial"/>
          <w:sz w:val="20"/>
          <w:szCs w:val="20"/>
        </w:rPr>
        <w:t>Strengthen institutions and coordination frameworks for national climate change responses.</w:t>
      </w:r>
    </w:p>
    <w:p w14:paraId="1E960607" w14:textId="77777777" w:rsidR="00391B12" w:rsidRPr="005A6EE7" w:rsidRDefault="00391B12" w:rsidP="00BC04FE">
      <w:pPr>
        <w:pStyle w:val="ListParagraph"/>
        <w:numPr>
          <w:ilvl w:val="0"/>
          <w:numId w:val="9"/>
        </w:numPr>
        <w:spacing w:before="120" w:after="120"/>
        <w:jc w:val="both"/>
        <w:rPr>
          <w:rFonts w:ascii="Arial" w:hAnsi="Arial" w:cs="Arial"/>
          <w:sz w:val="20"/>
          <w:szCs w:val="20"/>
        </w:rPr>
      </w:pPr>
      <w:r w:rsidRPr="005A6EE7">
        <w:rPr>
          <w:rFonts w:ascii="Arial" w:hAnsi="Arial" w:cs="Arial"/>
          <w:sz w:val="20"/>
          <w:szCs w:val="20"/>
        </w:rPr>
        <w:t>Strengthen collaboration and active participation in regional and global climate change processes.</w:t>
      </w:r>
    </w:p>
    <w:p w14:paraId="7C71F582" w14:textId="575377F4"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project will strengthen Cambodia’s understanding of the role peatland conservation plays in terms of the reduction of GHG emissions and the building of climate resilience through the maintenance and restoration of healthy ecosystems. The increased understanding and related capacity building will occur at multi</w:t>
      </w:r>
      <w:r w:rsidR="000A2F34">
        <w:rPr>
          <w:rFonts w:ascii="Arial" w:hAnsi="Arial" w:cs="Arial"/>
          <w:sz w:val="20"/>
          <w:szCs w:val="20"/>
        </w:rPr>
        <w:t xml:space="preserve">ple </w:t>
      </w:r>
      <w:r w:rsidRPr="005A6EE7">
        <w:rPr>
          <w:rFonts w:ascii="Arial" w:hAnsi="Arial" w:cs="Arial"/>
          <w:sz w:val="20"/>
          <w:szCs w:val="20"/>
        </w:rPr>
        <w:t xml:space="preserve">levels: national, sub-national and local. In particular, the protection of peatlands helps to conserve water supplies and mitigates flooding, services that will only become more critical as the climate continues to change and extreme events (including both droughts and floods) become more frequent in the region. </w:t>
      </w:r>
    </w:p>
    <w:p w14:paraId="3AE47A8E" w14:textId="77777777" w:rsidR="00391B12" w:rsidRPr="005A6EE7" w:rsidRDefault="00391B12" w:rsidP="00391B12">
      <w:pPr>
        <w:spacing w:before="120" w:after="120"/>
        <w:jc w:val="both"/>
        <w:rPr>
          <w:rFonts w:ascii="Arial" w:hAnsi="Arial" w:cs="Arial"/>
          <w:b/>
          <w:sz w:val="20"/>
          <w:szCs w:val="20"/>
          <w:u w:val="single"/>
        </w:rPr>
      </w:pPr>
    </w:p>
    <w:p w14:paraId="3EF1A4AE" w14:textId="77777777" w:rsidR="0076330F" w:rsidRDefault="0076330F" w:rsidP="00391B12">
      <w:pPr>
        <w:spacing w:before="120" w:after="120"/>
        <w:jc w:val="both"/>
        <w:rPr>
          <w:rFonts w:ascii="Arial" w:hAnsi="Arial" w:cs="Arial"/>
          <w:b/>
          <w:sz w:val="20"/>
          <w:szCs w:val="20"/>
          <w:u w:val="single"/>
        </w:rPr>
      </w:pPr>
    </w:p>
    <w:p w14:paraId="6A3E7D03"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Cambodia’s Intended Nationally Determined Contribution (2015)</w:t>
      </w:r>
    </w:p>
    <w:p w14:paraId="7A4EDDB6" w14:textId="4D3D2E4F"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Cambodia is party to the United Nations Framework Convention on Climate Change (UNFCCC) and as such prepared an Intended Nationally Determined Contribution (INDC) ahead of COP 21 in Paris, December 2015. The INDC outlines Cambodia’s intended contributions to the reduction of global GHG emissions as well as their plan for adapting to the impacts of climate change. Cambodia is and has been a low GHG emitter, and is considered an overall net carbon sink. However, the country has been experiencing significant economic growth and will continue to do that along with its intent to combat poverty through its development goals. The country’s INDC recognizes that </w:t>
      </w:r>
      <w:r w:rsidR="000A2F34">
        <w:rPr>
          <w:rFonts w:ascii="Arial" w:hAnsi="Arial" w:cs="Arial"/>
          <w:sz w:val="20"/>
          <w:szCs w:val="20"/>
        </w:rPr>
        <w:t>its</w:t>
      </w:r>
      <w:r w:rsidR="000A2F34" w:rsidRPr="005A6EE7">
        <w:rPr>
          <w:rFonts w:ascii="Arial" w:hAnsi="Arial" w:cs="Arial"/>
          <w:sz w:val="20"/>
          <w:szCs w:val="20"/>
        </w:rPr>
        <w:t xml:space="preserve"> </w:t>
      </w:r>
      <w:r w:rsidRPr="005A6EE7">
        <w:rPr>
          <w:rFonts w:ascii="Arial" w:hAnsi="Arial" w:cs="Arial"/>
          <w:sz w:val="20"/>
          <w:szCs w:val="20"/>
        </w:rPr>
        <w:t xml:space="preserve">continued economic growth must be balanced with a green growth policy in order to maintain </w:t>
      </w:r>
      <w:r w:rsidR="000A2F34">
        <w:rPr>
          <w:rFonts w:ascii="Arial" w:hAnsi="Arial" w:cs="Arial"/>
          <w:sz w:val="20"/>
          <w:szCs w:val="20"/>
        </w:rPr>
        <w:t>its</w:t>
      </w:r>
      <w:r w:rsidR="000A2F34" w:rsidRPr="005A6EE7">
        <w:rPr>
          <w:rFonts w:ascii="Arial" w:hAnsi="Arial" w:cs="Arial"/>
          <w:sz w:val="20"/>
          <w:szCs w:val="20"/>
        </w:rPr>
        <w:t xml:space="preserve"> </w:t>
      </w:r>
      <w:r w:rsidRPr="005A6EE7">
        <w:rPr>
          <w:rFonts w:ascii="Arial" w:hAnsi="Arial" w:cs="Arial"/>
          <w:sz w:val="20"/>
          <w:szCs w:val="20"/>
        </w:rPr>
        <w:t>low emissions. The INDC includes specific priority actions related to both adaptation and mitigation.</w:t>
      </w:r>
    </w:p>
    <w:p w14:paraId="3E9C9876"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Adaptation priority actions generally fall into the categories of infrastructure improvements and the development of climate smart agricultural practices. But, there is also focus on building community resilience including the restoration of natural ecology. For example, the first priority action listed under adaptation in Cambodia’s INDC is as follows:</w:t>
      </w:r>
    </w:p>
    <w:p w14:paraId="1891BEC3" w14:textId="77777777" w:rsidR="00391B12" w:rsidRPr="005A6EE7" w:rsidRDefault="00391B12" w:rsidP="00391B12">
      <w:pPr>
        <w:widowControl w:val="0"/>
        <w:autoSpaceDE w:val="0"/>
        <w:autoSpaceDN w:val="0"/>
        <w:adjustRightInd w:val="0"/>
        <w:spacing w:before="120" w:after="120"/>
        <w:ind w:left="720"/>
        <w:rPr>
          <w:rFonts w:ascii="Arial" w:hAnsi="Arial" w:cs="Arial"/>
          <w:color w:val="000000"/>
          <w:sz w:val="20"/>
          <w:szCs w:val="20"/>
        </w:rPr>
      </w:pPr>
      <w:r w:rsidRPr="005A6EE7">
        <w:rPr>
          <w:rFonts w:ascii="Arial" w:hAnsi="Arial" w:cs="Arial"/>
          <w:color w:val="000000"/>
          <w:sz w:val="20"/>
          <w:szCs w:val="20"/>
        </w:rPr>
        <w:t xml:space="preserve">“Promoting and improving the adaptive capacity of communities, especially through community based adaptation actions, and restoring the natural ecology system to respond to climate change”. </w:t>
      </w:r>
    </w:p>
    <w:p w14:paraId="2A4FF4CA"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project directly supports this adaptation priority action through the establishment of best management practices to conserve and sustainably manage peatlands within community contexts.</w:t>
      </w:r>
    </w:p>
    <w:p w14:paraId="586EBAD4"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In terms of mitigation priority actions, the INDC includes both the reduction of industry-related emissions, but also the increase in forest cover from 57% to 60% of national land area by 2030. Again, the project will directly support this target through strengthening management recommendations and awareness-raising around the importance of preserving mangrove peatland areas for the reduction of GHG emissions.</w:t>
      </w:r>
    </w:p>
    <w:p w14:paraId="10A595E0" w14:textId="77777777" w:rsidR="00391B12" w:rsidRPr="005A6EE7" w:rsidRDefault="00391B12" w:rsidP="00391B12">
      <w:pPr>
        <w:keepNext/>
        <w:spacing w:before="120" w:after="120"/>
        <w:jc w:val="both"/>
        <w:rPr>
          <w:rFonts w:ascii="Arial" w:hAnsi="Arial" w:cs="Arial"/>
          <w:b/>
          <w:sz w:val="20"/>
          <w:szCs w:val="20"/>
          <w:u w:val="single"/>
        </w:rPr>
      </w:pPr>
      <w:r w:rsidRPr="005A6EE7">
        <w:rPr>
          <w:rFonts w:ascii="Arial" w:hAnsi="Arial" w:cs="Arial"/>
          <w:b/>
          <w:sz w:val="20"/>
          <w:szCs w:val="20"/>
          <w:u w:val="single"/>
        </w:rPr>
        <w:t>Cambodia National Biodiversity Strategy and Action Plan (2016)</w:t>
      </w:r>
    </w:p>
    <w:p w14:paraId="3B737D01"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Cambodia’s current National Biodiversity Strategy and Action Plan (NBSAP) was published in 2016 and represents a revision to the original NBSAP that was produced in 2002. Both efforts fulfilled obligations to the Convention on Biological Diversity (CBD), of which Cambodia is a party. Cambodia’s vision for biodiversity that holds the core of this strategy and action plan is that, “by 2050, Cambodia’s biodiversity and its ecosystem services are valued, conserved, restored where necessary, wisely used and managed so as to ensure equitable economic prosperity and improved quality of life for all in the country”.</w:t>
      </w:r>
    </w:p>
    <w:p w14:paraId="588F65E7"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There are four overall strategic objectives of the NBSAP, as listed below.</w:t>
      </w:r>
    </w:p>
    <w:p w14:paraId="10454742" w14:textId="77777777" w:rsidR="00391B12" w:rsidRPr="005A6EE7" w:rsidRDefault="00391B12" w:rsidP="00391B12">
      <w:pPr>
        <w:widowControl w:val="0"/>
        <w:autoSpaceDE w:val="0"/>
        <w:autoSpaceDN w:val="0"/>
        <w:adjustRightInd w:val="0"/>
        <w:spacing w:before="120" w:after="120"/>
        <w:ind w:left="720"/>
        <w:jc w:val="both"/>
        <w:rPr>
          <w:rFonts w:ascii="Arial" w:hAnsi="Arial" w:cs="Arial"/>
          <w:sz w:val="20"/>
          <w:szCs w:val="20"/>
        </w:rPr>
      </w:pPr>
      <w:r w:rsidRPr="005A6EE7">
        <w:rPr>
          <w:rFonts w:ascii="Arial" w:hAnsi="Arial" w:cs="Arial"/>
          <w:i/>
          <w:sz w:val="20"/>
          <w:szCs w:val="20"/>
        </w:rPr>
        <w:t>Strategic objective A</w:t>
      </w:r>
      <w:r w:rsidRPr="005A6EE7">
        <w:rPr>
          <w:rFonts w:ascii="Arial" w:hAnsi="Arial" w:cs="Arial"/>
          <w:sz w:val="20"/>
          <w:szCs w:val="20"/>
        </w:rPr>
        <w:t>: Identify, inventory, monitor and enhance awareness about genetic resources, species, habitats or ecosystems and related ecosystem services that are important for sustainable development and poverty eradication in Cambodia, as a priority for conservation and sustainable use;</w:t>
      </w:r>
    </w:p>
    <w:p w14:paraId="4CCB5783" w14:textId="77777777" w:rsidR="00391B12" w:rsidRPr="005A6EE7" w:rsidRDefault="00391B12" w:rsidP="00391B12">
      <w:pPr>
        <w:widowControl w:val="0"/>
        <w:autoSpaceDE w:val="0"/>
        <w:autoSpaceDN w:val="0"/>
        <w:adjustRightInd w:val="0"/>
        <w:spacing w:before="120" w:after="120"/>
        <w:ind w:left="720"/>
        <w:jc w:val="both"/>
        <w:rPr>
          <w:rFonts w:ascii="Arial" w:hAnsi="Arial" w:cs="Arial"/>
          <w:sz w:val="20"/>
          <w:szCs w:val="20"/>
        </w:rPr>
      </w:pPr>
      <w:r w:rsidRPr="005A6EE7">
        <w:rPr>
          <w:rFonts w:ascii="Arial" w:hAnsi="Arial" w:cs="Arial"/>
          <w:i/>
          <w:sz w:val="20"/>
          <w:szCs w:val="20"/>
        </w:rPr>
        <w:t>Strategic objective B</w:t>
      </w:r>
      <w:r w:rsidRPr="005A6EE7">
        <w:rPr>
          <w:rFonts w:ascii="Arial" w:hAnsi="Arial" w:cs="Arial"/>
          <w:sz w:val="20"/>
          <w:szCs w:val="20"/>
        </w:rPr>
        <w:t>: Identify and describe the direct and indirect factors and processes that are negatively impacting Cambodia’s priority biodiversity components; and apply, as appropriate, preventive and corrective measures;</w:t>
      </w:r>
    </w:p>
    <w:p w14:paraId="2FE920B2" w14:textId="77777777" w:rsidR="00391B12" w:rsidRPr="005A6EE7" w:rsidRDefault="00391B12" w:rsidP="00391B12">
      <w:pPr>
        <w:widowControl w:val="0"/>
        <w:autoSpaceDE w:val="0"/>
        <w:autoSpaceDN w:val="0"/>
        <w:adjustRightInd w:val="0"/>
        <w:spacing w:before="120" w:after="120"/>
        <w:ind w:left="720"/>
        <w:jc w:val="both"/>
        <w:rPr>
          <w:rFonts w:ascii="Arial" w:hAnsi="Arial" w:cs="Arial"/>
          <w:sz w:val="20"/>
          <w:szCs w:val="20"/>
        </w:rPr>
      </w:pPr>
      <w:r w:rsidRPr="005A6EE7">
        <w:rPr>
          <w:rFonts w:ascii="Arial" w:hAnsi="Arial" w:cs="Arial"/>
          <w:i/>
          <w:sz w:val="20"/>
          <w:szCs w:val="20"/>
        </w:rPr>
        <w:t>Strategic objective C</w:t>
      </w:r>
      <w:r w:rsidRPr="005A6EE7">
        <w:rPr>
          <w:rFonts w:ascii="Arial" w:hAnsi="Arial" w:cs="Arial"/>
          <w:sz w:val="20"/>
          <w:szCs w:val="20"/>
        </w:rPr>
        <w:t>: Maintain or strengthen measures that have a positive impact on biodiversity and thus enhance the benefits to all in Cambodia from biodiversity and associated ecosystem services, for an equitable economic prosperity and improved quality of life;</w:t>
      </w:r>
    </w:p>
    <w:p w14:paraId="1D9819EB" w14:textId="77777777" w:rsidR="00391B12" w:rsidRPr="005A6EE7" w:rsidRDefault="00391B12" w:rsidP="00391B12">
      <w:pPr>
        <w:widowControl w:val="0"/>
        <w:autoSpaceDE w:val="0"/>
        <w:autoSpaceDN w:val="0"/>
        <w:adjustRightInd w:val="0"/>
        <w:spacing w:before="120" w:after="120"/>
        <w:ind w:left="720"/>
        <w:jc w:val="both"/>
        <w:rPr>
          <w:rFonts w:ascii="Arial" w:hAnsi="Arial" w:cs="Arial"/>
          <w:sz w:val="20"/>
          <w:szCs w:val="20"/>
        </w:rPr>
      </w:pPr>
      <w:r w:rsidRPr="005A6EE7">
        <w:rPr>
          <w:rFonts w:ascii="Arial" w:hAnsi="Arial" w:cs="Arial"/>
          <w:i/>
          <w:sz w:val="20"/>
          <w:szCs w:val="20"/>
        </w:rPr>
        <w:t>Strategic objective D</w:t>
      </w:r>
      <w:r w:rsidRPr="005A6EE7">
        <w:rPr>
          <w:rFonts w:ascii="Arial" w:hAnsi="Arial" w:cs="Arial"/>
          <w:sz w:val="20"/>
          <w:szCs w:val="20"/>
        </w:rPr>
        <w:t>: Strengthen the enabling environment for the implementation of the strategy.</w:t>
      </w:r>
    </w:p>
    <w:p w14:paraId="6F270A42" w14:textId="77777777" w:rsidR="00391B12" w:rsidRPr="005A6EE7" w:rsidRDefault="00391B12" w:rsidP="00391B12">
      <w:pPr>
        <w:widowControl w:val="0"/>
        <w:autoSpaceDE w:val="0"/>
        <w:autoSpaceDN w:val="0"/>
        <w:adjustRightInd w:val="0"/>
        <w:spacing w:before="120" w:after="120"/>
        <w:jc w:val="both"/>
        <w:rPr>
          <w:rFonts w:ascii="Arial" w:hAnsi="Arial" w:cs="Arial"/>
          <w:sz w:val="20"/>
          <w:szCs w:val="20"/>
        </w:rPr>
      </w:pPr>
      <w:r w:rsidRPr="005A6EE7">
        <w:rPr>
          <w:rFonts w:ascii="Arial" w:hAnsi="Arial" w:cs="Arial"/>
          <w:sz w:val="20"/>
          <w:szCs w:val="20"/>
        </w:rPr>
        <w:t>The peatlands survey under Component 1 of the project is directly supportive of Strategic objective A by inventorying the extent and quality of this important ecosystem throughout Cambodia. Through this process, there will be extensive awareness-raising on the functions and values of peatlands including their role in the country’s biodiversity. The development of Cambodia’s National Action Plan on Peatlands (Component 2 of the project) will directly support Strategic objective B, while the demonstration of best management practices (Component 3 of the project) will support Strategic objective C. Overall the project is well aligned with the recent update to Cambodia’s NBSAP.</w:t>
      </w:r>
    </w:p>
    <w:p w14:paraId="47C18787" w14:textId="77777777" w:rsidR="00391B12" w:rsidRPr="005A6EE7" w:rsidRDefault="00391B12" w:rsidP="00391B12">
      <w:pPr>
        <w:spacing w:before="120" w:after="120"/>
        <w:jc w:val="both"/>
        <w:rPr>
          <w:rFonts w:ascii="Arial" w:hAnsi="Arial" w:cs="Arial"/>
          <w:sz w:val="20"/>
          <w:szCs w:val="20"/>
        </w:rPr>
      </w:pPr>
    </w:p>
    <w:p w14:paraId="66792221" w14:textId="77777777" w:rsidR="00391B12" w:rsidRPr="007A3BB0" w:rsidRDefault="00391B12" w:rsidP="00391B12">
      <w:pPr>
        <w:pStyle w:val="Heading3"/>
        <w:spacing w:before="120" w:after="120" w:line="276" w:lineRule="auto"/>
        <w:jc w:val="both"/>
        <w:rPr>
          <w:b/>
          <w:bCs w:val="0"/>
        </w:rPr>
      </w:pPr>
      <w:r w:rsidRPr="007A3BB0">
        <w:rPr>
          <w:b/>
        </w:rPr>
        <w:t>Lao</w:t>
      </w:r>
      <w:r w:rsidRPr="007A3BB0">
        <w:rPr>
          <w:b/>
          <w:bCs w:val="0"/>
        </w:rPr>
        <w:t xml:space="preserve"> PDR</w:t>
      </w:r>
    </w:p>
    <w:p w14:paraId="501F2EE5"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Water and Water Resources Law (1996, revised version approved in May 2017)</w:t>
      </w:r>
    </w:p>
    <w:p w14:paraId="5756D80A" w14:textId="2C366F84"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Water and Water Resources Law was first adopted in October 1996</w:t>
      </w:r>
      <w:r w:rsidR="003857AE">
        <w:rPr>
          <w:rFonts w:ascii="Arial" w:hAnsi="Arial" w:cs="Arial"/>
          <w:sz w:val="20"/>
          <w:szCs w:val="20"/>
        </w:rPr>
        <w:t xml:space="preserve"> with a revised version recently approved in May 2017.</w:t>
      </w:r>
    </w:p>
    <w:p w14:paraId="39AAD119"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law “provides principles, regulations, and measures governing the management, exploitation, development and use of water and water resources within Lao PDR; with the aim to protect and sustain water resources and water particularly with regard to the assurance of water in sufficient quantity and of sufficient quality to satisfy the national needs in terms of domestic, agricultural, industrial uses and the uses of other sectors in such manner as to protect the natural environment”.</w:t>
      </w:r>
    </w:p>
    <w:p w14:paraId="69248146"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Wetlands (including peatlands) are considered under the law, as the term water resources is broadly defined to include “natural resources, living and non-living, which are in the water and include aquatic reeds, sand, gravel, fish, minerals, etc.”.</w:t>
      </w:r>
    </w:p>
    <w:p w14:paraId="3880486D"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law provides a structure for uses of water within Lao PDR, categorizing activities into small, medium, and large scale uses. Small-scale uses, primarily at the community-use level such as small-scale fishing and harvesting of aquatic plants, etc. do not necessitate permits. Medium- and large-scale uses do require permits and in the case of large-scale uses (e.g., industry level withdrawals, etc.) they also require feasibility studies. The general principles of the law necessitate that any development is undertaken such that important natural resources are preserved and harmful effects on water are avoided.</w:t>
      </w:r>
    </w:p>
    <w:p w14:paraId="2C6749F3" w14:textId="3FBBBAF5" w:rsidR="00391B12" w:rsidRPr="005A6EE7" w:rsidRDefault="00391B12" w:rsidP="00391B12">
      <w:pPr>
        <w:widowControl w:val="0"/>
        <w:autoSpaceDE w:val="0"/>
        <w:autoSpaceDN w:val="0"/>
        <w:adjustRightInd w:val="0"/>
        <w:spacing w:before="120" w:after="120"/>
        <w:jc w:val="both"/>
        <w:rPr>
          <w:rFonts w:ascii="Arial" w:hAnsi="Arial" w:cs="Arial"/>
          <w:sz w:val="20"/>
          <w:szCs w:val="20"/>
        </w:rPr>
      </w:pPr>
      <w:r w:rsidRPr="005A6EE7">
        <w:rPr>
          <w:rFonts w:ascii="Arial" w:hAnsi="Arial" w:cs="Arial"/>
          <w:sz w:val="20"/>
          <w:szCs w:val="20"/>
        </w:rPr>
        <w:t>Regarding protection, Article 29 states: “Individuals and organizations are required to protect water and water resources from drying up or becoming spoilt or polluted</w:t>
      </w:r>
      <w:r w:rsidR="000A2F34">
        <w:rPr>
          <w:rFonts w:ascii="Arial" w:hAnsi="Arial" w:cs="Arial"/>
          <w:sz w:val="20"/>
          <w:szCs w:val="20"/>
        </w:rPr>
        <w:t>”</w:t>
      </w:r>
      <w:r w:rsidRPr="005A6EE7">
        <w:rPr>
          <w:rFonts w:ascii="Arial" w:hAnsi="Arial" w:cs="Arial"/>
          <w:sz w:val="20"/>
          <w:szCs w:val="20"/>
        </w:rPr>
        <w:t>. Water and water resources must b</w:t>
      </w:r>
      <w:r w:rsidR="005A6EE7">
        <w:rPr>
          <w:rFonts w:ascii="Arial" w:hAnsi="Arial" w:cs="Arial"/>
          <w:sz w:val="20"/>
          <w:szCs w:val="20"/>
        </w:rPr>
        <w:t>e</w:t>
      </w:r>
      <w:r w:rsidRPr="005A6EE7">
        <w:rPr>
          <w:rFonts w:ascii="Arial" w:hAnsi="Arial" w:cs="Arial"/>
          <w:sz w:val="20"/>
          <w:szCs w:val="20"/>
        </w:rPr>
        <w:t xml:space="preserve"> used in the most economical way and in such way as not to adversely </w:t>
      </w:r>
      <w:r w:rsidR="005A6EE7" w:rsidRPr="005A6EE7">
        <w:rPr>
          <w:rFonts w:ascii="Arial" w:hAnsi="Arial" w:cs="Arial"/>
          <w:sz w:val="20"/>
          <w:szCs w:val="20"/>
        </w:rPr>
        <w:t>affect</w:t>
      </w:r>
      <w:r w:rsidRPr="005A6EE7">
        <w:rPr>
          <w:rFonts w:ascii="Arial" w:hAnsi="Arial" w:cs="Arial"/>
          <w:sz w:val="20"/>
          <w:szCs w:val="20"/>
        </w:rPr>
        <w:t xml:space="preserve"> the environment or scenic beauty of the countryside. Furthermore, forest and land resources within the watershed must be protected in accordance with water resource, forest and land allocation plans.”</w:t>
      </w:r>
    </w:p>
    <w:p w14:paraId="118CCCA4" w14:textId="5450E21D" w:rsidR="00391B12" w:rsidRPr="005A6EE7" w:rsidRDefault="00391B12" w:rsidP="00391B12">
      <w:pPr>
        <w:tabs>
          <w:tab w:val="center" w:pos="4513"/>
        </w:tabs>
        <w:spacing w:before="120" w:after="120"/>
        <w:jc w:val="both"/>
        <w:rPr>
          <w:rFonts w:ascii="Arial" w:hAnsi="Arial" w:cs="Arial"/>
          <w:bCs/>
          <w:sz w:val="20"/>
          <w:szCs w:val="20"/>
        </w:rPr>
      </w:pPr>
      <w:r w:rsidRPr="005A6EE7">
        <w:rPr>
          <w:rFonts w:ascii="Arial" w:hAnsi="Arial" w:cs="Arial"/>
          <w:bCs/>
          <w:sz w:val="20"/>
          <w:szCs w:val="20"/>
        </w:rPr>
        <w:t>The project’s objectives related to the conservation and sustainable use of peatlands are directly aligned with the Water and Water Resources Law</w:t>
      </w:r>
      <w:r w:rsidR="007A3BB0">
        <w:rPr>
          <w:rFonts w:ascii="Arial" w:hAnsi="Arial" w:cs="Arial"/>
          <w:bCs/>
          <w:sz w:val="20"/>
          <w:szCs w:val="20"/>
        </w:rPr>
        <w:t>,</w:t>
      </w:r>
      <w:r w:rsidRPr="005A6EE7">
        <w:rPr>
          <w:rFonts w:ascii="Arial" w:hAnsi="Arial" w:cs="Arial"/>
          <w:bCs/>
          <w:sz w:val="20"/>
          <w:szCs w:val="20"/>
        </w:rPr>
        <w:t xml:space="preserve"> as through the conservation of peatlands</w:t>
      </w:r>
      <w:r w:rsidR="000A2F34">
        <w:rPr>
          <w:rFonts w:ascii="Arial" w:hAnsi="Arial" w:cs="Arial"/>
          <w:bCs/>
          <w:sz w:val="20"/>
          <w:szCs w:val="20"/>
        </w:rPr>
        <w:t>,</w:t>
      </w:r>
      <w:r w:rsidRPr="005A6EE7">
        <w:rPr>
          <w:rFonts w:ascii="Arial" w:hAnsi="Arial" w:cs="Arial"/>
          <w:bCs/>
          <w:sz w:val="20"/>
          <w:szCs w:val="20"/>
        </w:rPr>
        <w:t xml:space="preserve"> key ecosystem services related to water storage are also protected. Not only do peatlands store water that is slowly released during periods of lower water level</w:t>
      </w:r>
      <w:r w:rsidR="007A3BB0">
        <w:rPr>
          <w:rFonts w:ascii="Arial" w:hAnsi="Arial" w:cs="Arial"/>
          <w:bCs/>
          <w:sz w:val="20"/>
          <w:szCs w:val="20"/>
        </w:rPr>
        <w:t>s</w:t>
      </w:r>
      <w:r w:rsidRPr="005A6EE7">
        <w:rPr>
          <w:rFonts w:ascii="Arial" w:hAnsi="Arial" w:cs="Arial"/>
          <w:bCs/>
          <w:sz w:val="20"/>
          <w:szCs w:val="20"/>
        </w:rPr>
        <w:t>, but they also provide critical flood mitigation potential, minimizing the erosive nature of water during high flow events. In this way, peatland conservation supports the maintenance of both water quantity and water quality.</w:t>
      </w:r>
    </w:p>
    <w:p w14:paraId="61936F7E" w14:textId="77777777" w:rsidR="00391B12" w:rsidRPr="005A6EE7" w:rsidRDefault="00391B12" w:rsidP="00391B12">
      <w:pPr>
        <w:tabs>
          <w:tab w:val="center" w:pos="4513"/>
        </w:tabs>
        <w:spacing w:before="120" w:after="120"/>
        <w:jc w:val="both"/>
        <w:rPr>
          <w:rFonts w:ascii="Arial" w:hAnsi="Arial" w:cs="Arial"/>
          <w:bCs/>
          <w:sz w:val="20"/>
          <w:szCs w:val="20"/>
        </w:rPr>
      </w:pPr>
    </w:p>
    <w:p w14:paraId="70290C49"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The Forestry Law (2007)</w:t>
      </w:r>
    </w:p>
    <w:p w14:paraId="71C952B7"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original version of the Forestry Law was adopted in 1996, and then subsequently revised and re-adopted in 2007. The objective of the law is to determine “the basic principles, regulations and measures on sustainable management, preservation, development, utilization and inspection of forest resources and forestland, promotion of regeneration and tree planting, and increase of forest resources in the Lao People’s Democratic Republic aiming at maintaining a balance of nature, making forest and forestland stable sources of living and use for the people, ensuring a sustainable condition and protection of the environment, water resources, protection from soil erosion and maintenance of soil quality, protecting plants, tree species, wildlife and aquatic life, as well as contributing gradually to national socio-economic development.”</w:t>
      </w:r>
    </w:p>
    <w:p w14:paraId="53771C9B" w14:textId="77777777" w:rsidR="00391B12" w:rsidRPr="005A6EE7" w:rsidRDefault="00391B12" w:rsidP="00391B12">
      <w:pPr>
        <w:spacing w:before="120" w:after="120"/>
        <w:jc w:val="both"/>
        <w:rPr>
          <w:rFonts w:ascii="Arial" w:hAnsi="Arial" w:cs="Arial"/>
          <w:color w:val="000000"/>
          <w:sz w:val="20"/>
          <w:szCs w:val="20"/>
        </w:rPr>
      </w:pPr>
      <w:r w:rsidRPr="005A6EE7">
        <w:rPr>
          <w:rFonts w:ascii="Arial" w:hAnsi="Arial" w:cs="Arial"/>
          <w:color w:val="000000"/>
          <w:sz w:val="20"/>
          <w:szCs w:val="20"/>
        </w:rPr>
        <w:t>While peatlands in Lao PDR cover a range of ecosystem structures including both grasslands and forested areas, they generally fall within a broader forested landscape and as such are captured under the definition of “forest resources” per the law.</w:t>
      </w:r>
    </w:p>
    <w:p w14:paraId="1B915654" w14:textId="77777777" w:rsidR="00391B12" w:rsidRPr="005A6EE7" w:rsidRDefault="00391B12" w:rsidP="00391B12">
      <w:pPr>
        <w:spacing w:before="120" w:after="120"/>
        <w:jc w:val="both"/>
        <w:rPr>
          <w:rFonts w:ascii="Arial" w:hAnsi="Arial" w:cs="Arial"/>
          <w:color w:val="000000"/>
          <w:sz w:val="20"/>
          <w:szCs w:val="20"/>
        </w:rPr>
      </w:pPr>
      <w:r w:rsidRPr="005A6EE7">
        <w:rPr>
          <w:rFonts w:ascii="Arial" w:hAnsi="Arial" w:cs="Arial"/>
          <w:color w:val="000000"/>
          <w:sz w:val="20"/>
          <w:szCs w:val="20"/>
        </w:rPr>
        <w:t>Per Article 6, one of the key principles for the protection, development, and utilization of forests and forestlands is “ensuring protection, regeneration, development of forests and forestlands, water resources, biodiversity and the environment to abundance with people’s participation.” And, furthermore, it is the duty of all citizens, households, and organizations of Lao PDR to protect and restore the country’s forest resources according to the law.</w:t>
      </w:r>
    </w:p>
    <w:p w14:paraId="31A99D33" w14:textId="77777777" w:rsidR="00391B12" w:rsidRPr="005A6EE7" w:rsidRDefault="00391B12" w:rsidP="00391B12">
      <w:pPr>
        <w:spacing w:before="120" w:after="120"/>
        <w:jc w:val="both"/>
        <w:rPr>
          <w:rFonts w:ascii="Arial" w:hAnsi="Arial" w:cs="Arial"/>
          <w:color w:val="000000"/>
          <w:sz w:val="20"/>
          <w:szCs w:val="20"/>
        </w:rPr>
      </w:pPr>
      <w:r w:rsidRPr="005A6EE7">
        <w:rPr>
          <w:rFonts w:ascii="Arial" w:hAnsi="Arial" w:cs="Arial"/>
          <w:color w:val="000000"/>
          <w:sz w:val="20"/>
          <w:szCs w:val="20"/>
        </w:rPr>
        <w:t>The law also allows for differing uses according to the category of forest, which includes protection, conservation, and production forests.</w:t>
      </w:r>
    </w:p>
    <w:p w14:paraId="53006858" w14:textId="77777777" w:rsidR="00391B12" w:rsidRPr="005A6EE7" w:rsidRDefault="00391B12" w:rsidP="00391B12">
      <w:pPr>
        <w:spacing w:before="120" w:after="120"/>
        <w:jc w:val="both"/>
        <w:rPr>
          <w:rFonts w:ascii="Arial" w:hAnsi="Arial" w:cs="Arial"/>
          <w:color w:val="000000"/>
          <w:sz w:val="20"/>
          <w:szCs w:val="20"/>
        </w:rPr>
      </w:pPr>
      <w:r w:rsidRPr="005A6EE7">
        <w:rPr>
          <w:rFonts w:ascii="Arial" w:hAnsi="Arial" w:cs="Arial"/>
          <w:color w:val="000000"/>
          <w:sz w:val="20"/>
          <w:szCs w:val="20"/>
        </w:rPr>
        <w:t>The project is aligned with the law, as it will support the protection and maintenance of key ecosystem services that peatlands provide within forested landscapes of Lao PDR. It may also contribute to re-categorizing certain forestlands based on the results of the nation-wide peatland survey to offer more protections of critical habitats and biodiversity should that be required to adequately conserve peatland and associated forest resources.</w:t>
      </w:r>
    </w:p>
    <w:p w14:paraId="51AFE85C" w14:textId="77777777" w:rsidR="00391B12" w:rsidRPr="005A6EE7" w:rsidRDefault="00391B12" w:rsidP="00391B12">
      <w:pPr>
        <w:spacing w:before="120" w:after="120"/>
        <w:jc w:val="both"/>
        <w:rPr>
          <w:rFonts w:ascii="Arial" w:hAnsi="Arial" w:cs="Arial"/>
          <w:b/>
          <w:sz w:val="20"/>
          <w:szCs w:val="20"/>
          <w:u w:val="single"/>
        </w:rPr>
      </w:pPr>
    </w:p>
    <w:p w14:paraId="6471FCF1" w14:textId="77777777" w:rsidR="00391B12" w:rsidRPr="005A6EE7" w:rsidRDefault="00391B12" w:rsidP="00391B12">
      <w:pPr>
        <w:spacing w:before="120" w:after="120"/>
        <w:jc w:val="both"/>
        <w:rPr>
          <w:rFonts w:ascii="Arial" w:hAnsi="Arial" w:cs="Arial"/>
          <w:b/>
          <w:iCs/>
          <w:sz w:val="20"/>
          <w:szCs w:val="20"/>
          <w:u w:val="single"/>
        </w:rPr>
      </w:pPr>
      <w:r w:rsidRPr="005A6EE7">
        <w:rPr>
          <w:rFonts w:ascii="Arial" w:hAnsi="Arial" w:cs="Arial"/>
          <w:b/>
          <w:iCs/>
          <w:sz w:val="20"/>
          <w:szCs w:val="20"/>
          <w:u w:val="single"/>
        </w:rPr>
        <w:t>Lao PDR National Biodiversity Strategy and Action Plan (NBSAP) 2016-2025 (2015)</w:t>
      </w:r>
    </w:p>
    <w:p w14:paraId="04019C7F"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This NBSAP represents a second version of this plan to be more aligned with the strategic goals of the Convention on Biological Diversity, covering the period 2016-2025. The plan consists of three parts: an assessment of the current situation of biodiversity in Lao PDR, a description of the guiding strategy, and the details of the national action plan. Participatory processes were involved to develop the plan including national, subnational, and community-level stakeholders.</w:t>
      </w:r>
    </w:p>
    <w:p w14:paraId="4CDD59AD"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While peatlands are not discussed specifically within the NBSAP, wetlands are considered in relation to important aquatic resources within the country of Lao PDR.</w:t>
      </w:r>
    </w:p>
    <w:p w14:paraId="62C61BC3"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goal of the NBSAP for the period 2016-2025 is to: “Enhance the role of biodiversity as a national heritage and as a substantial contributor to poverty alleviation, as well as sustainable and resilient economic growth.” Five key strategies are included to support the goals and objectives of the plan:</w:t>
      </w:r>
    </w:p>
    <w:p w14:paraId="6523E07A" w14:textId="77777777" w:rsidR="00391B12" w:rsidRPr="005A6EE7" w:rsidRDefault="00391B12" w:rsidP="00BC04FE">
      <w:pPr>
        <w:pStyle w:val="ListParagraph"/>
        <w:numPr>
          <w:ilvl w:val="0"/>
          <w:numId w:val="25"/>
        </w:numPr>
        <w:spacing w:before="120" w:after="120"/>
        <w:jc w:val="both"/>
        <w:rPr>
          <w:rFonts w:ascii="Arial" w:hAnsi="Arial" w:cs="Arial"/>
          <w:sz w:val="20"/>
          <w:szCs w:val="20"/>
        </w:rPr>
      </w:pPr>
      <w:r w:rsidRPr="005A6EE7">
        <w:rPr>
          <w:rFonts w:ascii="Arial" w:hAnsi="Arial" w:cs="Arial"/>
          <w:sz w:val="20"/>
          <w:szCs w:val="20"/>
        </w:rPr>
        <w:t>Protect the country’s diverse and economically important ecosystems</w:t>
      </w:r>
    </w:p>
    <w:p w14:paraId="2C67A3F4" w14:textId="77777777" w:rsidR="00391B12" w:rsidRPr="005A6EE7" w:rsidRDefault="00391B12" w:rsidP="00BC04FE">
      <w:pPr>
        <w:pStyle w:val="ListParagraph"/>
        <w:numPr>
          <w:ilvl w:val="0"/>
          <w:numId w:val="25"/>
        </w:numPr>
        <w:spacing w:before="120" w:after="120"/>
        <w:jc w:val="both"/>
        <w:rPr>
          <w:rFonts w:ascii="Arial" w:hAnsi="Arial" w:cs="Arial"/>
          <w:sz w:val="20"/>
          <w:szCs w:val="20"/>
        </w:rPr>
      </w:pPr>
      <w:r w:rsidRPr="005A6EE7">
        <w:rPr>
          <w:rFonts w:ascii="Arial" w:hAnsi="Arial" w:cs="Arial"/>
          <w:sz w:val="20"/>
          <w:szCs w:val="20"/>
        </w:rPr>
        <w:t>Integrate the value of biodiversity to socio-economic decision making to ensure sustainable use and funding</w:t>
      </w:r>
    </w:p>
    <w:p w14:paraId="1F09963E" w14:textId="77777777" w:rsidR="00391B12" w:rsidRPr="005A6EE7" w:rsidRDefault="00391B12" w:rsidP="00BC04FE">
      <w:pPr>
        <w:pStyle w:val="ListParagraph"/>
        <w:numPr>
          <w:ilvl w:val="0"/>
          <w:numId w:val="25"/>
        </w:numPr>
        <w:spacing w:before="120" w:after="120"/>
        <w:jc w:val="both"/>
        <w:rPr>
          <w:rFonts w:ascii="Arial" w:hAnsi="Arial" w:cs="Arial"/>
          <w:sz w:val="20"/>
          <w:szCs w:val="20"/>
        </w:rPr>
      </w:pPr>
      <w:r w:rsidRPr="005A6EE7">
        <w:rPr>
          <w:rFonts w:ascii="Arial" w:hAnsi="Arial" w:cs="Arial"/>
          <w:sz w:val="20"/>
          <w:szCs w:val="20"/>
        </w:rPr>
        <w:t>Strengthen the knowledge base for strategic decision making</w:t>
      </w:r>
    </w:p>
    <w:p w14:paraId="4DD590C1" w14:textId="77777777" w:rsidR="00391B12" w:rsidRPr="005A6EE7" w:rsidRDefault="00391B12" w:rsidP="00BC04FE">
      <w:pPr>
        <w:pStyle w:val="ListParagraph"/>
        <w:numPr>
          <w:ilvl w:val="0"/>
          <w:numId w:val="25"/>
        </w:numPr>
        <w:spacing w:before="120" w:after="120"/>
        <w:jc w:val="both"/>
        <w:rPr>
          <w:rFonts w:ascii="Arial" w:hAnsi="Arial" w:cs="Arial"/>
          <w:sz w:val="20"/>
          <w:szCs w:val="20"/>
        </w:rPr>
      </w:pPr>
      <w:r w:rsidRPr="005A6EE7">
        <w:rPr>
          <w:rFonts w:ascii="Arial" w:hAnsi="Arial" w:cs="Arial"/>
          <w:sz w:val="20"/>
          <w:szCs w:val="20"/>
        </w:rPr>
        <w:t>Inspire and enable actions through better communication, education and public awareness</w:t>
      </w:r>
    </w:p>
    <w:p w14:paraId="151F19DA" w14:textId="77777777" w:rsidR="00391B12" w:rsidRPr="005A6EE7" w:rsidRDefault="00391B12" w:rsidP="00BC04FE">
      <w:pPr>
        <w:pStyle w:val="ListParagraph"/>
        <w:numPr>
          <w:ilvl w:val="0"/>
          <w:numId w:val="25"/>
        </w:numPr>
        <w:spacing w:before="120" w:after="120"/>
        <w:jc w:val="both"/>
        <w:rPr>
          <w:rFonts w:ascii="Arial" w:hAnsi="Arial" w:cs="Arial"/>
          <w:sz w:val="20"/>
          <w:szCs w:val="20"/>
        </w:rPr>
      </w:pPr>
      <w:r w:rsidRPr="005A6EE7">
        <w:rPr>
          <w:rFonts w:ascii="Arial" w:hAnsi="Arial" w:cs="Arial"/>
          <w:sz w:val="20"/>
          <w:szCs w:val="20"/>
        </w:rPr>
        <w:t>Enable effective preparation and implementation of plans and programs</w:t>
      </w:r>
    </w:p>
    <w:p w14:paraId="652F7C96"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This project will directly support the key strategies included in the NBSAP 2016-2025. The project’s focus on involving communities to develop sustainable strategies for managing peatlands, and its efforts on public awareness raising around the importance of peatlands including biodiversity overlap well with the NBSAP strategies. The project will also support the development of Lao’s National Action Plan on Peatlands, further promoting overall efforts on conserving the nation’s biodiversity.</w:t>
      </w:r>
    </w:p>
    <w:p w14:paraId="69CB6FC4" w14:textId="77777777" w:rsidR="00391B12" w:rsidRPr="005A6EE7" w:rsidRDefault="00391B12" w:rsidP="00391B12">
      <w:pPr>
        <w:spacing w:before="120" w:after="120"/>
        <w:jc w:val="both"/>
        <w:rPr>
          <w:rFonts w:ascii="Arial" w:hAnsi="Arial" w:cs="Arial"/>
          <w:sz w:val="20"/>
          <w:szCs w:val="20"/>
        </w:rPr>
      </w:pPr>
    </w:p>
    <w:p w14:paraId="3C8B93E9"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iCs/>
          <w:sz w:val="20"/>
          <w:szCs w:val="20"/>
          <w:u w:val="single"/>
        </w:rPr>
        <w:t>Lao PDR Intended Nationally Determined Contribution (INDC) (2015)</w:t>
      </w:r>
    </w:p>
    <w:p w14:paraId="51B62617" w14:textId="77777777" w:rsidR="00391B12" w:rsidRPr="005A6EE7" w:rsidRDefault="00391B12" w:rsidP="00391B12">
      <w:pPr>
        <w:tabs>
          <w:tab w:val="center" w:pos="4513"/>
        </w:tabs>
        <w:spacing w:before="120" w:after="120"/>
        <w:jc w:val="both"/>
        <w:rPr>
          <w:rFonts w:ascii="Arial" w:hAnsi="Arial" w:cs="Arial"/>
          <w:sz w:val="20"/>
          <w:szCs w:val="20"/>
        </w:rPr>
      </w:pPr>
      <w:r w:rsidRPr="005A6EE7">
        <w:rPr>
          <w:rFonts w:ascii="Arial" w:hAnsi="Arial" w:cs="Arial"/>
          <w:bCs/>
          <w:sz w:val="20"/>
          <w:szCs w:val="20"/>
        </w:rPr>
        <w:t>As a party to the UN Framework Convention on Climate Change (UNFCCC), Lao PDR developed its INDC in 2015 in preparation for the Paris Climate Change Conference (COP 21). The document includes both mitigation and adaptation initiatives to meet its target of reducing GHG emissions while enabling the country to adapt to the unavoidable effects of global climate change.</w:t>
      </w:r>
      <w:r w:rsidRPr="005A6EE7">
        <w:rPr>
          <w:rFonts w:ascii="Arial" w:hAnsi="Arial" w:cs="Arial"/>
          <w:sz w:val="20"/>
          <w:szCs w:val="20"/>
        </w:rPr>
        <w:t xml:space="preserve"> </w:t>
      </w:r>
    </w:p>
    <w:p w14:paraId="53E00F07" w14:textId="77777777" w:rsidR="00391B12" w:rsidRPr="005A6EE7" w:rsidRDefault="00391B12" w:rsidP="00391B12">
      <w:pPr>
        <w:tabs>
          <w:tab w:val="center" w:pos="4513"/>
        </w:tabs>
        <w:spacing w:before="120" w:after="120"/>
        <w:jc w:val="both"/>
        <w:rPr>
          <w:rFonts w:ascii="Arial" w:hAnsi="Arial" w:cs="Arial"/>
          <w:sz w:val="20"/>
          <w:szCs w:val="20"/>
        </w:rPr>
      </w:pPr>
      <w:r w:rsidRPr="005A6EE7">
        <w:rPr>
          <w:rFonts w:ascii="Arial" w:hAnsi="Arial" w:cs="Arial"/>
          <w:sz w:val="20"/>
          <w:szCs w:val="20"/>
        </w:rPr>
        <w:t>Key activities include implementation of the “Forestry Strategy to 2020”, which includes a primary target of increasing the country’s forest coverage to 70% (16.58 million hectares) by 2020. Other activities enable the development of renewable energy and improving rural electrification and road transport systems that currently are lacking and require fossil fuel expenditures to mitigate.</w:t>
      </w:r>
    </w:p>
    <w:p w14:paraId="55AD751B" w14:textId="77777777" w:rsidR="00391B12" w:rsidRPr="005A6EE7" w:rsidRDefault="00391B12" w:rsidP="00391B12">
      <w:pPr>
        <w:tabs>
          <w:tab w:val="center" w:pos="4513"/>
        </w:tabs>
        <w:spacing w:before="120" w:after="120"/>
        <w:jc w:val="both"/>
        <w:rPr>
          <w:rFonts w:ascii="Arial" w:hAnsi="Arial" w:cs="Arial"/>
          <w:sz w:val="20"/>
          <w:szCs w:val="20"/>
        </w:rPr>
      </w:pPr>
      <w:r w:rsidRPr="005A6EE7">
        <w:rPr>
          <w:rFonts w:ascii="Arial" w:hAnsi="Arial" w:cs="Arial"/>
          <w:sz w:val="20"/>
          <w:szCs w:val="20"/>
        </w:rPr>
        <w:t>For adaptation, the INDC supports primary goals outlined in Lao’s National Strategy on Climate Change (2010), specifically to:</w:t>
      </w:r>
    </w:p>
    <w:p w14:paraId="7A72666B" w14:textId="77777777" w:rsidR="00391B12" w:rsidRPr="005A6EE7" w:rsidRDefault="00391B12" w:rsidP="00BC04FE">
      <w:pPr>
        <w:pStyle w:val="ListParagraph"/>
        <w:numPr>
          <w:ilvl w:val="0"/>
          <w:numId w:val="26"/>
        </w:numPr>
        <w:tabs>
          <w:tab w:val="center" w:pos="4513"/>
        </w:tabs>
        <w:spacing w:before="120" w:after="120"/>
        <w:jc w:val="both"/>
        <w:rPr>
          <w:rFonts w:ascii="Arial" w:hAnsi="Arial" w:cs="Arial"/>
          <w:sz w:val="20"/>
          <w:szCs w:val="20"/>
        </w:rPr>
      </w:pPr>
      <w:r w:rsidRPr="005A6EE7">
        <w:rPr>
          <w:rFonts w:ascii="Arial" w:hAnsi="Arial" w:cs="Arial"/>
          <w:sz w:val="20"/>
          <w:szCs w:val="20"/>
        </w:rPr>
        <w:t>Increase resilience of key economic sectors and natural resources to climate change and its impacts</w:t>
      </w:r>
    </w:p>
    <w:p w14:paraId="11D0205E" w14:textId="77777777" w:rsidR="00391B12" w:rsidRPr="005A6EE7" w:rsidRDefault="00391B12" w:rsidP="00BC04FE">
      <w:pPr>
        <w:pStyle w:val="ListParagraph"/>
        <w:numPr>
          <w:ilvl w:val="0"/>
          <w:numId w:val="26"/>
        </w:numPr>
        <w:tabs>
          <w:tab w:val="center" w:pos="4513"/>
        </w:tabs>
        <w:spacing w:before="120" w:after="120"/>
        <w:jc w:val="both"/>
        <w:rPr>
          <w:rFonts w:ascii="Arial" w:hAnsi="Arial" w:cs="Arial"/>
          <w:sz w:val="20"/>
          <w:szCs w:val="20"/>
        </w:rPr>
      </w:pPr>
      <w:r w:rsidRPr="005A6EE7">
        <w:rPr>
          <w:rFonts w:ascii="Arial" w:hAnsi="Arial" w:cs="Arial"/>
          <w:sz w:val="20"/>
          <w:szCs w:val="20"/>
        </w:rPr>
        <w:t>Enhance cooperation, strong alliances and partnerships with national stakeholders and international partners to achieve national development goals</w:t>
      </w:r>
    </w:p>
    <w:p w14:paraId="7876759C" w14:textId="77777777" w:rsidR="00391B12" w:rsidRPr="005A6EE7" w:rsidRDefault="00391B12" w:rsidP="00BC04FE">
      <w:pPr>
        <w:pStyle w:val="ListParagraph"/>
        <w:numPr>
          <w:ilvl w:val="0"/>
          <w:numId w:val="26"/>
        </w:numPr>
        <w:tabs>
          <w:tab w:val="center" w:pos="4513"/>
        </w:tabs>
        <w:spacing w:before="120" w:after="120"/>
        <w:jc w:val="both"/>
        <w:rPr>
          <w:rFonts w:ascii="Arial" w:hAnsi="Arial" w:cs="Arial"/>
          <w:sz w:val="20"/>
          <w:szCs w:val="20"/>
        </w:rPr>
      </w:pPr>
      <w:r w:rsidRPr="005A6EE7">
        <w:rPr>
          <w:rFonts w:ascii="Arial" w:hAnsi="Arial" w:cs="Arial"/>
          <w:sz w:val="20"/>
          <w:szCs w:val="20"/>
        </w:rPr>
        <w:t>Improve public awareness and understanding of various stakeholders about climate change, vulnerabilities and impacts in order to increase stakeholder willingness to take actions</w:t>
      </w:r>
    </w:p>
    <w:p w14:paraId="738ADC1A" w14:textId="77777777" w:rsidR="00391B12" w:rsidRPr="005A6EE7" w:rsidRDefault="00391B12" w:rsidP="00391B12">
      <w:pPr>
        <w:tabs>
          <w:tab w:val="center" w:pos="4513"/>
        </w:tabs>
        <w:spacing w:before="120" w:after="120"/>
        <w:jc w:val="both"/>
        <w:rPr>
          <w:rFonts w:ascii="Arial" w:hAnsi="Arial" w:cs="Arial"/>
          <w:sz w:val="20"/>
          <w:szCs w:val="20"/>
        </w:rPr>
      </w:pPr>
      <w:r w:rsidRPr="005A6EE7">
        <w:rPr>
          <w:rFonts w:ascii="Arial" w:hAnsi="Arial" w:cs="Arial"/>
          <w:sz w:val="20"/>
          <w:szCs w:val="20"/>
        </w:rPr>
        <w:t xml:space="preserve">The project directly contributes to both mitigation efforts and adaptation to climate change within Lao PDR. Through the conservation of peatlands, important carbon sequestration services will be protected and will reduce the likelihood of converting stored carbon in peatland ecosystems into GHG emissions (e.g., by reducing drainage, extraction, and other degrading activities). Conservation of peatlands will also directly benefit adaptation efforts. Maintaining important functions such as the high water absorption capacity of peatlands will help build resilience as communities deal with the negative impacts of climate change including increasing severity of drought, and larger storm events. </w:t>
      </w:r>
    </w:p>
    <w:p w14:paraId="312ACA28" w14:textId="77777777" w:rsidR="00391B12" w:rsidRPr="005A6EE7" w:rsidRDefault="00391B12" w:rsidP="00391B12">
      <w:pPr>
        <w:tabs>
          <w:tab w:val="center" w:pos="4513"/>
        </w:tabs>
        <w:spacing w:before="120" w:after="120"/>
        <w:jc w:val="both"/>
        <w:rPr>
          <w:rFonts w:ascii="Arial" w:hAnsi="Arial" w:cs="Arial"/>
          <w:sz w:val="20"/>
          <w:szCs w:val="20"/>
        </w:rPr>
      </w:pPr>
    </w:p>
    <w:p w14:paraId="519A2BFC" w14:textId="77777777" w:rsidR="00391B12" w:rsidRPr="007A3BB0" w:rsidRDefault="00391B12" w:rsidP="00391B12">
      <w:pPr>
        <w:pStyle w:val="Heading3"/>
        <w:spacing w:line="276" w:lineRule="auto"/>
        <w:rPr>
          <w:b/>
          <w:bCs w:val="0"/>
        </w:rPr>
      </w:pPr>
      <w:r w:rsidRPr="007A3BB0">
        <w:rPr>
          <w:b/>
        </w:rPr>
        <w:t>Myanmar</w:t>
      </w:r>
    </w:p>
    <w:p w14:paraId="22963904"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Myanmar National Water Policy 2014 (MNWP-2014)</w:t>
      </w:r>
    </w:p>
    <w:p w14:paraId="78161974"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over-arching vision of the MNWP-2014 is for Myanmar to become a water efficient country. Additionally, as described within Chapter II, paragraph 6 (2-6), the protection of all water resources in Myanmar is also a primary objective. As peatlands are important freshwater resources in Myanmar, they can be considered to be directly relevant to this policy. The policy also puts forth the enforcement of “the polluter pays system” (2-10).</w:t>
      </w:r>
    </w:p>
    <w:p w14:paraId="02DB7087"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Inle Lake has been recognized as the Inle Lake Wildlife Sanctuary by the government of Myanmar, and it is a source of freshwater for the area. Inle Lake and associated peatlands are thus protected through MNWP-2014 and other regulations associated with its status as a Wildlife Sanctuary such as the Protection of Wildlife and Conservation of Natural Areas Law (1994). MNWP-2014 (9-3) strictly prohibits destructive activities within the catchment per the following statement, “Urban settlements, encroachments and any developmental activities in the protected up-streams areas of reservoirs/water bodies and (potential) key aquifer recharge areas that pose a potential threat of contamination, pollution, reduced recharge and those that endanger wild and human life should be strictly regulated”. </w:t>
      </w:r>
    </w:p>
    <w:p w14:paraId="3778A869"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freshwater source areas must be considered in planning according to MNWP-2014. “Environmental needs of aquatic systems, wetlands and embanked flood plains need to be recognized and taken into consideration while planning”. MNWP-2014 (9-5) further stipulates taking action against those responsible for water pollution as follows, “Sources of water and water-bodies including marine water should not be allowed to become polluted. A system of third party periodic inspection should be evolved and stringent punitive actions taken against the persons responsible for pollution”.</w:t>
      </w:r>
    </w:p>
    <w:p w14:paraId="3DFF4F86" w14:textId="77777777" w:rsidR="007A3BB0" w:rsidRPr="005A6EE7" w:rsidRDefault="007A3BB0" w:rsidP="00391B12">
      <w:pPr>
        <w:spacing w:before="120" w:after="120"/>
        <w:jc w:val="both"/>
        <w:rPr>
          <w:rFonts w:ascii="Arial" w:hAnsi="Arial" w:cs="Arial"/>
          <w:b/>
          <w:sz w:val="20"/>
          <w:szCs w:val="20"/>
          <w:u w:val="single"/>
        </w:rPr>
      </w:pPr>
    </w:p>
    <w:p w14:paraId="2B1AE4DF"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DRAFT National Wetlands Policy</w:t>
      </w:r>
    </w:p>
    <w:p w14:paraId="41CB0F43" w14:textId="069A8B1E"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In August 2016, a National Wetlands Committee was formed and tasked with the development of the National Wetlands Policy. The committee is cross-sectoral and includes representatives from nine different government departments. The National Wetlands Policy is currently in draft stage. It includes nine policy measures all of which are relevant to the conservation and sustainable management of peatlands in Myanmar. These measures are: </w:t>
      </w:r>
      <w:r w:rsidRPr="005A6EE7">
        <w:rPr>
          <w:rFonts w:ascii="Arial" w:hAnsi="Arial" w:cs="Arial"/>
          <w:i/>
          <w:sz w:val="20"/>
          <w:szCs w:val="20"/>
        </w:rPr>
        <w:t>conservation of wetlands</w:t>
      </w:r>
      <w:r w:rsidRPr="005A6EE7">
        <w:rPr>
          <w:rFonts w:ascii="Arial" w:hAnsi="Arial" w:cs="Arial"/>
          <w:sz w:val="20"/>
          <w:szCs w:val="20"/>
        </w:rPr>
        <w:t xml:space="preserve">, </w:t>
      </w:r>
      <w:r w:rsidRPr="005A6EE7">
        <w:rPr>
          <w:rFonts w:ascii="Arial" w:hAnsi="Arial" w:cs="Arial"/>
          <w:i/>
          <w:sz w:val="20"/>
          <w:szCs w:val="20"/>
        </w:rPr>
        <w:t>sustainable use of wetlands</w:t>
      </w:r>
      <w:r w:rsidRPr="005A6EE7">
        <w:rPr>
          <w:rFonts w:ascii="Arial" w:hAnsi="Arial" w:cs="Arial"/>
          <w:sz w:val="20"/>
          <w:szCs w:val="20"/>
        </w:rPr>
        <w:t xml:space="preserve">, </w:t>
      </w:r>
      <w:r w:rsidRPr="005A6EE7">
        <w:rPr>
          <w:rFonts w:ascii="Arial" w:hAnsi="Arial" w:cs="Arial"/>
          <w:i/>
          <w:sz w:val="20"/>
          <w:szCs w:val="20"/>
        </w:rPr>
        <w:t>restoration of degraded wetlands</w:t>
      </w:r>
      <w:r w:rsidRPr="005A6EE7">
        <w:rPr>
          <w:rFonts w:ascii="Arial" w:hAnsi="Arial" w:cs="Arial"/>
          <w:sz w:val="20"/>
          <w:szCs w:val="20"/>
        </w:rPr>
        <w:t xml:space="preserve">, </w:t>
      </w:r>
      <w:r w:rsidRPr="005A6EE7">
        <w:rPr>
          <w:rFonts w:ascii="Arial" w:hAnsi="Arial" w:cs="Arial"/>
          <w:i/>
          <w:sz w:val="20"/>
          <w:szCs w:val="20"/>
        </w:rPr>
        <w:t>implementation of policy</w:t>
      </w:r>
      <w:r w:rsidRPr="005A6EE7">
        <w:rPr>
          <w:rFonts w:ascii="Arial" w:hAnsi="Arial" w:cs="Arial"/>
          <w:sz w:val="20"/>
          <w:szCs w:val="20"/>
        </w:rPr>
        <w:t xml:space="preserve">, </w:t>
      </w:r>
      <w:r w:rsidRPr="005A6EE7">
        <w:rPr>
          <w:rFonts w:ascii="Arial" w:hAnsi="Arial" w:cs="Arial"/>
          <w:i/>
          <w:sz w:val="20"/>
          <w:szCs w:val="20"/>
        </w:rPr>
        <w:t>capacity building</w:t>
      </w:r>
      <w:r w:rsidRPr="005A6EE7">
        <w:rPr>
          <w:rFonts w:ascii="Arial" w:hAnsi="Arial" w:cs="Arial"/>
          <w:sz w:val="20"/>
          <w:szCs w:val="20"/>
        </w:rPr>
        <w:t xml:space="preserve">, </w:t>
      </w:r>
      <w:r w:rsidRPr="005A6EE7">
        <w:rPr>
          <w:rFonts w:ascii="Arial" w:hAnsi="Arial" w:cs="Arial"/>
          <w:i/>
          <w:sz w:val="20"/>
          <w:szCs w:val="20"/>
        </w:rPr>
        <w:t>research and inventory</w:t>
      </w:r>
      <w:r w:rsidRPr="005A6EE7">
        <w:rPr>
          <w:rFonts w:ascii="Arial" w:hAnsi="Arial" w:cs="Arial"/>
          <w:sz w:val="20"/>
          <w:szCs w:val="20"/>
        </w:rPr>
        <w:t xml:space="preserve">, </w:t>
      </w:r>
      <w:r w:rsidRPr="005A6EE7">
        <w:rPr>
          <w:rFonts w:ascii="Arial" w:hAnsi="Arial" w:cs="Arial"/>
          <w:i/>
          <w:sz w:val="20"/>
          <w:szCs w:val="20"/>
        </w:rPr>
        <w:t>environmental impact assessment and monitoring</w:t>
      </w:r>
      <w:r w:rsidRPr="005A6EE7">
        <w:rPr>
          <w:rFonts w:ascii="Arial" w:hAnsi="Arial" w:cs="Arial"/>
          <w:sz w:val="20"/>
          <w:szCs w:val="20"/>
        </w:rPr>
        <w:t xml:space="preserve">, </w:t>
      </w:r>
      <w:r w:rsidRPr="005A6EE7">
        <w:rPr>
          <w:rFonts w:ascii="Arial" w:hAnsi="Arial" w:cs="Arial"/>
          <w:i/>
          <w:sz w:val="20"/>
          <w:szCs w:val="20"/>
        </w:rPr>
        <w:t>awareness raising</w:t>
      </w:r>
      <w:r w:rsidRPr="005A6EE7">
        <w:rPr>
          <w:rFonts w:ascii="Arial" w:hAnsi="Arial" w:cs="Arial"/>
          <w:sz w:val="20"/>
          <w:szCs w:val="20"/>
        </w:rPr>
        <w:t xml:space="preserve">, and </w:t>
      </w:r>
      <w:r w:rsidRPr="005A6EE7">
        <w:rPr>
          <w:rFonts w:ascii="Arial" w:hAnsi="Arial" w:cs="Arial"/>
          <w:i/>
          <w:sz w:val="20"/>
          <w:szCs w:val="20"/>
        </w:rPr>
        <w:t>collaboration with international and regional wetlands programs</w:t>
      </w:r>
      <w:r w:rsidRPr="005A6EE7">
        <w:rPr>
          <w:rFonts w:ascii="Arial" w:hAnsi="Arial" w:cs="Arial"/>
          <w:sz w:val="20"/>
          <w:szCs w:val="20"/>
        </w:rPr>
        <w:t xml:space="preserve">. </w:t>
      </w:r>
    </w:p>
    <w:p w14:paraId="2615456C" w14:textId="4FAB9B60"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Peatlands, as one category of wetland, are briefly introduced within the draft policy. However, one of the objectives of the project is to work with the committee to incorporate important revision suggestions including the definition of peatlands and their role in providing important ecosystem services such as biodiversity and climate change mitigation. Also, specific threats to peatlands, e.g., extraction and fire, are not currently mentioned under the broad</w:t>
      </w:r>
      <w:r w:rsidR="009A391F">
        <w:rPr>
          <w:rFonts w:ascii="Arial" w:hAnsi="Arial" w:cs="Arial"/>
          <w:sz w:val="20"/>
          <w:szCs w:val="20"/>
        </w:rPr>
        <w:t>er</w:t>
      </w:r>
      <w:r w:rsidRPr="005A6EE7">
        <w:rPr>
          <w:rFonts w:ascii="Arial" w:hAnsi="Arial" w:cs="Arial"/>
          <w:sz w:val="20"/>
          <w:szCs w:val="20"/>
        </w:rPr>
        <w:t xml:space="preserve"> discussion of threats to wetlands in general. Addressing these threats </w:t>
      </w:r>
      <w:r w:rsidR="009A391F">
        <w:rPr>
          <w:rFonts w:ascii="Arial" w:hAnsi="Arial" w:cs="Arial"/>
          <w:sz w:val="20"/>
          <w:szCs w:val="20"/>
        </w:rPr>
        <w:t>is</w:t>
      </w:r>
      <w:r w:rsidRPr="005A6EE7">
        <w:rPr>
          <w:rFonts w:ascii="Arial" w:hAnsi="Arial" w:cs="Arial"/>
          <w:sz w:val="20"/>
          <w:szCs w:val="20"/>
        </w:rPr>
        <w:t xml:space="preserve"> critical to the sustainable management and wise use of peatlands</w:t>
      </w:r>
      <w:r w:rsidR="007A3BB0">
        <w:rPr>
          <w:rFonts w:ascii="Arial" w:hAnsi="Arial" w:cs="Arial"/>
          <w:sz w:val="20"/>
          <w:szCs w:val="20"/>
        </w:rPr>
        <w:t>,</w:t>
      </w:r>
      <w:r w:rsidRPr="005A6EE7">
        <w:rPr>
          <w:rFonts w:ascii="Arial" w:hAnsi="Arial" w:cs="Arial"/>
          <w:sz w:val="20"/>
          <w:szCs w:val="20"/>
        </w:rPr>
        <w:t xml:space="preserve"> so should be acknowledged within the policy document.</w:t>
      </w:r>
    </w:p>
    <w:p w14:paraId="19151009"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In addition to the Draft National Wetlands Policy, there is also a National Wetlands Action Plan as well as a National Wetlands Inventory that are currently under development in Myanmar. The project will also collaborate with these efforts to ensure synergy with the findings from the nation-wide peatlands survey and development of Myanmar’s National Action Plan on Peatlands. </w:t>
      </w:r>
    </w:p>
    <w:p w14:paraId="5814EDE7" w14:textId="77777777" w:rsidR="00391B12" w:rsidRPr="005A6EE7" w:rsidRDefault="00391B12" w:rsidP="00391B12">
      <w:pPr>
        <w:spacing w:before="120" w:after="120"/>
        <w:jc w:val="both"/>
        <w:rPr>
          <w:rFonts w:ascii="Arial" w:hAnsi="Arial" w:cs="Arial"/>
          <w:b/>
          <w:sz w:val="20"/>
          <w:szCs w:val="20"/>
          <w:u w:val="single"/>
        </w:rPr>
      </w:pPr>
    </w:p>
    <w:p w14:paraId="35F79F72" w14:textId="77777777" w:rsidR="00391B12" w:rsidRPr="005A6EE7" w:rsidRDefault="00391B12" w:rsidP="00A56FBB">
      <w:pPr>
        <w:keepNext/>
        <w:spacing w:before="120" w:after="120"/>
        <w:jc w:val="both"/>
        <w:rPr>
          <w:rFonts w:ascii="Arial" w:hAnsi="Arial" w:cs="Arial"/>
          <w:b/>
          <w:sz w:val="20"/>
          <w:szCs w:val="20"/>
          <w:u w:val="single"/>
        </w:rPr>
      </w:pPr>
      <w:r w:rsidRPr="005A6EE7">
        <w:rPr>
          <w:rFonts w:ascii="Arial" w:hAnsi="Arial" w:cs="Arial"/>
          <w:b/>
          <w:sz w:val="20"/>
          <w:szCs w:val="20"/>
          <w:u w:val="single"/>
        </w:rPr>
        <w:t>National Biodiversity Strategy and Action Plan 2015-2020</w:t>
      </w:r>
    </w:p>
    <w:p w14:paraId="77AC9ACC"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The overall vision of Myanmar’s National Biodiversity Strategy and Action Plan (NBSAP) is, “Conservation, management and utilization of biodiversity in a sustainable manner for sound and resilient ecosystems and national posterity”. Myanmar’s NBSAP has been organized to be aligned with </w:t>
      </w:r>
      <w:r w:rsidRPr="005A6EE7">
        <w:rPr>
          <w:rFonts w:ascii="Arial" w:hAnsi="Arial" w:cs="Arial"/>
          <w:i/>
          <w:sz w:val="20"/>
          <w:szCs w:val="20"/>
        </w:rPr>
        <w:t>The Strategic Plan for Biodiversity 2011-2020</w:t>
      </w:r>
      <w:r w:rsidRPr="005A6EE7">
        <w:rPr>
          <w:rFonts w:ascii="Arial" w:hAnsi="Arial" w:cs="Arial"/>
          <w:sz w:val="20"/>
          <w:szCs w:val="20"/>
        </w:rPr>
        <w:t xml:space="preserve"> adopted by the Convention on Biodiversity, which is the principal global treaty on biodiversity. There are five strategic goals along with 20 Aichi Biodiversity Targets that the NBSAP is organized around. The five overarching goals are as follows:</w:t>
      </w:r>
    </w:p>
    <w:p w14:paraId="33BB81C4" w14:textId="77777777" w:rsidR="00391B12" w:rsidRPr="005A6EE7" w:rsidRDefault="00391B12" w:rsidP="00391B12">
      <w:pPr>
        <w:pStyle w:val="ListParagraph"/>
        <w:numPr>
          <w:ilvl w:val="0"/>
          <w:numId w:val="4"/>
        </w:numPr>
        <w:spacing w:before="120" w:after="120"/>
        <w:jc w:val="both"/>
        <w:rPr>
          <w:rFonts w:ascii="Arial" w:hAnsi="Arial" w:cs="Arial"/>
          <w:sz w:val="20"/>
          <w:szCs w:val="20"/>
        </w:rPr>
      </w:pPr>
      <w:r w:rsidRPr="005A6EE7">
        <w:rPr>
          <w:rFonts w:ascii="Arial" w:hAnsi="Arial" w:cs="Arial"/>
          <w:sz w:val="20"/>
          <w:szCs w:val="20"/>
        </w:rPr>
        <w:t>Address the underlying causes of biodiversity loss by mainstreaming biodiversity across government and society</w:t>
      </w:r>
    </w:p>
    <w:p w14:paraId="3B6E0735" w14:textId="77777777" w:rsidR="00391B12" w:rsidRPr="005A6EE7" w:rsidRDefault="00391B12" w:rsidP="00391B12">
      <w:pPr>
        <w:pStyle w:val="ListParagraph"/>
        <w:numPr>
          <w:ilvl w:val="0"/>
          <w:numId w:val="4"/>
        </w:numPr>
        <w:spacing w:before="120" w:after="120"/>
        <w:jc w:val="both"/>
        <w:rPr>
          <w:rFonts w:ascii="Arial" w:hAnsi="Arial" w:cs="Arial"/>
          <w:sz w:val="20"/>
          <w:szCs w:val="20"/>
        </w:rPr>
      </w:pPr>
      <w:r w:rsidRPr="005A6EE7">
        <w:rPr>
          <w:rFonts w:ascii="Arial" w:hAnsi="Arial" w:cs="Arial"/>
          <w:sz w:val="20"/>
          <w:szCs w:val="20"/>
        </w:rPr>
        <w:t>Reduce the direct pressures on biodiversity and promote sustainable use</w:t>
      </w:r>
    </w:p>
    <w:p w14:paraId="07174F47" w14:textId="77777777" w:rsidR="00391B12" w:rsidRPr="005A6EE7" w:rsidRDefault="00391B12" w:rsidP="00391B12">
      <w:pPr>
        <w:pStyle w:val="ListParagraph"/>
        <w:numPr>
          <w:ilvl w:val="0"/>
          <w:numId w:val="4"/>
        </w:numPr>
        <w:spacing w:before="120" w:after="120"/>
        <w:jc w:val="both"/>
        <w:rPr>
          <w:rFonts w:ascii="Arial" w:hAnsi="Arial" w:cs="Arial"/>
          <w:sz w:val="20"/>
          <w:szCs w:val="20"/>
        </w:rPr>
      </w:pPr>
      <w:r w:rsidRPr="005A6EE7">
        <w:rPr>
          <w:rFonts w:ascii="Arial" w:hAnsi="Arial" w:cs="Arial"/>
          <w:sz w:val="20"/>
          <w:szCs w:val="20"/>
        </w:rPr>
        <w:t>Improve the status of biodiversity by safeguarding ecosystems, species and genetic diversity</w:t>
      </w:r>
    </w:p>
    <w:p w14:paraId="24491429" w14:textId="77777777" w:rsidR="00391B12" w:rsidRPr="005A6EE7" w:rsidRDefault="00391B12" w:rsidP="00391B12">
      <w:pPr>
        <w:pStyle w:val="ListParagraph"/>
        <w:numPr>
          <w:ilvl w:val="0"/>
          <w:numId w:val="4"/>
        </w:numPr>
        <w:spacing w:before="120" w:after="120"/>
        <w:jc w:val="both"/>
        <w:rPr>
          <w:rFonts w:ascii="Arial" w:hAnsi="Arial" w:cs="Arial"/>
          <w:sz w:val="20"/>
          <w:szCs w:val="20"/>
        </w:rPr>
      </w:pPr>
      <w:r w:rsidRPr="005A6EE7">
        <w:rPr>
          <w:rFonts w:ascii="Arial" w:hAnsi="Arial" w:cs="Arial"/>
          <w:sz w:val="20"/>
          <w:szCs w:val="20"/>
        </w:rPr>
        <w:t>Enhance the benefits to all from biodiversity and ecosystem services</w:t>
      </w:r>
    </w:p>
    <w:p w14:paraId="229739AB" w14:textId="77777777" w:rsidR="00391B12" w:rsidRPr="005A6EE7" w:rsidRDefault="00391B12" w:rsidP="00391B12">
      <w:pPr>
        <w:pStyle w:val="ListParagraph"/>
        <w:numPr>
          <w:ilvl w:val="0"/>
          <w:numId w:val="4"/>
        </w:numPr>
        <w:spacing w:before="120" w:after="120"/>
        <w:jc w:val="both"/>
        <w:rPr>
          <w:rFonts w:ascii="Arial" w:hAnsi="Arial" w:cs="Arial"/>
          <w:sz w:val="20"/>
          <w:szCs w:val="20"/>
        </w:rPr>
      </w:pPr>
      <w:r w:rsidRPr="005A6EE7">
        <w:rPr>
          <w:rFonts w:ascii="Arial" w:hAnsi="Arial" w:cs="Arial"/>
          <w:sz w:val="20"/>
          <w:szCs w:val="20"/>
        </w:rPr>
        <w:t>Enhance the implementation through participatory planning, knowledge management and capacity building</w:t>
      </w:r>
    </w:p>
    <w:p w14:paraId="1E8C279F"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project will work directly toward meeting these goals through the promotion of the conservation and sustainable management of peatland ecosystems.</w:t>
      </w:r>
    </w:p>
    <w:p w14:paraId="01D8B1B8" w14:textId="77777777" w:rsidR="00391B12" w:rsidRPr="005A6EE7" w:rsidRDefault="00391B12" w:rsidP="00391B12">
      <w:pPr>
        <w:spacing w:before="120" w:after="120"/>
        <w:jc w:val="both"/>
        <w:rPr>
          <w:rFonts w:ascii="Arial" w:hAnsi="Arial" w:cs="Arial"/>
          <w:b/>
          <w:sz w:val="20"/>
          <w:szCs w:val="20"/>
          <w:u w:val="single"/>
        </w:rPr>
      </w:pPr>
    </w:p>
    <w:p w14:paraId="712680BC" w14:textId="77777777" w:rsidR="00391B12" w:rsidRPr="005A6EE7" w:rsidRDefault="00391B12" w:rsidP="00391B12">
      <w:pPr>
        <w:keepNext/>
        <w:spacing w:before="120" w:after="120"/>
        <w:jc w:val="both"/>
        <w:rPr>
          <w:rFonts w:ascii="Arial" w:hAnsi="Arial" w:cs="Arial"/>
          <w:b/>
          <w:sz w:val="20"/>
          <w:szCs w:val="20"/>
          <w:u w:val="single"/>
        </w:rPr>
      </w:pPr>
      <w:r w:rsidRPr="005A6EE7">
        <w:rPr>
          <w:rFonts w:ascii="Arial" w:hAnsi="Arial" w:cs="Arial"/>
          <w:b/>
          <w:sz w:val="20"/>
          <w:szCs w:val="20"/>
          <w:u w:val="single"/>
        </w:rPr>
        <w:t>Myanmar Forestry Policy (1995)</w:t>
      </w:r>
    </w:p>
    <w:p w14:paraId="6D25A289" w14:textId="77777777" w:rsidR="00391B12" w:rsidRPr="005A6EE7" w:rsidRDefault="00391B12" w:rsidP="00391B12">
      <w:pPr>
        <w:pStyle w:val="ListParagraph"/>
        <w:spacing w:before="120" w:after="120"/>
        <w:ind w:left="0"/>
        <w:contextualSpacing w:val="0"/>
        <w:jc w:val="both"/>
        <w:rPr>
          <w:rFonts w:ascii="Arial" w:hAnsi="Arial" w:cs="Arial"/>
          <w:bCs/>
          <w:sz w:val="20"/>
          <w:szCs w:val="20"/>
        </w:rPr>
      </w:pPr>
      <w:r w:rsidRPr="005A6EE7">
        <w:rPr>
          <w:rFonts w:ascii="Arial" w:hAnsi="Arial" w:cs="Arial"/>
          <w:sz w:val="20"/>
          <w:szCs w:val="20"/>
        </w:rPr>
        <w:t xml:space="preserve">There are 6 imperatives in the Myanmar Forestry Policy adopted in 1995. They are </w:t>
      </w:r>
      <w:r w:rsidRPr="005A6EE7">
        <w:rPr>
          <w:rFonts w:ascii="Arial" w:hAnsi="Arial" w:cs="Arial"/>
          <w:i/>
          <w:sz w:val="20"/>
          <w:szCs w:val="20"/>
        </w:rPr>
        <w:t>protection</w:t>
      </w:r>
      <w:r w:rsidRPr="005A6EE7">
        <w:rPr>
          <w:rFonts w:ascii="Arial" w:hAnsi="Arial" w:cs="Arial"/>
          <w:sz w:val="20"/>
          <w:szCs w:val="20"/>
        </w:rPr>
        <w:t xml:space="preserve">, </w:t>
      </w:r>
      <w:r w:rsidRPr="005A6EE7">
        <w:rPr>
          <w:rFonts w:ascii="Arial" w:hAnsi="Arial" w:cs="Arial"/>
          <w:i/>
          <w:sz w:val="20"/>
          <w:szCs w:val="20"/>
        </w:rPr>
        <w:t>sustainability</w:t>
      </w:r>
      <w:r w:rsidRPr="005A6EE7">
        <w:rPr>
          <w:rFonts w:ascii="Arial" w:hAnsi="Arial" w:cs="Arial"/>
          <w:sz w:val="20"/>
          <w:szCs w:val="20"/>
        </w:rPr>
        <w:t xml:space="preserve">, </w:t>
      </w:r>
      <w:r w:rsidRPr="005A6EE7">
        <w:rPr>
          <w:rFonts w:ascii="Arial" w:hAnsi="Arial" w:cs="Arial"/>
          <w:i/>
          <w:sz w:val="20"/>
          <w:szCs w:val="20"/>
        </w:rPr>
        <w:t>basic needs</w:t>
      </w:r>
      <w:r w:rsidRPr="005A6EE7">
        <w:rPr>
          <w:rFonts w:ascii="Arial" w:hAnsi="Arial" w:cs="Arial"/>
          <w:sz w:val="20"/>
          <w:szCs w:val="20"/>
        </w:rPr>
        <w:t xml:space="preserve">, </w:t>
      </w:r>
      <w:r w:rsidRPr="005A6EE7">
        <w:rPr>
          <w:rFonts w:ascii="Arial" w:hAnsi="Arial" w:cs="Arial"/>
          <w:i/>
          <w:sz w:val="20"/>
          <w:szCs w:val="20"/>
        </w:rPr>
        <w:t>efficiency</w:t>
      </w:r>
      <w:r w:rsidRPr="005A6EE7">
        <w:rPr>
          <w:rFonts w:ascii="Arial" w:hAnsi="Arial" w:cs="Arial"/>
          <w:sz w:val="20"/>
          <w:szCs w:val="20"/>
        </w:rPr>
        <w:t xml:space="preserve">, </w:t>
      </w:r>
      <w:r w:rsidRPr="005A6EE7">
        <w:rPr>
          <w:rFonts w:ascii="Arial" w:hAnsi="Arial" w:cs="Arial"/>
          <w:i/>
          <w:sz w:val="20"/>
          <w:szCs w:val="20"/>
        </w:rPr>
        <w:t>people participation</w:t>
      </w:r>
      <w:r w:rsidRPr="005A6EE7">
        <w:rPr>
          <w:rFonts w:ascii="Arial" w:hAnsi="Arial" w:cs="Arial"/>
          <w:sz w:val="20"/>
          <w:szCs w:val="20"/>
        </w:rPr>
        <w:t xml:space="preserve"> and </w:t>
      </w:r>
      <w:r w:rsidRPr="005A6EE7">
        <w:rPr>
          <w:rFonts w:ascii="Arial" w:hAnsi="Arial" w:cs="Arial"/>
          <w:i/>
          <w:sz w:val="20"/>
          <w:szCs w:val="20"/>
        </w:rPr>
        <w:t>public awareness</w:t>
      </w:r>
      <w:r w:rsidRPr="005A6EE7">
        <w:rPr>
          <w:rFonts w:ascii="Arial" w:hAnsi="Arial" w:cs="Arial"/>
          <w:sz w:val="20"/>
          <w:szCs w:val="20"/>
        </w:rPr>
        <w:t xml:space="preserve">. Under the protection imperative, focal areas include, “Safeguarding soils, water catchments, ecosystems, </w:t>
      </w:r>
      <w:r w:rsidRPr="005A6EE7">
        <w:rPr>
          <w:rFonts w:ascii="Arial" w:hAnsi="Arial" w:cs="Arial"/>
          <w:bCs/>
          <w:sz w:val="20"/>
          <w:szCs w:val="20"/>
        </w:rPr>
        <w:t>biodiversity and plant and animal genetic resources, scenic reserves and national heritage sites”. The project is therefore in line with the Myanmar Forestry Policy as some project activities involve establishing demonstration plots in important catchment areas, restoring (peatland) ecosystems, and safeguarding the national heritage of Inle Lake.</w:t>
      </w:r>
    </w:p>
    <w:p w14:paraId="57D94473" w14:textId="77777777" w:rsidR="00391B12" w:rsidRPr="005A6EE7" w:rsidRDefault="00391B12" w:rsidP="00391B12">
      <w:pPr>
        <w:spacing w:before="120" w:after="120"/>
        <w:jc w:val="both"/>
        <w:rPr>
          <w:rFonts w:ascii="Arial" w:hAnsi="Arial" w:cs="Arial"/>
          <w:b/>
          <w:sz w:val="20"/>
          <w:szCs w:val="20"/>
          <w:u w:val="single"/>
        </w:rPr>
      </w:pPr>
    </w:p>
    <w:p w14:paraId="4523D228" w14:textId="77777777" w:rsidR="00391B12" w:rsidRPr="005A6EE7" w:rsidRDefault="00391B12" w:rsidP="00391B12">
      <w:pPr>
        <w:spacing w:before="120" w:after="120"/>
        <w:jc w:val="both"/>
        <w:rPr>
          <w:rFonts w:ascii="Arial" w:hAnsi="Arial" w:cs="Arial"/>
          <w:b/>
          <w:color w:val="211D1E"/>
          <w:sz w:val="20"/>
          <w:szCs w:val="20"/>
          <w:u w:val="single"/>
        </w:rPr>
      </w:pPr>
      <w:r w:rsidRPr="005A6EE7">
        <w:rPr>
          <w:rFonts w:ascii="Arial" w:hAnsi="Arial" w:cs="Arial"/>
          <w:b/>
          <w:sz w:val="20"/>
          <w:szCs w:val="20"/>
          <w:u w:val="single"/>
        </w:rPr>
        <w:t>Myanmar National Comprehensive Development Plan (20 year vision)</w:t>
      </w:r>
    </w:p>
    <w:p w14:paraId="0A423555"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This MNCDP was developed by the Ministry of National Planning and Economic Development and adopted in 2014. There are 6 chapters, 7 strategic frameworks, and 40 sub-strategic elements. Chapter 5, “Conserving the Environment”, focuses on environmental issues and is relevant to the conservation and sustainable management of peatland ecosystems. </w:t>
      </w:r>
    </w:p>
    <w:p w14:paraId="2904A777"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Reducing vulnerability to climate change related disasters and impacts is one of the sub-strategic elements for conserving the environment. Through legislations enacted, all fresh water sources including wetland ecosystems must be protected. It also recognizes the importance of protected areas (including wetlands), as they are key resources for the tourism industry, demonstrated by the vast number of tourists who visited Inle Lake in 2013. </w:t>
      </w:r>
    </w:p>
    <w:p w14:paraId="3F0A62C2" w14:textId="77777777" w:rsidR="00391B12" w:rsidRPr="005A6EE7" w:rsidRDefault="00391B12" w:rsidP="00391B12">
      <w:pPr>
        <w:spacing w:before="120" w:after="120"/>
        <w:jc w:val="both"/>
        <w:rPr>
          <w:rFonts w:ascii="Arial" w:hAnsi="Arial" w:cs="Arial"/>
          <w:b/>
          <w:bCs/>
          <w:sz w:val="20"/>
          <w:szCs w:val="20"/>
          <w:u w:val="single"/>
        </w:rPr>
      </w:pPr>
      <w:r w:rsidRPr="005A6EE7">
        <w:rPr>
          <w:rFonts w:ascii="Arial" w:hAnsi="Arial" w:cs="Arial"/>
          <w:b/>
          <w:bCs/>
          <w:sz w:val="20"/>
          <w:szCs w:val="20"/>
          <w:u w:val="single"/>
        </w:rPr>
        <w:t>Myanmar National Land Use Policy (2016)</w:t>
      </w:r>
    </w:p>
    <w:p w14:paraId="0C7B6F9E" w14:textId="057494B6" w:rsidR="00391B12" w:rsidRPr="005A6EE7" w:rsidRDefault="00391B12" w:rsidP="00391B12">
      <w:pPr>
        <w:pStyle w:val="ListParagraph"/>
        <w:spacing w:before="120" w:after="120"/>
        <w:ind w:left="0"/>
        <w:contextualSpacing w:val="0"/>
        <w:jc w:val="both"/>
        <w:rPr>
          <w:rFonts w:ascii="Arial" w:hAnsi="Arial" w:cs="Arial"/>
          <w:bCs/>
          <w:sz w:val="20"/>
          <w:szCs w:val="20"/>
        </w:rPr>
      </w:pPr>
      <w:r w:rsidRPr="005A6EE7">
        <w:rPr>
          <w:rFonts w:ascii="Arial" w:hAnsi="Arial" w:cs="Arial"/>
          <w:bCs/>
          <w:sz w:val="20"/>
          <w:szCs w:val="20"/>
        </w:rPr>
        <w:t xml:space="preserve">Myanmar adopted </w:t>
      </w:r>
      <w:r w:rsidR="009A391F">
        <w:rPr>
          <w:rFonts w:ascii="Arial" w:hAnsi="Arial" w:cs="Arial"/>
          <w:bCs/>
          <w:sz w:val="20"/>
          <w:szCs w:val="20"/>
        </w:rPr>
        <w:t>its</w:t>
      </w:r>
      <w:r w:rsidRPr="005A6EE7">
        <w:rPr>
          <w:rFonts w:ascii="Arial" w:hAnsi="Arial" w:cs="Arial"/>
          <w:bCs/>
          <w:sz w:val="20"/>
          <w:szCs w:val="20"/>
        </w:rPr>
        <w:t xml:space="preserve"> National Land Use Policy in 2016 after spending many years to develop it. Of the 16 basic principles within the policy statement, some five principles are more related to the sustainable management of peatlands than the others. These are listed below:</w:t>
      </w:r>
    </w:p>
    <w:p w14:paraId="7675AA48" w14:textId="77777777" w:rsidR="00391B12" w:rsidRPr="005A6EE7" w:rsidRDefault="00391B12" w:rsidP="00BC04FE">
      <w:pPr>
        <w:pStyle w:val="ListParagraph"/>
        <w:numPr>
          <w:ilvl w:val="0"/>
          <w:numId w:val="14"/>
        </w:numPr>
        <w:spacing w:before="120" w:after="120"/>
        <w:contextualSpacing w:val="0"/>
        <w:jc w:val="both"/>
        <w:rPr>
          <w:rFonts w:ascii="Arial" w:hAnsi="Arial" w:cs="Arial"/>
          <w:sz w:val="20"/>
          <w:szCs w:val="20"/>
        </w:rPr>
      </w:pPr>
      <w:r w:rsidRPr="005A6EE7">
        <w:rPr>
          <w:rFonts w:ascii="Arial" w:hAnsi="Arial" w:cs="Arial"/>
          <w:sz w:val="20"/>
          <w:szCs w:val="20"/>
        </w:rPr>
        <w:t xml:space="preserve">To legally recognize and protect the land tenure rights of local people, </w:t>
      </w:r>
    </w:p>
    <w:p w14:paraId="1B127A9A" w14:textId="77777777" w:rsidR="00391B12" w:rsidRPr="005A6EE7" w:rsidRDefault="00391B12" w:rsidP="00BC04FE">
      <w:pPr>
        <w:pStyle w:val="ListParagraph"/>
        <w:numPr>
          <w:ilvl w:val="0"/>
          <w:numId w:val="14"/>
        </w:numPr>
        <w:spacing w:before="120" w:after="120"/>
        <w:contextualSpacing w:val="0"/>
        <w:jc w:val="both"/>
        <w:rPr>
          <w:rFonts w:ascii="Arial" w:hAnsi="Arial" w:cs="Arial"/>
          <w:sz w:val="20"/>
          <w:szCs w:val="20"/>
        </w:rPr>
      </w:pPr>
      <w:r w:rsidRPr="005A6EE7">
        <w:rPr>
          <w:rFonts w:ascii="Arial" w:hAnsi="Arial" w:cs="Arial"/>
          <w:sz w:val="20"/>
          <w:szCs w:val="20"/>
        </w:rPr>
        <w:t xml:space="preserve">To promote inclusive public participation and consultation in decision-making processes for land use and land resource management, </w:t>
      </w:r>
    </w:p>
    <w:p w14:paraId="2EF635E5" w14:textId="77777777" w:rsidR="00391B12" w:rsidRPr="005A6EE7" w:rsidRDefault="00391B12" w:rsidP="00BC04FE">
      <w:pPr>
        <w:pStyle w:val="ListParagraph"/>
        <w:numPr>
          <w:ilvl w:val="0"/>
          <w:numId w:val="14"/>
        </w:numPr>
        <w:spacing w:before="120" w:after="120"/>
        <w:contextualSpacing w:val="0"/>
        <w:jc w:val="both"/>
        <w:rPr>
          <w:rFonts w:ascii="Arial" w:hAnsi="Arial" w:cs="Arial"/>
          <w:sz w:val="20"/>
          <w:szCs w:val="20"/>
        </w:rPr>
      </w:pPr>
      <w:r w:rsidRPr="005A6EE7">
        <w:rPr>
          <w:rFonts w:ascii="Arial" w:hAnsi="Arial" w:cs="Arial"/>
          <w:sz w:val="20"/>
          <w:szCs w:val="20"/>
        </w:rPr>
        <w:t xml:space="preserve">To ensure equal opportunities for men and women over land resources, tenure rights and participatory decision making, </w:t>
      </w:r>
    </w:p>
    <w:p w14:paraId="367E64C3" w14:textId="77777777" w:rsidR="00391B12" w:rsidRPr="005A6EE7" w:rsidRDefault="00391B12" w:rsidP="00BC04FE">
      <w:pPr>
        <w:pStyle w:val="ListParagraph"/>
        <w:numPr>
          <w:ilvl w:val="0"/>
          <w:numId w:val="14"/>
        </w:numPr>
        <w:spacing w:before="120" w:after="120"/>
        <w:contextualSpacing w:val="0"/>
        <w:jc w:val="both"/>
        <w:rPr>
          <w:rFonts w:ascii="Arial" w:hAnsi="Arial" w:cs="Arial"/>
          <w:sz w:val="20"/>
          <w:szCs w:val="20"/>
        </w:rPr>
      </w:pPr>
      <w:r w:rsidRPr="005A6EE7">
        <w:rPr>
          <w:rFonts w:ascii="Arial" w:hAnsi="Arial" w:cs="Arial"/>
          <w:sz w:val="20"/>
          <w:szCs w:val="20"/>
        </w:rPr>
        <w:t xml:space="preserve">To permit freedom of crop selection and adoption of cultivation technologies in a way that will not negatively affect the environment, and </w:t>
      </w:r>
    </w:p>
    <w:p w14:paraId="29EC6D20" w14:textId="77777777" w:rsidR="00391B12" w:rsidRPr="005A6EE7" w:rsidRDefault="00391B12" w:rsidP="00BC04FE">
      <w:pPr>
        <w:pStyle w:val="ListParagraph"/>
        <w:numPr>
          <w:ilvl w:val="0"/>
          <w:numId w:val="14"/>
        </w:numPr>
        <w:spacing w:before="120" w:after="120"/>
        <w:contextualSpacing w:val="0"/>
        <w:jc w:val="both"/>
        <w:rPr>
          <w:rFonts w:ascii="Arial" w:hAnsi="Arial" w:cs="Arial"/>
          <w:sz w:val="20"/>
          <w:szCs w:val="20"/>
        </w:rPr>
      </w:pPr>
      <w:r w:rsidRPr="005A6EE7">
        <w:rPr>
          <w:rFonts w:ascii="Arial" w:hAnsi="Arial" w:cs="Arial"/>
          <w:sz w:val="20"/>
          <w:szCs w:val="20"/>
        </w:rPr>
        <w:t xml:space="preserve">To address the impacts of climate change and natural disasters. </w:t>
      </w:r>
    </w:p>
    <w:p w14:paraId="6E2327C2" w14:textId="77777777" w:rsidR="00391B12" w:rsidRPr="005A6EE7" w:rsidRDefault="00391B12" w:rsidP="00391B12">
      <w:pPr>
        <w:pStyle w:val="ListParagraph"/>
        <w:spacing w:before="120" w:after="120"/>
        <w:ind w:left="0"/>
        <w:contextualSpacing w:val="0"/>
        <w:jc w:val="both"/>
        <w:rPr>
          <w:rFonts w:ascii="Arial" w:hAnsi="Arial" w:cs="Arial"/>
          <w:sz w:val="20"/>
          <w:szCs w:val="20"/>
        </w:rPr>
      </w:pPr>
      <w:r w:rsidRPr="005A6EE7">
        <w:rPr>
          <w:rFonts w:ascii="Arial" w:hAnsi="Arial" w:cs="Arial"/>
          <w:bCs/>
          <w:sz w:val="20"/>
          <w:szCs w:val="20"/>
        </w:rPr>
        <w:t>Section (8) sub-para 64 deals with having respect for and recognizing land use rights of the ethnic nationalities. “</w:t>
      </w:r>
      <w:r w:rsidRPr="005A6EE7">
        <w:rPr>
          <w:rFonts w:ascii="Arial" w:hAnsi="Arial" w:cs="Arial"/>
          <w:sz w:val="20"/>
          <w:szCs w:val="20"/>
        </w:rPr>
        <w:t xml:space="preserve">64. Customary land use tenure systems shall be recognized in the National Land Law in order to ensure awareness, compliance and application of traditional land use practices of ethnic nationalities, formal recognition of customary land use rights, protection of these rights and application of readily available impartial dispute resolution mechanisms”. </w:t>
      </w:r>
    </w:p>
    <w:p w14:paraId="55B93416" w14:textId="77777777" w:rsidR="00391B12" w:rsidRPr="005A6EE7" w:rsidRDefault="00391B12" w:rsidP="00391B12">
      <w:pPr>
        <w:autoSpaceDE w:val="0"/>
        <w:autoSpaceDN w:val="0"/>
        <w:adjustRightInd w:val="0"/>
        <w:spacing w:before="120" w:after="120"/>
        <w:jc w:val="both"/>
        <w:rPr>
          <w:rFonts w:ascii="Arial" w:hAnsi="Arial" w:cs="Arial"/>
          <w:sz w:val="20"/>
          <w:szCs w:val="20"/>
        </w:rPr>
      </w:pPr>
      <w:r w:rsidRPr="005A6EE7">
        <w:rPr>
          <w:rFonts w:ascii="Arial" w:hAnsi="Arial" w:cs="Arial"/>
          <w:sz w:val="20"/>
          <w:szCs w:val="20"/>
        </w:rPr>
        <w:t>Similarly, there is a statement related to the understanding of traditional land use, “Have accurate understanding of information related to land possession, land use, land availability and allocation in the area where ethnic nationalities live or traditionally use land resources for their livelihoods” (sub para 65-a). Traditionally used vacant, fallow, and virgin lands are to be regarded as “customary land” by the policy statement (sub para 68).</w:t>
      </w:r>
    </w:p>
    <w:p w14:paraId="3D101E83" w14:textId="77777777" w:rsidR="00391B12" w:rsidRPr="005A6EE7" w:rsidRDefault="00391B12" w:rsidP="00391B12">
      <w:pPr>
        <w:autoSpaceDE w:val="0"/>
        <w:autoSpaceDN w:val="0"/>
        <w:adjustRightInd w:val="0"/>
        <w:spacing w:before="120" w:after="120"/>
        <w:jc w:val="both"/>
        <w:rPr>
          <w:rFonts w:ascii="Arial" w:hAnsi="Arial" w:cs="Arial"/>
          <w:sz w:val="20"/>
          <w:szCs w:val="20"/>
        </w:rPr>
      </w:pPr>
      <w:r w:rsidRPr="005A6EE7">
        <w:rPr>
          <w:rFonts w:ascii="Arial" w:hAnsi="Arial" w:cs="Arial"/>
          <w:sz w:val="20"/>
          <w:szCs w:val="20"/>
        </w:rPr>
        <w:t>Inclusiveness in decision-making processes for land tenure for farmers is mentioned in sub para 67 as, “Ethnic leaders, elders and women shall be involved in decision-making processes related to land tenure rights of individual stakeholders or groups practicing traditional cultivation methods on customary lands, monitoring, and dispute resolution mechanisms”.</w:t>
      </w:r>
    </w:p>
    <w:p w14:paraId="2E6F5E5C" w14:textId="01866FA8" w:rsidR="00391B12" w:rsidRPr="005A6EE7" w:rsidRDefault="00391B12" w:rsidP="00391B12">
      <w:pPr>
        <w:pStyle w:val="ListParagraph"/>
        <w:spacing w:before="120" w:after="120"/>
        <w:ind w:left="0"/>
        <w:contextualSpacing w:val="0"/>
        <w:jc w:val="both"/>
        <w:rPr>
          <w:rFonts w:ascii="Arial" w:hAnsi="Arial" w:cs="Arial"/>
          <w:sz w:val="20"/>
          <w:szCs w:val="20"/>
        </w:rPr>
      </w:pPr>
      <w:r w:rsidRPr="005A6EE7">
        <w:rPr>
          <w:rFonts w:ascii="Arial" w:hAnsi="Arial" w:cs="Arial"/>
          <w:sz w:val="20"/>
          <w:szCs w:val="20"/>
        </w:rPr>
        <w:t xml:space="preserve">These statements are useful for the project and will be applied </w:t>
      </w:r>
      <w:r w:rsidR="007A3BB0">
        <w:rPr>
          <w:rFonts w:ascii="Arial" w:hAnsi="Arial" w:cs="Arial"/>
          <w:sz w:val="20"/>
          <w:szCs w:val="20"/>
        </w:rPr>
        <w:t>when</w:t>
      </w:r>
      <w:r w:rsidR="009A391F" w:rsidRPr="005A6EE7">
        <w:rPr>
          <w:rFonts w:ascii="Arial" w:hAnsi="Arial" w:cs="Arial"/>
          <w:sz w:val="20"/>
          <w:szCs w:val="20"/>
        </w:rPr>
        <w:t xml:space="preserve"> </w:t>
      </w:r>
      <w:r w:rsidRPr="005A6EE7">
        <w:rPr>
          <w:rFonts w:ascii="Arial" w:hAnsi="Arial" w:cs="Arial"/>
          <w:sz w:val="20"/>
          <w:szCs w:val="20"/>
        </w:rPr>
        <w:t xml:space="preserve">working with ethnic groups, for example, in Let Maung Kway village tract within the northwestern portion of Inle’s catchment area, which is populated by the Taung Yoe ethnic group. Shifting cultivation is currently practiced in some cases, leading to sedimentation of downslope peatland areas. Certain areas of the village tract follow traditional land use systems based on clan-wise land ownership (specifically within areas outside of the Forest Department boundary). For this reason, any pilot demonstration areas that are developed in Let Maung Kway through the project’s activities will be voluntary, based on participatory processes, and most likely located on land that falls within the Forest Department’s jurisdiction to avoid any potential access restrictions on clan-owned land. </w:t>
      </w:r>
    </w:p>
    <w:p w14:paraId="0183AFF0" w14:textId="77777777" w:rsidR="00391B12" w:rsidRPr="005A6EE7" w:rsidRDefault="00391B12" w:rsidP="00391B12">
      <w:pPr>
        <w:spacing w:before="120" w:after="120"/>
        <w:jc w:val="both"/>
        <w:rPr>
          <w:rFonts w:ascii="Arial" w:hAnsi="Arial" w:cs="Arial"/>
          <w:sz w:val="20"/>
          <w:szCs w:val="20"/>
        </w:rPr>
      </w:pPr>
    </w:p>
    <w:p w14:paraId="34014CBA" w14:textId="77777777" w:rsidR="00391B12" w:rsidRPr="005A6EE7" w:rsidRDefault="00391B12" w:rsidP="00391B12">
      <w:pPr>
        <w:keepNext/>
        <w:spacing w:before="120" w:after="120"/>
        <w:jc w:val="both"/>
        <w:rPr>
          <w:rFonts w:ascii="Arial" w:hAnsi="Arial" w:cs="Arial"/>
          <w:b/>
          <w:sz w:val="20"/>
          <w:szCs w:val="20"/>
          <w:u w:val="single"/>
        </w:rPr>
      </w:pPr>
      <w:r w:rsidRPr="005A6EE7">
        <w:rPr>
          <w:rFonts w:ascii="Arial" w:hAnsi="Arial" w:cs="Arial"/>
          <w:b/>
          <w:sz w:val="20"/>
          <w:szCs w:val="20"/>
          <w:u w:val="single"/>
        </w:rPr>
        <w:t xml:space="preserve">Myanmar </w:t>
      </w:r>
      <w:r w:rsidRPr="005A6EE7">
        <w:rPr>
          <w:rFonts w:ascii="Arial" w:hAnsi="Arial" w:cs="Arial"/>
          <w:b/>
          <w:bCs/>
          <w:sz w:val="20"/>
          <w:szCs w:val="20"/>
          <w:u w:val="single"/>
        </w:rPr>
        <w:t xml:space="preserve">Ecotourism Policy and Management Strategy </w:t>
      </w:r>
      <w:r w:rsidRPr="005A6EE7">
        <w:rPr>
          <w:rFonts w:ascii="Arial" w:hAnsi="Arial" w:cs="Arial"/>
          <w:b/>
          <w:sz w:val="20"/>
          <w:szCs w:val="20"/>
          <w:u w:val="single"/>
        </w:rPr>
        <w:t>2015-25</w:t>
      </w:r>
    </w:p>
    <w:p w14:paraId="30E93A70"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color w:val="211D1E"/>
          <w:sz w:val="20"/>
          <w:szCs w:val="20"/>
        </w:rPr>
        <w:t>The Myanmar Ecotourism Policy and Management Strategy 2015-25 was developed with technical assistance from the International Centre for Integrated Mountain Development (ICIMOD) and financed by a grant from the European Union.</w:t>
      </w:r>
    </w:p>
    <w:p w14:paraId="7E73A8DF" w14:textId="1D762B31" w:rsidR="00391B12" w:rsidRPr="007A3BB0" w:rsidRDefault="00391B12" w:rsidP="00391B12">
      <w:pPr>
        <w:spacing w:before="120" w:after="120"/>
        <w:jc w:val="both"/>
        <w:rPr>
          <w:rFonts w:ascii="Arial" w:hAnsi="Arial" w:cs="Arial"/>
          <w:i/>
          <w:iCs/>
          <w:sz w:val="20"/>
          <w:szCs w:val="20"/>
        </w:rPr>
      </w:pPr>
      <w:r w:rsidRPr="007A3BB0">
        <w:rPr>
          <w:rFonts w:ascii="Arial" w:hAnsi="Arial" w:cs="Arial"/>
          <w:sz w:val="20"/>
          <w:szCs w:val="20"/>
        </w:rPr>
        <w:t xml:space="preserve">Carefully planned tourism can bring benefits to important natural areas and surrounding communities. </w:t>
      </w:r>
      <w:r w:rsidR="004733DB">
        <w:rPr>
          <w:rFonts w:ascii="Arial" w:hAnsi="Arial" w:cs="Arial"/>
          <w:sz w:val="20"/>
          <w:szCs w:val="20"/>
        </w:rPr>
        <w:t>At</w:t>
      </w:r>
      <w:r w:rsidRPr="007A3BB0">
        <w:rPr>
          <w:rFonts w:ascii="Arial" w:hAnsi="Arial" w:cs="Arial"/>
          <w:sz w:val="20"/>
          <w:szCs w:val="20"/>
        </w:rPr>
        <w:t xml:space="preserve"> a global level, ecotourism has long been associated with environmental, social and economic benefits for destination communities. Similarly, </w:t>
      </w:r>
      <w:r w:rsidRPr="004733DB">
        <w:rPr>
          <w:rFonts w:ascii="Arial" w:hAnsi="Arial" w:cs="Arial"/>
          <w:sz w:val="20"/>
          <w:szCs w:val="20"/>
        </w:rPr>
        <w:t>the vision of the Myanmar Ecotourism Policy and Management Strategy recognizes the protection of ecosystems, while bringing to the forefront the importance of indigenous groups, “</w:t>
      </w:r>
      <w:r w:rsidRPr="007A3BB0">
        <w:rPr>
          <w:rFonts w:ascii="Arial" w:hAnsi="Arial" w:cs="Arial"/>
          <w:i/>
          <w:iCs/>
          <w:sz w:val="20"/>
          <w:szCs w:val="20"/>
        </w:rPr>
        <w:t>We intend to use ecotourism as a driving force to strengthen the management of Myanmar’s expanding protected area network. Our aim is to engage all stakeholders to implement ecotourism policies, business models and management approaches that protect the unique ecosystems of our country, and celebrate indigenous groups that have made these special areas their home.”</w:t>
      </w:r>
    </w:p>
    <w:p w14:paraId="362274D3" w14:textId="77777777" w:rsidR="00391B12" w:rsidRPr="007A3BB0" w:rsidRDefault="00391B12" w:rsidP="00391B12">
      <w:pPr>
        <w:spacing w:before="120" w:after="120"/>
        <w:jc w:val="both"/>
        <w:rPr>
          <w:rFonts w:ascii="Arial" w:hAnsi="Arial" w:cs="Arial"/>
          <w:sz w:val="20"/>
          <w:szCs w:val="20"/>
        </w:rPr>
      </w:pPr>
      <w:r w:rsidRPr="004733DB">
        <w:rPr>
          <w:rFonts w:ascii="Arial" w:hAnsi="Arial" w:cs="Arial"/>
          <w:sz w:val="20"/>
          <w:szCs w:val="20"/>
        </w:rPr>
        <w:t>Out of the nine policy principles included in the policy statements, the 4</w:t>
      </w:r>
      <w:r w:rsidRPr="004733DB">
        <w:rPr>
          <w:rFonts w:ascii="Arial" w:hAnsi="Arial" w:cs="Arial"/>
          <w:sz w:val="20"/>
          <w:szCs w:val="20"/>
          <w:vertAlign w:val="superscript"/>
        </w:rPr>
        <w:t>th</w:t>
      </w:r>
      <w:r w:rsidRPr="004733DB">
        <w:rPr>
          <w:rFonts w:ascii="Arial" w:hAnsi="Arial" w:cs="Arial"/>
          <w:sz w:val="20"/>
          <w:szCs w:val="20"/>
        </w:rPr>
        <w:t xml:space="preserve"> is related specifically to protected areas (PAs) and environmental conservation, “4. Conserve and enhance PAs and environment”. </w:t>
      </w:r>
    </w:p>
    <w:p w14:paraId="62E8A3FB" w14:textId="77777777" w:rsidR="00391B12" w:rsidRPr="007A3BB0" w:rsidRDefault="00391B12" w:rsidP="00391B12">
      <w:pPr>
        <w:spacing w:before="120" w:after="120"/>
        <w:jc w:val="both"/>
        <w:rPr>
          <w:rFonts w:ascii="Arial" w:hAnsi="Arial" w:cs="Arial"/>
          <w:sz w:val="20"/>
          <w:szCs w:val="20"/>
        </w:rPr>
      </w:pPr>
      <w:r w:rsidRPr="007A3BB0">
        <w:rPr>
          <w:rFonts w:ascii="Arial" w:hAnsi="Arial" w:cs="Arial"/>
          <w:sz w:val="20"/>
          <w:szCs w:val="20"/>
        </w:rPr>
        <w:t>There are four strategic programs that are directly relevant to the protection and sustainable use of peatland ecosystems, particularly within PAs such as the Inle Lake Wildlife Sanctuary and other PAs that may contain important and extensive peatland systems (e.g., Indawgyi Lake Wildlife Sanctuary).</w:t>
      </w:r>
    </w:p>
    <w:p w14:paraId="11E7D284" w14:textId="77777777" w:rsidR="00391B12" w:rsidRPr="007A3BB0" w:rsidRDefault="00391B12" w:rsidP="00391B12">
      <w:pPr>
        <w:spacing w:after="0"/>
        <w:jc w:val="both"/>
        <w:rPr>
          <w:rFonts w:ascii="Arial" w:hAnsi="Arial" w:cs="Arial"/>
          <w:sz w:val="20"/>
          <w:szCs w:val="20"/>
        </w:rPr>
      </w:pPr>
    </w:p>
    <w:p w14:paraId="0583CEE0" w14:textId="291AC6DD" w:rsidR="00391B12" w:rsidRPr="004733DB" w:rsidRDefault="002A11AB" w:rsidP="00391B12">
      <w:pPr>
        <w:keepNext/>
        <w:spacing w:after="120"/>
        <w:jc w:val="both"/>
        <w:rPr>
          <w:rFonts w:ascii="Arial" w:hAnsi="Arial" w:cs="Arial"/>
          <w:sz w:val="20"/>
          <w:szCs w:val="20"/>
        </w:rPr>
      </w:pPr>
      <w:r>
        <w:rPr>
          <w:rFonts w:ascii="Arial" w:hAnsi="Arial" w:cs="Arial"/>
          <w:sz w:val="20"/>
          <w:szCs w:val="20"/>
        </w:rPr>
        <w:t>Strategic P</w:t>
      </w:r>
      <w:r w:rsidR="00391B12" w:rsidRPr="004733DB">
        <w:rPr>
          <w:rFonts w:ascii="Arial" w:hAnsi="Arial" w:cs="Arial"/>
          <w:sz w:val="20"/>
          <w:szCs w:val="20"/>
        </w:rPr>
        <w:t>rogram 2: Strengthen ecotourism planning in and around protected areas</w:t>
      </w:r>
    </w:p>
    <w:p w14:paraId="2CA40E57" w14:textId="112A8B2D" w:rsidR="00391B12" w:rsidRPr="007A3BB0" w:rsidRDefault="00391B12" w:rsidP="00BC04FE">
      <w:pPr>
        <w:pStyle w:val="Pa8"/>
        <w:numPr>
          <w:ilvl w:val="0"/>
          <w:numId w:val="66"/>
        </w:numPr>
        <w:spacing w:before="120" w:after="120" w:line="276" w:lineRule="auto"/>
        <w:jc w:val="both"/>
        <w:rPr>
          <w:rFonts w:ascii="Arial" w:hAnsi="Arial" w:cs="Arial"/>
          <w:sz w:val="20"/>
          <w:szCs w:val="20"/>
          <w:lang w:val="en-GB"/>
        </w:rPr>
      </w:pPr>
      <w:r w:rsidRPr="007A3BB0">
        <w:rPr>
          <w:rFonts w:ascii="Arial" w:hAnsi="Arial" w:cs="Arial"/>
          <w:sz w:val="20"/>
          <w:szCs w:val="20"/>
          <w:lang w:val="en-GB"/>
        </w:rPr>
        <w:t xml:space="preserve">Build human resource capacity in ecotourism planning and management </w:t>
      </w:r>
    </w:p>
    <w:p w14:paraId="2CC6E477" w14:textId="43D3A415" w:rsidR="00391B12" w:rsidRPr="002A11AB" w:rsidRDefault="00391B12" w:rsidP="00BC04FE">
      <w:pPr>
        <w:pStyle w:val="ListParagraph"/>
        <w:numPr>
          <w:ilvl w:val="0"/>
          <w:numId w:val="66"/>
        </w:numPr>
        <w:spacing w:before="120" w:after="120"/>
        <w:jc w:val="both"/>
        <w:rPr>
          <w:rFonts w:ascii="Arial" w:hAnsi="Arial" w:cs="Arial"/>
          <w:sz w:val="20"/>
          <w:szCs w:val="20"/>
        </w:rPr>
      </w:pPr>
      <w:r w:rsidRPr="002A11AB">
        <w:rPr>
          <w:rFonts w:ascii="Arial" w:hAnsi="Arial" w:cs="Arial"/>
          <w:sz w:val="20"/>
          <w:szCs w:val="20"/>
        </w:rPr>
        <w:t>Design ecotourism management plans for protected areas</w:t>
      </w:r>
    </w:p>
    <w:p w14:paraId="6537804C" w14:textId="77777777" w:rsidR="00391B12" w:rsidRPr="007A3BB0" w:rsidRDefault="00391B12" w:rsidP="00391B12">
      <w:pPr>
        <w:spacing w:after="0"/>
        <w:jc w:val="both"/>
        <w:rPr>
          <w:rFonts w:ascii="Arial" w:hAnsi="Arial" w:cs="Arial"/>
          <w:sz w:val="20"/>
          <w:szCs w:val="20"/>
        </w:rPr>
      </w:pPr>
    </w:p>
    <w:p w14:paraId="1D41C000" w14:textId="5B4ECA9A" w:rsidR="00391B12" w:rsidRPr="004733DB" w:rsidRDefault="002A11AB" w:rsidP="00391B12">
      <w:pPr>
        <w:keepNext/>
        <w:spacing w:after="120"/>
        <w:jc w:val="both"/>
        <w:rPr>
          <w:rFonts w:ascii="Arial" w:hAnsi="Arial" w:cs="Arial"/>
          <w:sz w:val="20"/>
          <w:szCs w:val="20"/>
        </w:rPr>
      </w:pPr>
      <w:r>
        <w:rPr>
          <w:rFonts w:ascii="Arial" w:hAnsi="Arial" w:cs="Arial"/>
          <w:sz w:val="20"/>
          <w:szCs w:val="20"/>
        </w:rPr>
        <w:t>Strategic P</w:t>
      </w:r>
      <w:r w:rsidR="00391B12" w:rsidRPr="004733DB">
        <w:rPr>
          <w:rFonts w:ascii="Arial" w:hAnsi="Arial" w:cs="Arial"/>
          <w:sz w:val="20"/>
          <w:szCs w:val="20"/>
        </w:rPr>
        <w:t>rogram 3: Engage local communities</w:t>
      </w:r>
    </w:p>
    <w:p w14:paraId="7E6F720C" w14:textId="7682EB13" w:rsidR="00391B12" w:rsidRPr="007A3BB0" w:rsidRDefault="00391B12" w:rsidP="00BC04FE">
      <w:pPr>
        <w:pStyle w:val="Pa8"/>
        <w:numPr>
          <w:ilvl w:val="0"/>
          <w:numId w:val="67"/>
        </w:numPr>
        <w:spacing w:before="120" w:after="120" w:line="276" w:lineRule="auto"/>
        <w:jc w:val="both"/>
        <w:rPr>
          <w:rFonts w:ascii="Arial" w:hAnsi="Arial" w:cs="Arial"/>
          <w:sz w:val="20"/>
          <w:szCs w:val="20"/>
          <w:lang w:val="en-GB"/>
        </w:rPr>
      </w:pPr>
      <w:r w:rsidRPr="007A3BB0">
        <w:rPr>
          <w:rFonts w:ascii="Arial" w:hAnsi="Arial" w:cs="Arial"/>
          <w:sz w:val="20"/>
          <w:szCs w:val="20"/>
          <w:lang w:val="en-GB"/>
        </w:rPr>
        <w:t xml:space="preserve">Raise community awareness of ecotourism and protected area issues and opportunities </w:t>
      </w:r>
    </w:p>
    <w:p w14:paraId="14774374" w14:textId="47426451" w:rsidR="00391B12" w:rsidRPr="007A3BB0" w:rsidRDefault="00391B12" w:rsidP="00BC04FE">
      <w:pPr>
        <w:pStyle w:val="Pa8"/>
        <w:numPr>
          <w:ilvl w:val="0"/>
          <w:numId w:val="67"/>
        </w:numPr>
        <w:spacing w:before="120" w:after="120" w:line="276" w:lineRule="auto"/>
        <w:jc w:val="both"/>
        <w:rPr>
          <w:rFonts w:ascii="Arial" w:hAnsi="Arial" w:cs="Arial"/>
          <w:sz w:val="20"/>
          <w:szCs w:val="20"/>
          <w:lang w:val="en-GB"/>
        </w:rPr>
      </w:pPr>
      <w:r w:rsidRPr="007A3BB0">
        <w:rPr>
          <w:rFonts w:ascii="Arial" w:hAnsi="Arial" w:cs="Arial"/>
          <w:sz w:val="20"/>
          <w:szCs w:val="20"/>
          <w:lang w:val="en-GB"/>
        </w:rPr>
        <w:t xml:space="preserve">Promote business opportunities for protected area communities </w:t>
      </w:r>
    </w:p>
    <w:p w14:paraId="3E636DD1" w14:textId="1FA0631A" w:rsidR="00391B12" w:rsidRPr="007A3BB0" w:rsidRDefault="00391B12" w:rsidP="00BC04FE">
      <w:pPr>
        <w:pStyle w:val="Pa8"/>
        <w:numPr>
          <w:ilvl w:val="0"/>
          <w:numId w:val="67"/>
        </w:numPr>
        <w:spacing w:before="120" w:after="120" w:line="276" w:lineRule="auto"/>
        <w:jc w:val="both"/>
        <w:rPr>
          <w:rFonts w:ascii="Arial" w:hAnsi="Arial" w:cs="Arial"/>
          <w:sz w:val="20"/>
          <w:szCs w:val="20"/>
          <w:lang w:val="en-GB"/>
        </w:rPr>
      </w:pPr>
      <w:r w:rsidRPr="007A3BB0">
        <w:rPr>
          <w:rFonts w:ascii="Arial" w:hAnsi="Arial" w:cs="Arial"/>
          <w:sz w:val="20"/>
          <w:szCs w:val="20"/>
          <w:lang w:val="en-GB"/>
        </w:rPr>
        <w:t xml:space="preserve">Build private sector knowledge of good practices in engaging protected area communities </w:t>
      </w:r>
    </w:p>
    <w:p w14:paraId="0778B901" w14:textId="77777777" w:rsidR="00391B12" w:rsidRPr="004733DB" w:rsidRDefault="00391B12" w:rsidP="00391B12">
      <w:pPr>
        <w:spacing w:after="0"/>
        <w:jc w:val="both"/>
        <w:rPr>
          <w:rFonts w:ascii="Arial" w:hAnsi="Arial" w:cs="Arial"/>
          <w:sz w:val="20"/>
          <w:szCs w:val="20"/>
        </w:rPr>
      </w:pPr>
    </w:p>
    <w:p w14:paraId="3D5E192E" w14:textId="4DEFAF30" w:rsidR="00391B12" w:rsidRPr="004733DB" w:rsidRDefault="002A11AB" w:rsidP="00391B12">
      <w:pPr>
        <w:keepNext/>
        <w:spacing w:after="120"/>
        <w:jc w:val="both"/>
        <w:rPr>
          <w:rFonts w:ascii="Arial" w:hAnsi="Arial" w:cs="Arial"/>
          <w:sz w:val="20"/>
          <w:szCs w:val="20"/>
        </w:rPr>
      </w:pPr>
      <w:r>
        <w:rPr>
          <w:rFonts w:ascii="Arial" w:hAnsi="Arial" w:cs="Arial"/>
          <w:sz w:val="20"/>
          <w:szCs w:val="20"/>
        </w:rPr>
        <w:t>Strategic P</w:t>
      </w:r>
      <w:r w:rsidR="00391B12" w:rsidRPr="004733DB">
        <w:rPr>
          <w:rFonts w:ascii="Arial" w:hAnsi="Arial" w:cs="Arial"/>
          <w:sz w:val="20"/>
          <w:szCs w:val="20"/>
        </w:rPr>
        <w:t>rogram 4: Invest in infrastructure and responsible business models</w:t>
      </w:r>
    </w:p>
    <w:p w14:paraId="5DF8CDEE" w14:textId="4E994350" w:rsidR="00391B12" w:rsidRPr="007A3BB0" w:rsidRDefault="00391B12" w:rsidP="00BC04FE">
      <w:pPr>
        <w:pStyle w:val="Pa8"/>
        <w:numPr>
          <w:ilvl w:val="0"/>
          <w:numId w:val="68"/>
        </w:numPr>
        <w:spacing w:before="120" w:after="120" w:line="276" w:lineRule="auto"/>
        <w:jc w:val="both"/>
        <w:rPr>
          <w:rFonts w:ascii="Arial" w:hAnsi="Arial" w:cs="Arial"/>
          <w:sz w:val="20"/>
          <w:szCs w:val="20"/>
          <w:lang w:val="en-GB"/>
        </w:rPr>
      </w:pPr>
      <w:r w:rsidRPr="007A3BB0">
        <w:rPr>
          <w:rFonts w:ascii="Arial" w:hAnsi="Arial" w:cs="Arial"/>
          <w:sz w:val="20"/>
          <w:szCs w:val="20"/>
          <w:lang w:val="en-GB"/>
        </w:rPr>
        <w:t xml:space="preserve">Improve infrastructure in and around protected areas </w:t>
      </w:r>
    </w:p>
    <w:p w14:paraId="2D010398" w14:textId="54107975" w:rsidR="00391B12" w:rsidRPr="007A3BB0" w:rsidRDefault="00391B12" w:rsidP="00BC04FE">
      <w:pPr>
        <w:pStyle w:val="Pa8"/>
        <w:numPr>
          <w:ilvl w:val="0"/>
          <w:numId w:val="68"/>
        </w:numPr>
        <w:spacing w:before="120" w:after="120" w:line="276" w:lineRule="auto"/>
        <w:jc w:val="both"/>
        <w:rPr>
          <w:rFonts w:ascii="Arial" w:hAnsi="Arial" w:cs="Arial"/>
          <w:sz w:val="20"/>
          <w:szCs w:val="20"/>
          <w:lang w:val="en-GB"/>
        </w:rPr>
      </w:pPr>
      <w:r w:rsidRPr="007A3BB0">
        <w:rPr>
          <w:rFonts w:ascii="Arial" w:hAnsi="Arial" w:cs="Arial"/>
          <w:sz w:val="20"/>
          <w:szCs w:val="20"/>
          <w:lang w:val="en-GB"/>
        </w:rPr>
        <w:t xml:space="preserve">Promote innovative business models for protected areas </w:t>
      </w:r>
    </w:p>
    <w:p w14:paraId="1AF3B9C9" w14:textId="35741FF0" w:rsidR="00391B12" w:rsidRPr="007A3BB0" w:rsidRDefault="00391B12" w:rsidP="00BC04FE">
      <w:pPr>
        <w:pStyle w:val="Pa8"/>
        <w:numPr>
          <w:ilvl w:val="0"/>
          <w:numId w:val="68"/>
        </w:numPr>
        <w:spacing w:before="120" w:after="120" w:line="276" w:lineRule="auto"/>
        <w:jc w:val="both"/>
        <w:rPr>
          <w:rFonts w:ascii="Arial" w:hAnsi="Arial" w:cs="Arial"/>
          <w:sz w:val="20"/>
          <w:szCs w:val="20"/>
          <w:lang w:val="en-GB"/>
        </w:rPr>
      </w:pPr>
      <w:r w:rsidRPr="007A3BB0">
        <w:rPr>
          <w:rFonts w:ascii="Arial" w:hAnsi="Arial" w:cs="Arial"/>
          <w:sz w:val="20"/>
          <w:szCs w:val="20"/>
          <w:lang w:val="en-GB"/>
        </w:rPr>
        <w:t xml:space="preserve">Promote responsible practices in elephant tourism </w:t>
      </w:r>
    </w:p>
    <w:p w14:paraId="132B0626" w14:textId="77777777" w:rsidR="00391B12" w:rsidRPr="004733DB" w:rsidRDefault="00391B12" w:rsidP="00391B12">
      <w:pPr>
        <w:spacing w:after="0"/>
        <w:jc w:val="both"/>
        <w:rPr>
          <w:rFonts w:ascii="Arial" w:hAnsi="Arial" w:cs="Arial"/>
          <w:sz w:val="20"/>
          <w:szCs w:val="20"/>
        </w:rPr>
      </w:pPr>
    </w:p>
    <w:p w14:paraId="7497A722" w14:textId="585A1297" w:rsidR="00391B12" w:rsidRPr="004733DB" w:rsidRDefault="002A11AB" w:rsidP="00391B12">
      <w:pPr>
        <w:keepNext/>
        <w:spacing w:after="120"/>
        <w:jc w:val="both"/>
        <w:rPr>
          <w:rFonts w:ascii="Arial" w:hAnsi="Arial" w:cs="Arial"/>
          <w:sz w:val="20"/>
          <w:szCs w:val="20"/>
        </w:rPr>
      </w:pPr>
      <w:r>
        <w:rPr>
          <w:rFonts w:ascii="Arial" w:hAnsi="Arial" w:cs="Arial"/>
          <w:sz w:val="20"/>
          <w:szCs w:val="20"/>
        </w:rPr>
        <w:t>Strategic P</w:t>
      </w:r>
      <w:r w:rsidR="00391B12" w:rsidRPr="004733DB">
        <w:rPr>
          <w:rFonts w:ascii="Arial" w:hAnsi="Arial" w:cs="Arial"/>
          <w:sz w:val="20"/>
          <w:szCs w:val="20"/>
        </w:rPr>
        <w:t>rogram 5: strengthen research and monitoring frameworks</w:t>
      </w:r>
    </w:p>
    <w:p w14:paraId="78F3C08E" w14:textId="6FD1772B" w:rsidR="00391B12" w:rsidRPr="002A11AB" w:rsidRDefault="00391B12" w:rsidP="00BC04FE">
      <w:pPr>
        <w:pStyle w:val="ListParagraph"/>
        <w:numPr>
          <w:ilvl w:val="0"/>
          <w:numId w:val="69"/>
        </w:numPr>
        <w:spacing w:before="120" w:after="120"/>
        <w:jc w:val="both"/>
        <w:rPr>
          <w:rFonts w:ascii="Arial" w:hAnsi="Arial" w:cs="Arial"/>
          <w:b/>
          <w:color w:val="211D1E"/>
          <w:sz w:val="20"/>
          <w:szCs w:val="20"/>
        </w:rPr>
      </w:pPr>
      <w:r w:rsidRPr="002A11AB">
        <w:rPr>
          <w:rFonts w:ascii="Arial" w:hAnsi="Arial" w:cs="Arial"/>
          <w:sz w:val="20"/>
          <w:szCs w:val="20"/>
        </w:rPr>
        <w:t>Deepen knowledge of the tourism and protected areas relationship</w:t>
      </w:r>
    </w:p>
    <w:p w14:paraId="3A2EF582" w14:textId="77777777" w:rsidR="00391B12" w:rsidRPr="005A6EE7" w:rsidRDefault="00391B12" w:rsidP="00391B12">
      <w:pPr>
        <w:spacing w:before="120" w:after="120"/>
        <w:jc w:val="both"/>
        <w:rPr>
          <w:rFonts w:ascii="Arial" w:eastAsia="Times New Roman" w:hAnsi="Arial" w:cs="Arial"/>
          <w:b/>
          <w:color w:val="000000"/>
          <w:sz w:val="20"/>
          <w:szCs w:val="20"/>
          <w:u w:val="single"/>
        </w:rPr>
      </w:pPr>
    </w:p>
    <w:p w14:paraId="368D41B0" w14:textId="77777777" w:rsidR="00391B12" w:rsidRPr="005A6EE7" w:rsidRDefault="00391B12" w:rsidP="00391B12">
      <w:pPr>
        <w:spacing w:before="120" w:after="120"/>
        <w:jc w:val="both"/>
        <w:rPr>
          <w:rFonts w:ascii="Arial" w:eastAsia="Times New Roman" w:hAnsi="Arial" w:cs="Arial"/>
          <w:b/>
          <w:color w:val="000000"/>
          <w:sz w:val="20"/>
          <w:szCs w:val="20"/>
          <w:u w:val="single"/>
        </w:rPr>
      </w:pPr>
      <w:r w:rsidRPr="005A6EE7">
        <w:rPr>
          <w:rFonts w:ascii="Arial" w:eastAsia="Times New Roman" w:hAnsi="Arial" w:cs="Arial"/>
          <w:b/>
          <w:color w:val="000000"/>
          <w:sz w:val="20"/>
          <w:szCs w:val="20"/>
          <w:u w:val="single"/>
        </w:rPr>
        <w:t>Small and Medium Enterprise Law (2015)</w:t>
      </w:r>
    </w:p>
    <w:p w14:paraId="641DBF06" w14:textId="77777777" w:rsidR="00391B12" w:rsidRPr="005A6EE7" w:rsidRDefault="00391B12" w:rsidP="00391B12">
      <w:pPr>
        <w:pStyle w:val="Default"/>
        <w:spacing w:before="120" w:after="120" w:line="276" w:lineRule="auto"/>
        <w:jc w:val="both"/>
        <w:rPr>
          <w:sz w:val="20"/>
          <w:szCs w:val="20"/>
          <w:lang w:val="en-GB"/>
        </w:rPr>
      </w:pPr>
      <w:r w:rsidRPr="005A6EE7">
        <w:rPr>
          <w:sz w:val="20"/>
          <w:szCs w:val="20"/>
          <w:lang w:val="en-GB"/>
        </w:rPr>
        <w:t xml:space="preserve">The Small and Medium Enterprise Law (2015) was enacted in 2015 and it will be an important instrument for enhancing the local livelihoods of the Inle Lake area. The objectives of the law encourage small and medium enterprise (SME) development in Myanmar, and specifically strive “to have new employment opportunities and increase income of the people through the development of small and medium enterprises” (article 3-c). SME market development in rural areas is a specific focus by </w:t>
      </w:r>
      <w:r w:rsidRPr="005A6EE7">
        <w:rPr>
          <w:b/>
          <w:sz w:val="20"/>
          <w:szCs w:val="20"/>
          <w:lang w:val="en-GB"/>
        </w:rPr>
        <w:t>“encouraging and promoting the development of the market of small and medium enterprise in order to reach rural areas”</w:t>
      </w:r>
      <w:r w:rsidRPr="005A6EE7">
        <w:rPr>
          <w:sz w:val="20"/>
          <w:szCs w:val="20"/>
          <w:lang w:val="en-GB"/>
        </w:rPr>
        <w:t xml:space="preserve"> (article 6-d). The responsibilities of the central working committee of SME are directly relevant to the peatlands project as follows:</w:t>
      </w:r>
    </w:p>
    <w:p w14:paraId="2D30D9EB" w14:textId="77777777" w:rsidR="002A11AB" w:rsidRDefault="00391B12" w:rsidP="00BC04FE">
      <w:pPr>
        <w:pStyle w:val="Default"/>
        <w:numPr>
          <w:ilvl w:val="0"/>
          <w:numId w:val="69"/>
        </w:numPr>
        <w:spacing w:before="120" w:after="120" w:line="276" w:lineRule="auto"/>
        <w:jc w:val="both"/>
        <w:rPr>
          <w:sz w:val="20"/>
          <w:szCs w:val="20"/>
          <w:lang w:val="en-GB"/>
        </w:rPr>
      </w:pPr>
      <w:r w:rsidRPr="005A6EE7">
        <w:rPr>
          <w:sz w:val="20"/>
          <w:szCs w:val="20"/>
          <w:lang w:val="en-GB"/>
        </w:rPr>
        <w:t xml:space="preserve">Assisting SME to overcome their obstacles in doing business (8-b), and </w:t>
      </w:r>
    </w:p>
    <w:p w14:paraId="0D1AFAC8" w14:textId="0F7B447C" w:rsidR="00391B12" w:rsidRPr="002A11AB" w:rsidRDefault="00391B12" w:rsidP="00BC04FE">
      <w:pPr>
        <w:pStyle w:val="Default"/>
        <w:numPr>
          <w:ilvl w:val="0"/>
          <w:numId w:val="69"/>
        </w:numPr>
        <w:spacing w:before="120" w:after="120" w:line="276" w:lineRule="auto"/>
        <w:jc w:val="both"/>
        <w:rPr>
          <w:sz w:val="20"/>
          <w:szCs w:val="20"/>
          <w:lang w:val="en-GB"/>
        </w:rPr>
      </w:pPr>
      <w:r w:rsidRPr="002A11AB">
        <w:rPr>
          <w:sz w:val="20"/>
          <w:szCs w:val="20"/>
          <w:lang w:val="en-GB"/>
        </w:rPr>
        <w:t>Supporting to connect extensively with the local and foreign economic markets to enable to extend the market (8-c). (Source: Government of Myanmar. 2015. Small and Medium Enterprise Law. 25 pp)</w:t>
      </w:r>
    </w:p>
    <w:p w14:paraId="5F139535" w14:textId="509632F6" w:rsidR="00391B12" w:rsidRPr="005A6EE7" w:rsidRDefault="00391B12" w:rsidP="00391B12">
      <w:pPr>
        <w:pStyle w:val="Default"/>
        <w:spacing w:before="120" w:after="120" w:line="276" w:lineRule="auto"/>
        <w:jc w:val="both"/>
        <w:rPr>
          <w:sz w:val="20"/>
          <w:szCs w:val="20"/>
          <w:lang w:val="en-GB"/>
        </w:rPr>
      </w:pPr>
      <w:r w:rsidRPr="005A6EE7">
        <w:rPr>
          <w:sz w:val="20"/>
          <w:szCs w:val="20"/>
          <w:lang w:val="en-GB"/>
        </w:rPr>
        <w:t xml:space="preserve">The project </w:t>
      </w:r>
      <w:r w:rsidR="00727DBC">
        <w:rPr>
          <w:sz w:val="20"/>
          <w:szCs w:val="20"/>
          <w:lang w:val="en-GB"/>
        </w:rPr>
        <w:t>will</w:t>
      </w:r>
      <w:r w:rsidR="00727DBC" w:rsidRPr="005A6EE7">
        <w:rPr>
          <w:sz w:val="20"/>
          <w:szCs w:val="20"/>
          <w:lang w:val="en-GB"/>
        </w:rPr>
        <w:t xml:space="preserve"> collaborate</w:t>
      </w:r>
      <w:r w:rsidRPr="005A6EE7">
        <w:rPr>
          <w:sz w:val="20"/>
          <w:szCs w:val="20"/>
          <w:lang w:val="en-GB"/>
        </w:rPr>
        <w:t xml:space="preserve"> with the DSMED in project implementation around components related to the enhancement of local livelihoods, including such SME activities as weaving and other handicraft making, agroforestry, reduced-chemical/GAP farming, livestock breeding, etc. </w:t>
      </w:r>
    </w:p>
    <w:p w14:paraId="0D500832" w14:textId="77777777" w:rsidR="00391B12" w:rsidRPr="005A6EE7" w:rsidRDefault="00391B12" w:rsidP="00391B12">
      <w:pPr>
        <w:spacing w:before="120" w:after="120"/>
        <w:jc w:val="both"/>
        <w:rPr>
          <w:rFonts w:ascii="Arial" w:hAnsi="Arial" w:cs="Arial"/>
          <w:bCs/>
          <w:sz w:val="20"/>
          <w:szCs w:val="20"/>
        </w:rPr>
      </w:pPr>
    </w:p>
    <w:p w14:paraId="525715E5"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Myanmar’s Intended Nationally Determined Contribution (2015)</w:t>
      </w:r>
    </w:p>
    <w:p w14:paraId="71EFC0B7" w14:textId="3407EF10"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Currently Myanmar is a net carbon sink with its extensive forest cover absorbing more greenhouse gas emissions than it emits. However, the country is in process of rapid </w:t>
      </w:r>
      <w:r w:rsidR="00727DBC" w:rsidRPr="005A6EE7">
        <w:rPr>
          <w:rFonts w:ascii="Arial" w:hAnsi="Arial" w:cs="Arial"/>
          <w:sz w:val="20"/>
          <w:szCs w:val="20"/>
        </w:rPr>
        <w:t>industrialization,</w:t>
      </w:r>
      <w:r w:rsidRPr="005A6EE7">
        <w:rPr>
          <w:rFonts w:ascii="Arial" w:hAnsi="Arial" w:cs="Arial"/>
          <w:sz w:val="20"/>
          <w:szCs w:val="20"/>
        </w:rPr>
        <w:t xml:space="preserve"> so this condition will likely change without mitigation actions. In addition, Myanmar has been ranked for several years in a row as the 2</w:t>
      </w:r>
      <w:r w:rsidRPr="005A6EE7">
        <w:rPr>
          <w:rFonts w:ascii="Arial" w:hAnsi="Arial" w:cs="Arial"/>
          <w:sz w:val="20"/>
          <w:szCs w:val="20"/>
          <w:vertAlign w:val="superscript"/>
        </w:rPr>
        <w:t>nd</w:t>
      </w:r>
      <w:r w:rsidRPr="005A6EE7">
        <w:rPr>
          <w:rFonts w:ascii="Arial" w:hAnsi="Arial" w:cs="Arial"/>
          <w:sz w:val="20"/>
          <w:szCs w:val="20"/>
        </w:rPr>
        <w:t xml:space="preserve"> most vulnerable country to extreme weather events. In order to avoid significant devastation and loss of lives and infrastructure due to increasing frequency of extremes such as storms and drought, appropriate adaptive measures are also necessary. Myanmar’s INDC lays out both mitigation and adaptation goals contingent on international support through financing mechanisms. The mitigation objectives outlined in the INDC focus on the forestry and energy sectors; while the adaptation actions target agriculture, forestry, water, infrastructure, biodiversity, and reducing the risks of disasters.</w:t>
      </w:r>
    </w:p>
    <w:p w14:paraId="15C1141C"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The project will provide an important international funding source to support Myanmar’s efforts in addressing the impacts of climate change. It will directly contribute to meeting Myanmar’s related goals and objectives outlined in the INDC. As peatlands represent a significant carbon store, their conservation will help mitigate the unavoidable emissions associated with the rapid socio-economic development the country is currently undergoing. Additionally, by supporting sustainable use of peatlands and associated ecosystem services (e.g., biodiversity, water storage, flood mitigation) the project will support adaptation objectives that promote resilient communities that rely on healthy environments.</w:t>
      </w:r>
    </w:p>
    <w:p w14:paraId="2B2D31BE" w14:textId="77777777" w:rsidR="00391B12" w:rsidRPr="005A6EE7" w:rsidRDefault="00391B12" w:rsidP="00391B12">
      <w:pPr>
        <w:spacing w:before="120" w:after="120"/>
        <w:jc w:val="both"/>
        <w:rPr>
          <w:rFonts w:ascii="Arial" w:hAnsi="Arial" w:cs="Arial"/>
          <w:sz w:val="20"/>
          <w:szCs w:val="20"/>
        </w:rPr>
      </w:pPr>
    </w:p>
    <w:p w14:paraId="7FDA0901" w14:textId="77777777" w:rsidR="00391B12" w:rsidRPr="005A6EE7" w:rsidRDefault="00391B12" w:rsidP="00391B12">
      <w:pPr>
        <w:spacing w:before="120" w:after="120"/>
        <w:jc w:val="both"/>
        <w:rPr>
          <w:rFonts w:ascii="Arial" w:hAnsi="Arial" w:cs="Arial"/>
          <w:b/>
          <w:sz w:val="20"/>
          <w:szCs w:val="20"/>
          <w:u w:val="single"/>
        </w:rPr>
      </w:pPr>
      <w:r w:rsidRPr="005A6EE7">
        <w:rPr>
          <w:rFonts w:ascii="Arial" w:hAnsi="Arial" w:cs="Arial"/>
          <w:b/>
          <w:sz w:val="20"/>
          <w:szCs w:val="20"/>
          <w:u w:val="single"/>
        </w:rPr>
        <w:t>National Adaptation Programme of Action (NAPA)</w:t>
      </w:r>
    </w:p>
    <w:p w14:paraId="6A987A66"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Myanmar’s NAPA was prepared in 2012 following guidelines developed by the United Nations Framework Convention on Climate Change (UNFCCC). Following participatory methods spanning government as well as community-based and indigenous groups, 32 priority activities were developed across 8 sectors/themes: agriculture, early warning systems, forest, public health, water resources, coastal zone, energy and industry, and biodiversity. Within the forest sector, the 4</w:t>
      </w:r>
      <w:r w:rsidRPr="005A6EE7">
        <w:rPr>
          <w:rFonts w:ascii="Arial" w:hAnsi="Arial" w:cs="Arial"/>
          <w:sz w:val="20"/>
          <w:szCs w:val="20"/>
          <w:vertAlign w:val="superscript"/>
        </w:rPr>
        <w:t>th</w:t>
      </w:r>
      <w:r w:rsidRPr="005A6EE7">
        <w:rPr>
          <w:rFonts w:ascii="Arial" w:hAnsi="Arial" w:cs="Arial"/>
          <w:sz w:val="20"/>
          <w:szCs w:val="20"/>
        </w:rPr>
        <w:t xml:space="preserve"> priority is directly relevant to the project. It reads as follows:</w:t>
      </w:r>
    </w:p>
    <w:p w14:paraId="769C91D0" w14:textId="77777777" w:rsidR="00391B12" w:rsidRPr="005A6EE7" w:rsidRDefault="00391B12" w:rsidP="00391B12">
      <w:pPr>
        <w:spacing w:before="120" w:after="120"/>
        <w:jc w:val="both"/>
        <w:rPr>
          <w:rFonts w:ascii="Arial" w:hAnsi="Arial" w:cs="Arial"/>
          <w:i/>
          <w:sz w:val="20"/>
          <w:szCs w:val="20"/>
        </w:rPr>
      </w:pPr>
      <w:r w:rsidRPr="005A6EE7">
        <w:rPr>
          <w:rFonts w:ascii="Arial" w:hAnsi="Arial" w:cs="Arial"/>
          <w:i/>
          <w:sz w:val="20"/>
          <w:szCs w:val="20"/>
        </w:rPr>
        <w:t>“Enhancing the climate change resilience of rural livelihoods through community-based restoration at the Indawgyi and Inle Lake watershed areas in the Northern Hilly Region.”</w:t>
      </w:r>
    </w:p>
    <w:p w14:paraId="6F92D4F1" w14:textId="77777777" w:rsidR="00391B12" w:rsidRPr="005A6EE7" w:rsidRDefault="00391B12" w:rsidP="00391B12">
      <w:pPr>
        <w:spacing w:before="120" w:after="120"/>
        <w:jc w:val="both"/>
        <w:rPr>
          <w:rFonts w:ascii="Arial" w:hAnsi="Arial" w:cs="Arial"/>
          <w:sz w:val="20"/>
          <w:szCs w:val="20"/>
        </w:rPr>
      </w:pPr>
      <w:r w:rsidRPr="005A6EE7">
        <w:rPr>
          <w:rFonts w:ascii="Arial" w:hAnsi="Arial" w:cs="Arial"/>
          <w:sz w:val="20"/>
          <w:szCs w:val="20"/>
        </w:rPr>
        <w:t xml:space="preserve">The project will work within the village tract of Let Maung Kway of the Inle Lake basin to enhance community forests and further develop sustainable hillside farming technologies including agroforestry, with co-benefits of water source protection and improving the resilience of rural livelihoods to climate change. As such, the project will help Myanmar reach some of its objectives laid out in their NAPA.  </w:t>
      </w:r>
    </w:p>
    <w:p w14:paraId="6F000F78" w14:textId="77777777" w:rsidR="00391B12" w:rsidRPr="005A6EE7" w:rsidRDefault="00391B12" w:rsidP="00391B12">
      <w:pPr>
        <w:spacing w:before="120" w:after="120"/>
        <w:jc w:val="both"/>
        <w:rPr>
          <w:rFonts w:ascii="Arial" w:hAnsi="Arial" w:cs="Arial"/>
          <w:b/>
          <w:sz w:val="20"/>
          <w:szCs w:val="20"/>
          <w:highlight w:val="lightGray"/>
        </w:rPr>
      </w:pPr>
    </w:p>
    <w:p w14:paraId="705E5A6A" w14:textId="77777777" w:rsidR="00391B12" w:rsidRPr="005A6EE7" w:rsidRDefault="00391B12" w:rsidP="00391B12">
      <w:pPr>
        <w:pStyle w:val="Heading2"/>
        <w:spacing w:line="276" w:lineRule="auto"/>
        <w:rPr>
          <w:lang w:val="en-GB"/>
        </w:rPr>
      </w:pPr>
      <w:bookmarkStart w:id="33" w:name="_Toc505070271"/>
      <w:r w:rsidRPr="005A6EE7">
        <w:rPr>
          <w:lang w:val="en-GB"/>
        </w:rPr>
        <w:t xml:space="preserve">Project alignment with </w:t>
      </w:r>
      <w:hyperlink r:id="rId50" w:history="1">
        <w:r w:rsidRPr="005A6EE7">
          <w:rPr>
            <w:rStyle w:val="Hyperlink"/>
            <w:lang w:val="en-GB"/>
          </w:rPr>
          <w:t>IUCN Programme</w:t>
        </w:r>
        <w:bookmarkEnd w:id="33"/>
      </w:hyperlink>
    </w:p>
    <w:p w14:paraId="6EBF7D08" w14:textId="618242D1" w:rsidR="00391B12" w:rsidRPr="005A6EE7" w:rsidRDefault="00391B12" w:rsidP="00391B12">
      <w:pPr>
        <w:jc w:val="both"/>
        <w:rPr>
          <w:rFonts w:ascii="Arial" w:eastAsia="Calibri" w:hAnsi="Arial" w:cs="Arial"/>
          <w:sz w:val="20"/>
          <w:szCs w:val="20"/>
        </w:rPr>
      </w:pPr>
      <w:r w:rsidRPr="005A6EE7">
        <w:rPr>
          <w:rFonts w:ascii="Arial" w:eastAsia="Calibri" w:hAnsi="Arial" w:cs="Arial"/>
          <w:sz w:val="20"/>
          <w:szCs w:val="20"/>
        </w:rPr>
        <w:t xml:space="preserve">The IUCN Programme 2017-2020 was approved by </w:t>
      </w:r>
      <w:r w:rsidR="00C3161B">
        <w:rPr>
          <w:rFonts w:ascii="Arial" w:eastAsia="Calibri" w:hAnsi="Arial" w:cs="Arial"/>
          <w:sz w:val="20"/>
          <w:szCs w:val="20"/>
        </w:rPr>
        <w:t>its Members Assembly, the</w:t>
      </w:r>
      <w:r w:rsidR="00C3161B" w:rsidRPr="005A6EE7">
        <w:rPr>
          <w:rFonts w:ascii="Arial" w:eastAsia="Calibri" w:hAnsi="Arial" w:cs="Arial"/>
          <w:sz w:val="20"/>
          <w:szCs w:val="20"/>
        </w:rPr>
        <w:t xml:space="preserve"> </w:t>
      </w:r>
      <w:r w:rsidRPr="005A6EE7">
        <w:rPr>
          <w:rFonts w:ascii="Arial" w:eastAsia="Calibri" w:hAnsi="Arial" w:cs="Arial"/>
          <w:sz w:val="20"/>
          <w:szCs w:val="20"/>
        </w:rPr>
        <w:t>IUCN World Conservation Congress</w:t>
      </w:r>
      <w:r w:rsidR="007A3BB0">
        <w:rPr>
          <w:rFonts w:ascii="Arial" w:eastAsia="Calibri" w:hAnsi="Arial" w:cs="Arial"/>
          <w:sz w:val="20"/>
          <w:szCs w:val="20"/>
        </w:rPr>
        <w:t>,</w:t>
      </w:r>
      <w:r w:rsidRPr="005A6EE7">
        <w:rPr>
          <w:rFonts w:ascii="Arial" w:eastAsia="Calibri" w:hAnsi="Arial" w:cs="Arial"/>
          <w:sz w:val="20"/>
          <w:szCs w:val="20"/>
        </w:rPr>
        <w:t xml:space="preserve"> in September 2016.</w:t>
      </w:r>
    </w:p>
    <w:p w14:paraId="432C84BB" w14:textId="77777777" w:rsidR="00391B12" w:rsidRPr="005A6EE7" w:rsidRDefault="00391B12" w:rsidP="00391B12">
      <w:pPr>
        <w:jc w:val="both"/>
        <w:rPr>
          <w:rFonts w:ascii="Arial" w:eastAsia="Calibri" w:hAnsi="Arial" w:cs="Arial"/>
          <w:sz w:val="20"/>
          <w:szCs w:val="20"/>
        </w:rPr>
      </w:pPr>
      <w:r w:rsidRPr="005A6EE7">
        <w:rPr>
          <w:rFonts w:ascii="Arial" w:eastAsia="Calibri" w:hAnsi="Arial" w:cs="Arial"/>
          <w:sz w:val="20"/>
          <w:szCs w:val="20"/>
        </w:rPr>
        <w:t>IUCN</w:t>
      </w:r>
      <w:r w:rsidRPr="005A6EE7">
        <w:rPr>
          <w:rFonts w:ascii="Arial" w:hAnsi="Arial" w:cs="Arial"/>
          <w:sz w:val="20"/>
          <w:szCs w:val="20"/>
        </w:rPr>
        <w:t xml:space="preserve"> </w:t>
      </w:r>
      <w:r w:rsidRPr="005A6EE7">
        <w:rPr>
          <w:rFonts w:ascii="Arial" w:eastAsia="Calibri" w:hAnsi="Arial" w:cs="Arial"/>
          <w:sz w:val="20"/>
          <w:szCs w:val="20"/>
        </w:rPr>
        <w:t>works</w:t>
      </w:r>
      <w:r w:rsidRPr="005A6EE7">
        <w:rPr>
          <w:rFonts w:ascii="Arial" w:hAnsi="Arial" w:cs="Arial"/>
          <w:sz w:val="20"/>
          <w:szCs w:val="20"/>
        </w:rPr>
        <w:t xml:space="preserve"> </w:t>
      </w:r>
      <w:r w:rsidRPr="005A6EE7">
        <w:rPr>
          <w:rFonts w:ascii="Arial" w:eastAsia="Calibri" w:hAnsi="Arial" w:cs="Arial"/>
          <w:sz w:val="20"/>
          <w:szCs w:val="20"/>
        </w:rPr>
        <w:t>under</w:t>
      </w:r>
      <w:r w:rsidRPr="005A6EE7">
        <w:rPr>
          <w:rFonts w:ascii="Arial" w:hAnsi="Arial" w:cs="Arial"/>
          <w:sz w:val="20"/>
          <w:szCs w:val="20"/>
        </w:rPr>
        <w:t xml:space="preserve"> </w:t>
      </w:r>
      <w:r w:rsidRPr="005A6EE7">
        <w:rPr>
          <w:rFonts w:ascii="Arial" w:eastAsia="Calibri" w:hAnsi="Arial" w:cs="Arial"/>
          <w:sz w:val="20"/>
          <w:szCs w:val="20"/>
        </w:rPr>
        <w:t>the</w:t>
      </w:r>
      <w:r w:rsidRPr="005A6EE7">
        <w:rPr>
          <w:rFonts w:ascii="Arial" w:hAnsi="Arial" w:cs="Arial"/>
          <w:sz w:val="20"/>
          <w:szCs w:val="20"/>
        </w:rPr>
        <w:t xml:space="preserve"> </w:t>
      </w:r>
      <w:r w:rsidRPr="005A6EE7">
        <w:rPr>
          <w:rFonts w:ascii="Arial" w:eastAsia="Calibri" w:hAnsi="Arial" w:cs="Arial"/>
          <w:sz w:val="20"/>
          <w:szCs w:val="20"/>
        </w:rPr>
        <w:t>principle</w:t>
      </w:r>
      <w:r w:rsidRPr="005A6EE7">
        <w:rPr>
          <w:rFonts w:ascii="Arial" w:hAnsi="Arial" w:cs="Arial"/>
          <w:sz w:val="20"/>
          <w:szCs w:val="20"/>
        </w:rPr>
        <w:t xml:space="preserve"> </w:t>
      </w:r>
      <w:r w:rsidRPr="005A6EE7">
        <w:rPr>
          <w:rFonts w:ascii="Arial" w:eastAsia="Calibri" w:hAnsi="Arial" w:cs="Arial"/>
          <w:sz w:val="20"/>
          <w:szCs w:val="20"/>
        </w:rPr>
        <w:t>that</w:t>
      </w:r>
      <w:r w:rsidRPr="005A6EE7">
        <w:rPr>
          <w:rFonts w:ascii="Arial" w:hAnsi="Arial" w:cs="Arial"/>
          <w:sz w:val="20"/>
          <w:szCs w:val="20"/>
        </w:rPr>
        <w:t xml:space="preserve"> </w:t>
      </w:r>
      <w:r w:rsidRPr="005A6EE7">
        <w:rPr>
          <w:rFonts w:ascii="Arial" w:eastAsia="Calibri" w:hAnsi="Arial" w:cs="Arial"/>
          <w:sz w:val="20"/>
          <w:szCs w:val="20"/>
        </w:rPr>
        <w:t>nature</w:t>
      </w:r>
      <w:r w:rsidRPr="005A6EE7">
        <w:rPr>
          <w:rFonts w:ascii="Arial" w:hAnsi="Arial" w:cs="Arial"/>
          <w:sz w:val="20"/>
          <w:szCs w:val="20"/>
        </w:rPr>
        <w:t xml:space="preserve"> </w:t>
      </w:r>
      <w:r w:rsidRPr="005A6EE7">
        <w:rPr>
          <w:rFonts w:ascii="Arial" w:eastAsia="Calibri" w:hAnsi="Arial" w:cs="Arial"/>
          <w:sz w:val="20"/>
          <w:szCs w:val="20"/>
        </w:rPr>
        <w:t>conservation</w:t>
      </w:r>
      <w:r w:rsidRPr="005A6EE7">
        <w:rPr>
          <w:rFonts w:ascii="Arial" w:hAnsi="Arial" w:cs="Arial"/>
          <w:sz w:val="20"/>
          <w:szCs w:val="20"/>
        </w:rPr>
        <w:t xml:space="preserve"> </w:t>
      </w:r>
      <w:r w:rsidRPr="005A6EE7">
        <w:rPr>
          <w:rFonts w:ascii="Arial" w:eastAsia="Calibri" w:hAnsi="Arial" w:cs="Arial"/>
          <w:sz w:val="20"/>
          <w:szCs w:val="20"/>
        </w:rPr>
        <w:t>and</w:t>
      </w:r>
      <w:r w:rsidRPr="005A6EE7">
        <w:rPr>
          <w:rFonts w:ascii="Arial" w:hAnsi="Arial" w:cs="Arial"/>
          <w:sz w:val="20"/>
          <w:szCs w:val="20"/>
        </w:rPr>
        <w:t xml:space="preserve"> </w:t>
      </w:r>
      <w:r w:rsidRPr="005A6EE7">
        <w:rPr>
          <w:rFonts w:ascii="Arial" w:eastAsia="Calibri" w:hAnsi="Arial" w:cs="Arial"/>
          <w:sz w:val="20"/>
          <w:szCs w:val="20"/>
        </w:rPr>
        <w:t>human</w:t>
      </w:r>
      <w:r w:rsidRPr="005A6EE7">
        <w:rPr>
          <w:rFonts w:ascii="Arial" w:hAnsi="Arial" w:cs="Arial"/>
          <w:sz w:val="20"/>
          <w:szCs w:val="20"/>
        </w:rPr>
        <w:t xml:space="preserve"> </w:t>
      </w:r>
      <w:r w:rsidRPr="005A6EE7">
        <w:rPr>
          <w:rFonts w:ascii="Arial" w:eastAsia="Calibri" w:hAnsi="Arial" w:cs="Arial"/>
          <w:sz w:val="20"/>
          <w:szCs w:val="20"/>
        </w:rPr>
        <w:t>progress</w:t>
      </w:r>
      <w:r w:rsidRPr="005A6EE7">
        <w:rPr>
          <w:rFonts w:ascii="Arial" w:hAnsi="Arial" w:cs="Arial"/>
          <w:sz w:val="20"/>
          <w:szCs w:val="20"/>
        </w:rPr>
        <w:t xml:space="preserve"> </w:t>
      </w:r>
      <w:r w:rsidRPr="005A6EE7">
        <w:rPr>
          <w:rFonts w:ascii="Arial" w:eastAsia="Calibri" w:hAnsi="Arial" w:cs="Arial"/>
          <w:sz w:val="20"/>
          <w:szCs w:val="20"/>
        </w:rPr>
        <w:t>are</w:t>
      </w:r>
      <w:r w:rsidRPr="005A6EE7">
        <w:rPr>
          <w:rFonts w:ascii="Arial" w:hAnsi="Arial" w:cs="Arial"/>
          <w:sz w:val="20"/>
          <w:szCs w:val="20"/>
        </w:rPr>
        <w:t xml:space="preserve"> </w:t>
      </w:r>
      <w:r w:rsidRPr="005A6EE7">
        <w:rPr>
          <w:rFonts w:ascii="Arial" w:eastAsia="Calibri" w:hAnsi="Arial" w:cs="Arial"/>
          <w:sz w:val="20"/>
          <w:szCs w:val="20"/>
        </w:rPr>
        <w:t>not</w:t>
      </w:r>
      <w:r w:rsidRPr="005A6EE7">
        <w:rPr>
          <w:rFonts w:ascii="Arial" w:hAnsi="Arial" w:cs="Arial"/>
          <w:sz w:val="20"/>
          <w:szCs w:val="20"/>
        </w:rPr>
        <w:t xml:space="preserve"> </w:t>
      </w:r>
      <w:r w:rsidRPr="005A6EE7">
        <w:rPr>
          <w:rFonts w:ascii="Arial" w:eastAsia="Calibri" w:hAnsi="Arial" w:cs="Arial"/>
          <w:sz w:val="20"/>
          <w:szCs w:val="20"/>
        </w:rPr>
        <w:t>mutually</w:t>
      </w:r>
      <w:r w:rsidRPr="005A6EE7">
        <w:rPr>
          <w:rFonts w:ascii="Arial" w:hAnsi="Arial" w:cs="Arial"/>
          <w:sz w:val="20"/>
          <w:szCs w:val="20"/>
        </w:rPr>
        <w:t xml:space="preserve"> </w:t>
      </w:r>
      <w:r w:rsidRPr="005A6EE7">
        <w:rPr>
          <w:rFonts w:ascii="Arial" w:eastAsia="Calibri" w:hAnsi="Arial" w:cs="Arial"/>
          <w:sz w:val="20"/>
          <w:szCs w:val="20"/>
        </w:rPr>
        <w:t>exclusive</w:t>
      </w:r>
      <w:r w:rsidRPr="005A6EE7">
        <w:rPr>
          <w:rFonts w:ascii="Arial" w:hAnsi="Arial" w:cs="Arial"/>
          <w:sz w:val="20"/>
          <w:szCs w:val="20"/>
        </w:rPr>
        <w:t xml:space="preserve">. </w:t>
      </w:r>
      <w:r w:rsidRPr="005A6EE7">
        <w:rPr>
          <w:rFonts w:ascii="Arial" w:eastAsia="Calibri" w:hAnsi="Arial" w:cs="Arial"/>
          <w:sz w:val="20"/>
          <w:szCs w:val="20"/>
        </w:rPr>
        <w:t>Facing</w:t>
      </w:r>
      <w:r w:rsidRPr="005A6EE7">
        <w:rPr>
          <w:rFonts w:ascii="Arial" w:hAnsi="Arial" w:cs="Arial"/>
          <w:sz w:val="20"/>
          <w:szCs w:val="20"/>
        </w:rPr>
        <w:t xml:space="preserve"> </w:t>
      </w:r>
      <w:r w:rsidRPr="005A6EE7">
        <w:rPr>
          <w:rFonts w:ascii="Arial" w:eastAsia="Calibri" w:hAnsi="Arial" w:cs="Arial"/>
          <w:sz w:val="20"/>
          <w:szCs w:val="20"/>
        </w:rPr>
        <w:t>tremendous</w:t>
      </w:r>
      <w:r w:rsidRPr="005A6EE7">
        <w:rPr>
          <w:rFonts w:ascii="Arial" w:hAnsi="Arial" w:cs="Arial"/>
          <w:sz w:val="20"/>
          <w:szCs w:val="20"/>
        </w:rPr>
        <w:t xml:space="preserve"> </w:t>
      </w:r>
      <w:r w:rsidRPr="005A6EE7">
        <w:rPr>
          <w:rFonts w:ascii="Arial" w:eastAsia="Calibri" w:hAnsi="Arial" w:cs="Arial"/>
          <w:sz w:val="20"/>
          <w:szCs w:val="20"/>
        </w:rPr>
        <w:t>forces</w:t>
      </w:r>
      <w:r w:rsidRPr="005A6EE7">
        <w:rPr>
          <w:rFonts w:ascii="Arial" w:hAnsi="Arial" w:cs="Arial"/>
          <w:sz w:val="20"/>
          <w:szCs w:val="20"/>
        </w:rPr>
        <w:t xml:space="preserve"> </w:t>
      </w:r>
      <w:r w:rsidRPr="005A6EE7">
        <w:rPr>
          <w:rFonts w:ascii="Arial" w:eastAsia="Calibri" w:hAnsi="Arial" w:cs="Arial"/>
          <w:sz w:val="20"/>
          <w:szCs w:val="20"/>
        </w:rPr>
        <w:t>of</w:t>
      </w:r>
      <w:r w:rsidRPr="005A6EE7">
        <w:rPr>
          <w:rFonts w:ascii="Arial" w:hAnsi="Arial" w:cs="Arial"/>
          <w:sz w:val="20"/>
          <w:szCs w:val="20"/>
        </w:rPr>
        <w:t xml:space="preserve"> </w:t>
      </w:r>
      <w:r w:rsidRPr="005A6EE7">
        <w:rPr>
          <w:rFonts w:ascii="Arial" w:eastAsia="Calibri" w:hAnsi="Arial" w:cs="Arial"/>
          <w:sz w:val="20"/>
          <w:szCs w:val="20"/>
        </w:rPr>
        <w:t>transformation</w:t>
      </w:r>
      <w:r w:rsidRPr="005A6EE7">
        <w:rPr>
          <w:rFonts w:ascii="Arial" w:hAnsi="Arial" w:cs="Arial"/>
          <w:sz w:val="20"/>
          <w:szCs w:val="20"/>
        </w:rPr>
        <w:t xml:space="preserve"> </w:t>
      </w:r>
      <w:r w:rsidRPr="005A6EE7">
        <w:rPr>
          <w:rFonts w:ascii="Arial" w:eastAsia="Calibri" w:hAnsi="Arial" w:cs="Arial"/>
          <w:sz w:val="20"/>
          <w:szCs w:val="20"/>
        </w:rPr>
        <w:t>such</w:t>
      </w:r>
      <w:r w:rsidRPr="005A6EE7">
        <w:rPr>
          <w:rFonts w:ascii="Arial" w:hAnsi="Arial" w:cs="Arial"/>
          <w:sz w:val="20"/>
          <w:szCs w:val="20"/>
        </w:rPr>
        <w:t xml:space="preserve"> </w:t>
      </w:r>
      <w:r w:rsidRPr="005A6EE7">
        <w:rPr>
          <w:rFonts w:ascii="Arial" w:eastAsia="Calibri" w:hAnsi="Arial" w:cs="Arial"/>
          <w:sz w:val="20"/>
          <w:szCs w:val="20"/>
        </w:rPr>
        <w:t>as</w:t>
      </w:r>
      <w:r w:rsidRPr="005A6EE7">
        <w:rPr>
          <w:rFonts w:ascii="Arial" w:hAnsi="Arial" w:cs="Arial"/>
          <w:sz w:val="20"/>
          <w:szCs w:val="20"/>
        </w:rPr>
        <w:t xml:space="preserve"> </w:t>
      </w:r>
      <w:r w:rsidRPr="005A6EE7">
        <w:rPr>
          <w:rFonts w:ascii="Arial" w:eastAsia="Calibri" w:hAnsi="Arial" w:cs="Arial"/>
          <w:sz w:val="20"/>
          <w:szCs w:val="20"/>
        </w:rPr>
        <w:t>climate</w:t>
      </w:r>
      <w:r w:rsidRPr="005A6EE7">
        <w:rPr>
          <w:rFonts w:ascii="Arial" w:hAnsi="Arial" w:cs="Arial"/>
          <w:sz w:val="20"/>
          <w:szCs w:val="20"/>
        </w:rPr>
        <w:t xml:space="preserve"> </w:t>
      </w:r>
      <w:r w:rsidRPr="005A6EE7">
        <w:rPr>
          <w:rFonts w:ascii="Arial" w:eastAsia="Calibri" w:hAnsi="Arial" w:cs="Arial"/>
          <w:sz w:val="20"/>
          <w:szCs w:val="20"/>
        </w:rPr>
        <w:t>change</w:t>
      </w:r>
      <w:r w:rsidRPr="005A6EE7">
        <w:rPr>
          <w:rFonts w:ascii="Arial" w:hAnsi="Arial" w:cs="Arial"/>
          <w:sz w:val="20"/>
          <w:szCs w:val="20"/>
        </w:rPr>
        <w:t xml:space="preserve"> </w:t>
      </w:r>
      <w:r w:rsidRPr="005A6EE7">
        <w:rPr>
          <w:rFonts w:ascii="Arial" w:eastAsia="Calibri" w:hAnsi="Arial" w:cs="Arial"/>
          <w:sz w:val="20"/>
          <w:szCs w:val="20"/>
        </w:rPr>
        <w:t>and</w:t>
      </w:r>
      <w:r w:rsidRPr="005A6EE7">
        <w:rPr>
          <w:rFonts w:ascii="Arial" w:hAnsi="Arial" w:cs="Arial"/>
          <w:sz w:val="20"/>
          <w:szCs w:val="20"/>
        </w:rPr>
        <w:t xml:space="preserve"> </w:t>
      </w:r>
      <w:r w:rsidRPr="005A6EE7">
        <w:rPr>
          <w:rFonts w:ascii="Arial" w:eastAsia="Calibri" w:hAnsi="Arial" w:cs="Arial"/>
          <w:sz w:val="20"/>
          <w:szCs w:val="20"/>
        </w:rPr>
        <w:t>dramatic</w:t>
      </w:r>
      <w:r w:rsidRPr="005A6EE7">
        <w:rPr>
          <w:rFonts w:ascii="Arial" w:hAnsi="Arial" w:cs="Arial"/>
          <w:sz w:val="20"/>
          <w:szCs w:val="20"/>
        </w:rPr>
        <w:t xml:space="preserve"> </w:t>
      </w:r>
      <w:r w:rsidRPr="005A6EE7">
        <w:rPr>
          <w:rFonts w:ascii="Arial" w:eastAsia="Calibri" w:hAnsi="Arial" w:cs="Arial"/>
          <w:sz w:val="20"/>
          <w:szCs w:val="20"/>
        </w:rPr>
        <w:t>socio-economic</w:t>
      </w:r>
      <w:r w:rsidRPr="005A6EE7">
        <w:rPr>
          <w:rFonts w:ascii="Arial" w:hAnsi="Arial" w:cs="Arial"/>
          <w:sz w:val="20"/>
          <w:szCs w:val="20"/>
        </w:rPr>
        <w:t xml:space="preserve"> </w:t>
      </w:r>
      <w:r w:rsidRPr="005A6EE7">
        <w:rPr>
          <w:rFonts w:ascii="Arial" w:eastAsia="Calibri" w:hAnsi="Arial" w:cs="Arial"/>
          <w:sz w:val="20"/>
          <w:szCs w:val="20"/>
        </w:rPr>
        <w:t>inequality</w:t>
      </w:r>
      <w:r w:rsidRPr="005A6EE7">
        <w:rPr>
          <w:rFonts w:ascii="Arial" w:hAnsi="Arial" w:cs="Arial"/>
          <w:sz w:val="20"/>
          <w:szCs w:val="20"/>
        </w:rPr>
        <w:t xml:space="preserve"> </w:t>
      </w:r>
      <w:r w:rsidRPr="005A6EE7">
        <w:rPr>
          <w:rFonts w:ascii="Arial" w:eastAsia="Calibri" w:hAnsi="Arial" w:cs="Arial"/>
          <w:sz w:val="20"/>
          <w:szCs w:val="20"/>
        </w:rPr>
        <w:t>across</w:t>
      </w:r>
      <w:r w:rsidRPr="005A6EE7">
        <w:rPr>
          <w:rFonts w:ascii="Arial" w:hAnsi="Arial" w:cs="Arial"/>
          <w:sz w:val="20"/>
          <w:szCs w:val="20"/>
        </w:rPr>
        <w:t xml:space="preserve"> </w:t>
      </w:r>
      <w:r w:rsidRPr="005A6EE7">
        <w:rPr>
          <w:rFonts w:ascii="Arial" w:eastAsia="Calibri" w:hAnsi="Arial" w:cs="Arial"/>
          <w:sz w:val="20"/>
          <w:szCs w:val="20"/>
        </w:rPr>
        <w:t>the</w:t>
      </w:r>
      <w:r w:rsidRPr="005A6EE7">
        <w:rPr>
          <w:rFonts w:ascii="Arial" w:hAnsi="Arial" w:cs="Arial"/>
          <w:sz w:val="20"/>
          <w:szCs w:val="20"/>
        </w:rPr>
        <w:t xml:space="preserve"> </w:t>
      </w:r>
      <w:r w:rsidRPr="005A6EE7">
        <w:rPr>
          <w:rFonts w:ascii="Arial" w:eastAsia="Calibri" w:hAnsi="Arial" w:cs="Arial"/>
          <w:sz w:val="20"/>
          <w:szCs w:val="20"/>
        </w:rPr>
        <w:t>world</w:t>
      </w:r>
      <w:r w:rsidRPr="005A6EE7">
        <w:rPr>
          <w:rFonts w:ascii="Arial" w:hAnsi="Arial" w:cs="Arial"/>
          <w:sz w:val="20"/>
          <w:szCs w:val="20"/>
        </w:rPr>
        <w:t xml:space="preserve">, </w:t>
      </w:r>
      <w:r w:rsidRPr="005A6EE7">
        <w:rPr>
          <w:rFonts w:ascii="Arial" w:eastAsia="Calibri" w:hAnsi="Arial" w:cs="Arial"/>
          <w:sz w:val="20"/>
          <w:szCs w:val="20"/>
        </w:rPr>
        <w:t>there</w:t>
      </w:r>
      <w:r w:rsidRPr="005A6EE7">
        <w:rPr>
          <w:rFonts w:ascii="Arial" w:hAnsi="Arial" w:cs="Arial"/>
          <w:sz w:val="20"/>
          <w:szCs w:val="20"/>
        </w:rPr>
        <w:t xml:space="preserve"> </w:t>
      </w:r>
      <w:r w:rsidRPr="005A6EE7">
        <w:rPr>
          <w:rFonts w:ascii="Arial" w:eastAsia="Calibri" w:hAnsi="Arial" w:cs="Arial"/>
          <w:sz w:val="20"/>
          <w:szCs w:val="20"/>
        </w:rPr>
        <w:t>are</w:t>
      </w:r>
      <w:r w:rsidRPr="005A6EE7">
        <w:rPr>
          <w:rFonts w:ascii="Arial" w:hAnsi="Arial" w:cs="Arial"/>
          <w:sz w:val="20"/>
          <w:szCs w:val="20"/>
        </w:rPr>
        <w:t xml:space="preserve"> </w:t>
      </w:r>
      <w:r w:rsidRPr="005A6EE7">
        <w:rPr>
          <w:rFonts w:ascii="Arial" w:eastAsia="Calibri" w:hAnsi="Arial" w:cs="Arial"/>
          <w:sz w:val="20"/>
          <w:szCs w:val="20"/>
        </w:rPr>
        <w:t>credible</w:t>
      </w:r>
      <w:r w:rsidRPr="005A6EE7">
        <w:rPr>
          <w:rFonts w:ascii="Arial" w:hAnsi="Arial" w:cs="Arial"/>
          <w:sz w:val="20"/>
          <w:szCs w:val="20"/>
        </w:rPr>
        <w:t xml:space="preserve"> </w:t>
      </w:r>
      <w:r w:rsidRPr="005A6EE7">
        <w:rPr>
          <w:rFonts w:ascii="Arial" w:eastAsia="Calibri" w:hAnsi="Arial" w:cs="Arial"/>
          <w:sz w:val="20"/>
          <w:szCs w:val="20"/>
        </w:rPr>
        <w:t>and</w:t>
      </w:r>
      <w:r w:rsidRPr="005A6EE7">
        <w:rPr>
          <w:rFonts w:ascii="Arial" w:hAnsi="Arial" w:cs="Arial"/>
          <w:sz w:val="20"/>
          <w:szCs w:val="20"/>
        </w:rPr>
        <w:t xml:space="preserve"> </w:t>
      </w:r>
      <w:r w:rsidRPr="005A6EE7">
        <w:rPr>
          <w:rFonts w:ascii="Arial" w:eastAsia="Calibri" w:hAnsi="Arial" w:cs="Arial"/>
          <w:sz w:val="20"/>
          <w:szCs w:val="20"/>
        </w:rPr>
        <w:t>accessible</w:t>
      </w:r>
      <w:r w:rsidRPr="005A6EE7">
        <w:rPr>
          <w:rFonts w:ascii="Arial" w:hAnsi="Arial" w:cs="Arial"/>
          <w:sz w:val="20"/>
          <w:szCs w:val="20"/>
        </w:rPr>
        <w:t xml:space="preserve"> </w:t>
      </w:r>
      <w:r w:rsidRPr="005A6EE7">
        <w:rPr>
          <w:rFonts w:ascii="Arial" w:eastAsia="Calibri" w:hAnsi="Arial" w:cs="Arial"/>
          <w:sz w:val="20"/>
          <w:szCs w:val="20"/>
        </w:rPr>
        <w:t>political</w:t>
      </w:r>
      <w:r w:rsidRPr="005A6EE7">
        <w:rPr>
          <w:rFonts w:ascii="Arial" w:hAnsi="Arial" w:cs="Arial"/>
          <w:sz w:val="20"/>
          <w:szCs w:val="20"/>
        </w:rPr>
        <w:t xml:space="preserve">, </w:t>
      </w:r>
      <w:r w:rsidRPr="005A6EE7">
        <w:rPr>
          <w:rFonts w:ascii="Arial" w:eastAsia="Calibri" w:hAnsi="Arial" w:cs="Arial"/>
          <w:sz w:val="20"/>
          <w:szCs w:val="20"/>
        </w:rPr>
        <w:t>economic</w:t>
      </w:r>
      <w:r w:rsidRPr="005A6EE7">
        <w:rPr>
          <w:rFonts w:ascii="Arial" w:hAnsi="Arial" w:cs="Arial"/>
          <w:sz w:val="20"/>
          <w:szCs w:val="20"/>
        </w:rPr>
        <w:t xml:space="preserve">, </w:t>
      </w:r>
      <w:r w:rsidRPr="005A6EE7">
        <w:rPr>
          <w:rFonts w:ascii="Arial" w:eastAsia="Calibri" w:hAnsi="Arial" w:cs="Arial"/>
          <w:sz w:val="20"/>
          <w:szCs w:val="20"/>
        </w:rPr>
        <w:t>cultural</w:t>
      </w:r>
      <w:r w:rsidRPr="005A6EE7">
        <w:rPr>
          <w:rFonts w:ascii="Arial" w:hAnsi="Arial" w:cs="Arial"/>
          <w:sz w:val="20"/>
          <w:szCs w:val="20"/>
        </w:rPr>
        <w:t xml:space="preserve">, </w:t>
      </w:r>
      <w:r w:rsidRPr="005A6EE7">
        <w:rPr>
          <w:rFonts w:ascii="Arial" w:eastAsia="Calibri" w:hAnsi="Arial" w:cs="Arial"/>
          <w:sz w:val="20"/>
          <w:szCs w:val="20"/>
        </w:rPr>
        <w:t>and</w:t>
      </w:r>
      <w:r w:rsidRPr="005A6EE7">
        <w:rPr>
          <w:rFonts w:ascii="Arial" w:hAnsi="Arial" w:cs="Arial"/>
          <w:sz w:val="20"/>
          <w:szCs w:val="20"/>
        </w:rPr>
        <w:t xml:space="preserve"> </w:t>
      </w:r>
      <w:r w:rsidRPr="005A6EE7">
        <w:rPr>
          <w:rFonts w:ascii="Arial" w:eastAsia="Calibri" w:hAnsi="Arial" w:cs="Arial"/>
          <w:sz w:val="20"/>
          <w:szCs w:val="20"/>
        </w:rPr>
        <w:t>technological</w:t>
      </w:r>
      <w:r w:rsidRPr="005A6EE7">
        <w:rPr>
          <w:rFonts w:ascii="Arial" w:hAnsi="Arial" w:cs="Arial"/>
          <w:sz w:val="20"/>
          <w:szCs w:val="20"/>
        </w:rPr>
        <w:t xml:space="preserve"> </w:t>
      </w:r>
      <w:r w:rsidRPr="005A6EE7">
        <w:rPr>
          <w:rFonts w:ascii="Arial" w:eastAsia="Calibri" w:hAnsi="Arial" w:cs="Arial"/>
          <w:sz w:val="20"/>
          <w:szCs w:val="20"/>
        </w:rPr>
        <w:t>choices</w:t>
      </w:r>
      <w:r w:rsidRPr="005A6EE7">
        <w:rPr>
          <w:rFonts w:ascii="Arial" w:hAnsi="Arial" w:cs="Arial"/>
          <w:sz w:val="20"/>
          <w:szCs w:val="20"/>
        </w:rPr>
        <w:t xml:space="preserve"> </w:t>
      </w:r>
      <w:r w:rsidRPr="005A6EE7">
        <w:rPr>
          <w:rFonts w:ascii="Arial" w:eastAsia="Calibri" w:hAnsi="Arial" w:cs="Arial"/>
          <w:sz w:val="20"/>
          <w:szCs w:val="20"/>
        </w:rPr>
        <w:t>that</w:t>
      </w:r>
      <w:r w:rsidRPr="005A6EE7">
        <w:rPr>
          <w:rFonts w:ascii="Arial" w:hAnsi="Arial" w:cs="Arial"/>
          <w:sz w:val="20"/>
          <w:szCs w:val="20"/>
        </w:rPr>
        <w:t xml:space="preserve"> </w:t>
      </w:r>
      <w:r w:rsidRPr="005A6EE7">
        <w:rPr>
          <w:rFonts w:ascii="Arial" w:eastAsia="Calibri" w:hAnsi="Arial" w:cs="Arial"/>
          <w:sz w:val="20"/>
          <w:szCs w:val="20"/>
        </w:rPr>
        <w:t>can</w:t>
      </w:r>
      <w:r w:rsidRPr="005A6EE7">
        <w:rPr>
          <w:rFonts w:ascii="Arial" w:hAnsi="Arial" w:cs="Arial"/>
          <w:sz w:val="20"/>
          <w:szCs w:val="20"/>
        </w:rPr>
        <w:t xml:space="preserve"> </w:t>
      </w:r>
      <w:r w:rsidRPr="005A6EE7">
        <w:rPr>
          <w:rFonts w:ascii="Arial" w:eastAsia="Calibri" w:hAnsi="Arial" w:cs="Arial"/>
          <w:sz w:val="20"/>
          <w:szCs w:val="20"/>
        </w:rPr>
        <w:t>promote</w:t>
      </w:r>
      <w:r w:rsidRPr="005A6EE7">
        <w:rPr>
          <w:rFonts w:ascii="Arial" w:hAnsi="Arial" w:cs="Arial"/>
          <w:sz w:val="20"/>
          <w:szCs w:val="20"/>
        </w:rPr>
        <w:t xml:space="preserve"> </w:t>
      </w:r>
      <w:r w:rsidRPr="005A6EE7">
        <w:rPr>
          <w:rFonts w:ascii="Arial" w:eastAsia="Calibri" w:hAnsi="Arial" w:cs="Arial"/>
          <w:sz w:val="20"/>
          <w:szCs w:val="20"/>
        </w:rPr>
        <w:t>general</w:t>
      </w:r>
      <w:r w:rsidRPr="005A6EE7">
        <w:rPr>
          <w:rFonts w:ascii="Arial" w:hAnsi="Arial" w:cs="Arial"/>
          <w:sz w:val="20"/>
          <w:szCs w:val="20"/>
        </w:rPr>
        <w:t xml:space="preserve"> </w:t>
      </w:r>
      <w:r w:rsidRPr="005A6EE7">
        <w:rPr>
          <w:rFonts w:ascii="Arial" w:eastAsia="Calibri" w:hAnsi="Arial" w:cs="Arial"/>
          <w:sz w:val="20"/>
          <w:szCs w:val="20"/>
        </w:rPr>
        <w:t>welfare</w:t>
      </w:r>
      <w:r w:rsidRPr="005A6EE7">
        <w:rPr>
          <w:rFonts w:ascii="Arial" w:hAnsi="Arial" w:cs="Arial"/>
          <w:sz w:val="20"/>
          <w:szCs w:val="20"/>
        </w:rPr>
        <w:t xml:space="preserve"> </w:t>
      </w:r>
      <w:r w:rsidRPr="005A6EE7">
        <w:rPr>
          <w:rFonts w:ascii="Arial" w:eastAsia="Calibri" w:hAnsi="Arial" w:cs="Arial"/>
          <w:sz w:val="20"/>
          <w:szCs w:val="20"/>
        </w:rPr>
        <w:t>in</w:t>
      </w:r>
      <w:r w:rsidRPr="005A6EE7">
        <w:rPr>
          <w:rFonts w:ascii="Arial" w:hAnsi="Arial" w:cs="Arial"/>
          <w:sz w:val="20"/>
          <w:szCs w:val="20"/>
        </w:rPr>
        <w:t xml:space="preserve"> </w:t>
      </w:r>
      <w:r w:rsidRPr="005A6EE7">
        <w:rPr>
          <w:rFonts w:ascii="Arial" w:eastAsia="Calibri" w:hAnsi="Arial" w:cs="Arial"/>
          <w:sz w:val="20"/>
          <w:szCs w:val="20"/>
        </w:rPr>
        <w:t>ways</w:t>
      </w:r>
      <w:r w:rsidRPr="005A6EE7">
        <w:rPr>
          <w:rFonts w:ascii="Arial" w:hAnsi="Arial" w:cs="Arial"/>
          <w:sz w:val="20"/>
          <w:szCs w:val="20"/>
        </w:rPr>
        <w:t xml:space="preserve"> </w:t>
      </w:r>
      <w:r w:rsidRPr="005A6EE7">
        <w:rPr>
          <w:rFonts w:ascii="Arial" w:eastAsia="Calibri" w:hAnsi="Arial" w:cs="Arial"/>
          <w:sz w:val="20"/>
          <w:szCs w:val="20"/>
        </w:rPr>
        <w:t>that</w:t>
      </w:r>
      <w:r w:rsidRPr="005A6EE7">
        <w:rPr>
          <w:rFonts w:ascii="Arial" w:hAnsi="Arial" w:cs="Arial"/>
          <w:sz w:val="20"/>
          <w:szCs w:val="20"/>
        </w:rPr>
        <w:t xml:space="preserve"> </w:t>
      </w:r>
      <w:r w:rsidRPr="005A6EE7">
        <w:rPr>
          <w:rFonts w:ascii="Arial" w:eastAsia="Calibri" w:hAnsi="Arial" w:cs="Arial"/>
          <w:sz w:val="20"/>
          <w:szCs w:val="20"/>
        </w:rPr>
        <w:t>support</w:t>
      </w:r>
      <w:r w:rsidRPr="005A6EE7">
        <w:rPr>
          <w:rFonts w:ascii="Arial" w:hAnsi="Arial" w:cs="Arial"/>
          <w:sz w:val="20"/>
          <w:szCs w:val="20"/>
        </w:rPr>
        <w:t xml:space="preserve"> </w:t>
      </w:r>
      <w:r w:rsidRPr="005A6EE7">
        <w:rPr>
          <w:rFonts w:ascii="Arial" w:eastAsia="Calibri" w:hAnsi="Arial" w:cs="Arial"/>
          <w:sz w:val="20"/>
          <w:szCs w:val="20"/>
        </w:rPr>
        <w:t>and</w:t>
      </w:r>
      <w:r w:rsidRPr="005A6EE7">
        <w:rPr>
          <w:rFonts w:ascii="Arial" w:hAnsi="Arial" w:cs="Arial"/>
          <w:sz w:val="20"/>
          <w:szCs w:val="20"/>
        </w:rPr>
        <w:t xml:space="preserve"> </w:t>
      </w:r>
      <w:r w:rsidRPr="005A6EE7">
        <w:rPr>
          <w:rFonts w:ascii="Arial" w:eastAsia="Calibri" w:hAnsi="Arial" w:cs="Arial"/>
          <w:sz w:val="20"/>
          <w:szCs w:val="20"/>
        </w:rPr>
        <w:t>even</w:t>
      </w:r>
      <w:r w:rsidRPr="005A6EE7">
        <w:rPr>
          <w:rFonts w:ascii="Arial" w:hAnsi="Arial" w:cs="Arial"/>
          <w:sz w:val="20"/>
          <w:szCs w:val="20"/>
        </w:rPr>
        <w:t xml:space="preserve"> </w:t>
      </w:r>
      <w:r w:rsidRPr="005A6EE7">
        <w:rPr>
          <w:rFonts w:ascii="Arial" w:eastAsia="Calibri" w:hAnsi="Arial" w:cs="Arial"/>
          <w:sz w:val="20"/>
          <w:szCs w:val="20"/>
        </w:rPr>
        <w:t>enhance our planet’s natural assets.</w:t>
      </w:r>
    </w:p>
    <w:p w14:paraId="1DECD845" w14:textId="77777777" w:rsidR="00391B12" w:rsidRPr="005A6EE7" w:rsidRDefault="00391B12" w:rsidP="00391B12">
      <w:pPr>
        <w:jc w:val="both"/>
        <w:rPr>
          <w:rFonts w:ascii="Arial" w:eastAsia="Calibri" w:hAnsi="Arial" w:cs="Arial"/>
          <w:sz w:val="20"/>
          <w:szCs w:val="20"/>
        </w:rPr>
      </w:pPr>
      <w:r w:rsidRPr="005A6EE7">
        <w:rPr>
          <w:rFonts w:ascii="Arial" w:eastAsia="Calibri" w:hAnsi="Arial" w:cs="Arial"/>
          <w:sz w:val="20"/>
          <w:szCs w:val="20"/>
        </w:rPr>
        <w:t xml:space="preserve">The GEF Mekong Peatlands project has strong alignment </w:t>
      </w:r>
      <w:r w:rsidR="00EF049A">
        <w:rPr>
          <w:rFonts w:ascii="Arial" w:eastAsia="Calibri" w:hAnsi="Arial" w:cs="Arial"/>
          <w:sz w:val="20"/>
          <w:szCs w:val="20"/>
        </w:rPr>
        <w:t>with IUCN’s Global Results, Sub-</w:t>
      </w:r>
      <w:r w:rsidRPr="005A6EE7">
        <w:rPr>
          <w:rFonts w:ascii="Arial" w:eastAsia="Calibri" w:hAnsi="Arial" w:cs="Arial"/>
          <w:sz w:val="20"/>
          <w:szCs w:val="20"/>
        </w:rPr>
        <w:t xml:space="preserve">Results and 2020 Targets. Updated information on peatland areas in the three countries will help initiate mechanisms for the establishment and effective management of peatland areas, which are of high biodiversity value and important carbon stores, and are also important for people’s livelihoods. The project will therefore also contribute to the Sustainable Development Goals (SDGs), the Aichi Biodiversity Targets and the Land Degradation Neutrality targets.  </w:t>
      </w:r>
    </w:p>
    <w:p w14:paraId="22319CD8" w14:textId="77777777" w:rsidR="00391B12" w:rsidRPr="005A6EE7" w:rsidRDefault="00391B12" w:rsidP="00391B12">
      <w:pPr>
        <w:jc w:val="both"/>
        <w:rPr>
          <w:rFonts w:ascii="Arial" w:eastAsia="Calibri" w:hAnsi="Arial" w:cs="Arial"/>
          <w:sz w:val="20"/>
          <w:szCs w:val="20"/>
        </w:rPr>
      </w:pPr>
      <w:r w:rsidRPr="005A6EE7">
        <w:rPr>
          <w:rFonts w:ascii="Arial" w:eastAsia="Calibri" w:hAnsi="Arial" w:cs="Arial"/>
          <w:sz w:val="20"/>
          <w:szCs w:val="20"/>
        </w:rPr>
        <w:t>In addition, the project will build on IUCN’s established work in</w:t>
      </w:r>
      <w:r w:rsidR="00EF049A">
        <w:rPr>
          <w:rFonts w:ascii="Arial" w:eastAsia="Calibri" w:hAnsi="Arial" w:cs="Arial"/>
          <w:sz w:val="20"/>
          <w:szCs w:val="20"/>
        </w:rPr>
        <w:t xml:space="preserve"> the target sites in Cambodia and in</w:t>
      </w:r>
      <w:r w:rsidRPr="005A6EE7">
        <w:rPr>
          <w:rFonts w:ascii="Arial" w:eastAsia="Calibri" w:hAnsi="Arial" w:cs="Arial"/>
          <w:sz w:val="20"/>
          <w:szCs w:val="20"/>
        </w:rPr>
        <w:t xml:space="preserve"> Lao PDR. </w:t>
      </w:r>
    </w:p>
    <w:p w14:paraId="11897C3B" w14:textId="087EF1D0" w:rsidR="00254CFF" w:rsidRDefault="00391B12" w:rsidP="00391B12">
      <w:pPr>
        <w:jc w:val="both"/>
        <w:rPr>
          <w:rFonts w:ascii="Arial" w:eastAsia="Calibri" w:hAnsi="Arial" w:cs="Arial"/>
          <w:sz w:val="20"/>
          <w:szCs w:val="20"/>
        </w:rPr>
      </w:pPr>
      <w:r w:rsidRPr="005A6EE7">
        <w:rPr>
          <w:rFonts w:ascii="Arial" w:eastAsia="Calibri" w:hAnsi="Arial" w:cs="Arial"/>
          <w:sz w:val="20"/>
          <w:szCs w:val="20"/>
        </w:rPr>
        <w:t>Relevant IUCN Gl</w:t>
      </w:r>
      <w:r w:rsidR="00EF049A">
        <w:rPr>
          <w:rFonts w:ascii="Arial" w:eastAsia="Calibri" w:hAnsi="Arial" w:cs="Arial"/>
          <w:sz w:val="20"/>
          <w:szCs w:val="20"/>
        </w:rPr>
        <w:t>obal Results, Sub-</w:t>
      </w:r>
      <w:r w:rsidRPr="005A6EE7">
        <w:rPr>
          <w:rFonts w:ascii="Arial" w:eastAsia="Calibri" w:hAnsi="Arial" w:cs="Arial"/>
          <w:sz w:val="20"/>
          <w:szCs w:val="20"/>
        </w:rPr>
        <w:t xml:space="preserve">Results and 2020 targets are described </w:t>
      </w:r>
      <w:r w:rsidR="00254CFF">
        <w:rPr>
          <w:rFonts w:ascii="Arial" w:eastAsia="Calibri" w:hAnsi="Arial" w:cs="Arial"/>
          <w:sz w:val="20"/>
          <w:szCs w:val="20"/>
        </w:rPr>
        <w:t xml:space="preserve">in the table </w:t>
      </w:r>
      <w:r w:rsidRPr="005A6EE7">
        <w:rPr>
          <w:rFonts w:ascii="Arial" w:eastAsia="Calibri" w:hAnsi="Arial" w:cs="Arial"/>
          <w:sz w:val="20"/>
          <w:szCs w:val="20"/>
        </w:rPr>
        <w:t>below</w:t>
      </w:r>
      <w:r w:rsidR="00254CFF">
        <w:rPr>
          <w:rFonts w:ascii="Arial" w:eastAsia="Calibri" w:hAnsi="Arial" w:cs="Arial"/>
          <w:sz w:val="20"/>
          <w:szCs w:val="20"/>
        </w:rPr>
        <w:t>, along with the corresponding SDGs and Aichi Targets:</w:t>
      </w:r>
    </w:p>
    <w:p w14:paraId="645AD2C6" w14:textId="1A3D8BA3" w:rsidR="00391B12" w:rsidRPr="005A6EE7" w:rsidRDefault="007E635B" w:rsidP="007E635B">
      <w:pPr>
        <w:pStyle w:val="Caption"/>
        <w:jc w:val="center"/>
        <w:rPr>
          <w:rFonts w:ascii="Arial" w:eastAsia="Calibri" w:hAnsi="Arial" w:cs="Arial"/>
          <w:sz w:val="20"/>
          <w:szCs w:val="20"/>
        </w:rPr>
      </w:pPr>
      <w:r w:rsidRPr="007E635B">
        <w:rPr>
          <w:i/>
        </w:rPr>
        <w:t xml:space="preserve">Table </w:t>
      </w:r>
      <w:r w:rsidRPr="007E635B">
        <w:rPr>
          <w:i/>
        </w:rPr>
        <w:fldChar w:fldCharType="begin"/>
      </w:r>
      <w:r w:rsidRPr="007E635B">
        <w:rPr>
          <w:i/>
        </w:rPr>
        <w:instrText xml:space="preserve"> SEQ Table \* ARABIC </w:instrText>
      </w:r>
      <w:r w:rsidRPr="007E635B">
        <w:rPr>
          <w:i/>
        </w:rPr>
        <w:fldChar w:fldCharType="separate"/>
      </w:r>
      <w:r w:rsidR="00EF4BE0">
        <w:rPr>
          <w:i/>
          <w:noProof/>
        </w:rPr>
        <w:t>9</w:t>
      </w:r>
      <w:r w:rsidRPr="007E635B">
        <w:rPr>
          <w:i/>
        </w:rPr>
        <w:fldChar w:fldCharType="end"/>
      </w:r>
      <w:r w:rsidR="00254CFF" w:rsidRPr="007E635B">
        <w:rPr>
          <w:i/>
          <w:iCs/>
        </w:rPr>
        <w:t>:</w:t>
      </w:r>
      <w:r w:rsidR="00254CFF" w:rsidRPr="005A6EE7">
        <w:rPr>
          <w:i/>
          <w:iCs/>
        </w:rPr>
        <w:t xml:space="preserve"> </w:t>
      </w:r>
      <w:r w:rsidR="00254CFF">
        <w:rPr>
          <w:i/>
          <w:iCs/>
        </w:rPr>
        <w:t>IUCN global results, sub-results and targets relevant to the Mekong Peatlands Project.</w:t>
      </w:r>
    </w:p>
    <w:tbl>
      <w:tblPr>
        <w:tblStyle w:val="TableGrid"/>
        <w:tblW w:w="0" w:type="auto"/>
        <w:tblLook w:val="04A0" w:firstRow="1" w:lastRow="0" w:firstColumn="1" w:lastColumn="0" w:noHBand="0" w:noVBand="1"/>
      </w:tblPr>
      <w:tblGrid>
        <w:gridCol w:w="2178"/>
        <w:gridCol w:w="1800"/>
        <w:gridCol w:w="2953"/>
        <w:gridCol w:w="2311"/>
      </w:tblGrid>
      <w:tr w:rsidR="00391B12" w:rsidRPr="005A6EE7" w14:paraId="14642E0A" w14:textId="77777777" w:rsidTr="00FE2EFD">
        <w:tc>
          <w:tcPr>
            <w:tcW w:w="2178" w:type="dxa"/>
          </w:tcPr>
          <w:p w14:paraId="0B54DAA3" w14:textId="77777777" w:rsidR="00391B12" w:rsidRPr="005A6EE7" w:rsidRDefault="00391B12" w:rsidP="00FE2EFD">
            <w:pPr>
              <w:spacing w:after="200" w:line="276" w:lineRule="auto"/>
              <w:rPr>
                <w:rFonts w:ascii="Arial Narrow" w:eastAsia="Calibri" w:hAnsi="Arial Narrow" w:cs="Arial"/>
                <w:b/>
                <w:sz w:val="20"/>
                <w:szCs w:val="20"/>
              </w:rPr>
            </w:pPr>
            <w:r w:rsidRPr="005A6EE7">
              <w:rPr>
                <w:rFonts w:ascii="Arial Narrow" w:eastAsia="Calibri" w:hAnsi="Arial Narrow" w:cs="Arial"/>
                <w:b/>
                <w:sz w:val="20"/>
                <w:szCs w:val="20"/>
              </w:rPr>
              <w:t>IUCN Global Result</w:t>
            </w:r>
          </w:p>
        </w:tc>
        <w:tc>
          <w:tcPr>
            <w:tcW w:w="1800" w:type="dxa"/>
          </w:tcPr>
          <w:p w14:paraId="5154577C" w14:textId="77777777" w:rsidR="00391B12" w:rsidRPr="005A6EE7" w:rsidRDefault="00391B12" w:rsidP="00FE2EFD">
            <w:pPr>
              <w:spacing w:after="200" w:line="276" w:lineRule="auto"/>
              <w:rPr>
                <w:rFonts w:ascii="Arial Narrow" w:eastAsia="Calibri" w:hAnsi="Arial Narrow" w:cs="Arial"/>
                <w:b/>
                <w:sz w:val="20"/>
                <w:szCs w:val="20"/>
              </w:rPr>
            </w:pPr>
            <w:r w:rsidRPr="005A6EE7">
              <w:rPr>
                <w:rFonts w:ascii="Arial Narrow" w:eastAsia="Calibri" w:hAnsi="Arial Narrow" w:cs="Arial"/>
                <w:b/>
                <w:sz w:val="20"/>
                <w:szCs w:val="20"/>
              </w:rPr>
              <w:t>Sub-Result</w:t>
            </w:r>
          </w:p>
        </w:tc>
        <w:tc>
          <w:tcPr>
            <w:tcW w:w="2953" w:type="dxa"/>
          </w:tcPr>
          <w:p w14:paraId="2BAD19B3" w14:textId="77777777" w:rsidR="00391B12" w:rsidRPr="005A6EE7" w:rsidRDefault="00391B12" w:rsidP="00FE2EFD">
            <w:pPr>
              <w:spacing w:after="200" w:line="276" w:lineRule="auto"/>
              <w:rPr>
                <w:rFonts w:ascii="Arial Narrow" w:eastAsia="Calibri" w:hAnsi="Arial Narrow" w:cs="Arial"/>
                <w:b/>
                <w:sz w:val="20"/>
                <w:szCs w:val="20"/>
              </w:rPr>
            </w:pPr>
            <w:r w:rsidRPr="005A6EE7">
              <w:rPr>
                <w:rFonts w:ascii="Arial Narrow" w:eastAsia="Calibri" w:hAnsi="Arial Narrow" w:cs="Arial"/>
                <w:b/>
                <w:sz w:val="20"/>
                <w:szCs w:val="20"/>
              </w:rPr>
              <w:t>Target</w:t>
            </w:r>
          </w:p>
        </w:tc>
        <w:tc>
          <w:tcPr>
            <w:tcW w:w="2311" w:type="dxa"/>
          </w:tcPr>
          <w:p w14:paraId="2ABF9FDA" w14:textId="77777777" w:rsidR="00391B12" w:rsidRPr="005A6EE7" w:rsidRDefault="00391B12" w:rsidP="00FE2EFD">
            <w:pPr>
              <w:spacing w:after="200" w:line="276" w:lineRule="auto"/>
              <w:rPr>
                <w:rFonts w:ascii="Arial Narrow" w:eastAsia="Calibri" w:hAnsi="Arial Narrow" w:cs="Arial"/>
                <w:b/>
                <w:sz w:val="20"/>
                <w:szCs w:val="20"/>
              </w:rPr>
            </w:pPr>
            <w:r w:rsidRPr="005A6EE7">
              <w:rPr>
                <w:rFonts w:ascii="Arial Narrow" w:eastAsia="Calibri" w:hAnsi="Arial Narrow" w:cs="Arial"/>
                <w:b/>
                <w:sz w:val="20"/>
                <w:szCs w:val="20"/>
              </w:rPr>
              <w:t>Relevant SDGs and Aichi Targets</w:t>
            </w:r>
          </w:p>
        </w:tc>
      </w:tr>
      <w:tr w:rsidR="00391B12" w:rsidRPr="005A6EE7" w14:paraId="096B6345" w14:textId="77777777" w:rsidTr="00FE2EFD">
        <w:tc>
          <w:tcPr>
            <w:tcW w:w="2178" w:type="dxa"/>
          </w:tcPr>
          <w:p w14:paraId="6246DFD1" w14:textId="77777777" w:rsidR="00391B12" w:rsidRPr="005A6EE7" w:rsidRDefault="00391B12" w:rsidP="00FE2EFD">
            <w:pPr>
              <w:spacing w:after="200" w:line="276" w:lineRule="auto"/>
              <w:rPr>
                <w:rFonts w:ascii="Arial Narrow" w:eastAsia="Calibri" w:hAnsi="Arial Narrow" w:cs="Arial"/>
                <w:sz w:val="20"/>
                <w:szCs w:val="20"/>
              </w:rPr>
            </w:pPr>
            <w:r w:rsidRPr="005A6EE7">
              <w:rPr>
                <w:rFonts w:ascii="Arial Narrow" w:eastAsia="Calibri" w:hAnsi="Arial Narrow" w:cs="Arial"/>
                <w:b/>
                <w:sz w:val="20"/>
                <w:szCs w:val="20"/>
              </w:rPr>
              <w:t>Global</w:t>
            </w:r>
            <w:r w:rsidRPr="005A6EE7">
              <w:rPr>
                <w:rFonts w:ascii="Arial Narrow" w:hAnsi="Arial Narrow" w:cs="Arial"/>
                <w:b/>
                <w:sz w:val="20"/>
                <w:szCs w:val="20"/>
              </w:rPr>
              <w:t xml:space="preserve"> </w:t>
            </w:r>
            <w:r w:rsidRPr="005A6EE7">
              <w:rPr>
                <w:rFonts w:ascii="Arial Narrow" w:eastAsia="Calibri" w:hAnsi="Arial Narrow" w:cs="Arial"/>
                <w:b/>
                <w:sz w:val="20"/>
                <w:szCs w:val="20"/>
              </w:rPr>
              <w:t>Result</w:t>
            </w:r>
            <w:r w:rsidRPr="005A6EE7">
              <w:rPr>
                <w:rFonts w:ascii="Arial Narrow" w:hAnsi="Arial Narrow" w:cs="Arial"/>
                <w:b/>
                <w:sz w:val="20"/>
                <w:szCs w:val="20"/>
              </w:rPr>
              <w:t xml:space="preserve"> 1 </w:t>
            </w:r>
            <w:r w:rsidRPr="005A6EE7">
              <w:rPr>
                <w:rFonts w:ascii="Arial Narrow" w:eastAsia="Calibri" w:hAnsi="Arial Narrow" w:cs="Arial"/>
                <w:sz w:val="20"/>
                <w:szCs w:val="20"/>
              </w:rPr>
              <w:t>–</w:t>
            </w:r>
            <w:r w:rsidRPr="005A6EE7">
              <w:rPr>
                <w:rFonts w:ascii="Arial Narrow" w:hAnsi="Arial Narrow" w:cs="Arial"/>
                <w:b/>
                <w:sz w:val="20"/>
                <w:szCs w:val="20"/>
              </w:rPr>
              <w:t xml:space="preserve"> </w:t>
            </w:r>
            <w:r w:rsidRPr="005A6EE7">
              <w:rPr>
                <w:rFonts w:ascii="Arial Narrow" w:eastAsia="Calibri" w:hAnsi="Arial Narrow" w:cs="Arial"/>
                <w:sz w:val="20"/>
                <w:szCs w:val="20"/>
              </w:rPr>
              <w:t>The</w:t>
            </w:r>
            <w:r w:rsidRPr="005A6EE7">
              <w:rPr>
                <w:rFonts w:ascii="Arial Narrow" w:hAnsi="Arial Narrow" w:cs="Arial"/>
                <w:sz w:val="20"/>
                <w:szCs w:val="20"/>
              </w:rPr>
              <w:t xml:space="preserve"> </w:t>
            </w:r>
            <w:r w:rsidRPr="005A6EE7">
              <w:rPr>
                <w:rFonts w:ascii="Arial Narrow" w:eastAsia="Calibri" w:hAnsi="Arial Narrow" w:cs="Arial"/>
                <w:sz w:val="20"/>
                <w:szCs w:val="20"/>
              </w:rPr>
              <w:t>risk</w:t>
            </w:r>
            <w:r w:rsidRPr="005A6EE7">
              <w:rPr>
                <w:rFonts w:ascii="Arial Narrow" w:hAnsi="Arial Narrow" w:cs="Arial"/>
                <w:sz w:val="20"/>
                <w:szCs w:val="20"/>
              </w:rPr>
              <w:t xml:space="preserve"> </w:t>
            </w:r>
            <w:r w:rsidRPr="005A6EE7">
              <w:rPr>
                <w:rFonts w:ascii="Arial Narrow" w:eastAsia="Calibri" w:hAnsi="Arial Narrow" w:cs="Arial"/>
                <w:sz w:val="20"/>
                <w:szCs w:val="20"/>
              </w:rPr>
              <w:t>facing</w:t>
            </w:r>
            <w:r w:rsidRPr="005A6EE7">
              <w:rPr>
                <w:rFonts w:ascii="Arial Narrow" w:hAnsi="Arial Narrow" w:cs="Arial"/>
                <w:sz w:val="20"/>
                <w:szCs w:val="20"/>
              </w:rPr>
              <w:t xml:space="preserve"> </w:t>
            </w:r>
            <w:r w:rsidRPr="005A6EE7">
              <w:rPr>
                <w:rFonts w:ascii="Arial Narrow" w:eastAsia="Calibri" w:hAnsi="Arial Narrow" w:cs="Arial"/>
                <w:sz w:val="20"/>
                <w:szCs w:val="20"/>
              </w:rPr>
              <w:t>species</w:t>
            </w:r>
            <w:r w:rsidRPr="005A6EE7">
              <w:rPr>
                <w:rFonts w:ascii="Arial Narrow" w:hAnsi="Arial Narrow" w:cs="Arial"/>
                <w:sz w:val="20"/>
                <w:szCs w:val="20"/>
              </w:rPr>
              <w:t xml:space="preserve"> </w:t>
            </w:r>
            <w:r w:rsidRPr="005A6EE7">
              <w:rPr>
                <w:rFonts w:ascii="Arial Narrow" w:eastAsia="Calibri" w:hAnsi="Arial Narrow" w:cs="Arial"/>
                <w:sz w:val="20"/>
                <w:szCs w:val="20"/>
              </w:rPr>
              <w:t>and</w:t>
            </w:r>
            <w:r w:rsidRPr="005A6EE7">
              <w:rPr>
                <w:rFonts w:ascii="Arial Narrow" w:hAnsi="Arial Narrow" w:cs="Arial"/>
                <w:sz w:val="20"/>
                <w:szCs w:val="20"/>
              </w:rPr>
              <w:t xml:space="preserve"> </w:t>
            </w:r>
            <w:r w:rsidRPr="005A6EE7">
              <w:rPr>
                <w:rFonts w:ascii="Arial Narrow" w:eastAsia="Calibri" w:hAnsi="Arial Narrow" w:cs="Arial"/>
                <w:sz w:val="20"/>
                <w:szCs w:val="20"/>
              </w:rPr>
              <w:t>ecosystems</w:t>
            </w:r>
            <w:r w:rsidRPr="005A6EE7">
              <w:rPr>
                <w:rFonts w:ascii="Arial Narrow" w:hAnsi="Arial Narrow" w:cs="Arial"/>
                <w:sz w:val="20"/>
                <w:szCs w:val="20"/>
              </w:rPr>
              <w:t xml:space="preserve"> </w:t>
            </w:r>
            <w:r w:rsidRPr="005A6EE7">
              <w:rPr>
                <w:rFonts w:ascii="Arial Narrow" w:eastAsia="Calibri" w:hAnsi="Arial Narrow" w:cs="Arial"/>
                <w:sz w:val="20"/>
                <w:szCs w:val="20"/>
              </w:rPr>
              <w:t>is</w:t>
            </w:r>
            <w:r w:rsidRPr="005A6EE7">
              <w:rPr>
                <w:rFonts w:ascii="Arial Narrow" w:hAnsi="Arial Narrow" w:cs="Arial"/>
                <w:sz w:val="20"/>
                <w:szCs w:val="20"/>
              </w:rPr>
              <w:t xml:space="preserve"> </w:t>
            </w:r>
            <w:r w:rsidRPr="005A6EE7">
              <w:rPr>
                <w:rFonts w:ascii="Arial Narrow" w:eastAsia="Calibri" w:hAnsi="Arial Narrow" w:cs="Arial"/>
                <w:sz w:val="20"/>
                <w:szCs w:val="20"/>
              </w:rPr>
              <w:t>reduced</w:t>
            </w:r>
            <w:r w:rsidRPr="005A6EE7">
              <w:rPr>
                <w:rFonts w:ascii="Arial Narrow" w:hAnsi="Arial Narrow" w:cs="Arial"/>
                <w:sz w:val="20"/>
                <w:szCs w:val="20"/>
              </w:rPr>
              <w:t>.</w:t>
            </w:r>
          </w:p>
        </w:tc>
        <w:tc>
          <w:tcPr>
            <w:tcW w:w="1800" w:type="dxa"/>
          </w:tcPr>
          <w:p w14:paraId="540538E1" w14:textId="77777777" w:rsidR="00391B12" w:rsidRPr="005A6EE7" w:rsidRDefault="00391B12" w:rsidP="00FE2EFD">
            <w:pPr>
              <w:spacing w:after="200" w:line="276" w:lineRule="auto"/>
              <w:rPr>
                <w:rFonts w:ascii="Arial Narrow" w:eastAsia="Calibri" w:hAnsi="Arial Narrow" w:cs="Arial"/>
                <w:sz w:val="20"/>
                <w:szCs w:val="20"/>
              </w:rPr>
            </w:pPr>
            <w:r w:rsidRPr="005A6EE7">
              <w:rPr>
                <w:rFonts w:ascii="Arial Narrow" w:eastAsia="Calibri" w:hAnsi="Arial Narrow" w:cs="Arial"/>
                <w:b/>
                <w:bCs/>
                <w:sz w:val="20"/>
                <w:szCs w:val="20"/>
              </w:rPr>
              <w:t>Sub-Result 1.3</w:t>
            </w:r>
            <w:r w:rsidRPr="005A6EE7">
              <w:rPr>
                <w:rFonts w:ascii="Arial Narrow" w:eastAsia="Calibri" w:hAnsi="Arial Narrow" w:cs="Arial"/>
                <w:sz w:val="20"/>
                <w:szCs w:val="20"/>
              </w:rPr>
              <w:t xml:space="preserve"> – Key drivers of biodiversity loss are addressed through application of conservation measures.</w:t>
            </w:r>
          </w:p>
        </w:tc>
        <w:tc>
          <w:tcPr>
            <w:tcW w:w="2953" w:type="dxa"/>
          </w:tcPr>
          <w:p w14:paraId="6763F56A" w14:textId="77777777" w:rsidR="00391B12" w:rsidRPr="005A6EE7" w:rsidRDefault="00391B12" w:rsidP="00FE2EFD">
            <w:pPr>
              <w:spacing w:after="200" w:line="276" w:lineRule="auto"/>
              <w:rPr>
                <w:rFonts w:ascii="Arial Narrow" w:eastAsia="Calibri" w:hAnsi="Arial Narrow" w:cs="Arial"/>
                <w:sz w:val="20"/>
                <w:szCs w:val="20"/>
              </w:rPr>
            </w:pPr>
            <w:r w:rsidRPr="005A6EE7">
              <w:rPr>
                <w:rFonts w:ascii="Arial Narrow" w:eastAsia="Calibri" w:hAnsi="Arial Narrow" w:cs="Arial"/>
                <w:b/>
                <w:bCs/>
                <w:sz w:val="20"/>
                <w:szCs w:val="20"/>
              </w:rPr>
              <w:t>Target 10.</w:t>
            </w:r>
            <w:r w:rsidRPr="005A6EE7">
              <w:rPr>
                <w:rFonts w:ascii="Arial Narrow" w:eastAsia="Calibri" w:hAnsi="Arial Narrow" w:cs="Arial"/>
                <w:sz w:val="20"/>
                <w:szCs w:val="20"/>
              </w:rPr>
              <w:t xml:space="preserve"> Protected area networks are expanded to conserve areas of particular importance for biodiversity through effectively and equitably managed, ecologically representative and well connected systems of protected areas and other effective area-based conservation measures.</w:t>
            </w:r>
          </w:p>
        </w:tc>
        <w:tc>
          <w:tcPr>
            <w:tcW w:w="2311" w:type="dxa"/>
          </w:tcPr>
          <w:p w14:paraId="00CAD002" w14:textId="77777777" w:rsidR="00391B12" w:rsidRPr="005A6EE7" w:rsidRDefault="00391B12" w:rsidP="00FE2EFD">
            <w:pPr>
              <w:pStyle w:val="NoSpacing"/>
              <w:rPr>
                <w:rFonts w:ascii="Arial Narrow" w:hAnsi="Arial Narrow" w:cs="Arial"/>
                <w:sz w:val="18"/>
                <w:szCs w:val="18"/>
                <w:u w:val="single"/>
              </w:rPr>
            </w:pPr>
            <w:r w:rsidRPr="005A6EE7">
              <w:rPr>
                <w:rFonts w:ascii="Arial Narrow" w:hAnsi="Arial Narrow" w:cs="Arial"/>
                <w:sz w:val="18"/>
                <w:szCs w:val="18"/>
                <w:u w:val="single"/>
              </w:rPr>
              <w:t xml:space="preserve">Aichi Targets: </w:t>
            </w:r>
          </w:p>
          <w:p w14:paraId="7F9A90CC" w14:textId="77777777" w:rsidR="00391B12" w:rsidRPr="005A6EE7" w:rsidRDefault="00391B12" w:rsidP="00FE2EFD">
            <w:pPr>
              <w:pStyle w:val="NoSpacing"/>
              <w:rPr>
                <w:rFonts w:ascii="Arial Narrow" w:hAnsi="Arial Narrow" w:cs="Arial"/>
                <w:sz w:val="18"/>
                <w:szCs w:val="18"/>
              </w:rPr>
            </w:pPr>
            <w:r w:rsidRPr="005A6EE7">
              <w:rPr>
                <w:rFonts w:ascii="Arial Narrow" w:hAnsi="Arial Narrow" w:cs="Arial"/>
                <w:sz w:val="18"/>
                <w:szCs w:val="18"/>
              </w:rPr>
              <w:t>5, 6, 7, 10, 11, 13</w:t>
            </w:r>
          </w:p>
          <w:p w14:paraId="67B1EB87" w14:textId="77777777" w:rsidR="00391B12" w:rsidRPr="005A6EE7" w:rsidRDefault="00391B12" w:rsidP="00FE2EFD">
            <w:pPr>
              <w:pStyle w:val="NoSpacing"/>
              <w:rPr>
                <w:rFonts w:ascii="Arial Narrow" w:hAnsi="Arial Narrow" w:cs="Arial"/>
                <w:sz w:val="18"/>
                <w:szCs w:val="18"/>
              </w:rPr>
            </w:pPr>
          </w:p>
          <w:p w14:paraId="2FA5845E" w14:textId="77777777" w:rsidR="00391B12" w:rsidRPr="005A6EE7" w:rsidRDefault="00391B12" w:rsidP="00FE2EFD">
            <w:pPr>
              <w:pStyle w:val="NoSpacing"/>
              <w:rPr>
                <w:rFonts w:ascii="Arial Narrow" w:hAnsi="Arial Narrow" w:cs="Arial"/>
                <w:sz w:val="18"/>
                <w:szCs w:val="18"/>
                <w:u w:val="single"/>
              </w:rPr>
            </w:pPr>
            <w:r w:rsidRPr="005A6EE7">
              <w:rPr>
                <w:rFonts w:ascii="Arial Narrow" w:hAnsi="Arial Narrow" w:cs="Arial"/>
                <w:sz w:val="18"/>
                <w:szCs w:val="18"/>
                <w:u w:val="single"/>
              </w:rPr>
              <w:t>SDGs:</w:t>
            </w:r>
          </w:p>
          <w:p w14:paraId="7BD3DA52" w14:textId="77777777" w:rsidR="00391B12" w:rsidRPr="005A6EE7" w:rsidRDefault="00391B12" w:rsidP="00FE2EFD">
            <w:pPr>
              <w:pStyle w:val="NoSpacing"/>
              <w:rPr>
                <w:rFonts w:ascii="Arial Narrow" w:hAnsi="Arial Narrow"/>
                <w:sz w:val="18"/>
                <w:szCs w:val="18"/>
              </w:rPr>
            </w:pPr>
            <w:r w:rsidRPr="005A6EE7">
              <w:rPr>
                <w:rFonts w:ascii="Arial Narrow" w:hAnsi="Arial Narrow"/>
                <w:sz w:val="18"/>
                <w:szCs w:val="18"/>
              </w:rPr>
              <w:t>2.5; 6.6; 11; 4; 12.2; 13.3; 14.1; 14.2; 14.3; 14.4; 14.5; 14.6; 14.7; 15.a; 15.c; 15.1; 15.4; 15.5; 15.7; 15.8; 15.9</w:t>
            </w:r>
          </w:p>
        </w:tc>
      </w:tr>
      <w:tr w:rsidR="00391B12" w:rsidRPr="005A6EE7" w14:paraId="58AA009C" w14:textId="77777777" w:rsidTr="00FE2EFD">
        <w:tc>
          <w:tcPr>
            <w:tcW w:w="2178" w:type="dxa"/>
          </w:tcPr>
          <w:p w14:paraId="77CBFBB2" w14:textId="77777777" w:rsidR="00391B12" w:rsidRPr="005A6EE7" w:rsidRDefault="00391B12" w:rsidP="00FE2EFD">
            <w:pPr>
              <w:spacing w:after="200" w:line="276" w:lineRule="auto"/>
              <w:rPr>
                <w:rFonts w:ascii="Arial Narrow" w:eastAsia="Calibri" w:hAnsi="Arial Narrow" w:cs="Arial"/>
                <w:bCs/>
                <w:sz w:val="20"/>
                <w:szCs w:val="20"/>
              </w:rPr>
            </w:pPr>
            <w:r w:rsidRPr="005A6EE7">
              <w:rPr>
                <w:rFonts w:ascii="Arial Narrow" w:eastAsia="Calibri" w:hAnsi="Arial Narrow" w:cs="Arial"/>
                <w:b/>
                <w:sz w:val="20"/>
                <w:szCs w:val="20"/>
              </w:rPr>
              <w:t>Global Result 2</w:t>
            </w:r>
            <w:r w:rsidRPr="005A6EE7">
              <w:rPr>
                <w:rFonts w:ascii="Arial Narrow" w:eastAsia="Calibri" w:hAnsi="Arial Narrow" w:cs="Arial"/>
                <w:bCs/>
                <w:sz w:val="20"/>
                <w:szCs w:val="20"/>
              </w:rPr>
              <w:t xml:space="preserve"> </w:t>
            </w:r>
            <w:r w:rsidRPr="005A6EE7">
              <w:rPr>
                <w:rFonts w:ascii="Arial Narrow" w:eastAsia="Calibri" w:hAnsi="Arial Narrow" w:cs="Arial"/>
                <w:sz w:val="20"/>
                <w:szCs w:val="20"/>
              </w:rPr>
              <w:t xml:space="preserve">– </w:t>
            </w:r>
            <w:r w:rsidRPr="005A6EE7">
              <w:rPr>
                <w:rFonts w:ascii="Arial Narrow" w:eastAsia="Calibri" w:hAnsi="Arial Narrow" w:cs="Arial"/>
                <w:bCs/>
                <w:sz w:val="20"/>
                <w:szCs w:val="20"/>
              </w:rPr>
              <w:t>Natural resource governance at all levels enables delivery of effective conservation and equitable social outcomes by integrating good governance principles and rights-based approaches.</w:t>
            </w:r>
          </w:p>
        </w:tc>
        <w:tc>
          <w:tcPr>
            <w:tcW w:w="1800" w:type="dxa"/>
          </w:tcPr>
          <w:p w14:paraId="6783CD41" w14:textId="77777777" w:rsidR="00391B12" w:rsidRPr="005A6EE7" w:rsidRDefault="00391B12" w:rsidP="00FE2EFD">
            <w:pPr>
              <w:spacing w:after="200" w:line="276" w:lineRule="auto"/>
              <w:rPr>
                <w:rFonts w:ascii="Arial Narrow" w:eastAsia="Calibri" w:hAnsi="Arial Narrow" w:cs="Arial"/>
                <w:bCs/>
                <w:sz w:val="20"/>
                <w:szCs w:val="20"/>
              </w:rPr>
            </w:pPr>
            <w:r w:rsidRPr="005A6EE7">
              <w:rPr>
                <w:rFonts w:ascii="Arial Narrow" w:eastAsia="Calibri" w:hAnsi="Arial Narrow" w:cs="Arial"/>
                <w:b/>
                <w:sz w:val="20"/>
                <w:szCs w:val="20"/>
              </w:rPr>
              <w:t>Sub-Result 2.1</w:t>
            </w:r>
            <w:r w:rsidRPr="005A6EE7">
              <w:rPr>
                <w:rFonts w:ascii="Arial Narrow" w:eastAsia="Calibri" w:hAnsi="Arial Narrow" w:cs="Arial"/>
                <w:bCs/>
                <w:sz w:val="20"/>
                <w:szCs w:val="20"/>
              </w:rPr>
              <w:t xml:space="preserve"> – Credible and trusted knowledge for assessing and improving natural resource governance at all levels is available from IUCN.</w:t>
            </w:r>
          </w:p>
        </w:tc>
        <w:tc>
          <w:tcPr>
            <w:tcW w:w="2953" w:type="dxa"/>
          </w:tcPr>
          <w:p w14:paraId="46661E8A" w14:textId="77777777" w:rsidR="00391B12" w:rsidRPr="005A6EE7" w:rsidRDefault="00391B12" w:rsidP="00FE2EFD">
            <w:pPr>
              <w:spacing w:after="200" w:line="276" w:lineRule="auto"/>
              <w:rPr>
                <w:rFonts w:ascii="Arial Narrow" w:eastAsia="Calibri" w:hAnsi="Arial Narrow" w:cs="Arial"/>
                <w:bCs/>
                <w:sz w:val="20"/>
                <w:szCs w:val="20"/>
              </w:rPr>
            </w:pPr>
            <w:r w:rsidRPr="005A6EE7">
              <w:rPr>
                <w:rFonts w:ascii="Arial Narrow" w:eastAsia="Calibri" w:hAnsi="Arial Narrow" w:cs="Arial"/>
                <w:b/>
                <w:sz w:val="20"/>
                <w:szCs w:val="20"/>
              </w:rPr>
              <w:t>Target 15.</w:t>
            </w:r>
            <w:r w:rsidRPr="005A6EE7">
              <w:rPr>
                <w:rFonts w:ascii="Arial Narrow" w:eastAsia="Calibri" w:hAnsi="Arial Narrow" w:cs="Arial"/>
                <w:bCs/>
                <w:sz w:val="20"/>
                <w:szCs w:val="20"/>
              </w:rPr>
              <w:t xml:space="preserve"> Community-led, cultural, grassroots or protected area governance systems that achieve the effective and equitable governance of natural resources are recognised (as best practices/pilot testing), supported and promoted, while respecting the rights of nature.</w:t>
            </w:r>
          </w:p>
        </w:tc>
        <w:tc>
          <w:tcPr>
            <w:tcW w:w="2311" w:type="dxa"/>
          </w:tcPr>
          <w:p w14:paraId="56AE6B80" w14:textId="77777777" w:rsidR="00391B12" w:rsidRPr="005A6EE7" w:rsidRDefault="00391B12" w:rsidP="00FE2EFD">
            <w:pPr>
              <w:pStyle w:val="NoSpacing"/>
              <w:rPr>
                <w:rFonts w:ascii="Arial Narrow" w:hAnsi="Arial Narrow" w:cs="Arial"/>
                <w:sz w:val="18"/>
                <w:szCs w:val="18"/>
                <w:u w:val="single"/>
              </w:rPr>
            </w:pPr>
            <w:r w:rsidRPr="005A6EE7">
              <w:rPr>
                <w:rFonts w:ascii="Arial Narrow" w:hAnsi="Arial Narrow" w:cs="Arial"/>
                <w:sz w:val="18"/>
                <w:szCs w:val="18"/>
                <w:u w:val="single"/>
              </w:rPr>
              <w:t xml:space="preserve">Aichi Targets: </w:t>
            </w:r>
          </w:p>
          <w:p w14:paraId="7C5EDF65" w14:textId="77777777" w:rsidR="00391B12" w:rsidRPr="005A6EE7" w:rsidRDefault="00391B12" w:rsidP="00FE2EFD">
            <w:pPr>
              <w:pStyle w:val="NoSpacing"/>
              <w:rPr>
                <w:rFonts w:ascii="Arial Narrow" w:hAnsi="Arial Narrow" w:cs="Arial"/>
                <w:sz w:val="18"/>
                <w:szCs w:val="18"/>
              </w:rPr>
            </w:pPr>
            <w:r w:rsidRPr="005A6EE7">
              <w:rPr>
                <w:rFonts w:ascii="Arial Narrow" w:hAnsi="Arial Narrow" w:cs="Arial"/>
                <w:sz w:val="18"/>
                <w:szCs w:val="18"/>
              </w:rPr>
              <w:t>1, 2, 4, 11, 13, 17,18</w:t>
            </w:r>
          </w:p>
          <w:p w14:paraId="5EAD13FC" w14:textId="77777777" w:rsidR="00391B12" w:rsidRPr="005A6EE7" w:rsidRDefault="00391B12" w:rsidP="00FE2EFD">
            <w:pPr>
              <w:pStyle w:val="NoSpacing"/>
              <w:rPr>
                <w:rFonts w:ascii="Arial Narrow" w:hAnsi="Arial Narrow" w:cs="Arial"/>
                <w:sz w:val="18"/>
                <w:szCs w:val="18"/>
              </w:rPr>
            </w:pPr>
          </w:p>
          <w:p w14:paraId="30E492C6" w14:textId="77777777" w:rsidR="00391B12" w:rsidRPr="005A6EE7" w:rsidRDefault="00391B12" w:rsidP="00FE2EFD">
            <w:pPr>
              <w:pStyle w:val="NoSpacing"/>
              <w:rPr>
                <w:rFonts w:ascii="Arial Narrow" w:hAnsi="Arial Narrow" w:cs="Arial"/>
                <w:sz w:val="18"/>
                <w:szCs w:val="18"/>
                <w:u w:val="single"/>
              </w:rPr>
            </w:pPr>
            <w:r w:rsidRPr="005A6EE7">
              <w:rPr>
                <w:rFonts w:ascii="Arial Narrow" w:hAnsi="Arial Narrow" w:cs="Arial"/>
                <w:sz w:val="18"/>
                <w:szCs w:val="18"/>
                <w:u w:val="single"/>
              </w:rPr>
              <w:t>SDGs:</w:t>
            </w:r>
          </w:p>
          <w:p w14:paraId="4BDF82CE" w14:textId="77777777" w:rsidR="00391B12" w:rsidRPr="005A6EE7" w:rsidRDefault="00391B12" w:rsidP="00FE2EFD">
            <w:pPr>
              <w:pStyle w:val="NoSpacing"/>
              <w:rPr>
                <w:rFonts w:ascii="Arial Narrow" w:hAnsi="Arial Narrow"/>
                <w:sz w:val="18"/>
                <w:szCs w:val="18"/>
              </w:rPr>
            </w:pPr>
            <w:r w:rsidRPr="005A6EE7">
              <w:rPr>
                <w:rFonts w:ascii="Arial Narrow" w:hAnsi="Arial Narrow"/>
                <w:sz w:val="18"/>
                <w:szCs w:val="18"/>
              </w:rPr>
              <w:t>5.1; 5.5; 5.a, 5.b and 5.c; 6.6; 11.4; 12.2; 16.6; 16.7; 16.b; 17.14</w:t>
            </w:r>
          </w:p>
        </w:tc>
      </w:tr>
      <w:tr w:rsidR="00391B12" w:rsidRPr="005A6EE7" w14:paraId="73DEA163" w14:textId="77777777" w:rsidTr="00FE2EFD">
        <w:tc>
          <w:tcPr>
            <w:tcW w:w="2178" w:type="dxa"/>
          </w:tcPr>
          <w:p w14:paraId="0CE65078" w14:textId="77777777" w:rsidR="00391B12" w:rsidRPr="005A6EE7" w:rsidRDefault="00391B12" w:rsidP="007E635B">
            <w:pPr>
              <w:keepNext/>
              <w:keepLines/>
              <w:spacing w:after="200" w:line="276" w:lineRule="auto"/>
              <w:rPr>
                <w:rFonts w:ascii="Arial Narrow" w:eastAsia="Calibri" w:hAnsi="Arial Narrow" w:cs="Arial"/>
                <w:bCs/>
                <w:sz w:val="20"/>
                <w:szCs w:val="20"/>
              </w:rPr>
            </w:pPr>
            <w:r w:rsidRPr="005A6EE7">
              <w:rPr>
                <w:rFonts w:ascii="Arial Narrow" w:eastAsia="Calibri" w:hAnsi="Arial Narrow" w:cs="Arial"/>
                <w:b/>
                <w:sz w:val="20"/>
                <w:szCs w:val="20"/>
              </w:rPr>
              <w:t>Global Result 3</w:t>
            </w:r>
            <w:r w:rsidRPr="005A6EE7">
              <w:rPr>
                <w:rFonts w:ascii="Arial Narrow" w:eastAsia="Calibri" w:hAnsi="Arial Narrow" w:cs="Arial"/>
                <w:bCs/>
                <w:sz w:val="20"/>
                <w:szCs w:val="20"/>
              </w:rPr>
              <w:t xml:space="preserve"> </w:t>
            </w:r>
            <w:r w:rsidRPr="005A6EE7">
              <w:rPr>
                <w:rFonts w:ascii="Arial Narrow" w:eastAsia="Calibri" w:hAnsi="Arial Narrow" w:cs="Arial"/>
                <w:sz w:val="20"/>
                <w:szCs w:val="20"/>
              </w:rPr>
              <w:t>–</w:t>
            </w:r>
            <w:r w:rsidRPr="005A6EE7">
              <w:rPr>
                <w:rFonts w:ascii="Arial Narrow" w:eastAsia="Calibri" w:hAnsi="Arial Narrow" w:cs="Arial"/>
                <w:bCs/>
                <w:sz w:val="20"/>
                <w:szCs w:val="20"/>
              </w:rPr>
              <w:t>Societies recognise and enhance the ability of healthy and restored ecosystems to make effective contributions to meeting societal challenges of climate change, food security, human health and well-being, and economic and social development.</w:t>
            </w:r>
          </w:p>
        </w:tc>
        <w:tc>
          <w:tcPr>
            <w:tcW w:w="1800" w:type="dxa"/>
          </w:tcPr>
          <w:p w14:paraId="7AA9BF5E" w14:textId="77777777" w:rsidR="00391B12" w:rsidRPr="005A6EE7" w:rsidRDefault="00391B12" w:rsidP="00FE2EFD">
            <w:pPr>
              <w:spacing w:after="200" w:line="276" w:lineRule="auto"/>
              <w:rPr>
                <w:rFonts w:ascii="Arial Narrow" w:eastAsia="Calibri" w:hAnsi="Arial Narrow" w:cs="Arial"/>
                <w:bCs/>
                <w:sz w:val="20"/>
                <w:szCs w:val="20"/>
              </w:rPr>
            </w:pPr>
            <w:r w:rsidRPr="005A6EE7">
              <w:rPr>
                <w:rFonts w:ascii="Arial Narrow" w:eastAsia="Calibri" w:hAnsi="Arial Narrow" w:cs="Arial"/>
                <w:b/>
                <w:sz w:val="20"/>
                <w:szCs w:val="20"/>
              </w:rPr>
              <w:t>Sub-Result 3.3</w:t>
            </w:r>
            <w:r w:rsidRPr="005A6EE7">
              <w:rPr>
                <w:rFonts w:ascii="Arial Narrow" w:eastAsia="Calibri" w:hAnsi="Arial Narrow" w:cs="Arial"/>
                <w:bCs/>
                <w:sz w:val="20"/>
                <w:szCs w:val="20"/>
              </w:rPr>
              <w:t xml:space="preserve"> – Intact, modified and degraded landscapes, seascapes and watersheds that deliver direct benefits for society are equitably protected, managed and/or restored</w:t>
            </w:r>
          </w:p>
        </w:tc>
        <w:tc>
          <w:tcPr>
            <w:tcW w:w="2953" w:type="dxa"/>
          </w:tcPr>
          <w:p w14:paraId="5D1F66B1" w14:textId="77777777" w:rsidR="00391B12" w:rsidRPr="005A6EE7" w:rsidRDefault="00391B12" w:rsidP="00FE2EFD">
            <w:pPr>
              <w:spacing w:after="200" w:line="276" w:lineRule="auto"/>
              <w:rPr>
                <w:rFonts w:ascii="Arial Narrow" w:eastAsia="Calibri" w:hAnsi="Arial Narrow" w:cs="Arial"/>
                <w:bCs/>
                <w:sz w:val="20"/>
                <w:szCs w:val="20"/>
              </w:rPr>
            </w:pPr>
            <w:r w:rsidRPr="005A6EE7">
              <w:rPr>
                <w:rFonts w:ascii="Arial Narrow" w:eastAsia="Calibri" w:hAnsi="Arial Narrow" w:cs="Arial"/>
                <w:b/>
                <w:sz w:val="20"/>
                <w:szCs w:val="20"/>
              </w:rPr>
              <w:t xml:space="preserve">Target 30. </w:t>
            </w:r>
            <w:r w:rsidRPr="005A6EE7">
              <w:rPr>
                <w:rFonts w:ascii="Arial Narrow" w:eastAsia="Calibri" w:hAnsi="Arial Narrow" w:cs="Arial"/>
                <w:bCs/>
                <w:sz w:val="20"/>
                <w:szCs w:val="20"/>
              </w:rPr>
              <w:t>Legal, customary and institutional mechanisms and resourcing are effectively implemented to maintain intact, natural and semi-natural ecosystems that deliver benefits to society, including existing and new protected areas</w:t>
            </w:r>
          </w:p>
        </w:tc>
        <w:tc>
          <w:tcPr>
            <w:tcW w:w="2311" w:type="dxa"/>
          </w:tcPr>
          <w:p w14:paraId="18B383B9" w14:textId="77777777" w:rsidR="00391B12" w:rsidRPr="005A6EE7" w:rsidRDefault="00391B12" w:rsidP="00FE2EFD">
            <w:pPr>
              <w:pStyle w:val="NoSpacing"/>
              <w:rPr>
                <w:rFonts w:ascii="Arial Narrow" w:hAnsi="Arial Narrow" w:cs="Arial"/>
                <w:sz w:val="18"/>
                <w:szCs w:val="18"/>
                <w:u w:val="single"/>
              </w:rPr>
            </w:pPr>
            <w:r w:rsidRPr="005A6EE7">
              <w:rPr>
                <w:rFonts w:ascii="Arial Narrow" w:hAnsi="Arial Narrow" w:cs="Arial"/>
                <w:sz w:val="18"/>
                <w:szCs w:val="18"/>
                <w:u w:val="single"/>
              </w:rPr>
              <w:t xml:space="preserve">Aichi Targets: </w:t>
            </w:r>
          </w:p>
          <w:p w14:paraId="39D10781" w14:textId="77777777" w:rsidR="00391B12" w:rsidRPr="005A6EE7" w:rsidRDefault="00391B12" w:rsidP="00FE2EFD">
            <w:pPr>
              <w:pStyle w:val="NoSpacing"/>
              <w:rPr>
                <w:rFonts w:ascii="Arial Narrow" w:hAnsi="Arial Narrow" w:cs="Arial"/>
                <w:sz w:val="18"/>
                <w:szCs w:val="18"/>
              </w:rPr>
            </w:pPr>
            <w:r w:rsidRPr="005A6EE7">
              <w:rPr>
                <w:rFonts w:ascii="Arial Narrow" w:hAnsi="Arial Narrow" w:cs="Arial"/>
                <w:sz w:val="18"/>
                <w:szCs w:val="18"/>
              </w:rPr>
              <w:t>1, 2, 4, 14, 15, 17, 18</w:t>
            </w:r>
          </w:p>
          <w:p w14:paraId="2319BBA7" w14:textId="77777777" w:rsidR="00391B12" w:rsidRPr="005A6EE7" w:rsidRDefault="00391B12" w:rsidP="00FE2EFD">
            <w:pPr>
              <w:pStyle w:val="NoSpacing"/>
              <w:rPr>
                <w:rFonts w:ascii="Arial Narrow" w:hAnsi="Arial Narrow" w:cs="Arial"/>
                <w:sz w:val="18"/>
                <w:szCs w:val="18"/>
              </w:rPr>
            </w:pPr>
          </w:p>
          <w:p w14:paraId="2D40BCB4" w14:textId="77777777" w:rsidR="00391B12" w:rsidRPr="005A6EE7" w:rsidRDefault="00391B12" w:rsidP="00FE2EFD">
            <w:pPr>
              <w:pStyle w:val="NoSpacing"/>
              <w:rPr>
                <w:rFonts w:ascii="Arial Narrow" w:hAnsi="Arial Narrow" w:cs="Arial"/>
                <w:sz w:val="18"/>
                <w:szCs w:val="18"/>
                <w:u w:val="single"/>
              </w:rPr>
            </w:pPr>
            <w:r w:rsidRPr="005A6EE7">
              <w:rPr>
                <w:rFonts w:ascii="Arial Narrow" w:hAnsi="Arial Narrow" w:cs="Arial"/>
                <w:sz w:val="18"/>
                <w:szCs w:val="18"/>
                <w:u w:val="single"/>
              </w:rPr>
              <w:t>SDGs:</w:t>
            </w:r>
          </w:p>
          <w:p w14:paraId="2794005C" w14:textId="77777777" w:rsidR="00391B12" w:rsidRPr="005A6EE7" w:rsidRDefault="00391B12" w:rsidP="00FE2EFD">
            <w:pPr>
              <w:pStyle w:val="NoSpacing"/>
              <w:rPr>
                <w:rFonts w:ascii="Arial Narrow" w:hAnsi="Arial Narrow"/>
                <w:sz w:val="18"/>
                <w:szCs w:val="18"/>
              </w:rPr>
            </w:pPr>
            <w:r w:rsidRPr="005A6EE7">
              <w:rPr>
                <w:rFonts w:ascii="Arial Narrow" w:hAnsi="Arial Narrow" w:cs="Arial"/>
                <w:sz w:val="18"/>
                <w:szCs w:val="18"/>
              </w:rPr>
              <w:t>3.9; 6a; 6b; 6.3; 6.4; 6.5; 6.6; 11.4;</w:t>
            </w:r>
            <w:r w:rsidRPr="005A6EE7">
              <w:rPr>
                <w:rFonts w:ascii="Arial Narrow" w:hAnsi="Arial Narrow"/>
                <w:sz w:val="18"/>
                <w:szCs w:val="18"/>
              </w:rPr>
              <w:t xml:space="preserve"> 15.a, 15.c, 15.1, 15.4, 15.5, 15.7, 15.8 and 15.9; 16.6; 16.7</w:t>
            </w:r>
          </w:p>
        </w:tc>
      </w:tr>
    </w:tbl>
    <w:p w14:paraId="3EE2363F" w14:textId="77777777" w:rsidR="00391B12" w:rsidRPr="005A6EE7" w:rsidRDefault="00391B12" w:rsidP="00391B12">
      <w:pPr>
        <w:spacing w:before="120" w:after="120"/>
        <w:jc w:val="both"/>
        <w:rPr>
          <w:rFonts w:ascii="Arial" w:hAnsi="Arial" w:cs="Arial"/>
          <w:sz w:val="20"/>
          <w:szCs w:val="20"/>
          <w:highlight w:val="lightGray"/>
        </w:rPr>
      </w:pPr>
    </w:p>
    <w:p w14:paraId="0747DC4B" w14:textId="77777777" w:rsidR="00391B12" w:rsidRPr="005A6EE7" w:rsidRDefault="00391B12" w:rsidP="00391B12">
      <w:pPr>
        <w:pStyle w:val="Heading2"/>
        <w:spacing w:line="276" w:lineRule="auto"/>
        <w:rPr>
          <w:lang w:val="en-GB"/>
        </w:rPr>
      </w:pPr>
      <w:bookmarkStart w:id="34" w:name="_Toc505070272"/>
      <w:r w:rsidRPr="005A6EE7">
        <w:rPr>
          <w:lang w:val="en-GB"/>
        </w:rPr>
        <w:t>Incremental cost reasoning (for GEF projects)</w:t>
      </w:r>
      <w:bookmarkEnd w:id="34"/>
    </w:p>
    <w:p w14:paraId="6ADACEB5" w14:textId="77777777" w:rsidR="00391B12" w:rsidRPr="007A3BB0" w:rsidRDefault="00391B12" w:rsidP="00391B12">
      <w:pPr>
        <w:pStyle w:val="Heading3"/>
        <w:spacing w:line="276" w:lineRule="auto"/>
        <w:rPr>
          <w:b/>
        </w:rPr>
      </w:pPr>
      <w:r w:rsidRPr="007A3BB0">
        <w:rPr>
          <w:b/>
        </w:rPr>
        <w:t>Baseline or business-as-usual scenario (without the GEF project)</w:t>
      </w:r>
    </w:p>
    <w:p w14:paraId="6738EF10" w14:textId="2F6B0252"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As stated in previous sections, peatland assessments have been initiated in the three countries mainly through the EU supported SEApeat project between 2011-2015. This has led to the identification of two globally significant peatlands in Cambodia and five other potential peatland sites; one globally significant peatland in Lao PDR and five smaller or potential sites; and two globally significant peatlands in Myanmar and 40 other smaller or potential sites. Additional assessments are needed for these smaller or potential peatland sites to assess their status and global significance and to determine if they should be incorporated into the protected area system or can be managed within a production landscape. The earlier SEApeat project assisted in the initial identification of sites but was closed in mid-2015 and there are no other projects supporting peatland assessment in the three countries concerned. Therefore</w:t>
      </w:r>
      <w:r w:rsidR="00727DBC">
        <w:rPr>
          <w:rFonts w:ascii="Arial" w:hAnsi="Arial" w:cs="Arial"/>
          <w:sz w:val="20"/>
          <w:szCs w:val="20"/>
          <w:lang w:val="en-GB"/>
        </w:rPr>
        <w:t>,</w:t>
      </w:r>
      <w:r w:rsidRPr="005A6EE7">
        <w:rPr>
          <w:rFonts w:ascii="Arial" w:hAnsi="Arial" w:cs="Arial"/>
          <w:sz w:val="20"/>
          <w:szCs w:val="20"/>
          <w:lang w:val="en-GB"/>
        </w:rPr>
        <w:t xml:space="preserve"> it is important that GEF funds and leveraged resources support further work in this regard.  </w:t>
      </w:r>
    </w:p>
    <w:p w14:paraId="0E3815A7" w14:textId="5D4A3606"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Without GEF support, co-funding and other leveraged assistance the degradation of important identified peatlands within the target countries (including within Peam Krasop Wildlife Sanctuary in Cambodia, within the surrounding landscape of Beung Kiat Ngong Ramsar Site in Lao PDR, and within and surrounding Inle Lake Wildlife Sanctuary in Myanmar) would continue as a result of the existing threats that are ongoing in</w:t>
      </w:r>
      <w:r w:rsidR="00BB7EE3">
        <w:rPr>
          <w:rFonts w:ascii="Arial" w:hAnsi="Arial" w:cs="Arial"/>
          <w:sz w:val="20"/>
          <w:szCs w:val="20"/>
          <w:lang w:val="en-GB"/>
        </w:rPr>
        <w:t xml:space="preserve"> these areas. For the peatlands that</w:t>
      </w:r>
      <w:r w:rsidRPr="005A6EE7">
        <w:rPr>
          <w:rFonts w:ascii="Arial" w:hAnsi="Arial" w:cs="Arial"/>
          <w:sz w:val="20"/>
          <w:szCs w:val="20"/>
          <w:lang w:val="en-GB"/>
        </w:rPr>
        <w:t xml:space="preserve"> have yet to be assessed and have no protection status, they will continue to degrade as a result of the major threats and drivers elaborated in prior sections. Degradation of the peatlands and their associated landscapes will lead to disrupted hydrology, loss of significant biodiversity and ecosystem services such as water supply, flood control and livelihood support for local communities as well as loss of carbon storage and increased GHG emissions. In the business-as-usual (BAU) scenario, government efforts to manage the peatlands in protected areas would not take the unique nature of peatland ecosystems into consideration. In regard to the non-protected peatlands in the landscape, government programs related to poverty alleviation and community development in peatland areas will likely focus mainly on improving productivity of agricultural products rather than sustainable peatland management. In addition, because the peatland ecosystems have only been recently described and are little known, without the project intervention it is unlikely that they will be considered in broader planning and conservation processes. </w:t>
      </w:r>
    </w:p>
    <w:p w14:paraId="18A35D2B" w14:textId="3602FB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At present there are some management measures in the protected areas targeted a</w:t>
      </w:r>
      <w:r w:rsidR="00C3161B">
        <w:rPr>
          <w:rFonts w:ascii="Arial" w:hAnsi="Arial" w:cs="Arial"/>
          <w:sz w:val="20"/>
          <w:szCs w:val="20"/>
          <w:lang w:val="en-GB"/>
        </w:rPr>
        <w:t>t</w:t>
      </w:r>
      <w:r w:rsidRPr="005A6EE7">
        <w:rPr>
          <w:rFonts w:ascii="Arial" w:hAnsi="Arial" w:cs="Arial"/>
          <w:sz w:val="20"/>
          <w:szCs w:val="20"/>
          <w:lang w:val="en-GB"/>
        </w:rPr>
        <w:t xml:space="preserve"> the main project sites, but since peatlands have only been identified in these sites in recent years, there are no specific interventions in the baseline related to peatlands management. As a result, some of the baseline activities in Inle Lake in Myanmar, for example (such as clearing of floating vegetation)</w:t>
      </w:r>
      <w:r w:rsidR="002A11AB">
        <w:rPr>
          <w:rFonts w:ascii="Arial" w:hAnsi="Arial" w:cs="Arial"/>
          <w:sz w:val="20"/>
          <w:szCs w:val="20"/>
          <w:lang w:val="en-GB"/>
        </w:rPr>
        <w:t>,</w:t>
      </w:r>
      <w:r w:rsidRPr="005A6EE7">
        <w:rPr>
          <w:rFonts w:ascii="Arial" w:hAnsi="Arial" w:cs="Arial"/>
          <w:sz w:val="20"/>
          <w:szCs w:val="20"/>
          <w:lang w:val="en-GB"/>
        </w:rPr>
        <w:t xml:space="preserve"> are actually degrading the peatland ecosystems. In other sites, e.g., Peam Krasop Wildlife Sanctuary in Cambodia, </w:t>
      </w:r>
      <w:r w:rsidR="002A11AB">
        <w:rPr>
          <w:rFonts w:ascii="Arial" w:hAnsi="Arial" w:cs="Arial"/>
          <w:sz w:val="20"/>
          <w:szCs w:val="20"/>
          <w:lang w:val="en-GB"/>
        </w:rPr>
        <w:t xml:space="preserve">the </w:t>
      </w:r>
      <w:r w:rsidRPr="005A6EE7">
        <w:rPr>
          <w:rFonts w:ascii="Arial" w:hAnsi="Arial" w:cs="Arial"/>
          <w:sz w:val="20"/>
          <w:szCs w:val="20"/>
          <w:lang w:val="en-GB"/>
        </w:rPr>
        <w:t>Sustainable Use and Community zones</w:t>
      </w:r>
      <w:r w:rsidR="002A11AB">
        <w:rPr>
          <w:rFonts w:ascii="Arial" w:hAnsi="Arial" w:cs="Arial"/>
          <w:sz w:val="20"/>
          <w:szCs w:val="20"/>
          <w:lang w:val="en-GB"/>
        </w:rPr>
        <w:t xml:space="preserve"> include significant areas of peatland, but the fragile nature</w:t>
      </w:r>
      <w:r w:rsidRPr="005A6EE7">
        <w:rPr>
          <w:rFonts w:ascii="Arial" w:hAnsi="Arial" w:cs="Arial"/>
          <w:sz w:val="20"/>
          <w:szCs w:val="20"/>
          <w:lang w:val="en-GB"/>
        </w:rPr>
        <w:t xml:space="preserve"> </w:t>
      </w:r>
      <w:r w:rsidR="002A11AB">
        <w:rPr>
          <w:rFonts w:ascii="Arial" w:hAnsi="Arial" w:cs="Arial"/>
          <w:sz w:val="20"/>
          <w:szCs w:val="20"/>
          <w:lang w:val="en-GB"/>
        </w:rPr>
        <w:t>of these ecosystems has not been recognised in t</w:t>
      </w:r>
      <w:r w:rsidRPr="005A6EE7">
        <w:rPr>
          <w:rFonts w:ascii="Arial" w:hAnsi="Arial" w:cs="Arial"/>
          <w:sz w:val="20"/>
          <w:szCs w:val="20"/>
          <w:lang w:val="en-GB"/>
        </w:rPr>
        <w:t>he management plan</w:t>
      </w:r>
      <w:r w:rsidR="002A11AB">
        <w:rPr>
          <w:rFonts w:ascii="Arial" w:hAnsi="Arial" w:cs="Arial"/>
          <w:sz w:val="20"/>
          <w:szCs w:val="20"/>
          <w:lang w:val="en-GB"/>
        </w:rPr>
        <w:t>.</w:t>
      </w:r>
      <w:r w:rsidRPr="005A6EE7">
        <w:rPr>
          <w:rFonts w:ascii="Arial" w:hAnsi="Arial" w:cs="Arial"/>
          <w:sz w:val="20"/>
          <w:szCs w:val="20"/>
          <w:lang w:val="en-GB"/>
        </w:rPr>
        <w:t xml:space="preserve"> </w:t>
      </w:r>
    </w:p>
    <w:p w14:paraId="4E3A089F" w14:textId="77777777" w:rsidR="00391B12" w:rsidRPr="005A6EE7" w:rsidRDefault="00391B12" w:rsidP="00391B12">
      <w:pPr>
        <w:spacing w:after="0"/>
        <w:jc w:val="both"/>
        <w:rPr>
          <w:rFonts w:ascii="Arial" w:hAnsi="Arial" w:cs="Arial"/>
          <w:sz w:val="20"/>
          <w:szCs w:val="20"/>
          <w:highlight w:val="lightGray"/>
        </w:rPr>
      </w:pPr>
    </w:p>
    <w:p w14:paraId="236998F9" w14:textId="77777777" w:rsidR="00391B12" w:rsidRPr="007A3BB0" w:rsidRDefault="00391B12" w:rsidP="00391B12">
      <w:pPr>
        <w:pStyle w:val="Heading3"/>
        <w:spacing w:line="276" w:lineRule="auto"/>
        <w:rPr>
          <w:b/>
        </w:rPr>
      </w:pPr>
      <w:r w:rsidRPr="007A3BB0">
        <w:rPr>
          <w:b/>
        </w:rPr>
        <w:t>Incremental reasoning</w:t>
      </w:r>
    </w:p>
    <w:p w14:paraId="251E60CD"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The expected value added of the GEF intervention is in terms of securing the global environmental benefits related to the reduction in the rate of peatland degradation leading to improved ecosystem services (water supply, flood control, biodiversity, carbon storage and climate regulation, food security, etc.). Introduction of improved land management approaches as well as the enhancement of community livelihoods linked to sustainable peatland management will benefit the socio-economic status of local people and increase their overall resilience to climate change. It will also help the three countries to identify additional peatland areas and formulate appropriate management strategies and action plans to effectively manage these areas. All three countries are party to the ASEAN Agreement on Transboundary Haze Pollution as well as other regional initiatives related to sustainable management of peatland ecosystems such as the APMS. The project will help the countries meet their obligations to these initiatives such as the development of NAPPs by 2020. Without project support, these obligations would continue to go unmet. </w:t>
      </w:r>
    </w:p>
    <w:p w14:paraId="197451DF"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Targeted interventions from the project are expected to significantly enhance knowledge on peatlands management of key stakeholders at national, provincial and local levels from different sectors, communities as well as the private sector. The GEF intervention will enhance the general awareness around the importance of peatlands and their level of recognition in other plans, policies and regulations. This will facilitate the allocation of additional resources to support their management from government and donor sources.</w:t>
      </w:r>
    </w:p>
    <w:p w14:paraId="1E7590BC" w14:textId="5A79593E" w:rsidR="00391B12"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In Myanmar, the project will help to re-orient the government and donor support for management of the Inle Lake Wildlife Sanctuary and will leverage co-funding from IFAD for work to enhance sloping agriculture land technology (SALT) in the lake catchment to reduce sedimentation of the peatlands and </w:t>
      </w:r>
      <w:r w:rsidR="001B06D6">
        <w:rPr>
          <w:rFonts w:ascii="Arial" w:hAnsi="Arial" w:cs="Arial"/>
          <w:sz w:val="20"/>
          <w:szCs w:val="20"/>
          <w:lang w:val="en-GB"/>
        </w:rPr>
        <w:t xml:space="preserve">the </w:t>
      </w:r>
      <w:r w:rsidRPr="005A6EE7">
        <w:rPr>
          <w:rFonts w:ascii="Arial" w:hAnsi="Arial" w:cs="Arial"/>
          <w:sz w:val="20"/>
          <w:szCs w:val="20"/>
          <w:lang w:val="en-GB"/>
        </w:rPr>
        <w:t>lake</w:t>
      </w:r>
      <w:r w:rsidR="001B06D6">
        <w:rPr>
          <w:rFonts w:ascii="Arial" w:hAnsi="Arial" w:cs="Arial"/>
          <w:sz w:val="20"/>
          <w:szCs w:val="20"/>
          <w:lang w:val="en-GB"/>
        </w:rPr>
        <w:t xml:space="preserve"> at large</w:t>
      </w:r>
      <w:r w:rsidRPr="005A6EE7">
        <w:rPr>
          <w:rFonts w:ascii="Arial" w:hAnsi="Arial" w:cs="Arial"/>
          <w:sz w:val="20"/>
          <w:szCs w:val="20"/>
          <w:lang w:val="en-GB"/>
        </w:rPr>
        <w:t>.</w:t>
      </w:r>
      <w:r w:rsidR="00EC115F">
        <w:rPr>
          <w:rFonts w:ascii="Arial" w:hAnsi="Arial" w:cs="Arial"/>
          <w:sz w:val="20"/>
          <w:szCs w:val="20"/>
          <w:lang w:val="en-GB"/>
        </w:rPr>
        <w:t xml:space="preserve"> The implementation of SALT will also contribute to soil carbon increase in the </w:t>
      </w:r>
      <w:r w:rsidR="0008227C">
        <w:rPr>
          <w:rFonts w:ascii="Arial" w:hAnsi="Arial" w:cs="Arial"/>
          <w:sz w:val="20"/>
          <w:szCs w:val="20"/>
          <w:lang w:val="en-GB"/>
        </w:rPr>
        <w:t>Inle Basin</w:t>
      </w:r>
      <w:r w:rsidR="00EC115F">
        <w:rPr>
          <w:rFonts w:ascii="Arial" w:hAnsi="Arial" w:cs="Arial"/>
          <w:sz w:val="20"/>
          <w:szCs w:val="20"/>
          <w:lang w:val="en-GB"/>
        </w:rPr>
        <w:t>.</w:t>
      </w:r>
      <w:r w:rsidRPr="005A6EE7">
        <w:rPr>
          <w:rFonts w:ascii="Arial" w:hAnsi="Arial" w:cs="Arial"/>
          <w:sz w:val="20"/>
          <w:szCs w:val="20"/>
          <w:lang w:val="en-GB"/>
        </w:rPr>
        <w:t xml:space="preserve"> In Lao PDR, the project will work in the Beung Kiat Ngong Ramsar Site with co-financing from KfW and Mekong WET to integrate peatland management considerations into the management and rehabilitation of the site. In Cambodia, the project will leverage co-funding from the Mekong WET project, funded by the German International Climate Initiative (IKI).</w:t>
      </w:r>
    </w:p>
    <w:p w14:paraId="17C6E4ED" w14:textId="480A33CC" w:rsidR="00C63315" w:rsidRPr="005A6EE7" w:rsidRDefault="00C63315" w:rsidP="00391B12">
      <w:pPr>
        <w:pStyle w:val="GEFFieldtoFillout"/>
        <w:spacing w:before="120" w:after="120" w:line="276" w:lineRule="auto"/>
        <w:ind w:left="0"/>
        <w:jc w:val="both"/>
        <w:rPr>
          <w:rFonts w:ascii="Arial" w:hAnsi="Arial" w:cs="Arial"/>
          <w:sz w:val="20"/>
          <w:szCs w:val="20"/>
          <w:lang w:val="en-GB"/>
        </w:rPr>
      </w:pPr>
      <w:r>
        <w:rPr>
          <w:rFonts w:ascii="Arial" w:hAnsi="Arial" w:cs="Arial"/>
          <w:sz w:val="20"/>
          <w:szCs w:val="20"/>
          <w:lang w:val="en-GB"/>
        </w:rPr>
        <w:t xml:space="preserve">Moreover, the project will add a </w:t>
      </w:r>
      <w:r w:rsidRPr="00C63315">
        <w:rPr>
          <w:rFonts w:ascii="Arial" w:hAnsi="Arial" w:cs="Arial"/>
          <w:sz w:val="20"/>
          <w:szCs w:val="20"/>
          <w:lang w:val="en-GB"/>
        </w:rPr>
        <w:t>regional perspective</w:t>
      </w:r>
      <w:r>
        <w:rPr>
          <w:rFonts w:ascii="Arial" w:hAnsi="Arial" w:cs="Arial"/>
          <w:sz w:val="20"/>
          <w:szCs w:val="20"/>
          <w:lang w:val="en-GB"/>
        </w:rPr>
        <w:t xml:space="preserve"> and will foster regional collaboration among the three target countries, as well as with other countries </w:t>
      </w:r>
      <w:r w:rsidR="00BD7277">
        <w:rPr>
          <w:rFonts w:ascii="Arial" w:hAnsi="Arial" w:cs="Arial"/>
          <w:sz w:val="20"/>
          <w:szCs w:val="20"/>
          <w:lang w:val="en-GB"/>
        </w:rPr>
        <w:t>of ASEAN</w:t>
      </w:r>
      <w:r>
        <w:rPr>
          <w:rFonts w:ascii="Arial" w:hAnsi="Arial" w:cs="Arial"/>
          <w:sz w:val="20"/>
          <w:szCs w:val="20"/>
          <w:lang w:val="en-GB"/>
        </w:rPr>
        <w:t>. In particular, lessons learned will be exchanged</w:t>
      </w:r>
      <w:r w:rsidR="00BE40EF">
        <w:rPr>
          <w:rFonts w:ascii="Arial" w:hAnsi="Arial" w:cs="Arial"/>
          <w:sz w:val="20"/>
          <w:szCs w:val="20"/>
          <w:lang w:val="en-GB"/>
        </w:rPr>
        <w:t xml:space="preserve"> with</w:t>
      </w:r>
      <w:r>
        <w:rPr>
          <w:rFonts w:ascii="Arial" w:hAnsi="Arial" w:cs="Arial"/>
          <w:sz w:val="20"/>
          <w:szCs w:val="20"/>
          <w:lang w:val="en-GB"/>
        </w:rPr>
        <w:t xml:space="preserve"> the two </w:t>
      </w:r>
      <w:r w:rsidRPr="00C63315">
        <w:rPr>
          <w:rFonts w:ascii="Arial" w:hAnsi="Arial" w:cs="Arial"/>
          <w:sz w:val="20"/>
          <w:szCs w:val="20"/>
          <w:lang w:val="en-GB"/>
        </w:rPr>
        <w:t xml:space="preserve">large national </w:t>
      </w:r>
      <w:r w:rsidR="001B06D6">
        <w:rPr>
          <w:rFonts w:ascii="Arial" w:hAnsi="Arial" w:cs="Arial"/>
          <w:sz w:val="20"/>
          <w:szCs w:val="20"/>
          <w:lang w:val="en-GB"/>
        </w:rPr>
        <w:t xml:space="preserve">GEF </w:t>
      </w:r>
      <w:r w:rsidRPr="00C63315">
        <w:rPr>
          <w:rFonts w:ascii="Arial" w:hAnsi="Arial" w:cs="Arial"/>
          <w:sz w:val="20"/>
          <w:szCs w:val="20"/>
          <w:lang w:val="en-GB"/>
        </w:rPr>
        <w:t xml:space="preserve">projects that </w:t>
      </w:r>
      <w:r w:rsidR="001B06D6">
        <w:rPr>
          <w:rFonts w:ascii="Arial" w:hAnsi="Arial" w:cs="Arial"/>
          <w:sz w:val="20"/>
          <w:szCs w:val="20"/>
          <w:lang w:val="en-GB"/>
        </w:rPr>
        <w:t>IFAD</w:t>
      </w:r>
      <w:r w:rsidR="001B06D6" w:rsidRPr="00C63315">
        <w:rPr>
          <w:rFonts w:ascii="Arial" w:hAnsi="Arial" w:cs="Arial"/>
          <w:sz w:val="20"/>
          <w:szCs w:val="20"/>
          <w:lang w:val="en-GB"/>
        </w:rPr>
        <w:t xml:space="preserve"> </w:t>
      </w:r>
      <w:r w:rsidRPr="00C63315">
        <w:rPr>
          <w:rFonts w:ascii="Arial" w:hAnsi="Arial" w:cs="Arial"/>
          <w:sz w:val="20"/>
          <w:szCs w:val="20"/>
          <w:lang w:val="en-GB"/>
        </w:rPr>
        <w:t xml:space="preserve">will be </w:t>
      </w:r>
      <w:r>
        <w:rPr>
          <w:rFonts w:ascii="Arial" w:hAnsi="Arial" w:cs="Arial"/>
          <w:sz w:val="20"/>
          <w:szCs w:val="20"/>
          <w:lang w:val="en-GB"/>
        </w:rPr>
        <w:t xml:space="preserve">implementing </w:t>
      </w:r>
      <w:r w:rsidRPr="00C63315">
        <w:rPr>
          <w:rFonts w:ascii="Arial" w:hAnsi="Arial" w:cs="Arial"/>
          <w:sz w:val="20"/>
          <w:szCs w:val="20"/>
          <w:lang w:val="en-GB"/>
        </w:rPr>
        <w:t>in Indonesia and Malaysia.</w:t>
      </w:r>
    </w:p>
    <w:p w14:paraId="1F3E4308" w14:textId="5CFD5780"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In addition, the project will help leverage funds for </w:t>
      </w:r>
      <w:r w:rsidR="00705C86">
        <w:rPr>
          <w:rFonts w:ascii="Arial" w:hAnsi="Arial" w:cs="Arial"/>
          <w:sz w:val="20"/>
          <w:szCs w:val="20"/>
          <w:lang w:val="en-GB"/>
        </w:rPr>
        <w:t>the three countries from the EU-</w:t>
      </w:r>
      <w:r w:rsidR="001B06D6">
        <w:rPr>
          <w:rFonts w:ascii="Arial" w:hAnsi="Arial" w:cs="Arial"/>
          <w:sz w:val="20"/>
          <w:szCs w:val="20"/>
          <w:lang w:val="en-GB"/>
        </w:rPr>
        <w:t xml:space="preserve">funded </w:t>
      </w:r>
      <w:r w:rsidR="001B06D6" w:rsidRPr="005A6EE7">
        <w:rPr>
          <w:rFonts w:ascii="Arial" w:hAnsi="Arial" w:cs="Arial"/>
          <w:sz w:val="20"/>
          <w:szCs w:val="20"/>
          <w:lang w:val="en-GB"/>
        </w:rPr>
        <w:t>project</w:t>
      </w:r>
      <w:r w:rsidR="001B06D6">
        <w:rPr>
          <w:rFonts w:ascii="Arial" w:hAnsi="Arial" w:cs="Arial"/>
          <w:sz w:val="20"/>
          <w:szCs w:val="20"/>
          <w:lang w:val="en-GB"/>
        </w:rPr>
        <w:t>,</w:t>
      </w:r>
      <w:r w:rsidR="001B06D6" w:rsidRPr="005A6EE7">
        <w:rPr>
          <w:rFonts w:ascii="Arial" w:hAnsi="Arial" w:cs="Arial"/>
          <w:sz w:val="20"/>
          <w:szCs w:val="20"/>
          <w:lang w:val="en-GB"/>
        </w:rPr>
        <w:t xml:space="preserve"> </w:t>
      </w:r>
      <w:r w:rsidR="001B06D6">
        <w:rPr>
          <w:rFonts w:ascii="Arial" w:hAnsi="Arial" w:cs="Arial"/>
          <w:sz w:val="20"/>
          <w:szCs w:val="20"/>
          <w:lang w:val="en-GB"/>
        </w:rPr>
        <w:t>‘</w:t>
      </w:r>
      <w:r w:rsidR="001B06D6" w:rsidRPr="005A6EE7">
        <w:rPr>
          <w:rFonts w:ascii="Arial" w:hAnsi="Arial" w:cs="Arial"/>
          <w:sz w:val="20"/>
          <w:szCs w:val="20"/>
          <w:lang w:val="en-GB"/>
        </w:rPr>
        <w:t>Sustainable Use of Peatlands and Haze Mitigation in ASEAN</w:t>
      </w:r>
      <w:r w:rsidR="001B06D6">
        <w:rPr>
          <w:rFonts w:ascii="Arial" w:hAnsi="Arial" w:cs="Arial"/>
          <w:sz w:val="20"/>
          <w:szCs w:val="20"/>
          <w:lang w:val="en-GB"/>
        </w:rPr>
        <w:t>’</w:t>
      </w:r>
      <w:r w:rsidR="001B06D6" w:rsidRPr="005A6EE7">
        <w:rPr>
          <w:rFonts w:ascii="Arial" w:hAnsi="Arial" w:cs="Arial"/>
          <w:sz w:val="20"/>
          <w:szCs w:val="20"/>
          <w:lang w:val="en-GB"/>
        </w:rPr>
        <w:t xml:space="preserve"> </w:t>
      </w:r>
      <w:r w:rsidR="001B06D6">
        <w:rPr>
          <w:rFonts w:ascii="Arial" w:hAnsi="Arial" w:cs="Arial"/>
          <w:sz w:val="20"/>
          <w:szCs w:val="20"/>
          <w:lang w:val="en-GB"/>
        </w:rPr>
        <w:t>(</w:t>
      </w:r>
      <w:r w:rsidRPr="005A6EE7">
        <w:rPr>
          <w:rFonts w:ascii="Arial" w:hAnsi="Arial" w:cs="Arial"/>
          <w:sz w:val="20"/>
          <w:szCs w:val="20"/>
          <w:lang w:val="en-GB"/>
        </w:rPr>
        <w:t>SUPA</w:t>
      </w:r>
      <w:r w:rsidR="001B06D6">
        <w:rPr>
          <w:rFonts w:ascii="Arial" w:hAnsi="Arial" w:cs="Arial"/>
          <w:sz w:val="20"/>
          <w:szCs w:val="20"/>
          <w:lang w:val="en-GB"/>
        </w:rPr>
        <w:t>)</w:t>
      </w:r>
      <w:r w:rsidRPr="005A6EE7">
        <w:rPr>
          <w:rFonts w:ascii="Arial" w:hAnsi="Arial" w:cs="Arial"/>
          <w:sz w:val="20"/>
          <w:szCs w:val="20"/>
          <w:lang w:val="en-GB"/>
        </w:rPr>
        <w:t xml:space="preserve">. As part of the focal sector for climate change, environment and disaster management of the ASEAN-EU Cooperation Programme 2014-2020, </w:t>
      </w:r>
      <w:r w:rsidR="00705C86">
        <w:rPr>
          <w:rFonts w:ascii="Arial" w:hAnsi="Arial" w:cs="Arial"/>
          <w:sz w:val="20"/>
          <w:szCs w:val="20"/>
          <w:lang w:val="en-GB"/>
        </w:rPr>
        <w:t xml:space="preserve">the </w:t>
      </w:r>
      <w:r w:rsidRPr="005A6EE7">
        <w:rPr>
          <w:rFonts w:ascii="Arial" w:hAnsi="Arial" w:cs="Arial"/>
          <w:sz w:val="20"/>
          <w:szCs w:val="20"/>
          <w:lang w:val="en-GB"/>
        </w:rPr>
        <w:t xml:space="preserve">EU has approved </w:t>
      </w:r>
      <w:r w:rsidR="00705C86">
        <w:rPr>
          <w:rFonts w:ascii="Arial" w:hAnsi="Arial" w:cs="Arial"/>
          <w:sz w:val="20"/>
          <w:szCs w:val="20"/>
          <w:lang w:val="en-GB"/>
        </w:rPr>
        <w:t xml:space="preserve">a </w:t>
      </w:r>
      <w:r w:rsidR="001B06D6">
        <w:rPr>
          <w:rFonts w:ascii="Arial" w:hAnsi="Arial" w:cs="Arial"/>
          <w:sz w:val="20"/>
          <w:szCs w:val="20"/>
          <w:lang w:val="en-GB"/>
        </w:rPr>
        <w:t>budget</w:t>
      </w:r>
      <w:r w:rsidR="001B06D6" w:rsidRPr="005A6EE7">
        <w:rPr>
          <w:rFonts w:ascii="Arial" w:hAnsi="Arial" w:cs="Arial"/>
          <w:sz w:val="20"/>
          <w:szCs w:val="20"/>
          <w:lang w:val="en-GB"/>
        </w:rPr>
        <w:t xml:space="preserve"> </w:t>
      </w:r>
      <w:r w:rsidRPr="005A6EE7">
        <w:rPr>
          <w:rFonts w:ascii="Arial" w:hAnsi="Arial" w:cs="Arial"/>
          <w:sz w:val="20"/>
          <w:szCs w:val="20"/>
          <w:lang w:val="en-GB"/>
        </w:rPr>
        <w:t>of EUR 20 million</w:t>
      </w:r>
      <w:r w:rsidR="00705C86">
        <w:rPr>
          <w:rFonts w:ascii="Arial" w:hAnsi="Arial" w:cs="Arial"/>
          <w:sz w:val="20"/>
          <w:szCs w:val="20"/>
          <w:lang w:val="en-GB"/>
        </w:rPr>
        <w:t xml:space="preserve"> for this project</w:t>
      </w:r>
      <w:r w:rsidRPr="005A6EE7">
        <w:rPr>
          <w:rFonts w:ascii="Arial" w:hAnsi="Arial" w:cs="Arial"/>
          <w:sz w:val="20"/>
          <w:szCs w:val="20"/>
          <w:lang w:val="en-GB"/>
        </w:rPr>
        <w:t>. SUPA is being planned with two objectives</w:t>
      </w:r>
      <w:r w:rsidR="00705C86">
        <w:rPr>
          <w:rFonts w:ascii="Arial" w:hAnsi="Arial" w:cs="Arial"/>
          <w:sz w:val="20"/>
          <w:szCs w:val="20"/>
          <w:lang w:val="en-GB"/>
        </w:rPr>
        <w:t>:</w:t>
      </w:r>
      <w:r w:rsidRPr="005A6EE7">
        <w:rPr>
          <w:rFonts w:ascii="Arial" w:hAnsi="Arial" w:cs="Arial"/>
          <w:sz w:val="20"/>
          <w:szCs w:val="20"/>
          <w:lang w:val="en-GB"/>
        </w:rPr>
        <w:t xml:space="preserve"> i) to strengthen regional co-operation through the provision of technical and material support to regional and national institutions on sustainable management; and ii) to strengthen community’s organization and capacity on sustainable management and use of peatlands through non-state actor participation. </w:t>
      </w:r>
      <w:r w:rsidR="00705C86">
        <w:rPr>
          <w:rFonts w:ascii="Arial" w:hAnsi="Arial" w:cs="Arial"/>
          <w:sz w:val="20"/>
          <w:szCs w:val="20"/>
          <w:lang w:val="en-GB"/>
        </w:rPr>
        <w:t>It is anticipated that a</w:t>
      </w:r>
      <w:r w:rsidRPr="009821AE">
        <w:rPr>
          <w:rFonts w:ascii="Arial" w:hAnsi="Arial" w:cs="Arial"/>
          <w:sz w:val="20"/>
          <w:szCs w:val="20"/>
          <w:lang w:val="en-GB"/>
        </w:rPr>
        <w:t>pproximately US$3 million</w:t>
      </w:r>
      <w:r w:rsidRPr="005A6EE7">
        <w:rPr>
          <w:rFonts w:ascii="Arial" w:hAnsi="Arial" w:cs="Arial"/>
          <w:sz w:val="20"/>
          <w:szCs w:val="20"/>
          <w:lang w:val="en-GB"/>
        </w:rPr>
        <w:t xml:space="preserve"> </w:t>
      </w:r>
      <w:r w:rsidR="00705C86">
        <w:rPr>
          <w:rFonts w:ascii="Arial" w:hAnsi="Arial" w:cs="Arial"/>
          <w:sz w:val="20"/>
          <w:szCs w:val="20"/>
          <w:lang w:val="en-GB"/>
        </w:rPr>
        <w:t xml:space="preserve">will be </w:t>
      </w:r>
      <w:r w:rsidRPr="005A6EE7">
        <w:rPr>
          <w:rFonts w:ascii="Arial" w:hAnsi="Arial" w:cs="Arial"/>
          <w:sz w:val="20"/>
          <w:szCs w:val="20"/>
          <w:lang w:val="en-GB"/>
        </w:rPr>
        <w:t>allocated t</w:t>
      </w:r>
      <w:r w:rsidR="00705C86">
        <w:rPr>
          <w:rFonts w:ascii="Arial" w:hAnsi="Arial" w:cs="Arial"/>
          <w:sz w:val="20"/>
          <w:szCs w:val="20"/>
          <w:lang w:val="en-GB"/>
        </w:rPr>
        <w:t>hrough a grants facility t</w:t>
      </w:r>
      <w:r w:rsidRPr="005A6EE7">
        <w:rPr>
          <w:rFonts w:ascii="Arial" w:hAnsi="Arial" w:cs="Arial"/>
          <w:sz w:val="20"/>
          <w:szCs w:val="20"/>
          <w:lang w:val="en-GB"/>
        </w:rPr>
        <w:t>o support peatland management in Cambodia, Lao PDR and Myanmar.</w:t>
      </w:r>
    </w:p>
    <w:p w14:paraId="329E4F5E" w14:textId="77777777" w:rsidR="00391B12" w:rsidRPr="005A6EE7" w:rsidRDefault="00391B12" w:rsidP="00391B12">
      <w:pPr>
        <w:spacing w:before="120" w:after="120"/>
        <w:rPr>
          <w:rFonts w:ascii="Arial" w:hAnsi="Arial" w:cs="Arial"/>
          <w:sz w:val="20"/>
          <w:szCs w:val="20"/>
        </w:rPr>
      </w:pPr>
    </w:p>
    <w:p w14:paraId="7E578B3B" w14:textId="77777777" w:rsidR="00391B12" w:rsidRPr="005A6EE7" w:rsidRDefault="00391B12" w:rsidP="00391B12">
      <w:pPr>
        <w:pStyle w:val="Heading2"/>
        <w:spacing w:line="276" w:lineRule="auto"/>
        <w:rPr>
          <w:lang w:val="en-GB"/>
        </w:rPr>
      </w:pPr>
      <w:bookmarkStart w:id="35" w:name="_Toc505070273"/>
      <w:r w:rsidRPr="005A6EE7">
        <w:rPr>
          <w:lang w:val="en-GB"/>
        </w:rPr>
        <w:t>Sustainability</w:t>
      </w:r>
      <w:bookmarkEnd w:id="35"/>
    </w:p>
    <w:p w14:paraId="7F855E93" w14:textId="77777777" w:rsidR="00391B12" w:rsidRPr="007A3BB0" w:rsidRDefault="00391B12" w:rsidP="00391B12">
      <w:pPr>
        <w:pStyle w:val="Heading3"/>
        <w:spacing w:line="276" w:lineRule="auto"/>
        <w:rPr>
          <w:b/>
        </w:rPr>
      </w:pPr>
      <w:r w:rsidRPr="007A3BB0">
        <w:rPr>
          <w:b/>
        </w:rPr>
        <w:t>Institutional sustainability</w:t>
      </w:r>
    </w:p>
    <w:p w14:paraId="3A8A2F41"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The project's endeavour to be part of a broader programmatic approach to peatland management across ASEAN countries by itself builds in a sustainability aspect as it does not just involve working in one country on isolated sites but also focuses on enhancing institutional and financial sustainability measures for peatland management in these countries and across the region. In addition, the countries will share experiences and learn from each other through their membership in the ASEAN Task Force on Peatlands (ATFP) as well as through planned workshops under Component 4 of the project. These workshops and learning exchanges will include not only the three target countries but also other countries with experience such as Vietnam, Thailand and the Philippines. </w:t>
      </w:r>
    </w:p>
    <w:p w14:paraId="6243A235"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This project will work to establish a clear understanding of the importance and special management requirements for peatlands in the target countries. The development of National Action Plans on Peatlands (NAPPs) and incorporating peatlands in other related policies, programs and management plans will help secure the sustainability for peatland conservation and sustainable use. Institutional and financing mechanisms for peatland management will also be established and strengthened as appropriate.</w:t>
      </w:r>
    </w:p>
    <w:p w14:paraId="57B2C40A"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At the regional level, exchange of experience between agencies and personnel involved in peatland management and assessment through ASEAN mechanisms will be an efficient and cost-effective option for capacity enhancement and collective action. </w:t>
      </w:r>
    </w:p>
    <w:p w14:paraId="001785FC"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In addition, strengthening capacity and raising awareness of relevant government agencies on the importance of peatland management will improve sustainability, along with approaches of engaging local communities in the management of peatlands. </w:t>
      </w:r>
    </w:p>
    <w:p w14:paraId="217BB990" w14:textId="77777777" w:rsidR="00391B12" w:rsidRPr="007A3BB0" w:rsidRDefault="00391B12" w:rsidP="00391B12">
      <w:pPr>
        <w:pStyle w:val="Heading3"/>
        <w:spacing w:line="276" w:lineRule="auto"/>
        <w:rPr>
          <w:b/>
        </w:rPr>
      </w:pPr>
      <w:r w:rsidRPr="007A3BB0">
        <w:rPr>
          <w:b/>
        </w:rPr>
        <w:t>Financial and economic sustainability</w:t>
      </w:r>
    </w:p>
    <w:p w14:paraId="228A98D1"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With enhanced recognition of the value of peatlands and the impacts from their degradation as well as the identification and assessment of more peatlands in each of the countries, it is hoped that activities can be scaled up and maintained in the future through sustainable financing mechanisms. </w:t>
      </w:r>
    </w:p>
    <w:p w14:paraId="3A154053"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The project will help governments in exploring sustainable financing mechanisms for peatland management including through engaging the private sector and the eco-tourism industry. And, there may be opportunities for financing future peatland projects through the REDD+ mechanism.</w:t>
      </w:r>
    </w:p>
    <w:p w14:paraId="5C51850B" w14:textId="301903DA" w:rsidR="00391B12" w:rsidRPr="005A6EE7" w:rsidRDefault="00391B12" w:rsidP="005F2B69">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Opportunities for future financing of peatlands projects include Nationally Appropriate Mitigation Actions (NAMAs), the Clean Development Mechanism (CDM), the REDD+ financing mechanism, the Green Climate Fund (GCF), and the voluntary carbon market through </w:t>
      </w:r>
      <w:r w:rsidR="00705C86">
        <w:rPr>
          <w:rFonts w:ascii="Arial" w:hAnsi="Arial" w:cs="Arial"/>
          <w:sz w:val="20"/>
          <w:szCs w:val="20"/>
          <w:lang w:val="en-GB"/>
        </w:rPr>
        <w:t xml:space="preserve">the </w:t>
      </w:r>
      <w:r w:rsidRPr="005A6EE7">
        <w:rPr>
          <w:rFonts w:ascii="Arial" w:hAnsi="Arial" w:cs="Arial"/>
          <w:sz w:val="20"/>
          <w:szCs w:val="20"/>
          <w:lang w:val="en-GB"/>
        </w:rPr>
        <w:t>purchas</w:t>
      </w:r>
      <w:r w:rsidR="001B06D6">
        <w:rPr>
          <w:rFonts w:ascii="Arial" w:hAnsi="Arial" w:cs="Arial"/>
          <w:sz w:val="20"/>
          <w:szCs w:val="20"/>
          <w:lang w:val="en-GB"/>
        </w:rPr>
        <w:t>e</w:t>
      </w:r>
      <w:r w:rsidRPr="005A6EE7">
        <w:rPr>
          <w:rFonts w:ascii="Arial" w:hAnsi="Arial" w:cs="Arial"/>
          <w:sz w:val="20"/>
          <w:szCs w:val="20"/>
          <w:lang w:val="en-GB"/>
        </w:rPr>
        <w:t xml:space="preserve"> of carbon offsets. In addition, future GEF financing may also be an option under subsequent programming cycles. Because there is significant mitigation benefit through the conservation of peatland carbon stores along with co-benefits related to climate adaptation and biodiversity, there are various options in this regard. </w:t>
      </w:r>
    </w:p>
    <w:p w14:paraId="3E69EF7B" w14:textId="77777777" w:rsidR="00391B12" w:rsidRPr="005A6EE7" w:rsidRDefault="00391B12" w:rsidP="00391B12">
      <w:pPr>
        <w:spacing w:after="0"/>
      </w:pPr>
    </w:p>
    <w:p w14:paraId="01151E86" w14:textId="77777777" w:rsidR="00391B12" w:rsidRPr="005A6EE7" w:rsidRDefault="00391B12" w:rsidP="00391B12">
      <w:pPr>
        <w:pStyle w:val="Heading2"/>
        <w:spacing w:line="276" w:lineRule="auto"/>
        <w:rPr>
          <w:lang w:val="en-GB"/>
        </w:rPr>
      </w:pPr>
      <w:bookmarkStart w:id="36" w:name="_Toc505070274"/>
      <w:r w:rsidRPr="005A6EE7">
        <w:rPr>
          <w:lang w:val="en-GB"/>
        </w:rPr>
        <w:t>Replication</w:t>
      </w:r>
      <w:bookmarkEnd w:id="36"/>
    </w:p>
    <w:p w14:paraId="2240B02E"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The project has kept the goal of replication throughout its project design. A key output of the nation-wide surveys is the development of a priority list of conservation and rehabilitation sites within each of the three countries. While the project will not have the ability to initiate conservation actions in all of these prioritized areas during its lifetime, it will set the stage for future projects by providing strong guidance on how and where these future activities should take place. These guidance measures will be incorporated into National Action Plans on Peatlands for each of the three countries, also to be developed as a key output of the project, and will provide the basis for future financing around peatland conservation initiatives. </w:t>
      </w:r>
    </w:p>
    <w:p w14:paraId="26B3A2B7"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Another key output of the project involves awareness-raising and training. By building capacity across key stakeholders and agencies, each of the target countries will develop its workforce of those who understand peatland related issues and are trained in the technical aspects of their assessment and protection. This will facilitate future implementation of related projects.</w:t>
      </w:r>
    </w:p>
    <w:p w14:paraId="547608D4"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The establishment of pilot activities in each of the three countries will provide the opportunity for lateral scaling of successful strategies into adjacent communities. As the focus is not only on peatland management but also the development of sustainable livelihoods, neighbouring communities will be able to observe quality of life improvements that they, in turn, would also benefit from. The project will endeavour to share lessons outward from the pilot sites in order to enhance replication and scaling.</w:t>
      </w:r>
    </w:p>
    <w:p w14:paraId="4F3D9401" w14:textId="77777777" w:rsidR="00391B12" w:rsidRPr="005A6EE7" w:rsidRDefault="00391B12" w:rsidP="00391B12">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Finally, the project will directly support country fulfilment of regional obligations such as the development of NAPPs per the APMS. It will also facilitate opportunities to exchange information at the regional level. This will undoubtedly open up opportunities for continued regional-level support to implement specific activities outlined in each country’s NAPP.</w:t>
      </w:r>
    </w:p>
    <w:p w14:paraId="0863CA93" w14:textId="77777777" w:rsidR="00391B12" w:rsidRPr="005A6EE7" w:rsidRDefault="00391B12" w:rsidP="00391B12">
      <w:pPr>
        <w:spacing w:before="120" w:after="120"/>
        <w:rPr>
          <w:rFonts w:ascii="Arial" w:hAnsi="Arial" w:cs="Arial"/>
          <w:sz w:val="20"/>
          <w:szCs w:val="20"/>
        </w:rPr>
      </w:pPr>
    </w:p>
    <w:p w14:paraId="775F2591" w14:textId="77777777" w:rsidR="00391B12" w:rsidRPr="005A6EE7" w:rsidRDefault="00391B12" w:rsidP="00391B12">
      <w:pPr>
        <w:pStyle w:val="Heading2"/>
        <w:spacing w:line="276" w:lineRule="auto"/>
        <w:rPr>
          <w:lang w:val="en-GB"/>
        </w:rPr>
      </w:pPr>
      <w:bookmarkStart w:id="37" w:name="_Toc505070275"/>
      <w:r w:rsidRPr="005A6EE7">
        <w:rPr>
          <w:lang w:val="en-GB"/>
        </w:rPr>
        <w:t>Communication and knowledge management</w:t>
      </w:r>
      <w:bookmarkEnd w:id="37"/>
    </w:p>
    <w:p w14:paraId="18312669" w14:textId="4D15DD72" w:rsidR="00391B12" w:rsidRPr="005A6EE7" w:rsidRDefault="00391B12" w:rsidP="005F2B69">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The project will build on the knowledge management experience </w:t>
      </w:r>
      <w:r w:rsidR="00705C86">
        <w:rPr>
          <w:rFonts w:ascii="Arial" w:hAnsi="Arial" w:cs="Arial"/>
          <w:sz w:val="20"/>
          <w:szCs w:val="20"/>
          <w:lang w:val="en-GB"/>
        </w:rPr>
        <w:t xml:space="preserve">obtained </w:t>
      </w:r>
      <w:r w:rsidRPr="005A6EE7">
        <w:rPr>
          <w:rFonts w:ascii="Arial" w:hAnsi="Arial" w:cs="Arial"/>
          <w:sz w:val="20"/>
          <w:szCs w:val="20"/>
          <w:lang w:val="en-GB"/>
        </w:rPr>
        <w:t>through the APFP and SEApeat projects</w:t>
      </w:r>
      <w:r w:rsidR="00705C86">
        <w:rPr>
          <w:rFonts w:ascii="Arial" w:hAnsi="Arial" w:cs="Arial"/>
          <w:sz w:val="20"/>
          <w:szCs w:val="20"/>
          <w:lang w:val="en-GB"/>
        </w:rPr>
        <w:t>,</w:t>
      </w:r>
      <w:r w:rsidRPr="005A6EE7">
        <w:rPr>
          <w:rFonts w:ascii="Arial" w:hAnsi="Arial" w:cs="Arial"/>
          <w:sz w:val="20"/>
          <w:szCs w:val="20"/>
          <w:lang w:val="en-GB"/>
        </w:rPr>
        <w:t xml:space="preserve"> which includes</w:t>
      </w:r>
      <w:r w:rsidR="0033485F">
        <w:rPr>
          <w:rFonts w:ascii="Arial" w:hAnsi="Arial" w:cs="Arial"/>
          <w:sz w:val="20"/>
          <w:szCs w:val="20"/>
          <w:lang w:val="en-GB"/>
        </w:rPr>
        <w:t>:</w:t>
      </w:r>
      <w:r w:rsidRPr="005A6EE7">
        <w:rPr>
          <w:rFonts w:ascii="Arial" w:hAnsi="Arial" w:cs="Arial"/>
          <w:sz w:val="20"/>
          <w:szCs w:val="20"/>
          <w:lang w:val="en-GB"/>
        </w:rPr>
        <w:t xml:space="preserve"> active documentation of project sites and activities through photos and video records; organization of peer-to-peer learning and exchanges for local communities and government staff; multi-stakeholder workshops; </w:t>
      </w:r>
      <w:r w:rsidR="00705C86">
        <w:rPr>
          <w:rFonts w:ascii="Arial" w:hAnsi="Arial" w:cs="Arial"/>
          <w:sz w:val="20"/>
          <w:szCs w:val="20"/>
          <w:lang w:val="en-GB"/>
        </w:rPr>
        <w:t xml:space="preserve">and </w:t>
      </w:r>
      <w:r w:rsidRPr="005A6EE7">
        <w:rPr>
          <w:rFonts w:ascii="Arial" w:hAnsi="Arial" w:cs="Arial"/>
          <w:sz w:val="20"/>
          <w:szCs w:val="20"/>
          <w:lang w:val="en-GB"/>
        </w:rPr>
        <w:t>annual project steering and technical meetings. It will link with the ongoing APSMPE, which will facilitate exchange at regional level. It is envisaged that the progress and results of the project will be shared with annual meetings of the ATFP and will be reported to the Technical Working Group and Ministerial Steering Committee meeting on Transboundary Haze for the Mekong Sub-region – which oversees work on peatlands in the ASEAN region. Relevant aspects will also be reported to the ASEAN working groups on biodiversity and climate change.</w:t>
      </w:r>
    </w:p>
    <w:p w14:paraId="309B5201" w14:textId="77777777" w:rsidR="00391B12" w:rsidRPr="005A6EE7" w:rsidRDefault="00391B12" w:rsidP="005F2B69">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 xml:space="preserve">There will also be synergies established with the new Indo-Burma Regional Ramsar Initiative (IBRRI) that involves the five Mekong countries, namely, Cambodia, Lao PDR, Myanmar, Thailand and Vietnam and will act as a targeted mechanism for sharing experience on sustainable wetland (including peatland) management in the Mekong Sub-region. In addition, given the pilot peatland sites in Cambodia are in the coastal context, there will be considerable scope for knowledge exchange and learning through the Mangroves for the Future Initiative's Knowledge Platform. The Mekong WET project's regional collaboration focus on Ramsar site management will also provide opportunities for this GEF Project to leverage the knowledge management and experience sharing aspects. </w:t>
      </w:r>
    </w:p>
    <w:p w14:paraId="51A5AB42" w14:textId="77777777" w:rsidR="00391B12" w:rsidRPr="005A6EE7" w:rsidRDefault="00391B12" w:rsidP="005F2B69">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Knowledge management and sharing will also take place at the national and local levels through meetings, workshops, training courses and exchanges. Peer-to-peer learning will be an important mechanism for engagement and knowledge exchange for local communities.</w:t>
      </w:r>
    </w:p>
    <w:p w14:paraId="5BA7D3F9" w14:textId="77777777" w:rsidR="00391B12" w:rsidRDefault="00391B12" w:rsidP="005F2B69">
      <w:pPr>
        <w:pStyle w:val="GEFFieldtoFillout"/>
        <w:spacing w:before="120" w:after="120" w:line="276" w:lineRule="auto"/>
        <w:ind w:left="0"/>
        <w:jc w:val="both"/>
        <w:rPr>
          <w:rFonts w:ascii="Arial" w:hAnsi="Arial" w:cs="Arial"/>
          <w:sz w:val="20"/>
          <w:szCs w:val="20"/>
          <w:lang w:val="en-GB"/>
        </w:rPr>
      </w:pPr>
      <w:r w:rsidRPr="005A6EE7">
        <w:rPr>
          <w:rFonts w:ascii="Arial" w:hAnsi="Arial" w:cs="Arial"/>
          <w:sz w:val="20"/>
          <w:szCs w:val="20"/>
          <w:lang w:val="en-GB"/>
        </w:rPr>
        <w:t>A grievance mechanism for the project community will be created, involving a channel for individuals to express concerns or complaints. The mechanism will be publicised. Any grievances received will be assessed based on IUCN’s established grievance mechanism. To minimise grievances it will be essential that the project implementing partners are highly attuned to community concerns, ideally local or regional NGOs with a track record of successful engagement in the area.</w:t>
      </w:r>
    </w:p>
    <w:p w14:paraId="248496A9" w14:textId="77777777" w:rsidR="005F2B69" w:rsidRPr="005A6EE7" w:rsidRDefault="005F2B69" w:rsidP="005F2B69">
      <w:pPr>
        <w:pStyle w:val="GEFFieldtoFillout"/>
        <w:spacing w:before="120" w:after="120" w:line="276" w:lineRule="auto"/>
        <w:ind w:left="0"/>
        <w:jc w:val="both"/>
        <w:rPr>
          <w:rFonts w:ascii="Arial" w:hAnsi="Arial" w:cs="Arial"/>
          <w:sz w:val="20"/>
          <w:szCs w:val="20"/>
          <w:lang w:val="en-GB"/>
        </w:rPr>
      </w:pPr>
    </w:p>
    <w:p w14:paraId="507BDEDB" w14:textId="77777777" w:rsidR="00391B12" w:rsidRPr="005A6EE7" w:rsidRDefault="00391B12" w:rsidP="00391B12">
      <w:pPr>
        <w:pStyle w:val="Heading2"/>
        <w:spacing w:line="276" w:lineRule="auto"/>
        <w:rPr>
          <w:lang w:val="en-GB"/>
        </w:rPr>
      </w:pPr>
      <w:bookmarkStart w:id="38" w:name="_Toc505070276"/>
      <w:r w:rsidRPr="005A6EE7">
        <w:rPr>
          <w:lang w:val="en-GB"/>
        </w:rPr>
        <w:t>Environmental and social safeguards</w:t>
      </w:r>
      <w:bookmarkEnd w:id="38"/>
    </w:p>
    <w:p w14:paraId="1D663FA8" w14:textId="77777777" w:rsidR="005F2B69" w:rsidRDefault="00127797" w:rsidP="005F2B69">
      <w:pPr>
        <w:autoSpaceDE w:val="0"/>
        <w:autoSpaceDN w:val="0"/>
        <w:adjustRightInd w:val="0"/>
        <w:spacing w:before="120" w:after="120"/>
        <w:jc w:val="both"/>
        <w:rPr>
          <w:rFonts w:ascii="Arial" w:hAnsi="Arial" w:cs="Arial"/>
          <w:sz w:val="20"/>
          <w:szCs w:val="20"/>
        </w:rPr>
      </w:pPr>
      <w:r w:rsidRPr="00705C86">
        <w:rPr>
          <w:rFonts w:ascii="Arial" w:hAnsi="Arial" w:cs="Arial"/>
          <w:sz w:val="20"/>
          <w:szCs w:val="20"/>
        </w:rPr>
        <w:t xml:space="preserve">The project has gone through all </w:t>
      </w:r>
      <w:r w:rsidR="005F2B69">
        <w:rPr>
          <w:rFonts w:ascii="Arial" w:hAnsi="Arial" w:cs="Arial"/>
          <w:sz w:val="20"/>
          <w:szCs w:val="20"/>
        </w:rPr>
        <w:t xml:space="preserve">the </w:t>
      </w:r>
      <w:r w:rsidRPr="00705C86">
        <w:rPr>
          <w:rFonts w:ascii="Arial" w:hAnsi="Arial" w:cs="Arial"/>
          <w:sz w:val="20"/>
          <w:szCs w:val="20"/>
        </w:rPr>
        <w:t xml:space="preserve">required safeguard screening and assessment steps as prescribed by IUCN’s Environmental and Social Management System (ESMS). </w:t>
      </w:r>
    </w:p>
    <w:p w14:paraId="02D5E4BA" w14:textId="76A4DD0E" w:rsidR="00127797" w:rsidRPr="00705C86" w:rsidRDefault="00127797" w:rsidP="005F2B69">
      <w:pPr>
        <w:autoSpaceDE w:val="0"/>
        <w:autoSpaceDN w:val="0"/>
        <w:adjustRightInd w:val="0"/>
        <w:spacing w:before="120" w:after="120"/>
        <w:jc w:val="both"/>
        <w:rPr>
          <w:rFonts w:ascii="Arial" w:hAnsi="Arial" w:cs="Arial"/>
          <w:sz w:val="20"/>
          <w:szCs w:val="20"/>
        </w:rPr>
      </w:pPr>
      <w:r w:rsidRPr="00705C86">
        <w:rPr>
          <w:rFonts w:ascii="Arial" w:hAnsi="Arial" w:cs="Arial"/>
          <w:sz w:val="20"/>
          <w:szCs w:val="20"/>
        </w:rPr>
        <w:t xml:space="preserve">The project has been designed and is expected to bring about major positive environmental and social outcomes. However, a few social risks and/or uncertainties were identified by the ESMS screening that suggested the need to undertake a combined social analysis and impact assessment study (SIA) </w:t>
      </w:r>
      <w:r w:rsidRPr="00705C86">
        <w:rPr>
          <w:rFonts w:ascii="Arial" w:hAnsi="Arial" w:cs="Arial"/>
          <w:sz w:val="20"/>
          <w:szCs w:val="18"/>
        </w:rPr>
        <w:t>in the project sites in Cambodia and Lao PDR</w:t>
      </w:r>
      <w:r w:rsidRPr="00705C86">
        <w:rPr>
          <w:rFonts w:ascii="Arial" w:hAnsi="Arial" w:cs="Arial"/>
          <w:sz w:val="20"/>
          <w:szCs w:val="20"/>
        </w:rPr>
        <w:t xml:space="preserve"> and to carry out extensive consultations with local communities in or near the demonstration sites to discuss benefits and potential social impacts of the project. The main issue was whether peatland management activities might involve the need to put in place restriction</w:t>
      </w:r>
      <w:r w:rsidR="005F2B69">
        <w:rPr>
          <w:rFonts w:ascii="Arial" w:hAnsi="Arial" w:cs="Arial"/>
          <w:sz w:val="20"/>
          <w:szCs w:val="20"/>
        </w:rPr>
        <w:t>s</w:t>
      </w:r>
      <w:r w:rsidRPr="00705C86">
        <w:rPr>
          <w:rFonts w:ascii="Arial" w:hAnsi="Arial" w:cs="Arial"/>
          <w:sz w:val="20"/>
          <w:szCs w:val="20"/>
        </w:rPr>
        <w:t xml:space="preserve"> on the access or use of peatland sites or resources; and to what extent this might have negative impacts on peoples’ livelihood</w:t>
      </w:r>
      <w:r w:rsidR="005F2B69">
        <w:rPr>
          <w:rFonts w:ascii="Arial" w:hAnsi="Arial" w:cs="Arial"/>
          <w:sz w:val="20"/>
          <w:szCs w:val="20"/>
        </w:rPr>
        <w:t>s</w:t>
      </w:r>
      <w:r w:rsidRPr="00705C86">
        <w:rPr>
          <w:rFonts w:ascii="Arial" w:hAnsi="Arial" w:cs="Arial"/>
          <w:sz w:val="20"/>
          <w:szCs w:val="20"/>
        </w:rPr>
        <w:t xml:space="preserve">. The study </w:t>
      </w:r>
      <w:r w:rsidR="005F2B69">
        <w:rPr>
          <w:rFonts w:ascii="Arial" w:hAnsi="Arial" w:cs="Arial"/>
          <w:sz w:val="20"/>
          <w:szCs w:val="20"/>
        </w:rPr>
        <w:t>also</w:t>
      </w:r>
      <w:r w:rsidRPr="00705C86">
        <w:rPr>
          <w:rFonts w:ascii="Arial" w:hAnsi="Arial" w:cs="Arial"/>
          <w:sz w:val="20"/>
          <w:szCs w:val="20"/>
        </w:rPr>
        <w:t xml:space="preserve"> explore</w:t>
      </w:r>
      <w:r w:rsidR="005F2B69">
        <w:rPr>
          <w:rFonts w:ascii="Arial" w:hAnsi="Arial" w:cs="Arial"/>
          <w:sz w:val="20"/>
          <w:szCs w:val="20"/>
        </w:rPr>
        <w:t>d</w:t>
      </w:r>
      <w:r w:rsidRPr="00705C86">
        <w:rPr>
          <w:rFonts w:ascii="Arial" w:hAnsi="Arial" w:cs="Arial"/>
          <w:sz w:val="20"/>
          <w:szCs w:val="20"/>
        </w:rPr>
        <w:t xml:space="preserve"> </w:t>
      </w:r>
      <w:r w:rsidR="005F2B69">
        <w:rPr>
          <w:rFonts w:ascii="Arial" w:hAnsi="Arial" w:cs="Arial"/>
          <w:sz w:val="20"/>
          <w:szCs w:val="20"/>
        </w:rPr>
        <w:t xml:space="preserve">the </w:t>
      </w:r>
      <w:r w:rsidRPr="00705C86">
        <w:rPr>
          <w:rFonts w:ascii="Arial" w:hAnsi="Arial" w:cs="Arial"/>
          <w:sz w:val="20"/>
          <w:szCs w:val="20"/>
        </w:rPr>
        <w:t xml:space="preserve">implications of the presence of indigenous people in some of the demonstration sites and </w:t>
      </w:r>
      <w:r w:rsidR="005F2B69">
        <w:rPr>
          <w:rFonts w:ascii="Arial" w:hAnsi="Arial" w:cs="Arial"/>
          <w:sz w:val="20"/>
          <w:szCs w:val="20"/>
        </w:rPr>
        <w:t xml:space="preserve">assessed the </w:t>
      </w:r>
      <w:r w:rsidRPr="00705C86">
        <w:rPr>
          <w:rFonts w:ascii="Arial" w:hAnsi="Arial" w:cs="Arial"/>
          <w:sz w:val="20"/>
          <w:szCs w:val="20"/>
        </w:rPr>
        <w:t xml:space="preserve">need for further provisions in the project in order to avoid social impacts. The Screening has classified the project as a moderate risk project. </w:t>
      </w:r>
    </w:p>
    <w:p w14:paraId="3E18A694" w14:textId="73CDBB4B" w:rsidR="00127797" w:rsidRPr="00705C86" w:rsidRDefault="00127797" w:rsidP="005F2B69">
      <w:pPr>
        <w:autoSpaceDE w:val="0"/>
        <w:autoSpaceDN w:val="0"/>
        <w:adjustRightInd w:val="0"/>
        <w:spacing w:before="120" w:after="120"/>
        <w:jc w:val="both"/>
        <w:rPr>
          <w:rFonts w:ascii="Arial" w:hAnsi="Arial" w:cs="Arial"/>
          <w:sz w:val="20"/>
          <w:szCs w:val="18"/>
        </w:rPr>
      </w:pPr>
      <w:r w:rsidRPr="00705C86">
        <w:rPr>
          <w:rFonts w:ascii="Arial" w:hAnsi="Arial" w:cs="Arial"/>
          <w:sz w:val="20"/>
          <w:szCs w:val="18"/>
        </w:rPr>
        <w:t>The findings of the SIA have set some of the concerns at ease</w:t>
      </w:r>
      <w:r w:rsidR="005F2B69">
        <w:rPr>
          <w:rFonts w:ascii="Arial" w:hAnsi="Arial" w:cs="Arial"/>
          <w:sz w:val="20"/>
          <w:szCs w:val="18"/>
        </w:rPr>
        <w:t>,</w:t>
      </w:r>
      <w:r w:rsidRPr="00705C86">
        <w:rPr>
          <w:rFonts w:ascii="Arial" w:hAnsi="Arial" w:cs="Arial"/>
          <w:sz w:val="20"/>
          <w:szCs w:val="18"/>
        </w:rPr>
        <w:t xml:space="preserve"> as it was verified that traditional land and resource use</w:t>
      </w:r>
      <w:r w:rsidR="005F2B69">
        <w:rPr>
          <w:rFonts w:ascii="Arial" w:hAnsi="Arial" w:cs="Arial"/>
          <w:sz w:val="20"/>
          <w:szCs w:val="18"/>
        </w:rPr>
        <w:t>s</w:t>
      </w:r>
      <w:r w:rsidRPr="00705C86">
        <w:rPr>
          <w:rFonts w:ascii="Arial" w:hAnsi="Arial" w:cs="Arial"/>
          <w:sz w:val="20"/>
          <w:szCs w:val="18"/>
        </w:rPr>
        <w:t xml:space="preserve"> do not seem to present significant threats </w:t>
      </w:r>
      <w:r w:rsidR="005F2B69">
        <w:rPr>
          <w:rFonts w:ascii="Arial" w:hAnsi="Arial" w:cs="Arial"/>
          <w:sz w:val="20"/>
          <w:szCs w:val="18"/>
        </w:rPr>
        <w:t xml:space="preserve">to the </w:t>
      </w:r>
      <w:r w:rsidRPr="00705C86">
        <w:rPr>
          <w:rFonts w:ascii="Arial" w:hAnsi="Arial" w:cs="Arial"/>
          <w:sz w:val="20"/>
          <w:szCs w:val="18"/>
        </w:rPr>
        <w:t xml:space="preserve">peatland </w:t>
      </w:r>
      <w:r w:rsidR="005F2B69">
        <w:rPr>
          <w:rFonts w:ascii="Arial" w:hAnsi="Arial" w:cs="Arial"/>
          <w:sz w:val="20"/>
          <w:szCs w:val="18"/>
        </w:rPr>
        <w:t>ecosystems or their</w:t>
      </w:r>
      <w:r w:rsidRPr="00705C86">
        <w:rPr>
          <w:rFonts w:ascii="Arial" w:hAnsi="Arial" w:cs="Arial"/>
          <w:sz w:val="20"/>
          <w:szCs w:val="18"/>
        </w:rPr>
        <w:t xml:space="preserve"> resources; hence</w:t>
      </w:r>
      <w:r w:rsidR="005F2B69">
        <w:rPr>
          <w:rFonts w:ascii="Arial" w:hAnsi="Arial" w:cs="Arial"/>
          <w:sz w:val="20"/>
          <w:szCs w:val="18"/>
        </w:rPr>
        <w:t>,</w:t>
      </w:r>
      <w:r w:rsidRPr="00705C86">
        <w:rPr>
          <w:rFonts w:ascii="Arial" w:hAnsi="Arial" w:cs="Arial"/>
          <w:sz w:val="20"/>
          <w:szCs w:val="18"/>
        </w:rPr>
        <w:t xml:space="preserve"> the measures for improving management practices </w:t>
      </w:r>
      <w:r w:rsidR="005F2B69">
        <w:rPr>
          <w:rFonts w:ascii="Arial" w:hAnsi="Arial" w:cs="Arial"/>
          <w:sz w:val="20"/>
          <w:szCs w:val="18"/>
        </w:rPr>
        <w:t xml:space="preserve">should </w:t>
      </w:r>
      <w:r w:rsidRPr="00705C86">
        <w:rPr>
          <w:rFonts w:ascii="Arial" w:hAnsi="Arial" w:cs="Arial"/>
          <w:sz w:val="20"/>
          <w:szCs w:val="18"/>
        </w:rPr>
        <w:t xml:space="preserve">not require substantial changes. </w:t>
      </w:r>
      <w:r w:rsidR="005F2B69">
        <w:rPr>
          <w:rFonts w:ascii="Arial" w:hAnsi="Arial" w:cs="Arial"/>
          <w:sz w:val="20"/>
          <w:szCs w:val="18"/>
        </w:rPr>
        <w:t xml:space="preserve">In addition, </w:t>
      </w:r>
      <w:r w:rsidRPr="00705C86">
        <w:rPr>
          <w:rFonts w:ascii="Arial" w:hAnsi="Arial" w:cs="Arial"/>
          <w:sz w:val="20"/>
          <w:szCs w:val="18"/>
        </w:rPr>
        <w:t>the final project design already makes adequate provisions for ensuring inclusive participation of stakeholders when planning the field interventions in detail. The project is still considered a moderate risk project, but towards the lower end of the spectrum. Mild adverse social risks might be expected due to potential restrictions; however, these are expected to be few in number and readily addressed by project activities and with the provided process framework guidance (see Annex D of the SIA). The development of an environmental and social management plan was therefore not deemed ne</w:t>
      </w:r>
      <w:r w:rsidR="005F2B69">
        <w:rPr>
          <w:rFonts w:ascii="Arial" w:hAnsi="Arial" w:cs="Arial"/>
          <w:sz w:val="20"/>
          <w:szCs w:val="18"/>
        </w:rPr>
        <w:t>cessary</w:t>
      </w:r>
      <w:r w:rsidRPr="00705C86">
        <w:rPr>
          <w:rFonts w:ascii="Arial" w:hAnsi="Arial" w:cs="Arial"/>
          <w:sz w:val="20"/>
          <w:szCs w:val="18"/>
        </w:rPr>
        <w:t>.</w:t>
      </w:r>
    </w:p>
    <w:p w14:paraId="52BB4438" w14:textId="25D30771" w:rsidR="00127797" w:rsidRPr="00705C86" w:rsidRDefault="00127797" w:rsidP="005F2B69">
      <w:pPr>
        <w:autoSpaceDE w:val="0"/>
        <w:autoSpaceDN w:val="0"/>
        <w:adjustRightInd w:val="0"/>
        <w:spacing w:before="120" w:after="120"/>
        <w:jc w:val="both"/>
        <w:rPr>
          <w:rFonts w:ascii="Arial" w:hAnsi="Arial" w:cs="Arial"/>
          <w:sz w:val="20"/>
          <w:szCs w:val="20"/>
        </w:rPr>
      </w:pPr>
      <w:r w:rsidRPr="00705C86">
        <w:rPr>
          <w:rFonts w:ascii="Arial" w:hAnsi="Arial" w:cs="Arial"/>
          <w:sz w:val="20"/>
          <w:szCs w:val="18"/>
        </w:rPr>
        <w:t xml:space="preserve">The project site in Myanmar is inhabited by different ethnic groups, one of </w:t>
      </w:r>
      <w:r w:rsidR="005F2B69">
        <w:rPr>
          <w:rFonts w:ascii="Arial" w:hAnsi="Arial" w:cs="Arial"/>
          <w:sz w:val="20"/>
          <w:szCs w:val="18"/>
        </w:rPr>
        <w:t xml:space="preserve">which </w:t>
      </w:r>
      <w:r w:rsidRPr="00705C86">
        <w:rPr>
          <w:rFonts w:ascii="Arial" w:hAnsi="Arial" w:cs="Arial"/>
          <w:sz w:val="20"/>
          <w:szCs w:val="18"/>
        </w:rPr>
        <w:t>can be considered as indigenous. However, as project activities are not expected to cause negative impacts</w:t>
      </w:r>
      <w:r w:rsidR="005F2B69">
        <w:rPr>
          <w:rFonts w:ascii="Arial" w:hAnsi="Arial" w:cs="Arial"/>
          <w:sz w:val="20"/>
          <w:szCs w:val="18"/>
        </w:rPr>
        <w:t>,</w:t>
      </w:r>
      <w:r w:rsidRPr="00705C86">
        <w:rPr>
          <w:rFonts w:ascii="Arial" w:hAnsi="Arial" w:cs="Arial"/>
          <w:sz w:val="20"/>
          <w:szCs w:val="18"/>
        </w:rPr>
        <w:t xml:space="preserve"> there is no need for an Indigenous Peoples Plan. It is also acknowledged that project design provides for inclusive and participatory involvement of these groups when defining and planning the respective sustainable livelihood opportunities.</w:t>
      </w:r>
      <w:r w:rsidRPr="00705C86">
        <w:rPr>
          <w:rFonts w:ascii="Arial" w:hAnsi="Arial" w:cs="Arial"/>
          <w:sz w:val="20"/>
          <w:szCs w:val="20"/>
        </w:rPr>
        <w:t xml:space="preserve"> </w:t>
      </w:r>
    </w:p>
    <w:p w14:paraId="75350AFB" w14:textId="130337AC" w:rsidR="00127797" w:rsidRPr="005F2B69" w:rsidRDefault="00127797" w:rsidP="005F2B69">
      <w:pPr>
        <w:spacing w:before="120" w:after="120"/>
        <w:jc w:val="both"/>
        <w:rPr>
          <w:rFonts w:ascii="Arial" w:hAnsi="Arial" w:cs="Arial"/>
          <w:sz w:val="20"/>
          <w:szCs w:val="20"/>
        </w:rPr>
      </w:pPr>
      <w:r w:rsidRPr="005F2B69">
        <w:rPr>
          <w:rFonts w:ascii="Arial" w:hAnsi="Arial" w:cs="Arial"/>
          <w:sz w:val="20"/>
          <w:szCs w:val="20"/>
        </w:rPr>
        <w:t>Further details about the safeguards analysis can be retrieved from the ESMS Clearance Report atta</w:t>
      </w:r>
      <w:r w:rsidR="005F2B69">
        <w:rPr>
          <w:rFonts w:ascii="Arial" w:hAnsi="Arial" w:cs="Arial"/>
          <w:sz w:val="20"/>
          <w:szCs w:val="20"/>
        </w:rPr>
        <w:t>ched in Appendix 8 and the SIA r</w:t>
      </w:r>
      <w:r w:rsidRPr="005F2B69">
        <w:rPr>
          <w:rFonts w:ascii="Arial" w:hAnsi="Arial" w:cs="Arial"/>
          <w:sz w:val="20"/>
          <w:szCs w:val="20"/>
        </w:rPr>
        <w:t xml:space="preserve">eport provided in Appendix 9. </w:t>
      </w:r>
      <w:r w:rsidR="00434A32">
        <w:rPr>
          <w:rFonts w:ascii="Arial" w:hAnsi="Arial" w:cs="Arial"/>
          <w:sz w:val="20"/>
          <w:szCs w:val="20"/>
        </w:rPr>
        <w:t xml:space="preserve"> The SIA report is also publicly accessible at:</w:t>
      </w:r>
      <w:r w:rsidR="00434A32" w:rsidRPr="00434A32">
        <w:t xml:space="preserve"> </w:t>
      </w:r>
      <w:hyperlink r:id="rId51" w:history="1">
        <w:r w:rsidR="00434A32" w:rsidRPr="00434A32">
          <w:rPr>
            <w:rStyle w:val="Hyperlink"/>
            <w:rFonts w:ascii="Arial" w:hAnsi="Arial" w:cs="Arial"/>
            <w:sz w:val="20"/>
            <w:szCs w:val="20"/>
          </w:rPr>
          <w:t>https://www.iucn.org/sites/dev/files/gef_peatlands_sia_report_final.pdf</w:t>
        </w:r>
      </w:hyperlink>
    </w:p>
    <w:p w14:paraId="0C0DDBC2" w14:textId="5E345187" w:rsidR="00391B12" w:rsidRPr="005F2B69" w:rsidRDefault="00127797" w:rsidP="005F2B69">
      <w:pPr>
        <w:spacing w:before="120" w:after="120"/>
        <w:jc w:val="both"/>
      </w:pPr>
      <w:r w:rsidRPr="005F2B69">
        <w:rPr>
          <w:rFonts w:ascii="Arial" w:hAnsi="Arial" w:cs="Arial"/>
          <w:sz w:val="20"/>
          <w:szCs w:val="20"/>
        </w:rPr>
        <w:t xml:space="preserve">All IUCN projects are expected to implement the provisions of the </w:t>
      </w:r>
      <w:r w:rsidR="005F2B69">
        <w:rPr>
          <w:rFonts w:ascii="Arial" w:hAnsi="Arial" w:cs="Arial"/>
          <w:sz w:val="20"/>
          <w:szCs w:val="20"/>
        </w:rPr>
        <w:t>IUCN g</w:t>
      </w:r>
      <w:r w:rsidRPr="005F2B69">
        <w:rPr>
          <w:rFonts w:ascii="Arial" w:hAnsi="Arial" w:cs="Arial"/>
          <w:sz w:val="20"/>
          <w:szCs w:val="20"/>
        </w:rPr>
        <w:t>rievance mechanism as explained on the IUCN website (</w:t>
      </w:r>
      <w:hyperlink r:id="rId52" w:history="1">
        <w:r w:rsidRPr="005F2B69">
          <w:rPr>
            <w:rFonts w:ascii="Arial" w:hAnsi="Arial" w:cs="Arial"/>
            <w:sz w:val="20"/>
            <w:szCs w:val="20"/>
            <w:u w:val="single"/>
          </w:rPr>
          <w:t>www.iucn.org/esms</w:t>
        </w:r>
      </w:hyperlink>
      <w:r w:rsidRPr="005F2B69">
        <w:rPr>
          <w:rFonts w:ascii="Arial" w:hAnsi="Arial" w:cs="Arial"/>
          <w:sz w:val="20"/>
          <w:szCs w:val="20"/>
        </w:rPr>
        <w:t>). Upon project start</w:t>
      </w:r>
      <w:r w:rsidR="005F2B69">
        <w:rPr>
          <w:rFonts w:ascii="Arial" w:hAnsi="Arial" w:cs="Arial"/>
          <w:sz w:val="20"/>
          <w:szCs w:val="20"/>
        </w:rPr>
        <w:t>,</w:t>
      </w:r>
      <w:r w:rsidRPr="005F2B69">
        <w:rPr>
          <w:rFonts w:ascii="Arial" w:hAnsi="Arial" w:cs="Arial"/>
          <w:sz w:val="20"/>
          <w:szCs w:val="20"/>
        </w:rPr>
        <w:t xml:space="preserve"> the grievance procedure will need to be tailored in </w:t>
      </w:r>
      <w:r w:rsidR="005F2B69">
        <w:rPr>
          <w:rFonts w:ascii="Arial" w:hAnsi="Arial" w:cs="Arial"/>
          <w:sz w:val="20"/>
          <w:szCs w:val="20"/>
        </w:rPr>
        <w:t xml:space="preserve">the </w:t>
      </w:r>
      <w:r w:rsidRPr="005F2B69">
        <w:rPr>
          <w:rFonts w:ascii="Arial" w:hAnsi="Arial" w:cs="Arial"/>
          <w:sz w:val="20"/>
          <w:szCs w:val="20"/>
        </w:rPr>
        <w:t>form of a project-level grievance mechanism to be disseminated among relevant stakeholder</w:t>
      </w:r>
      <w:r w:rsidR="005F2B69">
        <w:rPr>
          <w:rFonts w:ascii="Arial" w:hAnsi="Arial" w:cs="Arial"/>
          <w:sz w:val="20"/>
          <w:szCs w:val="20"/>
        </w:rPr>
        <w:t>s</w:t>
      </w:r>
      <w:r w:rsidRPr="005F2B69">
        <w:rPr>
          <w:rFonts w:ascii="Arial" w:hAnsi="Arial" w:cs="Arial"/>
          <w:sz w:val="20"/>
          <w:szCs w:val="20"/>
        </w:rPr>
        <w:t>.</w:t>
      </w:r>
    </w:p>
    <w:p w14:paraId="0FFFB3E1" w14:textId="77777777" w:rsidR="00EA7B2C" w:rsidRDefault="00EA7B2C">
      <w:pPr>
        <w:rPr>
          <w:rFonts w:ascii="Arial" w:eastAsiaTheme="majorEastAsia" w:hAnsi="Arial" w:cs="Arial"/>
          <w:b/>
          <w:bCs/>
          <w:color w:val="000000" w:themeColor="text1"/>
          <w:sz w:val="24"/>
          <w:szCs w:val="24"/>
        </w:rPr>
      </w:pPr>
      <w:r>
        <w:rPr>
          <w:rFonts w:ascii="Arial" w:hAnsi="Arial" w:cs="Arial"/>
          <w:color w:val="000000" w:themeColor="text1"/>
          <w:sz w:val="24"/>
          <w:szCs w:val="24"/>
        </w:rPr>
        <w:br w:type="page"/>
      </w:r>
    </w:p>
    <w:p w14:paraId="0AB466CA" w14:textId="6A1B7236" w:rsidR="00391B12" w:rsidRPr="005A6EE7" w:rsidRDefault="0076330F" w:rsidP="00F57807">
      <w:pPr>
        <w:pStyle w:val="Heading1"/>
        <w:spacing w:before="0"/>
        <w:ind w:left="431" w:hanging="431"/>
        <w:rPr>
          <w:rFonts w:ascii="Arial" w:hAnsi="Arial" w:cs="Arial"/>
          <w:color w:val="000000" w:themeColor="text1"/>
          <w:sz w:val="24"/>
          <w:szCs w:val="24"/>
        </w:rPr>
      </w:pPr>
      <w:bookmarkStart w:id="39" w:name="_Toc505070277"/>
      <w:r>
        <w:rPr>
          <w:rFonts w:ascii="Arial" w:hAnsi="Arial" w:cs="Arial"/>
          <w:color w:val="000000" w:themeColor="text1"/>
          <w:sz w:val="24"/>
          <w:szCs w:val="24"/>
        </w:rPr>
        <w:t>Institutional Framework and Implementation A</w:t>
      </w:r>
      <w:r w:rsidR="00391B12" w:rsidRPr="005A6EE7">
        <w:rPr>
          <w:rFonts w:ascii="Arial" w:hAnsi="Arial" w:cs="Arial"/>
          <w:color w:val="000000" w:themeColor="text1"/>
          <w:sz w:val="24"/>
          <w:szCs w:val="24"/>
        </w:rPr>
        <w:t>rrangements</w:t>
      </w:r>
      <w:bookmarkEnd w:id="39"/>
    </w:p>
    <w:p w14:paraId="45D80788" w14:textId="77777777" w:rsidR="00391B12" w:rsidRPr="005A6EE7" w:rsidRDefault="00391B12" w:rsidP="00F57807">
      <w:pPr>
        <w:keepNext/>
        <w:spacing w:after="0"/>
        <w:rPr>
          <w:rFonts w:ascii="Arial" w:hAnsi="Arial" w:cs="Arial"/>
          <w:i/>
          <w:sz w:val="20"/>
          <w:szCs w:val="20"/>
          <w:highlight w:val="lightGray"/>
        </w:rPr>
      </w:pPr>
    </w:p>
    <w:p w14:paraId="0BA5D66F" w14:textId="130E35A2" w:rsidR="00391B12" w:rsidRPr="005A6EE7" w:rsidRDefault="0076330F" w:rsidP="00391B12">
      <w:pPr>
        <w:pStyle w:val="Heading2"/>
        <w:spacing w:line="276" w:lineRule="auto"/>
        <w:rPr>
          <w:lang w:val="en-GB"/>
        </w:rPr>
      </w:pPr>
      <w:bookmarkStart w:id="40" w:name="_Toc505070278"/>
      <w:r>
        <w:rPr>
          <w:lang w:val="en-GB"/>
        </w:rPr>
        <w:t>Regional d</w:t>
      </w:r>
      <w:r w:rsidR="00391B12" w:rsidRPr="005A6EE7">
        <w:rPr>
          <w:lang w:val="en-GB"/>
        </w:rPr>
        <w:t>ecision making and planning</w:t>
      </w:r>
      <w:bookmarkEnd w:id="40"/>
    </w:p>
    <w:p w14:paraId="1A460754" w14:textId="77777777" w:rsidR="001414A4" w:rsidRDefault="00391B12" w:rsidP="00F57807">
      <w:pPr>
        <w:jc w:val="both"/>
        <w:rPr>
          <w:rFonts w:ascii="Arial" w:hAnsi="Arial" w:cs="Arial"/>
          <w:sz w:val="20"/>
          <w:szCs w:val="20"/>
        </w:rPr>
      </w:pPr>
      <w:r w:rsidRPr="005A6EE7">
        <w:rPr>
          <w:rFonts w:ascii="Arial" w:hAnsi="Arial" w:cs="Arial"/>
          <w:sz w:val="20"/>
          <w:szCs w:val="20"/>
        </w:rPr>
        <w:t>The project will establish a Project Steering Committee at the regional level, involving</w:t>
      </w:r>
      <w:r w:rsidR="001414A4">
        <w:rPr>
          <w:rFonts w:ascii="Arial" w:hAnsi="Arial" w:cs="Arial"/>
          <w:sz w:val="20"/>
          <w:szCs w:val="20"/>
        </w:rPr>
        <w:t>:</w:t>
      </w:r>
    </w:p>
    <w:p w14:paraId="6D28EF7E" w14:textId="3BBFDD73" w:rsidR="001414A4" w:rsidRDefault="00391B12" w:rsidP="00BC04FE">
      <w:pPr>
        <w:pStyle w:val="ListParagraph"/>
        <w:numPr>
          <w:ilvl w:val="0"/>
          <w:numId w:val="34"/>
        </w:numPr>
        <w:jc w:val="both"/>
        <w:rPr>
          <w:rFonts w:ascii="Arial" w:hAnsi="Arial" w:cs="Arial"/>
          <w:sz w:val="20"/>
          <w:szCs w:val="20"/>
        </w:rPr>
      </w:pPr>
      <w:r w:rsidRPr="001414A4">
        <w:rPr>
          <w:rFonts w:ascii="Arial" w:hAnsi="Arial" w:cs="Arial"/>
          <w:sz w:val="20"/>
          <w:szCs w:val="20"/>
        </w:rPr>
        <w:t xml:space="preserve">IUCN </w:t>
      </w:r>
      <w:r w:rsidR="001414A4">
        <w:rPr>
          <w:rFonts w:ascii="Arial" w:hAnsi="Arial" w:cs="Arial"/>
          <w:sz w:val="20"/>
          <w:szCs w:val="20"/>
        </w:rPr>
        <w:t>as the GEF Implementing Agency</w:t>
      </w:r>
    </w:p>
    <w:p w14:paraId="4A9F473D" w14:textId="50EFEC94" w:rsidR="001414A4" w:rsidRDefault="00391B12" w:rsidP="00BC04FE">
      <w:pPr>
        <w:pStyle w:val="ListParagraph"/>
        <w:numPr>
          <w:ilvl w:val="0"/>
          <w:numId w:val="34"/>
        </w:numPr>
        <w:jc w:val="both"/>
        <w:rPr>
          <w:rFonts w:ascii="Arial" w:hAnsi="Arial" w:cs="Arial"/>
          <w:sz w:val="20"/>
          <w:szCs w:val="20"/>
        </w:rPr>
      </w:pPr>
      <w:r w:rsidRPr="001414A4">
        <w:rPr>
          <w:rFonts w:ascii="Arial" w:hAnsi="Arial" w:cs="Arial"/>
          <w:sz w:val="20"/>
          <w:szCs w:val="20"/>
        </w:rPr>
        <w:t>Cambodia’s MoE</w:t>
      </w:r>
      <w:r w:rsidR="00BB4CC8">
        <w:rPr>
          <w:rFonts w:ascii="Arial" w:hAnsi="Arial" w:cs="Arial"/>
          <w:sz w:val="20"/>
          <w:szCs w:val="20"/>
        </w:rPr>
        <w:t>,</w:t>
      </w:r>
      <w:r w:rsidRPr="001414A4">
        <w:rPr>
          <w:rFonts w:ascii="Arial" w:hAnsi="Arial" w:cs="Arial"/>
          <w:sz w:val="20"/>
          <w:szCs w:val="20"/>
        </w:rPr>
        <w:t xml:space="preserve"> represented by </w:t>
      </w:r>
      <w:r w:rsidR="00BB4CC8">
        <w:rPr>
          <w:rFonts w:ascii="Arial" w:hAnsi="Arial" w:cs="Arial"/>
          <w:sz w:val="20"/>
          <w:szCs w:val="20"/>
        </w:rPr>
        <w:t>the Chair of the National Steering Committee</w:t>
      </w:r>
    </w:p>
    <w:p w14:paraId="2711DE12" w14:textId="1F53B931" w:rsidR="00BB4CC8" w:rsidRDefault="00391B12" w:rsidP="00BC04FE">
      <w:pPr>
        <w:pStyle w:val="ListParagraph"/>
        <w:numPr>
          <w:ilvl w:val="0"/>
          <w:numId w:val="34"/>
        </w:numPr>
        <w:jc w:val="both"/>
        <w:rPr>
          <w:rFonts w:ascii="Arial" w:hAnsi="Arial" w:cs="Arial"/>
          <w:sz w:val="20"/>
          <w:szCs w:val="20"/>
        </w:rPr>
      </w:pPr>
      <w:r w:rsidRPr="001414A4">
        <w:rPr>
          <w:rFonts w:ascii="Arial" w:hAnsi="Arial" w:cs="Arial"/>
          <w:sz w:val="20"/>
          <w:szCs w:val="20"/>
        </w:rPr>
        <w:t>Lao P</w:t>
      </w:r>
      <w:r w:rsidR="001414A4">
        <w:rPr>
          <w:rFonts w:ascii="Arial" w:hAnsi="Arial" w:cs="Arial"/>
          <w:sz w:val="20"/>
          <w:szCs w:val="20"/>
        </w:rPr>
        <w:t>DR’s MoNRE</w:t>
      </w:r>
      <w:r w:rsidR="00BB4CC8">
        <w:rPr>
          <w:rFonts w:ascii="Arial" w:hAnsi="Arial" w:cs="Arial"/>
          <w:sz w:val="20"/>
          <w:szCs w:val="20"/>
        </w:rPr>
        <w:t>,</w:t>
      </w:r>
      <w:r w:rsidR="001414A4">
        <w:rPr>
          <w:rFonts w:ascii="Arial" w:hAnsi="Arial" w:cs="Arial"/>
          <w:sz w:val="20"/>
          <w:szCs w:val="20"/>
        </w:rPr>
        <w:t xml:space="preserve"> </w:t>
      </w:r>
      <w:r w:rsidR="00BB4CC8" w:rsidRPr="001414A4">
        <w:rPr>
          <w:rFonts w:ascii="Arial" w:hAnsi="Arial" w:cs="Arial"/>
          <w:sz w:val="20"/>
          <w:szCs w:val="20"/>
        </w:rPr>
        <w:t xml:space="preserve">represented by </w:t>
      </w:r>
      <w:r w:rsidR="00BB4CC8">
        <w:rPr>
          <w:rFonts w:ascii="Arial" w:hAnsi="Arial" w:cs="Arial"/>
          <w:sz w:val="20"/>
          <w:szCs w:val="20"/>
        </w:rPr>
        <w:t>the Chair of the National Steering Committee</w:t>
      </w:r>
    </w:p>
    <w:p w14:paraId="39B0DBE0" w14:textId="69F454F4" w:rsidR="00BB4CC8" w:rsidRDefault="00391B12" w:rsidP="00BC04FE">
      <w:pPr>
        <w:pStyle w:val="ListParagraph"/>
        <w:numPr>
          <w:ilvl w:val="0"/>
          <w:numId w:val="34"/>
        </w:numPr>
        <w:jc w:val="both"/>
        <w:rPr>
          <w:rFonts w:ascii="Arial" w:hAnsi="Arial" w:cs="Arial"/>
          <w:sz w:val="20"/>
          <w:szCs w:val="20"/>
        </w:rPr>
      </w:pPr>
      <w:r w:rsidRPr="001414A4">
        <w:rPr>
          <w:rFonts w:ascii="Arial" w:hAnsi="Arial" w:cs="Arial"/>
          <w:sz w:val="20"/>
          <w:szCs w:val="20"/>
        </w:rPr>
        <w:t>Myanmar’s MONREC</w:t>
      </w:r>
      <w:r w:rsidR="00BB4CC8">
        <w:rPr>
          <w:rFonts w:ascii="Arial" w:hAnsi="Arial" w:cs="Arial"/>
          <w:sz w:val="20"/>
          <w:szCs w:val="20"/>
        </w:rPr>
        <w:t>,</w:t>
      </w:r>
      <w:r w:rsidRPr="001414A4">
        <w:rPr>
          <w:rFonts w:ascii="Arial" w:hAnsi="Arial" w:cs="Arial"/>
          <w:sz w:val="20"/>
          <w:szCs w:val="20"/>
        </w:rPr>
        <w:t xml:space="preserve"> </w:t>
      </w:r>
      <w:r w:rsidR="00BB4CC8" w:rsidRPr="001414A4">
        <w:rPr>
          <w:rFonts w:ascii="Arial" w:hAnsi="Arial" w:cs="Arial"/>
          <w:sz w:val="20"/>
          <w:szCs w:val="20"/>
        </w:rPr>
        <w:t xml:space="preserve">represented by </w:t>
      </w:r>
      <w:r w:rsidR="00BB4CC8">
        <w:rPr>
          <w:rFonts w:ascii="Arial" w:hAnsi="Arial" w:cs="Arial"/>
          <w:sz w:val="20"/>
          <w:szCs w:val="20"/>
        </w:rPr>
        <w:t>the Chair of the National Steering Committee</w:t>
      </w:r>
    </w:p>
    <w:p w14:paraId="64E384A5" w14:textId="77777777" w:rsidR="001414A4" w:rsidRDefault="001414A4" w:rsidP="00BC04FE">
      <w:pPr>
        <w:pStyle w:val="ListParagraph"/>
        <w:numPr>
          <w:ilvl w:val="0"/>
          <w:numId w:val="34"/>
        </w:numPr>
        <w:jc w:val="both"/>
        <w:rPr>
          <w:rFonts w:ascii="Arial" w:hAnsi="Arial" w:cs="Arial"/>
          <w:sz w:val="20"/>
          <w:szCs w:val="20"/>
        </w:rPr>
      </w:pPr>
      <w:r>
        <w:rPr>
          <w:rFonts w:ascii="Arial" w:hAnsi="Arial" w:cs="Arial"/>
          <w:sz w:val="20"/>
          <w:szCs w:val="20"/>
        </w:rPr>
        <w:t>GEC</w:t>
      </w:r>
    </w:p>
    <w:p w14:paraId="378D5D6A" w14:textId="77777777" w:rsidR="001414A4" w:rsidRDefault="001414A4" w:rsidP="00BC04FE">
      <w:pPr>
        <w:pStyle w:val="ListParagraph"/>
        <w:numPr>
          <w:ilvl w:val="0"/>
          <w:numId w:val="34"/>
        </w:numPr>
        <w:jc w:val="both"/>
        <w:rPr>
          <w:rFonts w:ascii="Arial" w:hAnsi="Arial" w:cs="Arial"/>
          <w:sz w:val="20"/>
          <w:szCs w:val="20"/>
        </w:rPr>
      </w:pPr>
      <w:r>
        <w:rPr>
          <w:rFonts w:ascii="Arial" w:hAnsi="Arial" w:cs="Arial"/>
          <w:sz w:val="20"/>
          <w:szCs w:val="20"/>
        </w:rPr>
        <w:t>IFAD</w:t>
      </w:r>
    </w:p>
    <w:p w14:paraId="7B34C1CB" w14:textId="77777777" w:rsidR="001414A4" w:rsidRDefault="00391B12" w:rsidP="00BC04FE">
      <w:pPr>
        <w:pStyle w:val="ListParagraph"/>
        <w:numPr>
          <w:ilvl w:val="0"/>
          <w:numId w:val="34"/>
        </w:numPr>
        <w:jc w:val="both"/>
        <w:rPr>
          <w:rFonts w:ascii="Arial" w:hAnsi="Arial" w:cs="Arial"/>
          <w:sz w:val="20"/>
          <w:szCs w:val="20"/>
        </w:rPr>
      </w:pPr>
      <w:r w:rsidRPr="001414A4">
        <w:rPr>
          <w:rFonts w:ascii="Arial" w:hAnsi="Arial" w:cs="Arial"/>
          <w:sz w:val="20"/>
          <w:szCs w:val="20"/>
        </w:rPr>
        <w:t xml:space="preserve">ASEAN Secretariat </w:t>
      </w:r>
    </w:p>
    <w:p w14:paraId="0FF86FDB" w14:textId="77777777" w:rsidR="001414A4" w:rsidRDefault="00391B12" w:rsidP="00BC04FE">
      <w:pPr>
        <w:pStyle w:val="ListParagraph"/>
        <w:numPr>
          <w:ilvl w:val="0"/>
          <w:numId w:val="34"/>
        </w:numPr>
        <w:jc w:val="both"/>
        <w:rPr>
          <w:rFonts w:ascii="Arial" w:hAnsi="Arial" w:cs="Arial"/>
          <w:sz w:val="20"/>
          <w:szCs w:val="20"/>
        </w:rPr>
      </w:pPr>
      <w:r w:rsidRPr="001414A4">
        <w:rPr>
          <w:rFonts w:ascii="Arial" w:hAnsi="Arial" w:cs="Arial"/>
          <w:sz w:val="20"/>
          <w:szCs w:val="20"/>
        </w:rPr>
        <w:t>EU SUPA project</w:t>
      </w:r>
      <w:r w:rsidR="001414A4">
        <w:rPr>
          <w:rFonts w:ascii="Arial" w:hAnsi="Arial" w:cs="Arial"/>
          <w:sz w:val="20"/>
          <w:szCs w:val="20"/>
        </w:rPr>
        <w:t>/GIZ</w:t>
      </w:r>
    </w:p>
    <w:p w14:paraId="7420149F" w14:textId="1CE6BFAE" w:rsidR="00391B12" w:rsidRPr="001414A4" w:rsidRDefault="005A6240" w:rsidP="001414A4">
      <w:pPr>
        <w:jc w:val="both"/>
        <w:rPr>
          <w:rFonts w:ascii="Arial" w:hAnsi="Arial" w:cs="Arial"/>
          <w:sz w:val="20"/>
          <w:szCs w:val="20"/>
        </w:rPr>
      </w:pPr>
      <w:r w:rsidRPr="001414A4">
        <w:rPr>
          <w:rFonts w:ascii="Arial" w:hAnsi="Arial" w:cs="Arial"/>
          <w:sz w:val="20"/>
          <w:szCs w:val="20"/>
        </w:rPr>
        <w:t>The R</w:t>
      </w:r>
      <w:r w:rsidR="00391B12" w:rsidRPr="001414A4">
        <w:rPr>
          <w:rFonts w:ascii="Arial" w:hAnsi="Arial" w:cs="Arial"/>
          <w:sz w:val="20"/>
          <w:szCs w:val="20"/>
        </w:rPr>
        <w:t>egional Project Steering Committee will meet once a year, if possible back</w:t>
      </w:r>
      <w:r w:rsidR="009821AE">
        <w:rPr>
          <w:rFonts w:ascii="Arial" w:hAnsi="Arial" w:cs="Arial"/>
          <w:sz w:val="20"/>
          <w:szCs w:val="20"/>
        </w:rPr>
        <w:t>-</w:t>
      </w:r>
      <w:r w:rsidR="00391B12" w:rsidRPr="001414A4">
        <w:rPr>
          <w:rFonts w:ascii="Arial" w:hAnsi="Arial" w:cs="Arial"/>
          <w:sz w:val="20"/>
          <w:szCs w:val="20"/>
        </w:rPr>
        <w:t>to</w:t>
      </w:r>
      <w:r w:rsidR="009821AE">
        <w:rPr>
          <w:rFonts w:ascii="Arial" w:hAnsi="Arial" w:cs="Arial"/>
          <w:sz w:val="20"/>
          <w:szCs w:val="20"/>
        </w:rPr>
        <w:t>-</w:t>
      </w:r>
      <w:r w:rsidR="00391B12" w:rsidRPr="001414A4">
        <w:rPr>
          <w:rFonts w:ascii="Arial" w:hAnsi="Arial" w:cs="Arial"/>
          <w:sz w:val="20"/>
          <w:szCs w:val="20"/>
        </w:rPr>
        <w:t xml:space="preserve">back with the </w:t>
      </w:r>
      <w:r w:rsidR="009821AE">
        <w:rPr>
          <w:rFonts w:ascii="Arial" w:hAnsi="Arial" w:cs="Arial"/>
          <w:sz w:val="20"/>
          <w:szCs w:val="20"/>
        </w:rPr>
        <w:t xml:space="preserve">annual meeting of the </w:t>
      </w:r>
      <w:r w:rsidR="00391B12" w:rsidRPr="001414A4">
        <w:rPr>
          <w:rFonts w:ascii="Arial" w:hAnsi="Arial" w:cs="Arial"/>
          <w:sz w:val="20"/>
          <w:szCs w:val="20"/>
        </w:rPr>
        <w:t>ASEAN Task Force on Peatlands</w:t>
      </w:r>
      <w:r w:rsidRPr="001414A4">
        <w:rPr>
          <w:rFonts w:ascii="Arial" w:hAnsi="Arial" w:cs="Arial"/>
          <w:sz w:val="20"/>
          <w:szCs w:val="20"/>
        </w:rPr>
        <w:t>. The responsibilities of the R</w:t>
      </w:r>
      <w:r w:rsidR="00391B12" w:rsidRPr="001414A4">
        <w:rPr>
          <w:rFonts w:ascii="Arial" w:hAnsi="Arial" w:cs="Arial"/>
          <w:sz w:val="20"/>
          <w:szCs w:val="20"/>
        </w:rPr>
        <w:t>egional Project Steering Committee will include:</w:t>
      </w:r>
    </w:p>
    <w:p w14:paraId="0DC40FBA" w14:textId="235E19B3" w:rsidR="00391B12" w:rsidRPr="005A6EE7" w:rsidRDefault="009821AE" w:rsidP="00BC04FE">
      <w:pPr>
        <w:pStyle w:val="ListParagraph"/>
        <w:numPr>
          <w:ilvl w:val="0"/>
          <w:numId w:val="18"/>
        </w:numPr>
        <w:spacing w:after="0"/>
        <w:jc w:val="both"/>
        <w:rPr>
          <w:rFonts w:ascii="Arial" w:hAnsi="Arial" w:cs="Arial"/>
          <w:sz w:val="20"/>
          <w:szCs w:val="20"/>
        </w:rPr>
      </w:pPr>
      <w:r>
        <w:rPr>
          <w:rFonts w:ascii="Arial" w:hAnsi="Arial" w:cs="Arial"/>
          <w:sz w:val="20"/>
          <w:szCs w:val="20"/>
        </w:rPr>
        <w:t xml:space="preserve">Provide </w:t>
      </w:r>
      <w:r w:rsidR="00391B12" w:rsidRPr="005A6EE7">
        <w:rPr>
          <w:rFonts w:ascii="Arial" w:hAnsi="Arial" w:cs="Arial"/>
          <w:sz w:val="20"/>
          <w:szCs w:val="20"/>
        </w:rPr>
        <w:t>oversight of project progress and achievement of planned results.</w:t>
      </w:r>
    </w:p>
    <w:p w14:paraId="359BFEB4" w14:textId="71754850" w:rsidR="00391B12" w:rsidRPr="005A6EE7" w:rsidRDefault="00391B12" w:rsidP="00BC04FE">
      <w:pPr>
        <w:pStyle w:val="ListParagraph"/>
        <w:numPr>
          <w:ilvl w:val="0"/>
          <w:numId w:val="18"/>
        </w:numPr>
        <w:spacing w:after="0"/>
        <w:jc w:val="both"/>
        <w:rPr>
          <w:rFonts w:ascii="Arial" w:hAnsi="Arial" w:cs="Arial"/>
          <w:sz w:val="20"/>
          <w:szCs w:val="20"/>
        </w:rPr>
      </w:pPr>
      <w:r w:rsidRPr="005A6EE7">
        <w:rPr>
          <w:rFonts w:ascii="Arial" w:hAnsi="Arial" w:cs="Arial"/>
          <w:sz w:val="20"/>
          <w:szCs w:val="20"/>
        </w:rPr>
        <w:t xml:space="preserve">Review and approve Project Progress and Financial Reports and approve the Annual </w:t>
      </w:r>
      <w:r w:rsidR="00F57807">
        <w:rPr>
          <w:rFonts w:ascii="Arial" w:hAnsi="Arial" w:cs="Arial"/>
          <w:sz w:val="20"/>
          <w:szCs w:val="20"/>
        </w:rPr>
        <w:t xml:space="preserve">Work Plan </w:t>
      </w:r>
      <w:r w:rsidRPr="005A6EE7">
        <w:rPr>
          <w:rFonts w:ascii="Arial" w:hAnsi="Arial" w:cs="Arial"/>
          <w:sz w:val="20"/>
          <w:szCs w:val="20"/>
        </w:rPr>
        <w:t>and Budget</w:t>
      </w:r>
      <w:r w:rsidR="006369BB">
        <w:rPr>
          <w:rFonts w:ascii="Arial" w:hAnsi="Arial" w:cs="Arial"/>
          <w:sz w:val="20"/>
          <w:szCs w:val="20"/>
        </w:rPr>
        <w:t xml:space="preserve"> at the regional level</w:t>
      </w:r>
      <w:r w:rsidRPr="005A6EE7">
        <w:rPr>
          <w:rFonts w:ascii="Arial" w:hAnsi="Arial" w:cs="Arial"/>
          <w:sz w:val="20"/>
          <w:szCs w:val="20"/>
        </w:rPr>
        <w:t>.</w:t>
      </w:r>
    </w:p>
    <w:p w14:paraId="3C8718B5" w14:textId="77777777" w:rsidR="00391B12" w:rsidRPr="005A6EE7" w:rsidRDefault="00391B12" w:rsidP="00BC04FE">
      <w:pPr>
        <w:pStyle w:val="ListParagraph"/>
        <w:numPr>
          <w:ilvl w:val="0"/>
          <w:numId w:val="18"/>
        </w:numPr>
        <w:spacing w:after="0"/>
        <w:jc w:val="both"/>
        <w:rPr>
          <w:rFonts w:ascii="Arial" w:hAnsi="Arial" w:cs="Arial"/>
          <w:sz w:val="20"/>
          <w:szCs w:val="20"/>
        </w:rPr>
      </w:pPr>
      <w:r w:rsidRPr="005A6EE7">
        <w:rPr>
          <w:rFonts w:ascii="Arial" w:hAnsi="Arial" w:cs="Arial"/>
          <w:sz w:val="20"/>
          <w:szCs w:val="20"/>
        </w:rPr>
        <w:t>Oversee the organization, coordination, and implementation of the project.</w:t>
      </w:r>
    </w:p>
    <w:p w14:paraId="25CB9F03" w14:textId="77777777" w:rsidR="00391B12" w:rsidRPr="005A6EE7" w:rsidRDefault="00391B12" w:rsidP="00BC04FE">
      <w:pPr>
        <w:pStyle w:val="ListParagraph"/>
        <w:numPr>
          <w:ilvl w:val="0"/>
          <w:numId w:val="18"/>
        </w:numPr>
        <w:spacing w:after="0"/>
        <w:jc w:val="both"/>
        <w:rPr>
          <w:rFonts w:ascii="Arial" w:hAnsi="Arial" w:cs="Arial"/>
          <w:sz w:val="20"/>
          <w:szCs w:val="20"/>
        </w:rPr>
      </w:pPr>
      <w:r w:rsidRPr="005A6EE7">
        <w:rPr>
          <w:rFonts w:ascii="Arial" w:hAnsi="Arial" w:cs="Arial"/>
          <w:sz w:val="20"/>
          <w:szCs w:val="20"/>
        </w:rPr>
        <w:t xml:space="preserve">Facilitate cooperation between the </w:t>
      </w:r>
      <w:r w:rsidR="002A20AD">
        <w:rPr>
          <w:rFonts w:ascii="Arial" w:hAnsi="Arial" w:cs="Arial"/>
          <w:sz w:val="20"/>
          <w:szCs w:val="20"/>
        </w:rPr>
        <w:t>Project Management Unit</w:t>
      </w:r>
      <w:r w:rsidRPr="005A6EE7">
        <w:rPr>
          <w:rFonts w:ascii="Arial" w:hAnsi="Arial" w:cs="Arial"/>
          <w:sz w:val="20"/>
          <w:szCs w:val="20"/>
        </w:rPr>
        <w:t>, the Executing Agencies in each country and other relevant departments and partners.</w:t>
      </w:r>
    </w:p>
    <w:p w14:paraId="0FA005F7" w14:textId="7CE64EAE" w:rsidR="00391B12" w:rsidRPr="005A6EE7" w:rsidRDefault="00391B12" w:rsidP="00BC04FE">
      <w:pPr>
        <w:pStyle w:val="ListParagraph"/>
        <w:numPr>
          <w:ilvl w:val="0"/>
          <w:numId w:val="18"/>
        </w:numPr>
        <w:spacing w:after="0"/>
        <w:jc w:val="both"/>
        <w:rPr>
          <w:rFonts w:ascii="Arial" w:hAnsi="Arial" w:cs="Arial"/>
          <w:sz w:val="20"/>
          <w:szCs w:val="20"/>
        </w:rPr>
      </w:pPr>
      <w:r w:rsidRPr="005A6EE7">
        <w:rPr>
          <w:rFonts w:ascii="Arial" w:hAnsi="Arial" w:cs="Arial"/>
          <w:sz w:val="20"/>
          <w:szCs w:val="20"/>
        </w:rPr>
        <w:t xml:space="preserve">Advise the Regional </w:t>
      </w:r>
      <w:r w:rsidR="00553610">
        <w:rPr>
          <w:rFonts w:ascii="Arial" w:hAnsi="Arial" w:cs="Arial"/>
          <w:sz w:val="20"/>
          <w:szCs w:val="20"/>
        </w:rPr>
        <w:t>Coordination</w:t>
      </w:r>
      <w:r w:rsidRPr="005A6EE7">
        <w:rPr>
          <w:rFonts w:ascii="Arial" w:hAnsi="Arial" w:cs="Arial"/>
          <w:sz w:val="20"/>
          <w:szCs w:val="20"/>
        </w:rPr>
        <w:t xml:space="preserve"> Unit on other on-going and planned activities facilitating collaboration between the project and other programmes, projects, and initiatives in the three countries and at the ASEAN level.</w:t>
      </w:r>
    </w:p>
    <w:p w14:paraId="0911A056" w14:textId="406C7F79" w:rsidR="00391B12" w:rsidRPr="005A6EE7" w:rsidRDefault="00391B12" w:rsidP="00BC04FE">
      <w:pPr>
        <w:pStyle w:val="ListParagraph"/>
        <w:numPr>
          <w:ilvl w:val="0"/>
          <w:numId w:val="18"/>
        </w:numPr>
        <w:jc w:val="both"/>
        <w:rPr>
          <w:rFonts w:ascii="Arial" w:hAnsi="Arial" w:cs="Arial"/>
          <w:sz w:val="20"/>
          <w:szCs w:val="20"/>
        </w:rPr>
      </w:pPr>
      <w:r w:rsidRPr="005A6EE7">
        <w:rPr>
          <w:rFonts w:ascii="Arial" w:hAnsi="Arial" w:cs="Arial"/>
          <w:sz w:val="20"/>
          <w:szCs w:val="20"/>
        </w:rPr>
        <w:t xml:space="preserve">Facilitate </w:t>
      </w:r>
      <w:r w:rsidR="009821AE">
        <w:rPr>
          <w:rFonts w:ascii="Arial" w:hAnsi="Arial" w:cs="Arial"/>
          <w:sz w:val="20"/>
          <w:szCs w:val="20"/>
        </w:rPr>
        <w:t xml:space="preserve">the provision of </w:t>
      </w:r>
      <w:r w:rsidRPr="005A6EE7">
        <w:rPr>
          <w:rFonts w:ascii="Arial" w:hAnsi="Arial" w:cs="Arial"/>
          <w:sz w:val="20"/>
          <w:szCs w:val="20"/>
        </w:rPr>
        <w:t>co-financing support in a timely and effective manner.</w:t>
      </w:r>
    </w:p>
    <w:p w14:paraId="0440C149" w14:textId="77777777" w:rsidR="00391B12" w:rsidRPr="005A6EE7" w:rsidRDefault="00391B12" w:rsidP="00F57807">
      <w:pPr>
        <w:pStyle w:val="Heading2"/>
        <w:spacing w:line="276" w:lineRule="auto"/>
        <w:jc w:val="both"/>
        <w:rPr>
          <w:lang w:val="en-GB"/>
        </w:rPr>
      </w:pPr>
      <w:bookmarkStart w:id="41" w:name="_Toc505070279"/>
      <w:r w:rsidRPr="005A6EE7">
        <w:rPr>
          <w:lang w:val="en-GB"/>
        </w:rPr>
        <w:t>National decision making and planning</w:t>
      </w:r>
      <w:bookmarkEnd w:id="41"/>
    </w:p>
    <w:p w14:paraId="4343D048" w14:textId="2788D7A0" w:rsidR="00391B12" w:rsidRPr="005A6EE7" w:rsidRDefault="00391B12" w:rsidP="00F57807">
      <w:pPr>
        <w:jc w:val="both"/>
        <w:rPr>
          <w:rFonts w:ascii="Arial" w:hAnsi="Arial" w:cs="Arial"/>
          <w:sz w:val="20"/>
          <w:szCs w:val="20"/>
        </w:rPr>
      </w:pPr>
      <w:r w:rsidRPr="005A6EE7">
        <w:rPr>
          <w:rFonts w:ascii="Arial" w:hAnsi="Arial" w:cs="Arial"/>
          <w:sz w:val="20"/>
          <w:szCs w:val="20"/>
        </w:rPr>
        <w:t xml:space="preserve">The project will also </w:t>
      </w:r>
      <w:r w:rsidR="009F094C">
        <w:rPr>
          <w:rFonts w:ascii="Arial" w:hAnsi="Arial" w:cs="Arial"/>
          <w:sz w:val="20"/>
          <w:szCs w:val="20"/>
        </w:rPr>
        <w:t>establish</w:t>
      </w:r>
      <w:r w:rsidRPr="005A6EE7">
        <w:rPr>
          <w:rFonts w:ascii="Arial" w:hAnsi="Arial" w:cs="Arial"/>
          <w:sz w:val="20"/>
          <w:szCs w:val="20"/>
        </w:rPr>
        <w:t xml:space="preserve"> national-level Steering Committees in order to ensure cross-sectoral coordi</w:t>
      </w:r>
      <w:r w:rsidR="005A6240">
        <w:rPr>
          <w:rFonts w:ascii="Arial" w:hAnsi="Arial" w:cs="Arial"/>
          <w:sz w:val="20"/>
          <w:szCs w:val="20"/>
        </w:rPr>
        <w:t>nation and implementation. The N</w:t>
      </w:r>
      <w:r w:rsidRPr="005A6EE7">
        <w:rPr>
          <w:rFonts w:ascii="Arial" w:hAnsi="Arial" w:cs="Arial"/>
          <w:sz w:val="20"/>
          <w:szCs w:val="20"/>
        </w:rPr>
        <w:t>ational Steering Committees will meet at least once a year, and will be composed as follows.</w:t>
      </w:r>
    </w:p>
    <w:p w14:paraId="1B9A2DEE" w14:textId="77777777" w:rsidR="00391B12" w:rsidRPr="005A6EE7" w:rsidRDefault="00391B12" w:rsidP="00F254E8">
      <w:pPr>
        <w:keepNext/>
        <w:rPr>
          <w:rFonts w:ascii="Arial" w:hAnsi="Arial" w:cs="Arial"/>
          <w:i/>
          <w:iCs/>
          <w:sz w:val="20"/>
          <w:szCs w:val="20"/>
          <w:u w:val="single"/>
        </w:rPr>
      </w:pPr>
      <w:r w:rsidRPr="005A6EE7">
        <w:rPr>
          <w:rFonts w:ascii="Arial" w:hAnsi="Arial" w:cs="Arial"/>
          <w:i/>
          <w:iCs/>
          <w:sz w:val="20"/>
          <w:szCs w:val="20"/>
          <w:u w:val="single"/>
        </w:rPr>
        <w:t>Cambodia</w:t>
      </w:r>
    </w:p>
    <w:tbl>
      <w:tblPr>
        <w:tblStyle w:val="TableGrid"/>
        <w:tblW w:w="0" w:type="auto"/>
        <w:tblLook w:val="04A0" w:firstRow="1" w:lastRow="0" w:firstColumn="1" w:lastColumn="0" w:noHBand="0" w:noVBand="1"/>
      </w:tblPr>
      <w:tblGrid>
        <w:gridCol w:w="4248"/>
        <w:gridCol w:w="2790"/>
      </w:tblGrid>
      <w:tr w:rsidR="00391B12" w:rsidRPr="005A6EE7" w14:paraId="1CD71729" w14:textId="77777777" w:rsidTr="00FE2EFD">
        <w:tc>
          <w:tcPr>
            <w:tcW w:w="4248" w:type="dxa"/>
            <w:shd w:val="clear" w:color="auto" w:fill="F2F2F2" w:themeFill="background1" w:themeFillShade="F2"/>
          </w:tcPr>
          <w:p w14:paraId="04E0B9CA" w14:textId="77777777" w:rsidR="00391B12" w:rsidRPr="005A6EE7" w:rsidRDefault="00391B12" w:rsidP="00FE2EFD">
            <w:pPr>
              <w:spacing w:after="60" w:line="276" w:lineRule="auto"/>
              <w:rPr>
                <w:rFonts w:ascii="Arial Narrow" w:hAnsi="Arial Narrow" w:cs="Arial"/>
                <w:b/>
                <w:sz w:val="20"/>
                <w:szCs w:val="20"/>
              </w:rPr>
            </w:pPr>
            <w:r w:rsidRPr="005A6EE7">
              <w:rPr>
                <w:rFonts w:ascii="Arial Narrow" w:hAnsi="Arial Narrow" w:cs="Arial"/>
                <w:b/>
                <w:sz w:val="20"/>
                <w:szCs w:val="20"/>
              </w:rPr>
              <w:t>Member</w:t>
            </w:r>
          </w:p>
        </w:tc>
        <w:tc>
          <w:tcPr>
            <w:tcW w:w="2790" w:type="dxa"/>
            <w:shd w:val="clear" w:color="auto" w:fill="F2F2F2" w:themeFill="background1" w:themeFillShade="F2"/>
          </w:tcPr>
          <w:p w14:paraId="3C4421F2" w14:textId="77777777" w:rsidR="00391B12" w:rsidRPr="005A6EE7" w:rsidRDefault="00391B12" w:rsidP="00FE2EFD">
            <w:pPr>
              <w:spacing w:after="60" w:line="276" w:lineRule="auto"/>
              <w:rPr>
                <w:rFonts w:ascii="Arial Narrow" w:hAnsi="Arial Narrow" w:cs="Arial"/>
                <w:b/>
                <w:sz w:val="20"/>
                <w:szCs w:val="20"/>
              </w:rPr>
            </w:pPr>
            <w:r w:rsidRPr="005A6EE7">
              <w:rPr>
                <w:rFonts w:ascii="Arial Narrow" w:hAnsi="Arial Narrow" w:cs="Arial"/>
                <w:b/>
                <w:sz w:val="20"/>
                <w:szCs w:val="20"/>
              </w:rPr>
              <w:t>Organisational representative</w:t>
            </w:r>
          </w:p>
        </w:tc>
      </w:tr>
      <w:tr w:rsidR="00391B12" w:rsidRPr="005A6EE7" w14:paraId="6E0B7FA3" w14:textId="77777777" w:rsidTr="00FE2EFD">
        <w:tc>
          <w:tcPr>
            <w:tcW w:w="4248" w:type="dxa"/>
          </w:tcPr>
          <w:p w14:paraId="02A035FF" w14:textId="77777777" w:rsidR="00391B12" w:rsidRPr="005A6EE7" w:rsidRDefault="00391B12" w:rsidP="00BC04FE">
            <w:pPr>
              <w:pStyle w:val="ListParagraph"/>
              <w:numPr>
                <w:ilvl w:val="0"/>
                <w:numId w:val="19"/>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Freshwater Wetlands Conservation, MoE</w:t>
            </w:r>
          </w:p>
        </w:tc>
        <w:tc>
          <w:tcPr>
            <w:tcW w:w="2790" w:type="dxa"/>
          </w:tcPr>
          <w:p w14:paraId="574430A8" w14:textId="234E05E3"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r w:rsidR="003557EE">
              <w:rPr>
                <w:rFonts w:ascii="Arial Narrow" w:hAnsi="Arial Narrow" w:cs="Arial"/>
                <w:sz w:val="20"/>
                <w:szCs w:val="20"/>
              </w:rPr>
              <w:t xml:space="preserve"> – Chair of NSC</w:t>
            </w:r>
          </w:p>
        </w:tc>
      </w:tr>
      <w:tr w:rsidR="00391B12" w:rsidRPr="005A6EE7" w14:paraId="1F6929DB" w14:textId="77777777" w:rsidTr="00FE2EFD">
        <w:tc>
          <w:tcPr>
            <w:tcW w:w="4248" w:type="dxa"/>
          </w:tcPr>
          <w:p w14:paraId="4A2C828E" w14:textId="77777777" w:rsidR="00391B12" w:rsidRPr="005A6EE7" w:rsidRDefault="00391B12" w:rsidP="00BC04FE">
            <w:pPr>
              <w:pStyle w:val="ListParagraph"/>
              <w:keepNext/>
              <w:keepLines/>
              <w:numPr>
                <w:ilvl w:val="0"/>
                <w:numId w:val="19"/>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Agricultural Land Resources Management, MAFF</w:t>
            </w:r>
          </w:p>
        </w:tc>
        <w:tc>
          <w:tcPr>
            <w:tcW w:w="2790" w:type="dxa"/>
          </w:tcPr>
          <w:p w14:paraId="2899629F"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 xml:space="preserve">Director </w:t>
            </w:r>
          </w:p>
        </w:tc>
      </w:tr>
      <w:tr w:rsidR="00391B12" w:rsidRPr="005A6EE7" w14:paraId="51C1911C" w14:textId="77777777" w:rsidTr="00FE2EFD">
        <w:tc>
          <w:tcPr>
            <w:tcW w:w="4248" w:type="dxa"/>
          </w:tcPr>
          <w:p w14:paraId="207783F6" w14:textId="77777777" w:rsidR="00391B12" w:rsidRPr="005A6EE7" w:rsidRDefault="00391B12" w:rsidP="00BC04FE">
            <w:pPr>
              <w:pStyle w:val="ListParagraph"/>
              <w:numPr>
                <w:ilvl w:val="0"/>
                <w:numId w:val="19"/>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Marine and Coastal Conservation, MOE</w:t>
            </w:r>
          </w:p>
        </w:tc>
        <w:tc>
          <w:tcPr>
            <w:tcW w:w="2790" w:type="dxa"/>
          </w:tcPr>
          <w:p w14:paraId="240E4032"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531C28F7" w14:textId="77777777" w:rsidTr="00FE2EFD">
        <w:tc>
          <w:tcPr>
            <w:tcW w:w="4248" w:type="dxa"/>
          </w:tcPr>
          <w:p w14:paraId="09E8BBF0" w14:textId="7611E2A4" w:rsidR="00391B12" w:rsidRPr="005A6EE7" w:rsidRDefault="00391B12" w:rsidP="00BC04FE">
            <w:pPr>
              <w:pStyle w:val="ListParagraph"/>
              <w:numPr>
                <w:ilvl w:val="0"/>
                <w:numId w:val="19"/>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Terrestrial Protected Areas Conservation,</w:t>
            </w:r>
            <w:r w:rsidR="00AC17B6">
              <w:rPr>
                <w:rFonts w:ascii="Arial Narrow" w:hAnsi="Arial Narrow" w:cs="Arial"/>
                <w:sz w:val="20"/>
                <w:szCs w:val="20"/>
              </w:rPr>
              <w:t xml:space="preserve"> </w:t>
            </w:r>
            <w:r w:rsidR="00AC17B6" w:rsidRPr="00AC17B6">
              <w:rPr>
                <w:rFonts w:ascii="Arial Narrow" w:hAnsi="Arial Narrow" w:cs="Arial"/>
                <w:sz w:val="20"/>
                <w:szCs w:val="20"/>
              </w:rPr>
              <w:t>Southern Tonle Sap</w:t>
            </w:r>
            <w:r w:rsidR="00AC17B6">
              <w:rPr>
                <w:rFonts w:ascii="Arial Narrow" w:hAnsi="Arial Narrow" w:cs="Arial"/>
                <w:sz w:val="20"/>
                <w:szCs w:val="20"/>
              </w:rPr>
              <w:t>,</w:t>
            </w:r>
            <w:r w:rsidRPr="005A6EE7">
              <w:rPr>
                <w:rFonts w:ascii="Arial Narrow" w:hAnsi="Arial Narrow" w:cs="Arial"/>
                <w:sz w:val="20"/>
                <w:szCs w:val="20"/>
              </w:rPr>
              <w:t xml:space="preserve"> MOE</w:t>
            </w:r>
          </w:p>
        </w:tc>
        <w:tc>
          <w:tcPr>
            <w:tcW w:w="2790" w:type="dxa"/>
          </w:tcPr>
          <w:p w14:paraId="407E94B8"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7C4BA248" w14:textId="77777777" w:rsidTr="00FE2EFD">
        <w:tc>
          <w:tcPr>
            <w:tcW w:w="4248" w:type="dxa"/>
          </w:tcPr>
          <w:p w14:paraId="7A5C6890" w14:textId="77777777" w:rsidR="00391B12" w:rsidRPr="005A6EE7" w:rsidRDefault="00391B12" w:rsidP="00BC04FE">
            <w:pPr>
              <w:pStyle w:val="ListParagraph"/>
              <w:numPr>
                <w:ilvl w:val="0"/>
                <w:numId w:val="19"/>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Fisheries Administration, MAFF</w:t>
            </w:r>
          </w:p>
        </w:tc>
        <w:tc>
          <w:tcPr>
            <w:tcW w:w="2790" w:type="dxa"/>
          </w:tcPr>
          <w:p w14:paraId="46245E8A"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556C7" w:rsidRPr="005A6EE7" w14:paraId="389F6C5E" w14:textId="77777777" w:rsidTr="00FE2EFD">
        <w:tc>
          <w:tcPr>
            <w:tcW w:w="4248" w:type="dxa"/>
          </w:tcPr>
          <w:p w14:paraId="6A7E4EEC" w14:textId="5F2DDEDA" w:rsidR="003556C7" w:rsidRPr="005A6EE7" w:rsidRDefault="003556C7" w:rsidP="00BC04FE">
            <w:pPr>
              <w:pStyle w:val="ListParagraph"/>
              <w:numPr>
                <w:ilvl w:val="0"/>
                <w:numId w:val="19"/>
              </w:numPr>
              <w:spacing w:after="60"/>
              <w:ind w:left="270" w:hanging="270"/>
              <w:rPr>
                <w:rFonts w:ascii="Arial Narrow" w:hAnsi="Arial Narrow" w:cs="Arial"/>
                <w:sz w:val="20"/>
                <w:szCs w:val="20"/>
              </w:rPr>
            </w:pPr>
            <w:r>
              <w:rPr>
                <w:rFonts w:ascii="Arial Narrow" w:hAnsi="Arial Narrow" w:cs="Arial"/>
                <w:sz w:val="20"/>
                <w:szCs w:val="20"/>
              </w:rPr>
              <w:t>Peam Krasop Wildlife Sanctuary, MoE</w:t>
            </w:r>
          </w:p>
        </w:tc>
        <w:tc>
          <w:tcPr>
            <w:tcW w:w="2790" w:type="dxa"/>
          </w:tcPr>
          <w:p w14:paraId="0AA6B5F7" w14:textId="7DCB3D04" w:rsidR="003556C7" w:rsidRPr="005A6EE7" w:rsidRDefault="003556C7" w:rsidP="00FE2EFD">
            <w:pPr>
              <w:spacing w:after="60"/>
              <w:rPr>
                <w:rFonts w:ascii="Arial Narrow" w:hAnsi="Arial Narrow" w:cs="Arial"/>
                <w:sz w:val="20"/>
                <w:szCs w:val="20"/>
              </w:rPr>
            </w:pPr>
            <w:r>
              <w:rPr>
                <w:rFonts w:ascii="Arial Narrow" w:hAnsi="Arial Narrow" w:cs="Arial"/>
                <w:sz w:val="20"/>
                <w:szCs w:val="20"/>
              </w:rPr>
              <w:t>Director</w:t>
            </w:r>
          </w:p>
        </w:tc>
      </w:tr>
      <w:tr w:rsidR="00B27856" w:rsidRPr="005A6EE7" w14:paraId="06572104" w14:textId="77777777" w:rsidTr="00FE2EFD">
        <w:tc>
          <w:tcPr>
            <w:tcW w:w="4248" w:type="dxa"/>
          </w:tcPr>
          <w:p w14:paraId="45566AC2" w14:textId="10212A35" w:rsidR="00B27856" w:rsidRDefault="00B27856" w:rsidP="00BC04FE">
            <w:pPr>
              <w:pStyle w:val="ListParagraph"/>
              <w:numPr>
                <w:ilvl w:val="0"/>
                <w:numId w:val="19"/>
              </w:numPr>
              <w:spacing w:after="60"/>
              <w:ind w:left="270" w:hanging="270"/>
              <w:rPr>
                <w:rFonts w:ascii="Arial Narrow" w:hAnsi="Arial Narrow" w:cs="Arial"/>
                <w:sz w:val="20"/>
                <w:szCs w:val="20"/>
              </w:rPr>
            </w:pPr>
            <w:r>
              <w:rPr>
                <w:rFonts w:ascii="Arial Narrow" w:hAnsi="Arial Narrow" w:cs="Arial"/>
                <w:sz w:val="20"/>
                <w:szCs w:val="20"/>
              </w:rPr>
              <w:t>Department of Environment, Koh Kong Province</w:t>
            </w:r>
          </w:p>
        </w:tc>
        <w:tc>
          <w:tcPr>
            <w:tcW w:w="2790" w:type="dxa"/>
          </w:tcPr>
          <w:p w14:paraId="1F4A742A" w14:textId="7E658198" w:rsidR="00B27856" w:rsidRDefault="00B27856" w:rsidP="00FE2EFD">
            <w:pPr>
              <w:spacing w:after="60"/>
              <w:rPr>
                <w:rFonts w:ascii="Arial Narrow" w:hAnsi="Arial Narrow" w:cs="Arial"/>
                <w:sz w:val="20"/>
                <w:szCs w:val="20"/>
              </w:rPr>
            </w:pPr>
            <w:r>
              <w:rPr>
                <w:rFonts w:ascii="Arial Narrow" w:hAnsi="Arial Narrow" w:cs="Arial"/>
                <w:sz w:val="20"/>
                <w:szCs w:val="20"/>
              </w:rPr>
              <w:t>Director</w:t>
            </w:r>
          </w:p>
        </w:tc>
      </w:tr>
      <w:tr w:rsidR="00391B12" w:rsidRPr="005A6EE7" w14:paraId="715209A5" w14:textId="77777777" w:rsidTr="00FE2EFD">
        <w:tc>
          <w:tcPr>
            <w:tcW w:w="4248" w:type="dxa"/>
          </w:tcPr>
          <w:p w14:paraId="7C9D8F4D" w14:textId="6E9791A2" w:rsidR="00391B12" w:rsidRPr="005A6EE7" w:rsidRDefault="00391B12" w:rsidP="00BC04FE">
            <w:pPr>
              <w:pStyle w:val="ListParagraph"/>
              <w:numPr>
                <w:ilvl w:val="0"/>
                <w:numId w:val="19"/>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IUCN</w:t>
            </w:r>
            <w:r w:rsidR="00FB1FDC">
              <w:rPr>
                <w:rFonts w:ascii="Arial Narrow" w:hAnsi="Arial Narrow" w:cs="Arial"/>
                <w:sz w:val="20"/>
                <w:szCs w:val="20"/>
              </w:rPr>
              <w:t xml:space="preserve"> Cambodia</w:t>
            </w:r>
            <w:r w:rsidR="0033485F">
              <w:rPr>
                <w:rFonts w:ascii="Arial Narrow" w:hAnsi="Arial Narrow" w:cs="Arial"/>
                <w:sz w:val="20"/>
                <w:szCs w:val="20"/>
              </w:rPr>
              <w:t xml:space="preserve"> </w:t>
            </w:r>
          </w:p>
        </w:tc>
        <w:tc>
          <w:tcPr>
            <w:tcW w:w="2790" w:type="dxa"/>
          </w:tcPr>
          <w:p w14:paraId="438F7396"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Country Representative</w:t>
            </w:r>
          </w:p>
        </w:tc>
      </w:tr>
      <w:tr w:rsidR="00391B12" w:rsidRPr="005A6EE7" w14:paraId="2ADCFC3A" w14:textId="77777777" w:rsidTr="00FE2EFD">
        <w:tc>
          <w:tcPr>
            <w:tcW w:w="4248" w:type="dxa"/>
          </w:tcPr>
          <w:p w14:paraId="7348FC12" w14:textId="77777777" w:rsidR="00391B12" w:rsidRPr="005A6EE7" w:rsidRDefault="00391B12" w:rsidP="00BC04FE">
            <w:pPr>
              <w:pStyle w:val="ListParagraph"/>
              <w:numPr>
                <w:ilvl w:val="0"/>
                <w:numId w:val="19"/>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NGO</w:t>
            </w:r>
          </w:p>
        </w:tc>
        <w:tc>
          <w:tcPr>
            <w:tcW w:w="2790" w:type="dxa"/>
          </w:tcPr>
          <w:p w14:paraId="51FB2591"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Representative</w:t>
            </w:r>
          </w:p>
        </w:tc>
      </w:tr>
      <w:tr w:rsidR="00391B12" w:rsidRPr="005A6EE7" w14:paraId="7BA29E1B" w14:textId="77777777" w:rsidTr="00FE2EFD">
        <w:tc>
          <w:tcPr>
            <w:tcW w:w="4248" w:type="dxa"/>
          </w:tcPr>
          <w:p w14:paraId="7AC4FAA8" w14:textId="77777777" w:rsidR="00391B12" w:rsidRPr="005A6EE7" w:rsidRDefault="009149DA" w:rsidP="00BC04FE">
            <w:pPr>
              <w:pStyle w:val="ListParagraph"/>
              <w:numPr>
                <w:ilvl w:val="0"/>
                <w:numId w:val="19"/>
              </w:numPr>
              <w:spacing w:after="60" w:line="276" w:lineRule="auto"/>
              <w:ind w:left="270" w:hanging="270"/>
              <w:rPr>
                <w:rFonts w:ascii="Arial Narrow" w:hAnsi="Arial Narrow" w:cs="Arial"/>
                <w:sz w:val="20"/>
                <w:szCs w:val="20"/>
              </w:rPr>
            </w:pPr>
            <w:r w:rsidRPr="009149DA">
              <w:rPr>
                <w:rFonts w:ascii="Arial Narrow" w:hAnsi="Arial Narrow" w:cs="Arial"/>
                <w:sz w:val="20"/>
                <w:szCs w:val="20"/>
              </w:rPr>
              <w:t>Royal Uni</w:t>
            </w:r>
            <w:r>
              <w:rPr>
                <w:rFonts w:ascii="Arial Narrow" w:hAnsi="Arial Narrow" w:cs="Arial"/>
                <w:sz w:val="20"/>
                <w:szCs w:val="20"/>
              </w:rPr>
              <w:t>versity of Agriculture</w:t>
            </w:r>
          </w:p>
        </w:tc>
        <w:tc>
          <w:tcPr>
            <w:tcW w:w="2790" w:type="dxa"/>
          </w:tcPr>
          <w:p w14:paraId="71D10B12" w14:textId="77777777" w:rsidR="00391B12" w:rsidRPr="005A6EE7" w:rsidRDefault="009149DA" w:rsidP="00FE2EFD">
            <w:pPr>
              <w:spacing w:after="60" w:line="276" w:lineRule="auto"/>
              <w:rPr>
                <w:rFonts w:ascii="Arial Narrow" w:hAnsi="Arial Narrow" w:cs="Arial"/>
                <w:sz w:val="20"/>
                <w:szCs w:val="20"/>
              </w:rPr>
            </w:pPr>
            <w:r>
              <w:rPr>
                <w:rFonts w:ascii="Arial Narrow" w:hAnsi="Arial Narrow" w:cs="Arial"/>
                <w:sz w:val="20"/>
                <w:szCs w:val="20"/>
              </w:rPr>
              <w:t>Representative</w:t>
            </w:r>
          </w:p>
        </w:tc>
      </w:tr>
    </w:tbl>
    <w:p w14:paraId="289879A8" w14:textId="77777777" w:rsidR="00391B12" w:rsidRPr="005A6EE7" w:rsidRDefault="00391B12" w:rsidP="00391B12">
      <w:pPr>
        <w:rPr>
          <w:rFonts w:ascii="Arial" w:hAnsi="Arial" w:cs="Arial"/>
          <w:sz w:val="20"/>
          <w:szCs w:val="20"/>
        </w:rPr>
      </w:pPr>
    </w:p>
    <w:p w14:paraId="7C7FE1A4" w14:textId="77777777" w:rsidR="00391B12" w:rsidRPr="005A6EE7" w:rsidRDefault="00391B12" w:rsidP="00F254E8">
      <w:pPr>
        <w:keepNext/>
        <w:rPr>
          <w:rFonts w:ascii="Arial" w:hAnsi="Arial" w:cs="Arial"/>
          <w:i/>
          <w:iCs/>
          <w:sz w:val="20"/>
          <w:szCs w:val="20"/>
          <w:u w:val="single"/>
        </w:rPr>
      </w:pPr>
      <w:r w:rsidRPr="005A6EE7">
        <w:rPr>
          <w:rFonts w:ascii="Arial" w:hAnsi="Arial" w:cs="Arial"/>
          <w:i/>
          <w:iCs/>
          <w:sz w:val="20"/>
          <w:szCs w:val="20"/>
          <w:u w:val="single"/>
        </w:rPr>
        <w:t>Lao PDR</w:t>
      </w:r>
    </w:p>
    <w:tbl>
      <w:tblPr>
        <w:tblStyle w:val="TableGrid"/>
        <w:tblW w:w="0" w:type="auto"/>
        <w:tblLook w:val="04A0" w:firstRow="1" w:lastRow="0" w:firstColumn="1" w:lastColumn="0" w:noHBand="0" w:noVBand="1"/>
      </w:tblPr>
      <w:tblGrid>
        <w:gridCol w:w="4248"/>
        <w:gridCol w:w="2790"/>
      </w:tblGrid>
      <w:tr w:rsidR="00391B12" w:rsidRPr="005A6EE7" w14:paraId="4BEAB7FD" w14:textId="77777777" w:rsidTr="00FE2EFD">
        <w:tc>
          <w:tcPr>
            <w:tcW w:w="4248" w:type="dxa"/>
            <w:shd w:val="clear" w:color="auto" w:fill="F2F2F2" w:themeFill="background1" w:themeFillShade="F2"/>
          </w:tcPr>
          <w:p w14:paraId="510058F2" w14:textId="77777777" w:rsidR="00391B12" w:rsidRPr="005A6EE7" w:rsidRDefault="00391B12" w:rsidP="00FE2EFD">
            <w:pPr>
              <w:spacing w:after="60" w:line="276" w:lineRule="auto"/>
              <w:rPr>
                <w:rFonts w:ascii="Arial Narrow" w:hAnsi="Arial Narrow" w:cs="Arial"/>
                <w:b/>
                <w:sz w:val="20"/>
                <w:szCs w:val="20"/>
              </w:rPr>
            </w:pPr>
            <w:r w:rsidRPr="005A6EE7">
              <w:rPr>
                <w:rFonts w:ascii="Arial Narrow" w:hAnsi="Arial Narrow" w:cs="Arial"/>
                <w:b/>
                <w:sz w:val="20"/>
                <w:szCs w:val="20"/>
              </w:rPr>
              <w:t>Member</w:t>
            </w:r>
          </w:p>
        </w:tc>
        <w:tc>
          <w:tcPr>
            <w:tcW w:w="2790" w:type="dxa"/>
            <w:shd w:val="clear" w:color="auto" w:fill="F2F2F2" w:themeFill="background1" w:themeFillShade="F2"/>
          </w:tcPr>
          <w:p w14:paraId="15612C3C" w14:textId="77777777" w:rsidR="00391B12" w:rsidRPr="005A6EE7" w:rsidRDefault="00391B12" w:rsidP="00FE2EFD">
            <w:pPr>
              <w:spacing w:after="60" w:line="276" w:lineRule="auto"/>
              <w:rPr>
                <w:rFonts w:ascii="Arial Narrow" w:hAnsi="Arial Narrow" w:cs="Arial"/>
                <w:b/>
                <w:sz w:val="20"/>
                <w:szCs w:val="20"/>
              </w:rPr>
            </w:pPr>
            <w:r w:rsidRPr="005A6EE7">
              <w:rPr>
                <w:rFonts w:ascii="Arial Narrow" w:hAnsi="Arial Narrow" w:cs="Arial"/>
                <w:b/>
                <w:sz w:val="20"/>
                <w:szCs w:val="20"/>
              </w:rPr>
              <w:t>Organisational representative</w:t>
            </w:r>
          </w:p>
        </w:tc>
      </w:tr>
      <w:tr w:rsidR="00391B12" w:rsidRPr="005A6EE7" w14:paraId="19741AF7" w14:textId="77777777" w:rsidTr="00FE2EFD">
        <w:tc>
          <w:tcPr>
            <w:tcW w:w="4248" w:type="dxa"/>
          </w:tcPr>
          <w:p w14:paraId="06A1359D" w14:textId="77777777"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Environmental Quality Promotion (DEQP), MoNRE</w:t>
            </w:r>
          </w:p>
        </w:tc>
        <w:tc>
          <w:tcPr>
            <w:tcW w:w="2790" w:type="dxa"/>
          </w:tcPr>
          <w:p w14:paraId="71926D32" w14:textId="3C97A82D"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r w:rsidR="003557EE">
              <w:rPr>
                <w:rFonts w:ascii="Arial Narrow" w:hAnsi="Arial Narrow" w:cs="Arial"/>
                <w:sz w:val="20"/>
                <w:szCs w:val="20"/>
              </w:rPr>
              <w:t xml:space="preserve"> – Chair of NSC</w:t>
            </w:r>
          </w:p>
        </w:tc>
      </w:tr>
      <w:tr w:rsidR="00391B12" w:rsidRPr="005A6EE7" w14:paraId="3EC2940F" w14:textId="77777777" w:rsidTr="00FE2EFD">
        <w:tc>
          <w:tcPr>
            <w:tcW w:w="4248" w:type="dxa"/>
          </w:tcPr>
          <w:p w14:paraId="163B3CB1" w14:textId="77777777"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Lao National Mekong Committee Secretariat, MoNRE</w:t>
            </w:r>
          </w:p>
        </w:tc>
        <w:tc>
          <w:tcPr>
            <w:tcW w:w="2790" w:type="dxa"/>
          </w:tcPr>
          <w:p w14:paraId="7994064C"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518C64A3" w14:textId="77777777" w:rsidTr="00FE2EFD">
        <w:tc>
          <w:tcPr>
            <w:tcW w:w="4248" w:type="dxa"/>
          </w:tcPr>
          <w:p w14:paraId="49B6E66E" w14:textId="77777777"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Water Resources (DWR), MoNRE</w:t>
            </w:r>
          </w:p>
        </w:tc>
        <w:tc>
          <w:tcPr>
            <w:tcW w:w="2790" w:type="dxa"/>
          </w:tcPr>
          <w:p w14:paraId="08B2E1C8"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19310D1A" w14:textId="77777777" w:rsidTr="00FE2EFD">
        <w:tc>
          <w:tcPr>
            <w:tcW w:w="4248" w:type="dxa"/>
          </w:tcPr>
          <w:p w14:paraId="11FD96C9" w14:textId="77777777"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Forest Resource Management (DFRM), MAF</w:t>
            </w:r>
          </w:p>
        </w:tc>
        <w:tc>
          <w:tcPr>
            <w:tcW w:w="2790" w:type="dxa"/>
          </w:tcPr>
          <w:p w14:paraId="488E6121"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15C1E34D" w14:textId="77777777" w:rsidTr="00FE2EFD">
        <w:tc>
          <w:tcPr>
            <w:tcW w:w="4248" w:type="dxa"/>
          </w:tcPr>
          <w:p w14:paraId="09D05752" w14:textId="77777777"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Agriculture Land Management and Statistics</w:t>
            </w:r>
          </w:p>
        </w:tc>
        <w:tc>
          <w:tcPr>
            <w:tcW w:w="2790" w:type="dxa"/>
          </w:tcPr>
          <w:p w14:paraId="18B29319"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668BEDC0" w14:textId="77777777" w:rsidTr="00FE2EFD">
        <w:tc>
          <w:tcPr>
            <w:tcW w:w="4248" w:type="dxa"/>
          </w:tcPr>
          <w:p w14:paraId="4A39C3CF" w14:textId="7969E588"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IUCN</w:t>
            </w:r>
            <w:r w:rsidR="00FB1FDC">
              <w:rPr>
                <w:rFonts w:ascii="Arial Narrow" w:hAnsi="Arial Narrow" w:cs="Arial"/>
                <w:sz w:val="20"/>
                <w:szCs w:val="20"/>
              </w:rPr>
              <w:t xml:space="preserve"> Lao PDR</w:t>
            </w:r>
            <w:r w:rsidR="0033485F">
              <w:rPr>
                <w:rFonts w:ascii="Arial Narrow" w:hAnsi="Arial Narrow" w:cs="Arial"/>
                <w:sz w:val="20"/>
                <w:szCs w:val="20"/>
              </w:rPr>
              <w:t xml:space="preserve"> </w:t>
            </w:r>
          </w:p>
        </w:tc>
        <w:tc>
          <w:tcPr>
            <w:tcW w:w="2790" w:type="dxa"/>
          </w:tcPr>
          <w:p w14:paraId="2519B6F0"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Country Representative</w:t>
            </w:r>
          </w:p>
        </w:tc>
      </w:tr>
      <w:tr w:rsidR="00391B12" w:rsidRPr="005A6EE7" w14:paraId="485A0B4A" w14:textId="77777777" w:rsidTr="00FE2EFD">
        <w:tc>
          <w:tcPr>
            <w:tcW w:w="4248" w:type="dxa"/>
          </w:tcPr>
          <w:p w14:paraId="212CD36A" w14:textId="77777777"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NGO</w:t>
            </w:r>
          </w:p>
        </w:tc>
        <w:tc>
          <w:tcPr>
            <w:tcW w:w="2790" w:type="dxa"/>
          </w:tcPr>
          <w:p w14:paraId="4FB75C3A"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Representative</w:t>
            </w:r>
          </w:p>
        </w:tc>
      </w:tr>
      <w:tr w:rsidR="00391B12" w:rsidRPr="005A6EE7" w14:paraId="77F54D4D" w14:textId="77777777" w:rsidTr="00FE2EFD">
        <w:tc>
          <w:tcPr>
            <w:tcW w:w="4248" w:type="dxa"/>
          </w:tcPr>
          <w:p w14:paraId="416FF724" w14:textId="77777777"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CAWA project</w:t>
            </w:r>
          </w:p>
        </w:tc>
        <w:tc>
          <w:tcPr>
            <w:tcW w:w="2790" w:type="dxa"/>
          </w:tcPr>
          <w:p w14:paraId="7F68F112"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Representative as observer</w:t>
            </w:r>
          </w:p>
        </w:tc>
      </w:tr>
      <w:tr w:rsidR="00391B12" w:rsidRPr="005A6EE7" w14:paraId="0E557EE3" w14:textId="77777777" w:rsidTr="00FE2EFD">
        <w:tc>
          <w:tcPr>
            <w:tcW w:w="4248" w:type="dxa"/>
          </w:tcPr>
          <w:p w14:paraId="18A3764A" w14:textId="77777777" w:rsidR="00391B12" w:rsidRPr="005A6EE7" w:rsidRDefault="00391B12" w:rsidP="00BC04FE">
            <w:pPr>
              <w:pStyle w:val="ListParagraph"/>
              <w:numPr>
                <w:ilvl w:val="0"/>
                <w:numId w:val="20"/>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MRWP project</w:t>
            </w:r>
          </w:p>
        </w:tc>
        <w:tc>
          <w:tcPr>
            <w:tcW w:w="2790" w:type="dxa"/>
          </w:tcPr>
          <w:p w14:paraId="51FDBD56"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Representative as observer</w:t>
            </w:r>
          </w:p>
        </w:tc>
      </w:tr>
      <w:tr w:rsidR="00391B12" w:rsidRPr="005A6EE7" w14:paraId="38935521" w14:textId="77777777" w:rsidTr="00FE2EFD">
        <w:tc>
          <w:tcPr>
            <w:tcW w:w="4248" w:type="dxa"/>
          </w:tcPr>
          <w:p w14:paraId="00F17A80" w14:textId="77777777" w:rsidR="00391B12" w:rsidRPr="005A6EE7" w:rsidRDefault="009149DA" w:rsidP="00BC04FE">
            <w:pPr>
              <w:pStyle w:val="ListParagraph"/>
              <w:numPr>
                <w:ilvl w:val="0"/>
                <w:numId w:val="20"/>
              </w:numPr>
              <w:spacing w:after="60" w:line="276" w:lineRule="auto"/>
              <w:ind w:left="270" w:hanging="270"/>
              <w:rPr>
                <w:rFonts w:ascii="Arial Narrow" w:hAnsi="Arial Narrow" w:cs="Arial"/>
                <w:sz w:val="20"/>
                <w:szCs w:val="20"/>
              </w:rPr>
            </w:pPr>
            <w:r>
              <w:rPr>
                <w:rFonts w:ascii="Arial Narrow" w:hAnsi="Arial Narrow" w:cs="Arial"/>
                <w:sz w:val="20"/>
                <w:szCs w:val="20"/>
              </w:rPr>
              <w:t>National University of Laos</w:t>
            </w:r>
          </w:p>
        </w:tc>
        <w:tc>
          <w:tcPr>
            <w:tcW w:w="2790" w:type="dxa"/>
          </w:tcPr>
          <w:p w14:paraId="4AF51E2C" w14:textId="77777777" w:rsidR="00391B12" w:rsidRPr="005A6EE7" w:rsidRDefault="009149DA" w:rsidP="009149DA">
            <w:pPr>
              <w:spacing w:after="60" w:line="276" w:lineRule="auto"/>
              <w:rPr>
                <w:rFonts w:ascii="Arial Narrow" w:hAnsi="Arial Narrow" w:cs="Arial"/>
                <w:sz w:val="20"/>
                <w:szCs w:val="20"/>
              </w:rPr>
            </w:pPr>
            <w:r w:rsidRPr="005A6EE7">
              <w:rPr>
                <w:rFonts w:ascii="Arial Narrow" w:hAnsi="Arial Narrow" w:cs="Arial"/>
                <w:sz w:val="20"/>
                <w:szCs w:val="20"/>
              </w:rPr>
              <w:t>Representative</w:t>
            </w:r>
          </w:p>
        </w:tc>
      </w:tr>
      <w:tr w:rsidR="00391B12" w:rsidRPr="005A6EE7" w14:paraId="45EDCCB1" w14:textId="77777777" w:rsidTr="00FE2EFD">
        <w:tc>
          <w:tcPr>
            <w:tcW w:w="4248" w:type="dxa"/>
          </w:tcPr>
          <w:p w14:paraId="07359B73" w14:textId="77777777" w:rsidR="00391B12" w:rsidRPr="005A6EE7" w:rsidRDefault="009149DA" w:rsidP="00BC04FE">
            <w:pPr>
              <w:pStyle w:val="ListParagraph"/>
              <w:numPr>
                <w:ilvl w:val="0"/>
                <w:numId w:val="20"/>
              </w:numPr>
              <w:spacing w:after="60" w:line="276" w:lineRule="auto"/>
              <w:ind w:left="270" w:hanging="270"/>
              <w:rPr>
                <w:rFonts w:ascii="Arial Narrow" w:hAnsi="Arial Narrow" w:cs="Arial"/>
                <w:sz w:val="20"/>
                <w:szCs w:val="20"/>
              </w:rPr>
            </w:pPr>
            <w:r>
              <w:rPr>
                <w:rFonts w:ascii="Arial Narrow" w:hAnsi="Arial Narrow" w:cs="Arial"/>
                <w:sz w:val="20"/>
                <w:szCs w:val="20"/>
              </w:rPr>
              <w:t>Lao Women’s Union</w:t>
            </w:r>
          </w:p>
        </w:tc>
        <w:tc>
          <w:tcPr>
            <w:tcW w:w="2790" w:type="dxa"/>
          </w:tcPr>
          <w:p w14:paraId="2E9930B1" w14:textId="77777777" w:rsidR="00391B12" w:rsidRPr="005A6EE7" w:rsidRDefault="009149DA" w:rsidP="00FE2EFD">
            <w:pPr>
              <w:spacing w:after="60" w:line="276" w:lineRule="auto"/>
              <w:rPr>
                <w:rFonts w:ascii="Arial Narrow" w:hAnsi="Arial Narrow" w:cs="Arial"/>
                <w:sz w:val="20"/>
                <w:szCs w:val="20"/>
              </w:rPr>
            </w:pPr>
            <w:r w:rsidRPr="005A6EE7">
              <w:rPr>
                <w:rFonts w:ascii="Arial Narrow" w:hAnsi="Arial Narrow" w:cs="Arial"/>
                <w:sz w:val="20"/>
                <w:szCs w:val="20"/>
              </w:rPr>
              <w:t>Representative</w:t>
            </w:r>
          </w:p>
        </w:tc>
      </w:tr>
    </w:tbl>
    <w:p w14:paraId="4ED28CB3" w14:textId="77777777" w:rsidR="00391B12" w:rsidRDefault="00391B12" w:rsidP="00391B12">
      <w:pPr>
        <w:rPr>
          <w:rFonts w:ascii="Arial" w:hAnsi="Arial" w:cs="Arial"/>
          <w:sz w:val="20"/>
          <w:szCs w:val="20"/>
        </w:rPr>
      </w:pPr>
    </w:p>
    <w:p w14:paraId="7E6C862A" w14:textId="77777777" w:rsidR="00391B12" w:rsidRPr="005A6EE7" w:rsidRDefault="00391B12" w:rsidP="00F254E8">
      <w:pPr>
        <w:keepNext/>
        <w:rPr>
          <w:rFonts w:ascii="Arial" w:hAnsi="Arial" w:cs="Arial"/>
          <w:i/>
          <w:iCs/>
          <w:sz w:val="20"/>
          <w:szCs w:val="20"/>
          <w:u w:val="single"/>
        </w:rPr>
      </w:pPr>
      <w:r w:rsidRPr="005A6EE7">
        <w:rPr>
          <w:rFonts w:ascii="Arial" w:hAnsi="Arial" w:cs="Arial"/>
          <w:i/>
          <w:iCs/>
          <w:sz w:val="20"/>
          <w:szCs w:val="20"/>
          <w:u w:val="single"/>
        </w:rPr>
        <w:t>Myanmar</w:t>
      </w:r>
    </w:p>
    <w:tbl>
      <w:tblPr>
        <w:tblStyle w:val="TableGrid"/>
        <w:tblW w:w="0" w:type="auto"/>
        <w:tblLook w:val="04A0" w:firstRow="1" w:lastRow="0" w:firstColumn="1" w:lastColumn="0" w:noHBand="0" w:noVBand="1"/>
      </w:tblPr>
      <w:tblGrid>
        <w:gridCol w:w="4248"/>
        <w:gridCol w:w="2790"/>
      </w:tblGrid>
      <w:tr w:rsidR="00391B12" w:rsidRPr="005A6EE7" w14:paraId="597DD060" w14:textId="77777777" w:rsidTr="00FE2EFD">
        <w:tc>
          <w:tcPr>
            <w:tcW w:w="4248" w:type="dxa"/>
            <w:shd w:val="clear" w:color="auto" w:fill="F2F2F2" w:themeFill="background1" w:themeFillShade="F2"/>
          </w:tcPr>
          <w:p w14:paraId="246402FA" w14:textId="77777777" w:rsidR="00391B12" w:rsidRPr="005A6EE7" w:rsidRDefault="00391B12" w:rsidP="00FE2EFD">
            <w:pPr>
              <w:spacing w:after="60" w:line="276" w:lineRule="auto"/>
              <w:rPr>
                <w:rFonts w:ascii="Arial Narrow" w:hAnsi="Arial Narrow" w:cs="Arial"/>
                <w:b/>
                <w:sz w:val="20"/>
                <w:szCs w:val="20"/>
              </w:rPr>
            </w:pPr>
            <w:r w:rsidRPr="005A6EE7">
              <w:rPr>
                <w:rFonts w:ascii="Arial Narrow" w:hAnsi="Arial Narrow" w:cs="Arial"/>
                <w:b/>
                <w:sz w:val="20"/>
                <w:szCs w:val="20"/>
              </w:rPr>
              <w:t>Member</w:t>
            </w:r>
          </w:p>
        </w:tc>
        <w:tc>
          <w:tcPr>
            <w:tcW w:w="2790" w:type="dxa"/>
            <w:shd w:val="clear" w:color="auto" w:fill="F2F2F2" w:themeFill="background1" w:themeFillShade="F2"/>
          </w:tcPr>
          <w:p w14:paraId="2BD30544" w14:textId="77777777" w:rsidR="00391B12" w:rsidRPr="005A6EE7" w:rsidRDefault="00391B12" w:rsidP="00FE2EFD">
            <w:pPr>
              <w:spacing w:after="60" w:line="276" w:lineRule="auto"/>
              <w:rPr>
                <w:rFonts w:ascii="Arial Narrow" w:hAnsi="Arial Narrow" w:cs="Arial"/>
                <w:b/>
                <w:sz w:val="20"/>
                <w:szCs w:val="20"/>
              </w:rPr>
            </w:pPr>
            <w:r w:rsidRPr="005A6EE7">
              <w:rPr>
                <w:rFonts w:ascii="Arial Narrow" w:hAnsi="Arial Narrow" w:cs="Arial"/>
                <w:b/>
                <w:sz w:val="20"/>
                <w:szCs w:val="20"/>
              </w:rPr>
              <w:t>Organisational representative</w:t>
            </w:r>
          </w:p>
        </w:tc>
      </w:tr>
      <w:tr w:rsidR="00391B12" w:rsidRPr="005A6EE7" w14:paraId="754D6F1A" w14:textId="77777777" w:rsidTr="00FE2EFD">
        <w:tc>
          <w:tcPr>
            <w:tcW w:w="4248" w:type="dxa"/>
          </w:tcPr>
          <w:p w14:paraId="4AAFE870" w14:textId="77777777" w:rsidR="00391B12" w:rsidRPr="005A6EE7" w:rsidRDefault="00391B12" w:rsidP="00BC04FE">
            <w:pPr>
              <w:pStyle w:val="ListParagraph"/>
              <w:numPr>
                <w:ilvl w:val="0"/>
                <w:numId w:val="21"/>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Environmental Conservation Department (ECD), MONREC</w:t>
            </w:r>
          </w:p>
        </w:tc>
        <w:tc>
          <w:tcPr>
            <w:tcW w:w="2790" w:type="dxa"/>
          </w:tcPr>
          <w:p w14:paraId="5974EA4D" w14:textId="5A809582"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r w:rsidR="003557EE">
              <w:rPr>
                <w:rFonts w:ascii="Arial Narrow" w:hAnsi="Arial Narrow" w:cs="Arial"/>
                <w:sz w:val="20"/>
                <w:szCs w:val="20"/>
              </w:rPr>
              <w:t xml:space="preserve"> – Chair of NSC</w:t>
            </w:r>
          </w:p>
        </w:tc>
      </w:tr>
      <w:tr w:rsidR="00391B12" w:rsidRPr="005A6EE7" w14:paraId="5BA7518C" w14:textId="77777777" w:rsidTr="00FE2EFD">
        <w:tc>
          <w:tcPr>
            <w:tcW w:w="4248" w:type="dxa"/>
          </w:tcPr>
          <w:p w14:paraId="36AC1E33" w14:textId="77777777" w:rsidR="00391B12" w:rsidRPr="005A6EE7" w:rsidRDefault="00391B12" w:rsidP="00BC04FE">
            <w:pPr>
              <w:pStyle w:val="ListParagraph"/>
              <w:numPr>
                <w:ilvl w:val="0"/>
                <w:numId w:val="21"/>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Shan State Region Government</w:t>
            </w:r>
          </w:p>
        </w:tc>
        <w:tc>
          <w:tcPr>
            <w:tcW w:w="2790" w:type="dxa"/>
          </w:tcPr>
          <w:p w14:paraId="040F57C8"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Representative</w:t>
            </w:r>
          </w:p>
        </w:tc>
      </w:tr>
      <w:tr w:rsidR="00391B12" w:rsidRPr="005A6EE7" w14:paraId="5379BB73" w14:textId="77777777" w:rsidTr="00FE2EFD">
        <w:tc>
          <w:tcPr>
            <w:tcW w:w="4248" w:type="dxa"/>
          </w:tcPr>
          <w:p w14:paraId="3CF0430C" w14:textId="77777777" w:rsidR="00391B12" w:rsidRPr="005A6EE7" w:rsidRDefault="00391B12" w:rsidP="00BC04FE">
            <w:pPr>
              <w:pStyle w:val="ListParagraph"/>
              <w:numPr>
                <w:ilvl w:val="0"/>
                <w:numId w:val="21"/>
              </w:numPr>
              <w:spacing w:after="60" w:line="276" w:lineRule="auto"/>
              <w:ind w:left="270" w:hanging="270"/>
              <w:rPr>
                <w:rFonts w:ascii="Arial Narrow" w:hAnsi="Arial Narrow" w:cs="Arial"/>
                <w:iCs/>
                <w:sz w:val="20"/>
                <w:szCs w:val="20"/>
              </w:rPr>
            </w:pPr>
            <w:r w:rsidRPr="005A6EE7">
              <w:rPr>
                <w:rFonts w:ascii="Arial Narrow" w:hAnsi="Arial Narrow"/>
                <w:iCs/>
                <w:sz w:val="20"/>
                <w:szCs w:val="20"/>
              </w:rPr>
              <w:t>Nature and Wildlife Conservation Division, FD</w:t>
            </w:r>
          </w:p>
        </w:tc>
        <w:tc>
          <w:tcPr>
            <w:tcW w:w="2790" w:type="dxa"/>
          </w:tcPr>
          <w:p w14:paraId="6848FF5F"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69E2F009" w14:textId="77777777" w:rsidTr="00FE2EFD">
        <w:tc>
          <w:tcPr>
            <w:tcW w:w="4248" w:type="dxa"/>
          </w:tcPr>
          <w:p w14:paraId="0018FFC0" w14:textId="77777777" w:rsidR="00391B12" w:rsidRPr="005A6EE7" w:rsidRDefault="00391B12" w:rsidP="00BC04FE">
            <w:pPr>
              <w:pStyle w:val="ListParagraph"/>
              <w:numPr>
                <w:ilvl w:val="0"/>
                <w:numId w:val="21"/>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Watershed Management Division, FD</w:t>
            </w:r>
          </w:p>
        </w:tc>
        <w:tc>
          <w:tcPr>
            <w:tcW w:w="2790" w:type="dxa"/>
          </w:tcPr>
          <w:p w14:paraId="5A181B7A"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19658E76" w14:textId="77777777" w:rsidTr="00FE2EFD">
        <w:tc>
          <w:tcPr>
            <w:tcW w:w="4248" w:type="dxa"/>
          </w:tcPr>
          <w:p w14:paraId="421F7325" w14:textId="77777777" w:rsidR="00391B12" w:rsidRPr="005A6EE7" w:rsidRDefault="00391B12" w:rsidP="00BC04FE">
            <w:pPr>
              <w:pStyle w:val="ListParagraph"/>
              <w:numPr>
                <w:ilvl w:val="0"/>
                <w:numId w:val="21"/>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Agriculture, MOAI</w:t>
            </w:r>
          </w:p>
        </w:tc>
        <w:tc>
          <w:tcPr>
            <w:tcW w:w="2790" w:type="dxa"/>
          </w:tcPr>
          <w:p w14:paraId="4B911F2B"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1FB733E8" w14:textId="77777777" w:rsidTr="00FE2EFD">
        <w:tc>
          <w:tcPr>
            <w:tcW w:w="4248" w:type="dxa"/>
          </w:tcPr>
          <w:p w14:paraId="68171689" w14:textId="77777777" w:rsidR="00391B12" w:rsidRPr="005A6EE7" w:rsidRDefault="00391B12" w:rsidP="00BC04FE">
            <w:pPr>
              <w:pStyle w:val="ListParagraph"/>
              <w:numPr>
                <w:ilvl w:val="0"/>
                <w:numId w:val="21"/>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Department of Irrigation, MOAI</w:t>
            </w:r>
          </w:p>
        </w:tc>
        <w:tc>
          <w:tcPr>
            <w:tcW w:w="2790" w:type="dxa"/>
          </w:tcPr>
          <w:p w14:paraId="58C88585"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DF2AB3" w:rsidRPr="005A6EE7" w14:paraId="751BD688" w14:textId="77777777" w:rsidTr="007A526E">
        <w:tc>
          <w:tcPr>
            <w:tcW w:w="4248" w:type="dxa"/>
          </w:tcPr>
          <w:p w14:paraId="65E07610" w14:textId="03CF6590" w:rsidR="00DF2AB3" w:rsidRPr="005A6EE7" w:rsidRDefault="00DF2AB3" w:rsidP="00BC04FE">
            <w:pPr>
              <w:pStyle w:val="ListParagraph"/>
              <w:numPr>
                <w:ilvl w:val="0"/>
                <w:numId w:val="21"/>
              </w:numPr>
              <w:spacing w:after="60" w:line="276" w:lineRule="auto"/>
              <w:ind w:left="270" w:hanging="270"/>
              <w:rPr>
                <w:rFonts w:ascii="Arial Narrow" w:hAnsi="Arial Narrow" w:cs="Arial"/>
                <w:sz w:val="20"/>
                <w:szCs w:val="20"/>
              </w:rPr>
            </w:pPr>
            <w:r w:rsidRPr="00DF2AB3">
              <w:rPr>
                <w:rFonts w:ascii="Arial Narrow" w:hAnsi="Arial Narrow" w:cs="Arial"/>
                <w:sz w:val="20"/>
                <w:szCs w:val="20"/>
              </w:rPr>
              <w:t>General Administration Department</w:t>
            </w:r>
          </w:p>
        </w:tc>
        <w:tc>
          <w:tcPr>
            <w:tcW w:w="2790" w:type="dxa"/>
          </w:tcPr>
          <w:p w14:paraId="6F1E3673" w14:textId="77777777" w:rsidR="00DF2AB3" w:rsidRPr="005A6EE7" w:rsidRDefault="00DF2AB3" w:rsidP="007A526E">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DF2AB3" w:rsidRPr="005A6EE7" w14:paraId="267875F0" w14:textId="77777777" w:rsidTr="007A526E">
        <w:tc>
          <w:tcPr>
            <w:tcW w:w="4248" w:type="dxa"/>
          </w:tcPr>
          <w:p w14:paraId="480209E1" w14:textId="2AF58DC6" w:rsidR="00DF2AB3" w:rsidRPr="005A6EE7" w:rsidRDefault="00DF2AB3" w:rsidP="00BC04FE">
            <w:pPr>
              <w:pStyle w:val="ListParagraph"/>
              <w:numPr>
                <w:ilvl w:val="0"/>
                <w:numId w:val="21"/>
              </w:numPr>
              <w:spacing w:after="60" w:line="276" w:lineRule="auto"/>
              <w:ind w:left="270" w:hanging="270"/>
              <w:rPr>
                <w:rFonts w:ascii="Arial Narrow" w:hAnsi="Arial Narrow" w:cs="Arial"/>
                <w:sz w:val="20"/>
                <w:szCs w:val="20"/>
              </w:rPr>
            </w:pPr>
            <w:r w:rsidRPr="00DF2AB3">
              <w:rPr>
                <w:rFonts w:ascii="Arial Narrow" w:hAnsi="Arial Narrow" w:cs="Arial"/>
                <w:sz w:val="20"/>
                <w:szCs w:val="20"/>
              </w:rPr>
              <w:t>Forest Research Institute</w:t>
            </w:r>
          </w:p>
        </w:tc>
        <w:tc>
          <w:tcPr>
            <w:tcW w:w="2790" w:type="dxa"/>
          </w:tcPr>
          <w:p w14:paraId="1141DAED" w14:textId="77777777" w:rsidR="00DF2AB3" w:rsidRPr="005A6EE7" w:rsidRDefault="00DF2AB3" w:rsidP="007A526E">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DF2AB3" w:rsidRPr="005A6EE7" w14:paraId="315AD514" w14:textId="77777777" w:rsidTr="007A526E">
        <w:tc>
          <w:tcPr>
            <w:tcW w:w="4248" w:type="dxa"/>
          </w:tcPr>
          <w:p w14:paraId="765148BC" w14:textId="4C5CFEB4" w:rsidR="00DF2AB3" w:rsidRPr="005A6EE7" w:rsidRDefault="00DF2AB3" w:rsidP="00BC04FE">
            <w:pPr>
              <w:pStyle w:val="ListParagraph"/>
              <w:numPr>
                <w:ilvl w:val="0"/>
                <w:numId w:val="21"/>
              </w:numPr>
              <w:spacing w:after="60" w:line="276" w:lineRule="auto"/>
              <w:ind w:left="270" w:hanging="270"/>
              <w:rPr>
                <w:rFonts w:ascii="Arial Narrow" w:hAnsi="Arial Narrow" w:cs="Arial"/>
                <w:sz w:val="20"/>
                <w:szCs w:val="20"/>
              </w:rPr>
            </w:pPr>
            <w:r w:rsidRPr="00DF2AB3">
              <w:rPr>
                <w:rFonts w:ascii="Arial Narrow" w:hAnsi="Arial Narrow" w:cs="Arial"/>
                <w:sz w:val="20"/>
                <w:szCs w:val="20"/>
              </w:rPr>
              <w:t>Department of Agriculture Research</w:t>
            </w:r>
          </w:p>
        </w:tc>
        <w:tc>
          <w:tcPr>
            <w:tcW w:w="2790" w:type="dxa"/>
          </w:tcPr>
          <w:p w14:paraId="27603841" w14:textId="77777777" w:rsidR="00DF2AB3" w:rsidRPr="005A6EE7" w:rsidRDefault="00DF2AB3" w:rsidP="007A526E">
            <w:pPr>
              <w:spacing w:after="60" w:line="276" w:lineRule="auto"/>
              <w:rPr>
                <w:rFonts w:ascii="Arial Narrow" w:hAnsi="Arial Narrow" w:cs="Arial"/>
                <w:sz w:val="20"/>
                <w:szCs w:val="20"/>
              </w:rPr>
            </w:pPr>
            <w:r w:rsidRPr="005A6EE7">
              <w:rPr>
                <w:rFonts w:ascii="Arial Narrow" w:hAnsi="Arial Narrow" w:cs="Arial"/>
                <w:sz w:val="20"/>
                <w:szCs w:val="20"/>
              </w:rPr>
              <w:t>Director</w:t>
            </w:r>
          </w:p>
        </w:tc>
      </w:tr>
      <w:tr w:rsidR="00391B12" w:rsidRPr="005A6EE7" w14:paraId="35CBD1C5" w14:textId="77777777" w:rsidTr="00FE2EFD">
        <w:tc>
          <w:tcPr>
            <w:tcW w:w="4248" w:type="dxa"/>
          </w:tcPr>
          <w:p w14:paraId="524F1708" w14:textId="1C99D07F" w:rsidR="00391B12" w:rsidRPr="005A6EE7" w:rsidRDefault="00391B12" w:rsidP="00BC04FE">
            <w:pPr>
              <w:pStyle w:val="ListParagraph"/>
              <w:numPr>
                <w:ilvl w:val="0"/>
                <w:numId w:val="21"/>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IUCN</w:t>
            </w:r>
            <w:r w:rsidR="00FB1FDC">
              <w:rPr>
                <w:rFonts w:ascii="Arial Narrow" w:hAnsi="Arial Narrow" w:cs="Arial"/>
                <w:sz w:val="20"/>
                <w:szCs w:val="20"/>
              </w:rPr>
              <w:t xml:space="preserve"> Myanmar</w:t>
            </w:r>
            <w:r w:rsidR="0033485F">
              <w:rPr>
                <w:rFonts w:ascii="Arial Narrow" w:hAnsi="Arial Narrow" w:cs="Arial"/>
                <w:sz w:val="20"/>
                <w:szCs w:val="20"/>
              </w:rPr>
              <w:t xml:space="preserve"> </w:t>
            </w:r>
          </w:p>
        </w:tc>
        <w:tc>
          <w:tcPr>
            <w:tcW w:w="2790" w:type="dxa"/>
          </w:tcPr>
          <w:p w14:paraId="3F33803F"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Country Representative</w:t>
            </w:r>
          </w:p>
        </w:tc>
      </w:tr>
      <w:tr w:rsidR="00391B12" w:rsidRPr="005A6EE7" w14:paraId="1EDCF44C" w14:textId="77777777" w:rsidTr="00FE2EFD">
        <w:tc>
          <w:tcPr>
            <w:tcW w:w="4248" w:type="dxa"/>
          </w:tcPr>
          <w:p w14:paraId="673B4715" w14:textId="77777777" w:rsidR="00391B12" w:rsidRPr="005A6EE7" w:rsidRDefault="00391B12" w:rsidP="00BC04FE">
            <w:pPr>
              <w:pStyle w:val="ListParagraph"/>
              <w:numPr>
                <w:ilvl w:val="0"/>
                <w:numId w:val="21"/>
              </w:numPr>
              <w:spacing w:after="60" w:line="276" w:lineRule="auto"/>
              <w:ind w:left="270" w:hanging="270"/>
              <w:rPr>
                <w:rFonts w:ascii="Arial Narrow" w:hAnsi="Arial Narrow" w:cs="Arial"/>
                <w:sz w:val="20"/>
                <w:szCs w:val="20"/>
              </w:rPr>
            </w:pPr>
            <w:r w:rsidRPr="005A6EE7">
              <w:rPr>
                <w:rFonts w:ascii="Arial Narrow" w:hAnsi="Arial Narrow" w:cs="Arial"/>
                <w:sz w:val="20"/>
                <w:szCs w:val="20"/>
              </w:rPr>
              <w:t>FREDA</w:t>
            </w:r>
          </w:p>
        </w:tc>
        <w:tc>
          <w:tcPr>
            <w:tcW w:w="2790" w:type="dxa"/>
          </w:tcPr>
          <w:p w14:paraId="6822ECA2" w14:textId="77777777" w:rsidR="00391B12" w:rsidRPr="005A6EE7" w:rsidRDefault="00391B12" w:rsidP="00FE2EFD">
            <w:pPr>
              <w:spacing w:after="60" w:line="276" w:lineRule="auto"/>
              <w:rPr>
                <w:rFonts w:ascii="Arial Narrow" w:hAnsi="Arial Narrow" w:cs="Arial"/>
                <w:sz w:val="20"/>
                <w:szCs w:val="20"/>
              </w:rPr>
            </w:pPr>
            <w:r w:rsidRPr="005A6EE7">
              <w:rPr>
                <w:rFonts w:ascii="Arial Narrow" w:hAnsi="Arial Narrow" w:cs="Arial"/>
                <w:sz w:val="20"/>
                <w:szCs w:val="20"/>
              </w:rPr>
              <w:t>Representative</w:t>
            </w:r>
          </w:p>
        </w:tc>
      </w:tr>
      <w:tr w:rsidR="00680325" w:rsidRPr="005A6EE7" w14:paraId="3DB182EE" w14:textId="77777777" w:rsidTr="00680325">
        <w:tc>
          <w:tcPr>
            <w:tcW w:w="4248" w:type="dxa"/>
          </w:tcPr>
          <w:p w14:paraId="1D94BB3D" w14:textId="77777777" w:rsidR="00680325" w:rsidRPr="005A6EE7" w:rsidRDefault="00680325" w:rsidP="00BC04FE">
            <w:pPr>
              <w:pStyle w:val="ListParagraph"/>
              <w:numPr>
                <w:ilvl w:val="0"/>
                <w:numId w:val="21"/>
              </w:numPr>
              <w:spacing w:after="60" w:line="276" w:lineRule="auto"/>
              <w:ind w:left="270" w:hanging="270"/>
              <w:rPr>
                <w:rFonts w:ascii="Arial Narrow" w:hAnsi="Arial Narrow" w:cs="Arial"/>
                <w:sz w:val="20"/>
                <w:szCs w:val="20"/>
              </w:rPr>
            </w:pPr>
            <w:r>
              <w:rPr>
                <w:rFonts w:ascii="Arial Narrow" w:hAnsi="Arial Narrow" w:cs="Arial"/>
                <w:sz w:val="20"/>
                <w:szCs w:val="20"/>
              </w:rPr>
              <w:t>Local NGO</w:t>
            </w:r>
          </w:p>
        </w:tc>
        <w:tc>
          <w:tcPr>
            <w:tcW w:w="2790" w:type="dxa"/>
          </w:tcPr>
          <w:p w14:paraId="6DDFCC67" w14:textId="77777777" w:rsidR="00680325" w:rsidRPr="005A6EE7" w:rsidRDefault="00680325" w:rsidP="00186607">
            <w:pPr>
              <w:spacing w:after="60" w:line="276" w:lineRule="auto"/>
              <w:rPr>
                <w:rFonts w:ascii="Arial Narrow" w:hAnsi="Arial Narrow" w:cs="Arial"/>
                <w:sz w:val="20"/>
                <w:szCs w:val="20"/>
              </w:rPr>
            </w:pPr>
            <w:r w:rsidRPr="005A6EE7">
              <w:rPr>
                <w:rFonts w:ascii="Arial Narrow" w:hAnsi="Arial Narrow" w:cs="Arial"/>
                <w:sz w:val="20"/>
                <w:szCs w:val="20"/>
              </w:rPr>
              <w:t>Representative</w:t>
            </w:r>
          </w:p>
        </w:tc>
      </w:tr>
    </w:tbl>
    <w:p w14:paraId="5DF8B382" w14:textId="77777777" w:rsidR="00391B12" w:rsidRPr="005A6EE7" w:rsidRDefault="00391B12" w:rsidP="00391B12">
      <w:pPr>
        <w:spacing w:after="0"/>
        <w:rPr>
          <w:rFonts w:ascii="Arial" w:hAnsi="Arial" w:cs="Arial"/>
          <w:sz w:val="20"/>
          <w:szCs w:val="20"/>
        </w:rPr>
      </w:pPr>
    </w:p>
    <w:p w14:paraId="290B7445" w14:textId="77777777" w:rsidR="00391B12" w:rsidRPr="005A6EE7" w:rsidRDefault="005A6240" w:rsidP="00F254E8">
      <w:pPr>
        <w:keepNext/>
        <w:rPr>
          <w:rFonts w:ascii="Arial" w:hAnsi="Arial" w:cs="Arial"/>
          <w:sz w:val="20"/>
          <w:szCs w:val="20"/>
        </w:rPr>
      </w:pPr>
      <w:r>
        <w:rPr>
          <w:rFonts w:ascii="Arial" w:hAnsi="Arial" w:cs="Arial"/>
          <w:sz w:val="20"/>
          <w:szCs w:val="20"/>
        </w:rPr>
        <w:t>The responsibilities of the N</w:t>
      </w:r>
      <w:r w:rsidR="00391B12" w:rsidRPr="005A6EE7">
        <w:rPr>
          <w:rFonts w:ascii="Arial" w:hAnsi="Arial" w:cs="Arial"/>
          <w:sz w:val="20"/>
          <w:szCs w:val="20"/>
        </w:rPr>
        <w:t>ational Steering Committees will include:</w:t>
      </w:r>
    </w:p>
    <w:p w14:paraId="37784014" w14:textId="142D22EE" w:rsidR="00391B12" w:rsidRPr="005A6EE7" w:rsidRDefault="009F094C" w:rsidP="00BC04FE">
      <w:pPr>
        <w:pStyle w:val="ListParagraph"/>
        <w:numPr>
          <w:ilvl w:val="0"/>
          <w:numId w:val="18"/>
        </w:numPr>
        <w:spacing w:after="0"/>
        <w:rPr>
          <w:rFonts w:ascii="Arial" w:hAnsi="Arial" w:cs="Arial"/>
          <w:sz w:val="20"/>
          <w:szCs w:val="20"/>
        </w:rPr>
      </w:pPr>
      <w:r>
        <w:rPr>
          <w:rFonts w:ascii="Arial" w:hAnsi="Arial" w:cs="Arial"/>
          <w:sz w:val="20"/>
          <w:szCs w:val="20"/>
        </w:rPr>
        <w:t xml:space="preserve">Provide </w:t>
      </w:r>
      <w:r w:rsidR="00391B12" w:rsidRPr="005A6EE7">
        <w:rPr>
          <w:rFonts w:ascii="Arial" w:hAnsi="Arial" w:cs="Arial"/>
          <w:sz w:val="20"/>
          <w:szCs w:val="20"/>
        </w:rPr>
        <w:t>oversight of project progress and achievement of planned results at the national level.</w:t>
      </w:r>
    </w:p>
    <w:p w14:paraId="722F80CC" w14:textId="2905A897" w:rsidR="006369BB" w:rsidRDefault="006369BB" w:rsidP="00BC04FE">
      <w:pPr>
        <w:pStyle w:val="ListParagraph"/>
        <w:numPr>
          <w:ilvl w:val="0"/>
          <w:numId w:val="18"/>
        </w:numPr>
        <w:spacing w:after="0"/>
        <w:rPr>
          <w:rFonts w:ascii="Arial" w:hAnsi="Arial" w:cs="Arial"/>
          <w:sz w:val="20"/>
          <w:szCs w:val="20"/>
        </w:rPr>
      </w:pPr>
      <w:r w:rsidRPr="005A6EE7">
        <w:rPr>
          <w:rFonts w:ascii="Arial" w:hAnsi="Arial" w:cs="Arial"/>
          <w:sz w:val="20"/>
          <w:szCs w:val="20"/>
        </w:rPr>
        <w:t xml:space="preserve">Review and approve Project Progress and Financial Reports and approve the Annual </w:t>
      </w:r>
      <w:r>
        <w:rPr>
          <w:rFonts w:ascii="Arial" w:hAnsi="Arial" w:cs="Arial"/>
          <w:sz w:val="20"/>
          <w:szCs w:val="20"/>
        </w:rPr>
        <w:t xml:space="preserve">Work Plan </w:t>
      </w:r>
      <w:r w:rsidRPr="005A6EE7">
        <w:rPr>
          <w:rFonts w:ascii="Arial" w:hAnsi="Arial" w:cs="Arial"/>
          <w:sz w:val="20"/>
          <w:szCs w:val="20"/>
        </w:rPr>
        <w:t>and Budget</w:t>
      </w:r>
      <w:r>
        <w:rPr>
          <w:rFonts w:ascii="Arial" w:hAnsi="Arial" w:cs="Arial"/>
          <w:sz w:val="20"/>
          <w:szCs w:val="20"/>
        </w:rPr>
        <w:t xml:space="preserve"> at the national level</w:t>
      </w:r>
      <w:r w:rsidRPr="005A6EE7">
        <w:rPr>
          <w:rFonts w:ascii="Arial" w:hAnsi="Arial" w:cs="Arial"/>
          <w:sz w:val="20"/>
          <w:szCs w:val="20"/>
        </w:rPr>
        <w:t>.</w:t>
      </w:r>
    </w:p>
    <w:p w14:paraId="1B3EFDE9" w14:textId="236D092C" w:rsidR="00391B12" w:rsidRPr="005A6EE7" w:rsidRDefault="00391B12" w:rsidP="00BC04FE">
      <w:pPr>
        <w:pStyle w:val="ListParagraph"/>
        <w:numPr>
          <w:ilvl w:val="0"/>
          <w:numId w:val="18"/>
        </w:numPr>
        <w:spacing w:after="0"/>
        <w:rPr>
          <w:rFonts w:ascii="Arial" w:hAnsi="Arial" w:cs="Arial"/>
          <w:sz w:val="20"/>
          <w:szCs w:val="20"/>
        </w:rPr>
      </w:pPr>
      <w:r w:rsidRPr="005A6EE7">
        <w:rPr>
          <w:rFonts w:ascii="Arial" w:hAnsi="Arial" w:cs="Arial"/>
          <w:sz w:val="20"/>
          <w:szCs w:val="20"/>
        </w:rPr>
        <w:t>Oversee the organization, coordination, and implementation of the project at the national level.</w:t>
      </w:r>
    </w:p>
    <w:p w14:paraId="5A9F816D" w14:textId="77777777" w:rsidR="00391B12" w:rsidRPr="005A6EE7" w:rsidRDefault="00391B12" w:rsidP="00BC04FE">
      <w:pPr>
        <w:pStyle w:val="ListParagraph"/>
        <w:numPr>
          <w:ilvl w:val="0"/>
          <w:numId w:val="18"/>
        </w:numPr>
        <w:spacing w:after="0"/>
        <w:rPr>
          <w:rFonts w:ascii="Arial" w:hAnsi="Arial" w:cs="Arial"/>
          <w:sz w:val="20"/>
          <w:szCs w:val="20"/>
        </w:rPr>
      </w:pPr>
      <w:r w:rsidRPr="005A6EE7">
        <w:rPr>
          <w:rFonts w:ascii="Arial" w:hAnsi="Arial" w:cs="Arial"/>
          <w:sz w:val="20"/>
          <w:szCs w:val="20"/>
        </w:rPr>
        <w:t>Facilitate cooperation between the Project Management Unit, the Executing Agency in each country and other relevant departments and partners.</w:t>
      </w:r>
    </w:p>
    <w:p w14:paraId="34350BC3" w14:textId="77777777" w:rsidR="00391B12" w:rsidRPr="005A6EE7" w:rsidRDefault="002A20AD" w:rsidP="00BC04FE">
      <w:pPr>
        <w:pStyle w:val="ListParagraph"/>
        <w:numPr>
          <w:ilvl w:val="0"/>
          <w:numId w:val="18"/>
        </w:numPr>
        <w:spacing w:after="0"/>
        <w:rPr>
          <w:rFonts w:ascii="Arial" w:hAnsi="Arial" w:cs="Arial"/>
          <w:sz w:val="20"/>
          <w:szCs w:val="20"/>
        </w:rPr>
      </w:pPr>
      <w:r>
        <w:rPr>
          <w:rFonts w:ascii="Arial" w:hAnsi="Arial" w:cs="Arial"/>
          <w:sz w:val="20"/>
          <w:szCs w:val="20"/>
        </w:rPr>
        <w:t>Advise the Project Management Unit</w:t>
      </w:r>
      <w:r w:rsidR="00391B12" w:rsidRPr="005A6EE7">
        <w:rPr>
          <w:rFonts w:ascii="Arial" w:hAnsi="Arial" w:cs="Arial"/>
          <w:sz w:val="20"/>
          <w:szCs w:val="20"/>
        </w:rPr>
        <w:t xml:space="preserve"> on other on-going and planned activities facilitating collaboration between the project and other programmes, projects, and initiatives in-country.</w:t>
      </w:r>
    </w:p>
    <w:p w14:paraId="72111785" w14:textId="77777777" w:rsidR="00391B12" w:rsidRPr="005A6EE7" w:rsidRDefault="00391B12" w:rsidP="00391B12">
      <w:pPr>
        <w:rPr>
          <w:rFonts w:ascii="Arial" w:hAnsi="Arial" w:cs="Arial"/>
          <w:sz w:val="20"/>
          <w:szCs w:val="20"/>
        </w:rPr>
      </w:pPr>
    </w:p>
    <w:p w14:paraId="14C047CC" w14:textId="77777777" w:rsidR="00391B12" w:rsidRPr="005A6EE7" w:rsidRDefault="00391B12" w:rsidP="00F254E8">
      <w:pPr>
        <w:pStyle w:val="Heading2"/>
        <w:spacing w:line="276" w:lineRule="auto"/>
        <w:rPr>
          <w:lang w:val="en-GB"/>
        </w:rPr>
      </w:pPr>
      <w:bookmarkStart w:id="42" w:name="_Toc505070280"/>
      <w:r w:rsidRPr="005A6EE7">
        <w:rPr>
          <w:lang w:val="en-GB"/>
        </w:rPr>
        <w:t>Project coordination and management</w:t>
      </w:r>
      <w:bookmarkEnd w:id="42"/>
    </w:p>
    <w:p w14:paraId="2F8F27F7" w14:textId="4DD9AA0A" w:rsidR="00391B12" w:rsidRPr="005A6EE7" w:rsidRDefault="00391B12" w:rsidP="00F254E8">
      <w:pPr>
        <w:keepNext/>
        <w:rPr>
          <w:rFonts w:ascii="Arial" w:hAnsi="Arial" w:cs="Arial"/>
          <w:sz w:val="20"/>
          <w:szCs w:val="20"/>
        </w:rPr>
      </w:pPr>
      <w:r w:rsidRPr="005A6EE7">
        <w:rPr>
          <w:rFonts w:ascii="Arial" w:hAnsi="Arial" w:cs="Arial"/>
          <w:sz w:val="20"/>
          <w:szCs w:val="20"/>
        </w:rPr>
        <w:t xml:space="preserve">The proposed </w:t>
      </w:r>
      <w:r w:rsidR="0033485F">
        <w:rPr>
          <w:rFonts w:ascii="Arial" w:hAnsi="Arial" w:cs="Arial"/>
          <w:sz w:val="20"/>
          <w:szCs w:val="20"/>
        </w:rPr>
        <w:t>project management</w:t>
      </w:r>
      <w:r w:rsidR="0033485F" w:rsidRPr="005A6EE7">
        <w:rPr>
          <w:rFonts w:ascii="Arial" w:hAnsi="Arial" w:cs="Arial"/>
          <w:sz w:val="20"/>
          <w:szCs w:val="20"/>
        </w:rPr>
        <w:t xml:space="preserve"> </w:t>
      </w:r>
      <w:r w:rsidRPr="005A6EE7">
        <w:rPr>
          <w:rFonts w:ascii="Arial" w:hAnsi="Arial" w:cs="Arial"/>
          <w:sz w:val="20"/>
          <w:szCs w:val="20"/>
        </w:rPr>
        <w:t>structure is summarised below.</w:t>
      </w:r>
    </w:p>
    <w:p w14:paraId="00225E8A" w14:textId="768725D0" w:rsidR="00391B12" w:rsidRPr="005A6EE7" w:rsidRDefault="00A64CFC" w:rsidP="00391B12">
      <w:pPr>
        <w:jc w:val="center"/>
      </w:pPr>
      <w:r>
        <w:rPr>
          <w:noProof/>
          <w:lang w:val="en-MY" w:eastAsia="en-MY"/>
        </w:rPr>
        <w:drawing>
          <wp:inline distT="0" distB="0" distL="0" distR="0" wp14:anchorId="39C28DEE" wp14:editId="0C8EBBDF">
            <wp:extent cx="5731510" cy="4261280"/>
            <wp:effectExtent l="19050" t="19050" r="2159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4261280"/>
                    </a:xfrm>
                    <a:prstGeom prst="rect">
                      <a:avLst/>
                    </a:prstGeom>
                    <a:ln w="6350">
                      <a:solidFill>
                        <a:schemeClr val="tx1"/>
                      </a:solidFill>
                    </a:ln>
                  </pic:spPr>
                </pic:pic>
              </a:graphicData>
            </a:graphic>
          </wp:inline>
        </w:drawing>
      </w:r>
    </w:p>
    <w:p w14:paraId="385A32EC" w14:textId="768DBB70" w:rsidR="009F094C" w:rsidRPr="005A6EE7" w:rsidRDefault="009F094C" w:rsidP="009F094C">
      <w:pPr>
        <w:pStyle w:val="Caption"/>
        <w:keepNext/>
        <w:jc w:val="center"/>
        <w:rPr>
          <w:i/>
          <w:iCs/>
        </w:rPr>
      </w:pPr>
      <w:r w:rsidRPr="005A6EE7">
        <w:rPr>
          <w:i/>
          <w:iCs/>
        </w:rPr>
        <w:t xml:space="preserve">Figure </w:t>
      </w:r>
      <w:r w:rsidR="00A145AF">
        <w:rPr>
          <w:i/>
          <w:iCs/>
        </w:rPr>
        <w:t>12</w:t>
      </w:r>
      <w:r w:rsidRPr="005A6EE7">
        <w:rPr>
          <w:i/>
          <w:iCs/>
        </w:rPr>
        <w:t>: Project implementation structure</w:t>
      </w:r>
    </w:p>
    <w:p w14:paraId="32DAAFB0" w14:textId="77777777" w:rsidR="009F094C" w:rsidRDefault="009F094C" w:rsidP="00391B12">
      <w:pPr>
        <w:spacing w:after="0"/>
        <w:jc w:val="both"/>
        <w:rPr>
          <w:rFonts w:ascii="Arial" w:hAnsi="Arial" w:cs="Arial"/>
          <w:sz w:val="20"/>
          <w:szCs w:val="20"/>
        </w:rPr>
      </w:pPr>
    </w:p>
    <w:p w14:paraId="78DD63DD" w14:textId="4619F2FC" w:rsidR="003D7ACD" w:rsidRDefault="00391B12" w:rsidP="00391B12">
      <w:pPr>
        <w:spacing w:after="0"/>
        <w:jc w:val="both"/>
        <w:rPr>
          <w:rFonts w:ascii="Arial" w:hAnsi="Arial" w:cs="Arial"/>
          <w:sz w:val="20"/>
          <w:szCs w:val="20"/>
        </w:rPr>
      </w:pPr>
      <w:r w:rsidRPr="005A6EE7">
        <w:rPr>
          <w:rFonts w:ascii="Arial" w:hAnsi="Arial" w:cs="Arial"/>
          <w:sz w:val="20"/>
          <w:szCs w:val="20"/>
        </w:rPr>
        <w:t xml:space="preserve">IUCN will be the GEF Implementing Agency. </w:t>
      </w:r>
      <w:r w:rsidR="00793065">
        <w:rPr>
          <w:rFonts w:ascii="Arial" w:hAnsi="Arial" w:cs="Arial"/>
          <w:sz w:val="20"/>
          <w:szCs w:val="20"/>
        </w:rPr>
        <w:t>The Lead Executing Agencies will be the Ministry of Environment (MoE) in Cambodia, the Ministry of Natural Resources and Environment</w:t>
      </w:r>
      <w:r w:rsidR="00E403C3">
        <w:rPr>
          <w:rFonts w:ascii="Arial" w:hAnsi="Arial" w:cs="Arial"/>
          <w:sz w:val="20"/>
          <w:szCs w:val="20"/>
        </w:rPr>
        <w:t xml:space="preserve"> (MoNRE)</w:t>
      </w:r>
      <w:r w:rsidR="00793065">
        <w:rPr>
          <w:rFonts w:ascii="Arial" w:hAnsi="Arial" w:cs="Arial"/>
          <w:sz w:val="20"/>
          <w:szCs w:val="20"/>
        </w:rPr>
        <w:t xml:space="preserve"> in Lao PDR, and the Ministry of Natural Resources and Environment Conservation (MONREC) in Myanmar.</w:t>
      </w:r>
      <w:r w:rsidR="00E403C3">
        <w:rPr>
          <w:rFonts w:ascii="Arial" w:hAnsi="Arial" w:cs="Arial"/>
          <w:sz w:val="20"/>
          <w:szCs w:val="20"/>
        </w:rPr>
        <w:t xml:space="preserve"> </w:t>
      </w:r>
      <w:r w:rsidRPr="005A6EE7">
        <w:rPr>
          <w:rFonts w:ascii="Arial" w:hAnsi="Arial" w:cs="Arial"/>
          <w:sz w:val="20"/>
          <w:szCs w:val="20"/>
        </w:rPr>
        <w:t xml:space="preserve">Based on requests from the Governments of Cambodia, Lao PDR, and Myanmar, IUCN will </w:t>
      </w:r>
      <w:r w:rsidR="00E403C3">
        <w:rPr>
          <w:rFonts w:ascii="Arial" w:hAnsi="Arial" w:cs="Arial"/>
          <w:sz w:val="20"/>
          <w:szCs w:val="20"/>
        </w:rPr>
        <w:t>support the Lead Executing Agencies</w:t>
      </w:r>
      <w:r w:rsidR="00E403C3" w:rsidRPr="005A6EE7">
        <w:rPr>
          <w:rFonts w:ascii="Arial" w:hAnsi="Arial" w:cs="Arial"/>
          <w:sz w:val="20"/>
          <w:szCs w:val="20"/>
        </w:rPr>
        <w:t xml:space="preserve"> </w:t>
      </w:r>
      <w:r w:rsidR="004F63E3">
        <w:rPr>
          <w:rFonts w:ascii="Arial" w:hAnsi="Arial" w:cs="Arial"/>
          <w:sz w:val="20"/>
          <w:szCs w:val="20"/>
        </w:rPr>
        <w:t>in</w:t>
      </w:r>
      <w:r w:rsidRPr="005A6EE7">
        <w:rPr>
          <w:rFonts w:ascii="Arial" w:hAnsi="Arial" w:cs="Arial"/>
          <w:sz w:val="20"/>
          <w:szCs w:val="20"/>
        </w:rPr>
        <w:t xml:space="preserve"> the financial and operational execut</w:t>
      </w:r>
      <w:r w:rsidR="004F63E3">
        <w:rPr>
          <w:rFonts w:ascii="Arial" w:hAnsi="Arial" w:cs="Arial"/>
          <w:sz w:val="20"/>
          <w:szCs w:val="20"/>
        </w:rPr>
        <w:t>ion</w:t>
      </w:r>
      <w:r w:rsidRPr="005A6EE7">
        <w:rPr>
          <w:rFonts w:ascii="Arial" w:hAnsi="Arial" w:cs="Arial"/>
          <w:sz w:val="20"/>
          <w:szCs w:val="20"/>
        </w:rPr>
        <w:t xml:space="preserve"> of the GEF resources</w:t>
      </w:r>
      <w:r w:rsidR="004F63E3">
        <w:rPr>
          <w:rFonts w:ascii="Arial" w:hAnsi="Arial" w:cs="Arial"/>
          <w:sz w:val="20"/>
          <w:szCs w:val="20"/>
        </w:rPr>
        <w:t>,</w:t>
      </w:r>
      <w:r w:rsidRPr="005A6EE7">
        <w:rPr>
          <w:rFonts w:ascii="Arial" w:hAnsi="Arial" w:cs="Arial"/>
          <w:sz w:val="20"/>
          <w:szCs w:val="20"/>
        </w:rPr>
        <w:t xml:space="preserve"> including </w:t>
      </w:r>
      <w:r w:rsidR="00E403C3">
        <w:rPr>
          <w:rFonts w:ascii="Arial" w:hAnsi="Arial" w:cs="Arial"/>
          <w:sz w:val="20"/>
          <w:szCs w:val="20"/>
        </w:rPr>
        <w:t xml:space="preserve">hiring </w:t>
      </w:r>
      <w:r w:rsidR="00065901">
        <w:rPr>
          <w:rFonts w:ascii="Arial" w:hAnsi="Arial" w:cs="Arial"/>
          <w:sz w:val="20"/>
          <w:szCs w:val="20"/>
        </w:rPr>
        <w:t xml:space="preserve">of </w:t>
      </w:r>
      <w:r w:rsidR="00E403C3">
        <w:rPr>
          <w:rFonts w:ascii="Arial" w:hAnsi="Arial" w:cs="Arial"/>
          <w:sz w:val="20"/>
          <w:szCs w:val="20"/>
        </w:rPr>
        <w:t>project staff,</w:t>
      </w:r>
      <w:r w:rsidR="00E403C3" w:rsidRPr="005A6EE7">
        <w:rPr>
          <w:rFonts w:ascii="Arial" w:hAnsi="Arial" w:cs="Arial"/>
          <w:sz w:val="20"/>
          <w:szCs w:val="20"/>
        </w:rPr>
        <w:t xml:space="preserve"> </w:t>
      </w:r>
      <w:r w:rsidRPr="005A6EE7">
        <w:rPr>
          <w:rFonts w:ascii="Arial" w:hAnsi="Arial" w:cs="Arial"/>
          <w:sz w:val="20"/>
          <w:szCs w:val="20"/>
        </w:rPr>
        <w:t xml:space="preserve">financial management, procurement of goods, and contracting of services following IUCN rules and procedures. </w:t>
      </w:r>
    </w:p>
    <w:p w14:paraId="3F151B4D" w14:textId="77777777" w:rsidR="00EA7B2C" w:rsidRDefault="00EA7B2C" w:rsidP="00391B12">
      <w:pPr>
        <w:spacing w:after="0"/>
        <w:jc w:val="both"/>
        <w:rPr>
          <w:rFonts w:ascii="Arial" w:hAnsi="Arial" w:cs="Arial"/>
          <w:sz w:val="20"/>
          <w:szCs w:val="20"/>
        </w:rPr>
      </w:pPr>
    </w:p>
    <w:p w14:paraId="05365718" w14:textId="0E35ADDC" w:rsidR="003D7ACD" w:rsidRDefault="00391B12" w:rsidP="00391B12">
      <w:pPr>
        <w:spacing w:after="0"/>
        <w:jc w:val="both"/>
        <w:rPr>
          <w:rFonts w:ascii="Arial" w:hAnsi="Arial" w:cs="Arial"/>
          <w:sz w:val="20"/>
          <w:szCs w:val="20"/>
        </w:rPr>
      </w:pPr>
      <w:r w:rsidRPr="005A6EE7">
        <w:rPr>
          <w:rFonts w:ascii="Arial" w:hAnsi="Arial" w:cs="Arial"/>
          <w:sz w:val="20"/>
          <w:szCs w:val="20"/>
        </w:rPr>
        <w:t xml:space="preserve">In accordance with the present project document, progress in the financial execution of the project, and the Annual Work Plan and Budget will be approved by the regional Project Steering Committee and the </w:t>
      </w:r>
      <w:r w:rsidR="00D268F3">
        <w:rPr>
          <w:rFonts w:ascii="Arial" w:hAnsi="Arial" w:cs="Arial"/>
          <w:sz w:val="20"/>
          <w:szCs w:val="20"/>
        </w:rPr>
        <w:t>N</w:t>
      </w:r>
      <w:r w:rsidRPr="005A6EE7">
        <w:rPr>
          <w:rFonts w:ascii="Arial" w:hAnsi="Arial" w:cs="Arial"/>
          <w:sz w:val="20"/>
          <w:szCs w:val="20"/>
        </w:rPr>
        <w:t>ational Steering Committees.</w:t>
      </w:r>
      <w:r w:rsidR="003D7ACD">
        <w:rPr>
          <w:rFonts w:ascii="Arial" w:hAnsi="Arial" w:cs="Arial"/>
          <w:sz w:val="20"/>
          <w:szCs w:val="20"/>
        </w:rPr>
        <w:t xml:space="preserve"> A strict firewalling between IUCN’s role as the GEF Agency and its support to the execution will be maintained. All project staff hired by IUCN will report to the relevant National Project Directors and will be independent from the GEF Agency staff. </w:t>
      </w:r>
    </w:p>
    <w:p w14:paraId="3F243786" w14:textId="77777777" w:rsidR="00727F1B" w:rsidRDefault="00727F1B" w:rsidP="00391B12">
      <w:pPr>
        <w:spacing w:after="0"/>
        <w:jc w:val="both"/>
        <w:rPr>
          <w:rFonts w:ascii="Arial" w:hAnsi="Arial" w:cs="Arial"/>
          <w:sz w:val="20"/>
          <w:szCs w:val="20"/>
        </w:rPr>
      </w:pPr>
    </w:p>
    <w:p w14:paraId="6B72D6DC" w14:textId="4DA38795" w:rsidR="00727F1B" w:rsidRPr="005A6EE7" w:rsidRDefault="00727F1B" w:rsidP="00391B12">
      <w:pPr>
        <w:spacing w:after="0"/>
        <w:jc w:val="both"/>
        <w:rPr>
          <w:rFonts w:ascii="Arial" w:hAnsi="Arial" w:cs="Arial"/>
          <w:sz w:val="20"/>
          <w:szCs w:val="20"/>
        </w:rPr>
      </w:pPr>
      <w:r>
        <w:rPr>
          <w:rFonts w:ascii="Arial" w:hAnsi="Arial" w:cs="Arial"/>
          <w:sz w:val="20"/>
          <w:szCs w:val="20"/>
        </w:rPr>
        <w:t>While government staff time is provided in kind, their travel</w:t>
      </w:r>
      <w:r w:rsidR="00D06FF6">
        <w:rPr>
          <w:rFonts w:ascii="Arial" w:hAnsi="Arial" w:cs="Arial"/>
          <w:sz w:val="20"/>
          <w:szCs w:val="20"/>
        </w:rPr>
        <w:t>, accommodation and per diem</w:t>
      </w:r>
      <w:r>
        <w:rPr>
          <w:rFonts w:ascii="Arial" w:hAnsi="Arial" w:cs="Arial"/>
          <w:sz w:val="20"/>
          <w:szCs w:val="20"/>
        </w:rPr>
        <w:t xml:space="preserve"> </w:t>
      </w:r>
      <w:r w:rsidR="009124BA">
        <w:rPr>
          <w:rFonts w:ascii="Arial" w:hAnsi="Arial" w:cs="Arial"/>
          <w:sz w:val="20"/>
          <w:szCs w:val="20"/>
        </w:rPr>
        <w:t xml:space="preserve">expenses </w:t>
      </w:r>
      <w:r>
        <w:rPr>
          <w:rFonts w:ascii="Arial" w:hAnsi="Arial" w:cs="Arial"/>
          <w:sz w:val="20"/>
          <w:szCs w:val="20"/>
        </w:rPr>
        <w:t xml:space="preserve">related to the project activities will be covered from the project budget. </w:t>
      </w:r>
      <w:r w:rsidR="00D06FF6">
        <w:rPr>
          <w:rFonts w:ascii="Arial" w:hAnsi="Arial" w:cs="Arial"/>
          <w:sz w:val="20"/>
          <w:szCs w:val="20"/>
        </w:rPr>
        <w:t>Relevant IUCN and/or government rates apply</w:t>
      </w:r>
      <w:r w:rsidR="00B43DBE">
        <w:rPr>
          <w:rFonts w:ascii="Arial" w:hAnsi="Arial" w:cs="Arial"/>
          <w:sz w:val="20"/>
          <w:szCs w:val="20"/>
        </w:rPr>
        <w:t>, depending on the regulations in each country</w:t>
      </w:r>
      <w:r w:rsidR="00D06FF6">
        <w:rPr>
          <w:rFonts w:ascii="Arial" w:hAnsi="Arial" w:cs="Arial"/>
          <w:sz w:val="20"/>
          <w:szCs w:val="20"/>
        </w:rPr>
        <w:t>.</w:t>
      </w:r>
    </w:p>
    <w:p w14:paraId="0593AE4A" w14:textId="77777777" w:rsidR="00391B12" w:rsidRPr="005A6EE7" w:rsidRDefault="00391B12" w:rsidP="00391B12">
      <w:pPr>
        <w:spacing w:after="0"/>
        <w:jc w:val="both"/>
        <w:rPr>
          <w:rFonts w:ascii="Arial" w:hAnsi="Arial" w:cs="Arial"/>
          <w:sz w:val="20"/>
          <w:szCs w:val="20"/>
        </w:rPr>
      </w:pPr>
    </w:p>
    <w:p w14:paraId="0D921112" w14:textId="0C5DC953" w:rsidR="00391B12" w:rsidRPr="005A6EE7" w:rsidRDefault="00391B12" w:rsidP="003D7ACD">
      <w:pPr>
        <w:keepNext/>
        <w:spacing w:after="0"/>
        <w:jc w:val="both"/>
        <w:rPr>
          <w:rFonts w:ascii="Arial" w:hAnsi="Arial" w:cs="Arial"/>
          <w:i/>
          <w:iCs/>
          <w:sz w:val="20"/>
          <w:szCs w:val="20"/>
          <w:u w:val="single"/>
        </w:rPr>
      </w:pPr>
      <w:r w:rsidRPr="005A6EE7">
        <w:rPr>
          <w:rFonts w:ascii="Arial" w:hAnsi="Arial" w:cs="Arial"/>
          <w:i/>
          <w:iCs/>
          <w:sz w:val="20"/>
          <w:szCs w:val="20"/>
          <w:u w:val="single"/>
        </w:rPr>
        <w:t xml:space="preserve">Regional </w:t>
      </w:r>
      <w:r w:rsidR="00D97D08">
        <w:rPr>
          <w:rFonts w:ascii="Arial" w:hAnsi="Arial" w:cs="Arial"/>
          <w:i/>
          <w:iCs/>
          <w:sz w:val="20"/>
          <w:szCs w:val="20"/>
          <w:u w:val="single"/>
        </w:rPr>
        <w:t>Coordination</w:t>
      </w:r>
      <w:r w:rsidRPr="005A6EE7">
        <w:rPr>
          <w:rFonts w:ascii="Arial" w:hAnsi="Arial" w:cs="Arial"/>
          <w:i/>
          <w:iCs/>
          <w:sz w:val="20"/>
          <w:szCs w:val="20"/>
          <w:u w:val="single"/>
        </w:rPr>
        <w:t xml:space="preserve"> Unit</w:t>
      </w:r>
    </w:p>
    <w:p w14:paraId="37A59E41" w14:textId="4AB9A403" w:rsidR="00391B12" w:rsidRPr="005A6EE7" w:rsidRDefault="00391B12" w:rsidP="00391B12">
      <w:pPr>
        <w:spacing w:after="0"/>
        <w:jc w:val="both"/>
        <w:rPr>
          <w:rFonts w:ascii="Arial" w:hAnsi="Arial" w:cs="Arial"/>
          <w:sz w:val="20"/>
          <w:szCs w:val="20"/>
        </w:rPr>
      </w:pPr>
      <w:r w:rsidRPr="005A6EE7">
        <w:rPr>
          <w:rFonts w:ascii="Arial" w:hAnsi="Arial" w:cs="Arial"/>
          <w:sz w:val="20"/>
          <w:szCs w:val="20"/>
        </w:rPr>
        <w:t xml:space="preserve">The project will be delivered through a Regional </w:t>
      </w:r>
      <w:r w:rsidR="00553610">
        <w:rPr>
          <w:rFonts w:ascii="Arial" w:hAnsi="Arial" w:cs="Arial"/>
          <w:sz w:val="20"/>
          <w:szCs w:val="20"/>
        </w:rPr>
        <w:t>Coordination Unit</w:t>
      </w:r>
      <w:r w:rsidR="00C94679">
        <w:rPr>
          <w:rFonts w:ascii="Arial" w:hAnsi="Arial" w:cs="Arial"/>
          <w:sz w:val="20"/>
          <w:szCs w:val="20"/>
        </w:rPr>
        <w:t xml:space="preserve"> (RCU) </w:t>
      </w:r>
      <w:r w:rsidRPr="005A6EE7">
        <w:rPr>
          <w:rFonts w:ascii="Arial" w:hAnsi="Arial" w:cs="Arial"/>
          <w:sz w:val="20"/>
          <w:szCs w:val="20"/>
        </w:rPr>
        <w:t xml:space="preserve">and a national Project Management </w:t>
      </w:r>
      <w:r w:rsidR="00F77A25">
        <w:rPr>
          <w:rFonts w:ascii="Arial" w:hAnsi="Arial" w:cs="Arial"/>
          <w:sz w:val="20"/>
          <w:szCs w:val="20"/>
        </w:rPr>
        <w:t>Unit</w:t>
      </w:r>
      <w:r w:rsidRPr="005A6EE7">
        <w:rPr>
          <w:rFonts w:ascii="Arial" w:hAnsi="Arial" w:cs="Arial"/>
          <w:sz w:val="20"/>
          <w:szCs w:val="20"/>
        </w:rPr>
        <w:t xml:space="preserve"> (PMU) in each of the three countries. The </w:t>
      </w:r>
      <w:r w:rsidR="00F77A25">
        <w:rPr>
          <w:rFonts w:ascii="Arial" w:hAnsi="Arial" w:cs="Arial"/>
          <w:sz w:val="20"/>
          <w:szCs w:val="20"/>
        </w:rPr>
        <w:t xml:space="preserve">RCU </w:t>
      </w:r>
      <w:r w:rsidRPr="005A6EE7">
        <w:rPr>
          <w:rFonts w:ascii="Arial" w:hAnsi="Arial" w:cs="Arial"/>
          <w:sz w:val="20"/>
          <w:szCs w:val="20"/>
        </w:rPr>
        <w:t xml:space="preserve">will be </w:t>
      </w:r>
      <w:r w:rsidR="00AA0094">
        <w:rPr>
          <w:rFonts w:ascii="Arial" w:hAnsi="Arial" w:cs="Arial"/>
          <w:sz w:val="20"/>
          <w:szCs w:val="20"/>
        </w:rPr>
        <w:t>managed on a day-to-day basis</w:t>
      </w:r>
      <w:r w:rsidR="00AA0094" w:rsidRPr="005A6EE7">
        <w:rPr>
          <w:rFonts w:ascii="Arial" w:hAnsi="Arial" w:cs="Arial"/>
          <w:sz w:val="20"/>
          <w:szCs w:val="20"/>
        </w:rPr>
        <w:t xml:space="preserve"> </w:t>
      </w:r>
      <w:r w:rsidRPr="005A6EE7">
        <w:rPr>
          <w:rFonts w:ascii="Arial" w:hAnsi="Arial" w:cs="Arial"/>
          <w:sz w:val="20"/>
          <w:szCs w:val="20"/>
        </w:rPr>
        <w:t xml:space="preserve">by </w:t>
      </w:r>
      <w:r w:rsidR="00F976BA">
        <w:rPr>
          <w:rFonts w:ascii="Arial" w:hAnsi="Arial" w:cs="Arial"/>
          <w:sz w:val="20"/>
          <w:szCs w:val="20"/>
        </w:rPr>
        <w:t xml:space="preserve">the Chief Technical </w:t>
      </w:r>
      <w:r w:rsidR="00AA0094">
        <w:rPr>
          <w:rFonts w:ascii="Arial" w:hAnsi="Arial" w:cs="Arial"/>
          <w:sz w:val="20"/>
          <w:szCs w:val="20"/>
        </w:rPr>
        <w:t xml:space="preserve">Advisor and </w:t>
      </w:r>
      <w:r w:rsidRPr="005A6EE7">
        <w:rPr>
          <w:rFonts w:ascii="Arial" w:hAnsi="Arial" w:cs="Arial"/>
          <w:sz w:val="20"/>
          <w:szCs w:val="20"/>
        </w:rPr>
        <w:t>the th</w:t>
      </w:r>
      <w:r w:rsidR="00F77A25">
        <w:rPr>
          <w:rFonts w:ascii="Arial" w:hAnsi="Arial" w:cs="Arial"/>
          <w:sz w:val="20"/>
          <w:szCs w:val="20"/>
        </w:rPr>
        <w:t>ree N</w:t>
      </w:r>
      <w:r w:rsidR="002A20AD">
        <w:rPr>
          <w:rFonts w:ascii="Arial" w:hAnsi="Arial" w:cs="Arial"/>
          <w:sz w:val="20"/>
          <w:szCs w:val="20"/>
        </w:rPr>
        <w:t xml:space="preserve">ational Project Directors </w:t>
      </w:r>
      <w:r w:rsidR="00F77A25">
        <w:rPr>
          <w:rFonts w:ascii="Arial" w:hAnsi="Arial" w:cs="Arial"/>
          <w:sz w:val="20"/>
          <w:szCs w:val="20"/>
        </w:rPr>
        <w:t>assigned (on a part-</w:t>
      </w:r>
      <w:r w:rsidRPr="005A6EE7">
        <w:rPr>
          <w:rFonts w:ascii="Arial" w:hAnsi="Arial" w:cs="Arial"/>
          <w:sz w:val="20"/>
          <w:szCs w:val="20"/>
        </w:rPr>
        <w:t>time basis) by the lead agencies in the three countries</w:t>
      </w:r>
      <w:r w:rsidR="000144CF">
        <w:rPr>
          <w:rFonts w:ascii="Arial" w:hAnsi="Arial" w:cs="Arial"/>
          <w:sz w:val="20"/>
          <w:szCs w:val="20"/>
        </w:rPr>
        <w:t xml:space="preserve"> (MoE, MoN</w:t>
      </w:r>
      <w:r w:rsidR="00C94679">
        <w:rPr>
          <w:rFonts w:ascii="Arial" w:hAnsi="Arial" w:cs="Arial"/>
          <w:sz w:val="20"/>
          <w:szCs w:val="20"/>
        </w:rPr>
        <w:t>RE and MONREC)</w:t>
      </w:r>
      <w:r w:rsidRPr="005A6EE7">
        <w:rPr>
          <w:rFonts w:ascii="Arial" w:hAnsi="Arial" w:cs="Arial"/>
          <w:sz w:val="20"/>
          <w:szCs w:val="20"/>
        </w:rPr>
        <w:t xml:space="preserve">. </w:t>
      </w:r>
    </w:p>
    <w:p w14:paraId="67B4FEB9" w14:textId="77777777" w:rsidR="00391B12" w:rsidRPr="005A6EE7" w:rsidRDefault="00391B12" w:rsidP="00391B12">
      <w:pPr>
        <w:spacing w:after="0"/>
        <w:jc w:val="both"/>
        <w:rPr>
          <w:rFonts w:ascii="Arial" w:hAnsi="Arial" w:cs="Arial"/>
          <w:sz w:val="20"/>
          <w:szCs w:val="20"/>
        </w:rPr>
      </w:pPr>
    </w:p>
    <w:p w14:paraId="0FA5FA20" w14:textId="0BB72218" w:rsidR="00F77A25" w:rsidRDefault="00391B12" w:rsidP="00391B12">
      <w:pPr>
        <w:spacing w:after="0"/>
        <w:jc w:val="both"/>
        <w:rPr>
          <w:rFonts w:ascii="Arial" w:hAnsi="Arial" w:cs="Arial"/>
          <w:sz w:val="20"/>
          <w:szCs w:val="20"/>
        </w:rPr>
      </w:pPr>
      <w:r w:rsidRPr="005A6EE7">
        <w:rPr>
          <w:rFonts w:ascii="Arial" w:hAnsi="Arial" w:cs="Arial"/>
          <w:sz w:val="20"/>
          <w:szCs w:val="20"/>
        </w:rPr>
        <w:t xml:space="preserve">The </w:t>
      </w:r>
      <w:r w:rsidR="00F77A25">
        <w:rPr>
          <w:rFonts w:ascii="Arial" w:hAnsi="Arial" w:cs="Arial"/>
          <w:sz w:val="20"/>
          <w:szCs w:val="20"/>
        </w:rPr>
        <w:t xml:space="preserve">RCU </w:t>
      </w:r>
      <w:r w:rsidRPr="005A6EE7">
        <w:rPr>
          <w:rFonts w:ascii="Arial" w:hAnsi="Arial" w:cs="Arial"/>
          <w:sz w:val="20"/>
          <w:szCs w:val="20"/>
        </w:rPr>
        <w:t xml:space="preserve">will be responsible for the overall day-to-day project operations. The </w:t>
      </w:r>
      <w:r w:rsidR="003D7ACD">
        <w:rPr>
          <w:rFonts w:ascii="Arial" w:hAnsi="Arial" w:cs="Arial"/>
          <w:sz w:val="20"/>
          <w:szCs w:val="20"/>
        </w:rPr>
        <w:t>RCU</w:t>
      </w:r>
      <w:r w:rsidR="003D7ACD" w:rsidRPr="005A6EE7">
        <w:rPr>
          <w:rFonts w:ascii="Arial" w:hAnsi="Arial" w:cs="Arial"/>
          <w:sz w:val="20"/>
          <w:szCs w:val="20"/>
        </w:rPr>
        <w:t xml:space="preserve"> </w:t>
      </w:r>
      <w:r w:rsidRPr="005A6EE7">
        <w:rPr>
          <w:rFonts w:ascii="Arial" w:hAnsi="Arial" w:cs="Arial"/>
          <w:sz w:val="20"/>
          <w:szCs w:val="20"/>
        </w:rPr>
        <w:t>will ope</w:t>
      </w:r>
      <w:r w:rsidR="005A6240">
        <w:rPr>
          <w:rFonts w:ascii="Arial" w:hAnsi="Arial" w:cs="Arial"/>
          <w:sz w:val="20"/>
          <w:szCs w:val="20"/>
        </w:rPr>
        <w:t>rate under the guidance of the R</w:t>
      </w:r>
      <w:r w:rsidRPr="005A6EE7">
        <w:rPr>
          <w:rFonts w:ascii="Arial" w:hAnsi="Arial" w:cs="Arial"/>
          <w:sz w:val="20"/>
          <w:szCs w:val="20"/>
        </w:rPr>
        <w:t>egional Steering Committee, to ensure the effective and efficient co</w:t>
      </w:r>
      <w:r w:rsidR="00A0782E">
        <w:rPr>
          <w:rFonts w:ascii="Arial" w:hAnsi="Arial" w:cs="Arial"/>
          <w:sz w:val="20"/>
          <w:szCs w:val="20"/>
        </w:rPr>
        <w:t>ordination and delivery of the p</w:t>
      </w:r>
      <w:r w:rsidRPr="005A6EE7">
        <w:rPr>
          <w:rFonts w:ascii="Arial" w:hAnsi="Arial" w:cs="Arial"/>
          <w:sz w:val="20"/>
          <w:szCs w:val="20"/>
        </w:rPr>
        <w:t>roject.</w:t>
      </w:r>
      <w:r w:rsidR="006333CF">
        <w:rPr>
          <w:rFonts w:ascii="Arial" w:hAnsi="Arial" w:cs="Arial"/>
          <w:sz w:val="20"/>
          <w:szCs w:val="20"/>
        </w:rPr>
        <w:t xml:space="preserve"> </w:t>
      </w:r>
      <w:r w:rsidRPr="005A6EE7">
        <w:rPr>
          <w:rFonts w:ascii="Arial" w:hAnsi="Arial" w:cs="Arial"/>
          <w:sz w:val="20"/>
          <w:szCs w:val="20"/>
        </w:rPr>
        <w:t xml:space="preserve">The </w:t>
      </w:r>
      <w:r w:rsidR="003D7ACD">
        <w:rPr>
          <w:rFonts w:ascii="Arial" w:hAnsi="Arial" w:cs="Arial"/>
          <w:sz w:val="20"/>
          <w:szCs w:val="20"/>
        </w:rPr>
        <w:t>RCU</w:t>
      </w:r>
      <w:r w:rsidR="003D7ACD" w:rsidRPr="005A6EE7">
        <w:rPr>
          <w:rFonts w:ascii="Arial" w:hAnsi="Arial" w:cs="Arial"/>
          <w:sz w:val="20"/>
          <w:szCs w:val="20"/>
        </w:rPr>
        <w:t xml:space="preserve"> </w:t>
      </w:r>
      <w:r w:rsidR="00F77A25">
        <w:rPr>
          <w:rFonts w:ascii="Arial" w:hAnsi="Arial" w:cs="Arial"/>
          <w:sz w:val="20"/>
          <w:szCs w:val="20"/>
        </w:rPr>
        <w:t xml:space="preserve">is not a physical unit since the three National Project Directors </w:t>
      </w:r>
      <w:r w:rsidR="004C384A">
        <w:rPr>
          <w:rFonts w:ascii="Arial" w:hAnsi="Arial" w:cs="Arial"/>
          <w:sz w:val="20"/>
          <w:szCs w:val="20"/>
        </w:rPr>
        <w:t>are located in three different countries. Rather</w:t>
      </w:r>
      <w:r w:rsidR="00157CB9">
        <w:rPr>
          <w:rFonts w:ascii="Arial" w:hAnsi="Arial" w:cs="Arial"/>
          <w:sz w:val="20"/>
          <w:szCs w:val="20"/>
        </w:rPr>
        <w:t>, it is an organizational unit that communicates regularly via</w:t>
      </w:r>
      <w:r w:rsidR="00F53F3F">
        <w:rPr>
          <w:rFonts w:ascii="Arial" w:hAnsi="Arial" w:cs="Arial"/>
          <w:sz w:val="20"/>
          <w:szCs w:val="20"/>
        </w:rPr>
        <w:t xml:space="preserve"> video calling,</w:t>
      </w:r>
      <w:r w:rsidR="00157CB9">
        <w:rPr>
          <w:rFonts w:ascii="Arial" w:hAnsi="Arial" w:cs="Arial"/>
          <w:sz w:val="20"/>
          <w:szCs w:val="20"/>
        </w:rPr>
        <w:t xml:space="preserve"> email and other means.</w:t>
      </w:r>
    </w:p>
    <w:p w14:paraId="157882F0" w14:textId="77777777" w:rsidR="00D92FA5" w:rsidRDefault="00D92FA5" w:rsidP="00391B12">
      <w:pPr>
        <w:spacing w:after="0"/>
        <w:jc w:val="both"/>
        <w:rPr>
          <w:rFonts w:ascii="Arial" w:hAnsi="Arial" w:cs="Arial"/>
          <w:sz w:val="20"/>
          <w:szCs w:val="20"/>
        </w:rPr>
      </w:pPr>
    </w:p>
    <w:p w14:paraId="4B43F153" w14:textId="18A569C7" w:rsidR="00D92FA5" w:rsidRDefault="00D92FA5" w:rsidP="00391B12">
      <w:pPr>
        <w:spacing w:after="0"/>
        <w:jc w:val="both"/>
        <w:rPr>
          <w:rFonts w:ascii="Arial" w:hAnsi="Arial" w:cs="Arial"/>
          <w:sz w:val="20"/>
          <w:szCs w:val="20"/>
        </w:rPr>
      </w:pPr>
      <w:r>
        <w:rPr>
          <w:rFonts w:ascii="Arial" w:hAnsi="Arial" w:cs="Arial"/>
          <w:sz w:val="20"/>
          <w:szCs w:val="20"/>
        </w:rPr>
        <w:t xml:space="preserve">In addition to the National Project Directors of the three countries, the RCU is composed of the following project staff: </w:t>
      </w:r>
    </w:p>
    <w:p w14:paraId="46AEB067" w14:textId="77777777" w:rsidR="00AD0472" w:rsidRDefault="00AD0472" w:rsidP="00391B12">
      <w:pPr>
        <w:spacing w:after="0"/>
        <w:jc w:val="both"/>
        <w:rPr>
          <w:rFonts w:ascii="Arial" w:hAnsi="Arial" w:cs="Arial"/>
          <w:sz w:val="20"/>
          <w:szCs w:val="20"/>
        </w:rPr>
      </w:pPr>
    </w:p>
    <w:p w14:paraId="11B6752B" w14:textId="7EEBBAE0" w:rsidR="00157CB9" w:rsidRDefault="00D92FA5" w:rsidP="00BC04FE">
      <w:pPr>
        <w:pStyle w:val="ListParagraph"/>
        <w:numPr>
          <w:ilvl w:val="0"/>
          <w:numId w:val="37"/>
        </w:numPr>
        <w:spacing w:after="0"/>
        <w:jc w:val="both"/>
        <w:rPr>
          <w:rFonts w:ascii="Arial" w:hAnsi="Arial" w:cs="Arial"/>
          <w:sz w:val="20"/>
          <w:szCs w:val="20"/>
        </w:rPr>
      </w:pPr>
      <w:r>
        <w:rPr>
          <w:rFonts w:ascii="Arial" w:hAnsi="Arial" w:cs="Arial"/>
          <w:sz w:val="20"/>
          <w:szCs w:val="20"/>
        </w:rPr>
        <w:t>Chief Technical Advisor</w:t>
      </w:r>
    </w:p>
    <w:p w14:paraId="28743226" w14:textId="0F1BF8CB" w:rsidR="00D92FA5" w:rsidRDefault="00D92FA5" w:rsidP="00BC04FE">
      <w:pPr>
        <w:pStyle w:val="ListParagraph"/>
        <w:numPr>
          <w:ilvl w:val="0"/>
          <w:numId w:val="37"/>
        </w:numPr>
        <w:spacing w:after="0"/>
        <w:jc w:val="both"/>
        <w:rPr>
          <w:rFonts w:ascii="Arial" w:hAnsi="Arial" w:cs="Arial"/>
          <w:sz w:val="20"/>
          <w:szCs w:val="20"/>
        </w:rPr>
      </w:pPr>
      <w:r>
        <w:rPr>
          <w:rFonts w:ascii="Arial" w:hAnsi="Arial" w:cs="Arial"/>
          <w:sz w:val="20"/>
          <w:szCs w:val="20"/>
        </w:rPr>
        <w:t>Knowledge Management Specialist</w:t>
      </w:r>
      <w:r w:rsidR="00727F1B">
        <w:rPr>
          <w:rFonts w:ascii="Arial" w:hAnsi="Arial" w:cs="Arial"/>
          <w:sz w:val="20"/>
          <w:szCs w:val="20"/>
        </w:rPr>
        <w:t xml:space="preserve"> (50%)</w:t>
      </w:r>
    </w:p>
    <w:p w14:paraId="457B23A0" w14:textId="0A097914" w:rsidR="00D92FA5" w:rsidRPr="00D92FA5" w:rsidRDefault="00D92FA5" w:rsidP="00BC04FE">
      <w:pPr>
        <w:pStyle w:val="ListParagraph"/>
        <w:numPr>
          <w:ilvl w:val="0"/>
          <w:numId w:val="37"/>
        </w:numPr>
        <w:spacing w:after="0"/>
        <w:jc w:val="both"/>
        <w:rPr>
          <w:rFonts w:ascii="Arial" w:hAnsi="Arial" w:cs="Arial"/>
          <w:sz w:val="20"/>
          <w:szCs w:val="20"/>
        </w:rPr>
      </w:pPr>
      <w:r>
        <w:rPr>
          <w:rFonts w:ascii="Arial" w:hAnsi="Arial" w:cs="Arial"/>
          <w:sz w:val="20"/>
          <w:szCs w:val="20"/>
        </w:rPr>
        <w:t xml:space="preserve">Regional </w:t>
      </w:r>
      <w:r w:rsidR="001858FE">
        <w:rPr>
          <w:rFonts w:ascii="Arial" w:hAnsi="Arial" w:cs="Arial"/>
          <w:sz w:val="20"/>
          <w:szCs w:val="20"/>
        </w:rPr>
        <w:t xml:space="preserve">Finance and </w:t>
      </w:r>
      <w:r>
        <w:rPr>
          <w:rFonts w:ascii="Arial" w:hAnsi="Arial" w:cs="Arial"/>
          <w:sz w:val="20"/>
          <w:szCs w:val="20"/>
        </w:rPr>
        <w:t>Admin</w:t>
      </w:r>
      <w:r w:rsidR="001858FE">
        <w:rPr>
          <w:rFonts w:ascii="Arial" w:hAnsi="Arial" w:cs="Arial"/>
          <w:sz w:val="20"/>
          <w:szCs w:val="20"/>
        </w:rPr>
        <w:t>istrative</w:t>
      </w:r>
      <w:r>
        <w:rPr>
          <w:rFonts w:ascii="Arial" w:hAnsi="Arial" w:cs="Arial"/>
          <w:sz w:val="20"/>
          <w:szCs w:val="20"/>
        </w:rPr>
        <w:t xml:space="preserve"> Officer</w:t>
      </w:r>
    </w:p>
    <w:p w14:paraId="3306990A" w14:textId="77777777" w:rsidR="00D92FA5" w:rsidRDefault="00D92FA5" w:rsidP="00391B12">
      <w:pPr>
        <w:spacing w:after="0"/>
        <w:jc w:val="both"/>
        <w:rPr>
          <w:rFonts w:ascii="Arial" w:hAnsi="Arial" w:cs="Arial"/>
          <w:sz w:val="20"/>
          <w:szCs w:val="20"/>
        </w:rPr>
      </w:pPr>
    </w:p>
    <w:p w14:paraId="51662250" w14:textId="5F58CE41" w:rsidR="00391B12" w:rsidRPr="005A6EE7" w:rsidRDefault="006B65F4" w:rsidP="00391B12">
      <w:pPr>
        <w:spacing w:after="0"/>
        <w:jc w:val="both"/>
        <w:rPr>
          <w:rFonts w:ascii="Arial" w:hAnsi="Arial" w:cs="Arial"/>
          <w:sz w:val="20"/>
          <w:szCs w:val="20"/>
        </w:rPr>
      </w:pPr>
      <w:r>
        <w:rPr>
          <w:rFonts w:ascii="Arial" w:hAnsi="Arial" w:cs="Arial"/>
          <w:sz w:val="20"/>
          <w:szCs w:val="20"/>
        </w:rPr>
        <w:t>The</w:t>
      </w:r>
      <w:r w:rsidR="00D92FA5">
        <w:rPr>
          <w:rFonts w:ascii="Arial" w:hAnsi="Arial" w:cs="Arial"/>
          <w:sz w:val="20"/>
          <w:szCs w:val="20"/>
        </w:rPr>
        <w:t>se</w:t>
      </w:r>
      <w:r>
        <w:rPr>
          <w:rFonts w:ascii="Arial" w:hAnsi="Arial" w:cs="Arial"/>
          <w:sz w:val="20"/>
          <w:szCs w:val="20"/>
        </w:rPr>
        <w:t xml:space="preserve"> </w:t>
      </w:r>
      <w:r w:rsidR="00D92FA5">
        <w:rPr>
          <w:rFonts w:ascii="Arial" w:hAnsi="Arial" w:cs="Arial"/>
          <w:sz w:val="20"/>
          <w:szCs w:val="20"/>
        </w:rPr>
        <w:t xml:space="preserve">RCU staff members </w:t>
      </w:r>
      <w:r w:rsidR="00391B12" w:rsidRPr="005A6EE7">
        <w:rPr>
          <w:rFonts w:ascii="Arial" w:hAnsi="Arial" w:cs="Arial"/>
          <w:sz w:val="20"/>
          <w:szCs w:val="20"/>
        </w:rPr>
        <w:t>will be situated in Nay Pyi Taw, Myanmar at the same location as the national PMU for Myanmar.</w:t>
      </w:r>
      <w:r w:rsidR="00915CAD">
        <w:rPr>
          <w:rFonts w:ascii="Arial" w:hAnsi="Arial" w:cs="Arial"/>
          <w:sz w:val="20"/>
          <w:szCs w:val="20"/>
        </w:rPr>
        <w:t xml:space="preserve"> The Regional Finance/Admin Officer will be supported by part-time national F</w:t>
      </w:r>
      <w:r w:rsidR="002B402B">
        <w:rPr>
          <w:rFonts w:ascii="Arial" w:hAnsi="Arial" w:cs="Arial"/>
          <w:sz w:val="20"/>
          <w:szCs w:val="20"/>
        </w:rPr>
        <w:t xml:space="preserve">inance and </w:t>
      </w:r>
      <w:r w:rsidR="00915CAD">
        <w:rPr>
          <w:rFonts w:ascii="Arial" w:hAnsi="Arial" w:cs="Arial"/>
          <w:sz w:val="20"/>
          <w:szCs w:val="20"/>
        </w:rPr>
        <w:t>Admin</w:t>
      </w:r>
      <w:r w:rsidR="003245A9">
        <w:rPr>
          <w:rFonts w:ascii="Arial" w:hAnsi="Arial" w:cs="Arial"/>
          <w:sz w:val="20"/>
          <w:szCs w:val="20"/>
        </w:rPr>
        <w:t>istrative</w:t>
      </w:r>
      <w:r w:rsidR="00915CAD">
        <w:rPr>
          <w:rFonts w:ascii="Arial" w:hAnsi="Arial" w:cs="Arial"/>
          <w:sz w:val="20"/>
          <w:szCs w:val="20"/>
        </w:rPr>
        <w:t xml:space="preserve"> staff of IUCN in Cambodia and Lao PDR. </w:t>
      </w:r>
    </w:p>
    <w:p w14:paraId="563F33AC" w14:textId="77777777" w:rsidR="00391B12" w:rsidRDefault="00391B12" w:rsidP="00391B12">
      <w:pPr>
        <w:spacing w:after="0"/>
        <w:jc w:val="both"/>
        <w:rPr>
          <w:rFonts w:ascii="Arial" w:hAnsi="Arial" w:cs="Arial"/>
          <w:sz w:val="20"/>
          <w:szCs w:val="20"/>
        </w:rPr>
      </w:pPr>
    </w:p>
    <w:p w14:paraId="70BC24AF" w14:textId="312265BE" w:rsidR="009C03F1" w:rsidRDefault="009C03F1" w:rsidP="00391B12">
      <w:pPr>
        <w:spacing w:after="0"/>
        <w:jc w:val="both"/>
        <w:rPr>
          <w:rFonts w:ascii="Arial" w:hAnsi="Arial" w:cs="Arial"/>
          <w:sz w:val="20"/>
          <w:szCs w:val="20"/>
        </w:rPr>
      </w:pPr>
      <w:r>
        <w:rPr>
          <w:rFonts w:ascii="Arial" w:hAnsi="Arial" w:cs="Arial"/>
          <w:sz w:val="20"/>
          <w:szCs w:val="20"/>
        </w:rPr>
        <w:t xml:space="preserve">The </w:t>
      </w:r>
      <w:r w:rsidR="00F77A25">
        <w:rPr>
          <w:rFonts w:ascii="Arial" w:hAnsi="Arial" w:cs="Arial"/>
          <w:sz w:val="20"/>
          <w:szCs w:val="20"/>
        </w:rPr>
        <w:t xml:space="preserve">RCU </w:t>
      </w:r>
      <w:r>
        <w:rPr>
          <w:rFonts w:ascii="Arial" w:hAnsi="Arial" w:cs="Arial"/>
          <w:sz w:val="20"/>
          <w:szCs w:val="20"/>
        </w:rPr>
        <w:t>will:</w:t>
      </w:r>
    </w:p>
    <w:p w14:paraId="36B22E3E" w14:textId="77777777" w:rsidR="00AD0472" w:rsidRDefault="00AD0472" w:rsidP="00391B12">
      <w:pPr>
        <w:spacing w:after="0"/>
        <w:jc w:val="both"/>
        <w:rPr>
          <w:rFonts w:ascii="Arial" w:hAnsi="Arial" w:cs="Arial"/>
          <w:sz w:val="20"/>
          <w:szCs w:val="20"/>
        </w:rPr>
      </w:pPr>
    </w:p>
    <w:p w14:paraId="040795F3" w14:textId="7D2181F6" w:rsidR="009C03F1" w:rsidRDefault="004867F7" w:rsidP="00BC04FE">
      <w:pPr>
        <w:numPr>
          <w:ilvl w:val="0"/>
          <w:numId w:val="23"/>
        </w:numPr>
        <w:spacing w:after="0"/>
        <w:jc w:val="both"/>
        <w:rPr>
          <w:rFonts w:ascii="Arial" w:hAnsi="Arial" w:cs="Arial"/>
          <w:sz w:val="20"/>
          <w:szCs w:val="20"/>
        </w:rPr>
      </w:pPr>
      <w:r>
        <w:rPr>
          <w:rFonts w:ascii="Arial" w:hAnsi="Arial" w:cs="Arial"/>
          <w:sz w:val="20"/>
          <w:szCs w:val="20"/>
        </w:rPr>
        <w:t>Lead</w:t>
      </w:r>
      <w:r w:rsidR="009C03F1">
        <w:rPr>
          <w:rFonts w:ascii="Arial" w:hAnsi="Arial" w:cs="Arial"/>
          <w:sz w:val="20"/>
          <w:szCs w:val="20"/>
        </w:rPr>
        <w:t xml:space="preserve"> the overall coordination of the project </w:t>
      </w:r>
      <w:r w:rsidR="009C03F1" w:rsidRPr="009C03F1">
        <w:rPr>
          <w:rFonts w:ascii="Arial" w:hAnsi="Arial" w:cs="Arial"/>
          <w:sz w:val="20"/>
          <w:szCs w:val="20"/>
        </w:rPr>
        <w:t xml:space="preserve">in close collaboration with </w:t>
      </w:r>
      <w:r w:rsidR="009C03F1">
        <w:rPr>
          <w:rFonts w:ascii="Arial" w:hAnsi="Arial" w:cs="Arial"/>
          <w:sz w:val="20"/>
          <w:szCs w:val="20"/>
        </w:rPr>
        <w:t>project partners.</w:t>
      </w:r>
    </w:p>
    <w:p w14:paraId="567ED98D" w14:textId="77777777" w:rsidR="009C03F1" w:rsidRP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Manage project information and documentation and distribution of project reports, communications products, and training materials to relevant stakeholders.</w:t>
      </w:r>
    </w:p>
    <w:p w14:paraId="5B6CD109" w14:textId="372D8C4E" w:rsidR="009C03F1" w:rsidRP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Manage project M&amp;E and knowledge management, and prepare biannual Project Progress Reports.</w:t>
      </w:r>
    </w:p>
    <w:p w14:paraId="789C25CD" w14:textId="77777777" w:rsidR="009C03F1" w:rsidRP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Liaise with IUCN when preparing financial reports.</w:t>
      </w:r>
    </w:p>
    <w:p w14:paraId="19631A05" w14:textId="76610893" w:rsidR="009C03F1" w:rsidRP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 xml:space="preserve">Act as </w:t>
      </w:r>
      <w:r w:rsidR="00444060">
        <w:rPr>
          <w:rFonts w:ascii="Arial" w:hAnsi="Arial" w:cs="Arial"/>
          <w:sz w:val="20"/>
          <w:szCs w:val="20"/>
        </w:rPr>
        <w:t xml:space="preserve">the </w:t>
      </w:r>
      <w:r w:rsidRPr="009C03F1">
        <w:rPr>
          <w:rFonts w:ascii="Arial" w:hAnsi="Arial" w:cs="Arial"/>
          <w:sz w:val="20"/>
          <w:szCs w:val="20"/>
        </w:rPr>
        <w:t>secretariat to the Regional Project Steering Committee.</w:t>
      </w:r>
    </w:p>
    <w:p w14:paraId="09E9DEB4" w14:textId="77777777" w:rsidR="009C03F1" w:rsidRP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Handle day-to-day project issues and requirements, coordinate project interventions with other on-going activities and ensure a high degree of inter-institutional collaboration, and ensure the timely delivery of inputs and outputs.</w:t>
      </w:r>
    </w:p>
    <w:p w14:paraId="6C114B4C" w14:textId="77777777" w:rsidR="009C03F1" w:rsidRP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Organize workshops and annual meetings for the project.</w:t>
      </w:r>
    </w:p>
    <w:p w14:paraId="6E828D61" w14:textId="77777777" w:rsidR="009C03F1" w:rsidRP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Develop work plans with detailed budgets for the next year to be approved by the Regional Project Steering Committee and the national Steering Committees.</w:t>
      </w:r>
    </w:p>
    <w:p w14:paraId="2176BC4C" w14:textId="77777777" w:rsidR="009C03F1" w:rsidRP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Develop bi-annual Project Progress and Financial reports and assist in the preparation of the annual Project Implementation Review and midterm and final evaluations.</w:t>
      </w:r>
    </w:p>
    <w:p w14:paraId="42C90415" w14:textId="5DB0571B" w:rsidR="009C03F1" w:rsidRDefault="009C03F1" w:rsidP="00BC04FE">
      <w:pPr>
        <w:numPr>
          <w:ilvl w:val="0"/>
          <w:numId w:val="23"/>
        </w:numPr>
        <w:spacing w:after="0"/>
        <w:jc w:val="both"/>
        <w:rPr>
          <w:rFonts w:ascii="Arial" w:hAnsi="Arial" w:cs="Arial"/>
          <w:sz w:val="20"/>
          <w:szCs w:val="20"/>
        </w:rPr>
      </w:pPr>
      <w:r w:rsidRPr="009C03F1">
        <w:rPr>
          <w:rFonts w:ascii="Arial" w:hAnsi="Arial" w:cs="Arial"/>
          <w:sz w:val="20"/>
          <w:szCs w:val="20"/>
        </w:rPr>
        <w:t>Prepare and submit to the Regional Project Steering Committee, the national Steering Committees and IUCN Project Progress Reports on outputs and outcomes achieved, financial statements, Annual Work Plans, and detailed Budgets.</w:t>
      </w:r>
    </w:p>
    <w:p w14:paraId="47BADE06" w14:textId="77777777" w:rsidR="005F2B69" w:rsidRDefault="005F2B69" w:rsidP="005F2B69">
      <w:pPr>
        <w:spacing w:after="0"/>
        <w:jc w:val="both"/>
        <w:rPr>
          <w:rFonts w:ascii="Arial" w:hAnsi="Arial" w:cs="Arial"/>
          <w:sz w:val="20"/>
          <w:szCs w:val="20"/>
        </w:rPr>
      </w:pPr>
    </w:p>
    <w:p w14:paraId="66E474DA" w14:textId="77777777" w:rsidR="005F2B69" w:rsidRPr="00F35E9B" w:rsidRDefault="005F2B69" w:rsidP="005F2B69">
      <w:pPr>
        <w:spacing w:after="0"/>
        <w:jc w:val="both"/>
        <w:rPr>
          <w:rFonts w:ascii="Arial" w:hAnsi="Arial" w:cs="Arial"/>
          <w:sz w:val="20"/>
          <w:szCs w:val="20"/>
        </w:rPr>
      </w:pPr>
    </w:p>
    <w:p w14:paraId="46146C62" w14:textId="77777777" w:rsidR="00844807" w:rsidRDefault="00844807" w:rsidP="00CC0FCE">
      <w:pPr>
        <w:spacing w:after="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44807" w:rsidRPr="00D92FA5" w14:paraId="1B865A60" w14:textId="77777777" w:rsidTr="00D20A99">
        <w:tc>
          <w:tcPr>
            <w:tcW w:w="9242" w:type="dxa"/>
            <w:shd w:val="clear" w:color="auto" w:fill="auto"/>
            <w:tcMar>
              <w:top w:w="115" w:type="dxa"/>
              <w:left w:w="115" w:type="dxa"/>
              <w:right w:w="115" w:type="dxa"/>
            </w:tcMar>
          </w:tcPr>
          <w:p w14:paraId="3A139C62" w14:textId="4E2539D8" w:rsidR="00844807" w:rsidRPr="00D92FA5" w:rsidRDefault="00844807" w:rsidP="00BC04FE">
            <w:pPr>
              <w:numPr>
                <w:ilvl w:val="0"/>
                <w:numId w:val="36"/>
              </w:numPr>
              <w:spacing w:after="120"/>
              <w:ind w:left="360"/>
              <w:jc w:val="both"/>
              <w:rPr>
                <w:rFonts w:ascii="Arial" w:hAnsi="Arial" w:cs="Arial"/>
                <w:sz w:val="20"/>
                <w:szCs w:val="20"/>
                <w:lang w:val="en-US"/>
              </w:rPr>
            </w:pPr>
            <w:r w:rsidRPr="00D92FA5">
              <w:rPr>
                <w:rFonts w:ascii="Arial" w:hAnsi="Arial" w:cs="Arial"/>
                <w:b/>
                <w:sz w:val="20"/>
                <w:szCs w:val="20"/>
                <w:lang w:val="en-US"/>
              </w:rPr>
              <w:t xml:space="preserve">The National Project Director </w:t>
            </w:r>
            <w:r w:rsidRPr="00D92FA5">
              <w:rPr>
                <w:rFonts w:ascii="Arial" w:hAnsi="Arial" w:cs="Arial"/>
                <w:sz w:val="20"/>
                <w:szCs w:val="20"/>
                <w:lang w:val="en-US"/>
              </w:rPr>
              <w:t>(part time, government staff)</w:t>
            </w:r>
            <w:r w:rsidRPr="00D92FA5">
              <w:rPr>
                <w:rFonts w:ascii="Arial" w:hAnsi="Arial" w:cs="Arial"/>
                <w:b/>
                <w:sz w:val="20"/>
                <w:szCs w:val="20"/>
                <w:lang w:val="en-US"/>
              </w:rPr>
              <w:t xml:space="preserve"> </w:t>
            </w:r>
            <w:r w:rsidRPr="00D92FA5">
              <w:rPr>
                <w:rFonts w:ascii="Arial" w:hAnsi="Arial" w:cs="Arial"/>
                <w:sz w:val="20"/>
                <w:szCs w:val="20"/>
                <w:lang w:val="en-US"/>
              </w:rPr>
              <w:t>will:</w:t>
            </w:r>
          </w:p>
          <w:p w14:paraId="1D633F8F" w14:textId="19659D3B" w:rsidR="00844807" w:rsidRPr="00D92FA5" w:rsidRDefault="00844807" w:rsidP="00BC04FE">
            <w:pPr>
              <w:numPr>
                <w:ilvl w:val="0"/>
                <w:numId w:val="22"/>
              </w:numPr>
              <w:spacing w:after="60"/>
              <w:contextualSpacing/>
              <w:jc w:val="both"/>
              <w:rPr>
                <w:rFonts w:ascii="Arial" w:hAnsi="Arial" w:cs="Arial"/>
                <w:sz w:val="20"/>
                <w:szCs w:val="20"/>
                <w:lang w:val="en-US"/>
              </w:rPr>
            </w:pPr>
            <w:r w:rsidRPr="00D92FA5">
              <w:rPr>
                <w:rFonts w:ascii="Arial" w:hAnsi="Arial" w:cs="Arial"/>
                <w:sz w:val="20"/>
                <w:szCs w:val="20"/>
                <w:lang w:val="en-US"/>
              </w:rPr>
              <w:t xml:space="preserve">Support the </w:t>
            </w:r>
            <w:r w:rsidR="00384F2B" w:rsidRPr="00D92FA5">
              <w:rPr>
                <w:rFonts w:ascii="Arial" w:hAnsi="Arial" w:cs="Arial"/>
                <w:sz w:val="20"/>
                <w:szCs w:val="20"/>
                <w:lang w:val="en-US"/>
              </w:rPr>
              <w:t>Chief Technical Advisor</w:t>
            </w:r>
            <w:r w:rsidR="001066CC">
              <w:rPr>
                <w:rFonts w:ascii="Arial" w:hAnsi="Arial" w:cs="Arial"/>
                <w:sz w:val="20"/>
                <w:szCs w:val="20"/>
                <w:lang w:val="en-US"/>
              </w:rPr>
              <w:t xml:space="preserve"> and the Ecosystem Management Specialist</w:t>
            </w:r>
            <w:r w:rsidRPr="00D92FA5">
              <w:rPr>
                <w:rFonts w:ascii="Arial" w:hAnsi="Arial" w:cs="Arial"/>
                <w:sz w:val="20"/>
                <w:szCs w:val="20"/>
                <w:lang w:val="en-US"/>
              </w:rPr>
              <w:t xml:space="preserve"> in the overall coordination of the project.</w:t>
            </w:r>
          </w:p>
          <w:p w14:paraId="038A1045" w14:textId="6A4D94BB" w:rsidR="00844807" w:rsidRPr="00D92FA5" w:rsidRDefault="00844807" w:rsidP="00BC04FE">
            <w:pPr>
              <w:numPr>
                <w:ilvl w:val="0"/>
                <w:numId w:val="22"/>
              </w:numPr>
              <w:spacing w:after="60"/>
              <w:contextualSpacing/>
              <w:jc w:val="both"/>
              <w:rPr>
                <w:rFonts w:ascii="Arial" w:hAnsi="Arial" w:cs="Arial"/>
                <w:sz w:val="20"/>
                <w:szCs w:val="20"/>
                <w:lang w:val="en-US"/>
              </w:rPr>
            </w:pPr>
            <w:r w:rsidRPr="00D92FA5">
              <w:rPr>
                <w:rFonts w:ascii="Arial" w:hAnsi="Arial" w:cs="Arial"/>
                <w:sz w:val="20"/>
                <w:szCs w:val="20"/>
                <w:lang w:val="en-US"/>
              </w:rPr>
              <w:t xml:space="preserve">Manage the performance of the </w:t>
            </w:r>
            <w:r w:rsidR="00F77A25" w:rsidRPr="00D92FA5">
              <w:rPr>
                <w:rFonts w:ascii="Arial" w:hAnsi="Arial" w:cs="Arial"/>
                <w:sz w:val="20"/>
                <w:szCs w:val="20"/>
                <w:lang w:val="en-US"/>
              </w:rPr>
              <w:t>Chief Technical Advisor</w:t>
            </w:r>
            <w:r w:rsidR="001066CC">
              <w:rPr>
                <w:rFonts w:ascii="Arial" w:hAnsi="Arial" w:cs="Arial"/>
                <w:sz w:val="20"/>
                <w:szCs w:val="20"/>
                <w:lang w:val="en-US"/>
              </w:rPr>
              <w:t xml:space="preserve"> and the Ecosystem Management Specialist</w:t>
            </w:r>
            <w:r w:rsidRPr="00D92FA5">
              <w:rPr>
                <w:rFonts w:ascii="Arial" w:hAnsi="Arial" w:cs="Arial"/>
                <w:sz w:val="20"/>
                <w:szCs w:val="20"/>
                <w:lang w:val="en-US"/>
              </w:rPr>
              <w:t>.</w:t>
            </w:r>
          </w:p>
          <w:p w14:paraId="003EDA2F" w14:textId="77777777" w:rsidR="00844807" w:rsidRPr="00D92FA5" w:rsidRDefault="00844807" w:rsidP="00BC04FE">
            <w:pPr>
              <w:numPr>
                <w:ilvl w:val="0"/>
                <w:numId w:val="22"/>
              </w:numPr>
              <w:spacing w:after="60"/>
              <w:contextualSpacing/>
              <w:jc w:val="both"/>
              <w:rPr>
                <w:rFonts w:ascii="Arial" w:hAnsi="Arial" w:cs="Arial"/>
                <w:sz w:val="20"/>
                <w:szCs w:val="20"/>
                <w:lang w:val="en-US"/>
              </w:rPr>
            </w:pPr>
            <w:r w:rsidRPr="00D92FA5">
              <w:rPr>
                <w:rFonts w:ascii="Arial" w:hAnsi="Arial" w:cs="Arial"/>
                <w:sz w:val="20"/>
                <w:szCs w:val="20"/>
                <w:lang w:val="en-US"/>
              </w:rPr>
              <w:t>Oversee the work of the project team.</w:t>
            </w:r>
          </w:p>
          <w:p w14:paraId="0644F9C5" w14:textId="6EC663F5" w:rsidR="00844807" w:rsidRPr="00D92FA5" w:rsidRDefault="00844807" w:rsidP="00BC04FE">
            <w:pPr>
              <w:numPr>
                <w:ilvl w:val="0"/>
                <w:numId w:val="22"/>
              </w:numPr>
              <w:spacing w:after="60"/>
              <w:contextualSpacing/>
              <w:jc w:val="both"/>
              <w:rPr>
                <w:rFonts w:ascii="Arial" w:hAnsi="Arial" w:cs="Arial"/>
                <w:sz w:val="20"/>
                <w:szCs w:val="20"/>
                <w:lang w:val="en-US"/>
              </w:rPr>
            </w:pPr>
            <w:r w:rsidRPr="00D92FA5">
              <w:rPr>
                <w:rFonts w:ascii="Arial" w:hAnsi="Arial" w:cs="Arial"/>
                <w:sz w:val="20"/>
                <w:szCs w:val="20"/>
                <w:lang w:val="en-US"/>
              </w:rPr>
              <w:t xml:space="preserve">Oversee project M&amp;E and assist the </w:t>
            </w:r>
            <w:r w:rsidR="00581E2B" w:rsidRPr="00D92FA5">
              <w:rPr>
                <w:rFonts w:ascii="Arial" w:hAnsi="Arial" w:cs="Arial"/>
                <w:sz w:val="20"/>
                <w:szCs w:val="20"/>
                <w:lang w:val="en-US"/>
              </w:rPr>
              <w:t>CTA</w:t>
            </w:r>
            <w:r w:rsidRPr="00D92FA5">
              <w:rPr>
                <w:rFonts w:ascii="Arial" w:hAnsi="Arial" w:cs="Arial"/>
                <w:sz w:val="20"/>
                <w:szCs w:val="20"/>
                <w:lang w:val="en-US"/>
              </w:rPr>
              <w:t xml:space="preserve"> to prepare biannual Project Progress Reports.</w:t>
            </w:r>
          </w:p>
          <w:p w14:paraId="1F2EB2FE" w14:textId="5DC35861" w:rsidR="00844807" w:rsidRPr="00D92FA5" w:rsidRDefault="00844807" w:rsidP="00BC04FE">
            <w:pPr>
              <w:numPr>
                <w:ilvl w:val="0"/>
                <w:numId w:val="22"/>
              </w:numPr>
              <w:spacing w:after="60"/>
              <w:contextualSpacing/>
              <w:jc w:val="both"/>
              <w:rPr>
                <w:rFonts w:ascii="Arial" w:hAnsi="Arial" w:cs="Arial"/>
                <w:sz w:val="20"/>
                <w:szCs w:val="20"/>
                <w:lang w:val="en-US"/>
              </w:rPr>
            </w:pPr>
            <w:r w:rsidRPr="00D92FA5">
              <w:rPr>
                <w:rFonts w:ascii="Arial" w:hAnsi="Arial" w:cs="Arial"/>
                <w:sz w:val="20"/>
                <w:szCs w:val="20"/>
                <w:lang w:val="en-US"/>
              </w:rPr>
              <w:t xml:space="preserve">Oversee the development of work plans and budgets to be approved by the </w:t>
            </w:r>
            <w:r w:rsidR="00581E2B" w:rsidRPr="00D92FA5">
              <w:rPr>
                <w:rFonts w:ascii="Arial" w:hAnsi="Arial" w:cs="Arial"/>
                <w:sz w:val="20"/>
                <w:szCs w:val="20"/>
                <w:lang w:val="en-US"/>
              </w:rPr>
              <w:t>N</w:t>
            </w:r>
            <w:r w:rsidRPr="00D92FA5">
              <w:rPr>
                <w:rFonts w:ascii="Arial" w:hAnsi="Arial" w:cs="Arial"/>
                <w:sz w:val="20"/>
                <w:szCs w:val="20"/>
                <w:lang w:val="en-US"/>
              </w:rPr>
              <w:t>SC</w:t>
            </w:r>
            <w:r w:rsidR="00581E2B" w:rsidRPr="00D92FA5">
              <w:rPr>
                <w:rFonts w:ascii="Arial" w:hAnsi="Arial" w:cs="Arial"/>
                <w:sz w:val="20"/>
                <w:szCs w:val="20"/>
                <w:lang w:val="en-US"/>
              </w:rPr>
              <w:t>s</w:t>
            </w:r>
            <w:r w:rsidRPr="00D92FA5">
              <w:rPr>
                <w:rFonts w:ascii="Arial" w:hAnsi="Arial" w:cs="Arial"/>
                <w:sz w:val="20"/>
                <w:szCs w:val="20"/>
                <w:lang w:val="en-US"/>
              </w:rPr>
              <w:t>.</w:t>
            </w:r>
          </w:p>
          <w:p w14:paraId="2A2267D1" w14:textId="10336B0D" w:rsidR="00581E2B" w:rsidRPr="00D92FA5" w:rsidRDefault="00581E2B" w:rsidP="00BC04FE">
            <w:pPr>
              <w:numPr>
                <w:ilvl w:val="0"/>
                <w:numId w:val="22"/>
              </w:numPr>
              <w:spacing w:after="60"/>
              <w:contextualSpacing/>
              <w:jc w:val="both"/>
              <w:rPr>
                <w:rFonts w:ascii="Arial" w:hAnsi="Arial" w:cs="Arial"/>
                <w:sz w:val="20"/>
                <w:szCs w:val="20"/>
                <w:lang w:val="en-US"/>
              </w:rPr>
            </w:pPr>
            <w:r w:rsidRPr="00D92FA5">
              <w:rPr>
                <w:rFonts w:ascii="Arial" w:hAnsi="Arial" w:cs="Arial"/>
                <w:sz w:val="20"/>
                <w:szCs w:val="20"/>
                <w:lang w:val="en-US"/>
              </w:rPr>
              <w:t>Assign other government staff to support the implementation of the project, including technical inputs, logistics and organization of meetings and events.</w:t>
            </w:r>
          </w:p>
          <w:p w14:paraId="3438DE90" w14:textId="77777777" w:rsidR="00844807" w:rsidRPr="00D92FA5" w:rsidRDefault="00844807" w:rsidP="00BC04FE">
            <w:pPr>
              <w:numPr>
                <w:ilvl w:val="0"/>
                <w:numId w:val="22"/>
              </w:numPr>
              <w:spacing w:after="60"/>
              <w:contextualSpacing/>
              <w:jc w:val="both"/>
              <w:rPr>
                <w:rFonts w:ascii="Arial" w:hAnsi="Arial" w:cs="Arial"/>
                <w:sz w:val="20"/>
                <w:szCs w:val="20"/>
                <w:lang w:val="en-US"/>
              </w:rPr>
            </w:pPr>
            <w:r w:rsidRPr="00D92FA5">
              <w:rPr>
                <w:rFonts w:ascii="Arial" w:hAnsi="Arial" w:cs="Arial"/>
                <w:sz w:val="20"/>
                <w:szCs w:val="20"/>
                <w:lang w:val="en-US"/>
              </w:rPr>
              <w:t>Coordinate project interventions with other on-going activities and ensure a high degree of inter-institutional collaboration, and the timely delivery of inputs and outputs.</w:t>
            </w:r>
          </w:p>
          <w:p w14:paraId="5AEEF052" w14:textId="783C06C9" w:rsidR="00F77A25" w:rsidRPr="00D92FA5" w:rsidRDefault="00F77A25" w:rsidP="00BC04FE">
            <w:pPr>
              <w:numPr>
                <w:ilvl w:val="0"/>
                <w:numId w:val="22"/>
              </w:numPr>
              <w:spacing w:after="120"/>
              <w:jc w:val="both"/>
              <w:rPr>
                <w:rFonts w:ascii="Arial" w:hAnsi="Arial" w:cs="Arial"/>
                <w:sz w:val="20"/>
                <w:szCs w:val="20"/>
                <w:lang w:val="en-US"/>
              </w:rPr>
            </w:pPr>
            <w:r w:rsidRPr="00D92FA5">
              <w:rPr>
                <w:rFonts w:ascii="Arial" w:hAnsi="Arial" w:cs="Arial"/>
                <w:sz w:val="20"/>
                <w:szCs w:val="20"/>
                <w:lang w:val="en-US"/>
              </w:rPr>
              <w:t>Maintain linkages with other related regional and national projects and identify opportunities for partnership and collaboration with other agencies, organizations and donors.</w:t>
            </w:r>
          </w:p>
        </w:tc>
      </w:tr>
      <w:tr w:rsidR="00D92FA5" w:rsidRPr="00D92FA5" w14:paraId="14C51EEE" w14:textId="77777777" w:rsidTr="00D20A99">
        <w:tc>
          <w:tcPr>
            <w:tcW w:w="9242" w:type="dxa"/>
            <w:shd w:val="clear" w:color="auto" w:fill="auto"/>
            <w:tcMar>
              <w:top w:w="115" w:type="dxa"/>
              <w:left w:w="115" w:type="dxa"/>
              <w:right w:w="115" w:type="dxa"/>
            </w:tcMar>
          </w:tcPr>
          <w:p w14:paraId="694042BC" w14:textId="77777777" w:rsidR="00D92FA5" w:rsidRPr="00D92FA5" w:rsidRDefault="00D92FA5" w:rsidP="00BC04FE">
            <w:pPr>
              <w:numPr>
                <w:ilvl w:val="0"/>
                <w:numId w:val="36"/>
              </w:numPr>
              <w:spacing w:after="120"/>
              <w:ind w:left="360"/>
              <w:jc w:val="both"/>
              <w:rPr>
                <w:rFonts w:ascii="Arial" w:hAnsi="Arial" w:cs="Arial"/>
                <w:sz w:val="20"/>
                <w:szCs w:val="20"/>
              </w:rPr>
            </w:pPr>
            <w:r w:rsidRPr="00D92FA5">
              <w:rPr>
                <w:rFonts w:ascii="Arial" w:hAnsi="Arial" w:cs="Arial"/>
                <w:b/>
                <w:bCs/>
                <w:sz w:val="20"/>
                <w:szCs w:val="20"/>
              </w:rPr>
              <w:t xml:space="preserve">The Chief </w:t>
            </w:r>
            <w:r w:rsidRPr="00D92FA5">
              <w:rPr>
                <w:rFonts w:ascii="Arial" w:hAnsi="Arial" w:cs="Arial"/>
                <w:b/>
                <w:bCs/>
                <w:sz w:val="20"/>
                <w:szCs w:val="20"/>
                <w:lang w:val="en-US"/>
              </w:rPr>
              <w:t>Technical</w:t>
            </w:r>
            <w:r w:rsidRPr="00D92FA5">
              <w:rPr>
                <w:rFonts w:ascii="Arial" w:hAnsi="Arial" w:cs="Arial"/>
                <w:b/>
                <w:bCs/>
                <w:sz w:val="20"/>
                <w:szCs w:val="20"/>
              </w:rPr>
              <w:t xml:space="preserve"> Advisor</w:t>
            </w:r>
            <w:r w:rsidRPr="00D92FA5">
              <w:rPr>
                <w:rFonts w:ascii="Arial" w:hAnsi="Arial" w:cs="Arial"/>
                <w:sz w:val="20"/>
                <w:szCs w:val="20"/>
              </w:rPr>
              <w:t xml:space="preserve"> (project staff) will:</w:t>
            </w:r>
          </w:p>
          <w:p w14:paraId="614D21ED" w14:textId="77777777" w:rsidR="00D92FA5" w:rsidRPr="00D92FA5" w:rsidRDefault="00D92FA5" w:rsidP="00BC04FE">
            <w:pPr>
              <w:numPr>
                <w:ilvl w:val="0"/>
                <w:numId w:val="22"/>
              </w:numPr>
              <w:spacing w:after="120"/>
              <w:contextualSpacing/>
              <w:jc w:val="both"/>
              <w:rPr>
                <w:rFonts w:ascii="Arial" w:hAnsi="Arial" w:cs="Arial"/>
                <w:sz w:val="20"/>
                <w:szCs w:val="20"/>
                <w:lang w:val="en-US"/>
              </w:rPr>
            </w:pPr>
            <w:r w:rsidRPr="00D92FA5">
              <w:rPr>
                <w:rFonts w:ascii="Arial" w:hAnsi="Arial" w:cs="Arial"/>
                <w:sz w:val="20"/>
                <w:szCs w:val="20"/>
                <w:lang w:val="en-US"/>
              </w:rPr>
              <w:t xml:space="preserve">Lead the tasks of the RCU. </w:t>
            </w:r>
          </w:p>
          <w:p w14:paraId="671B760F" w14:textId="77777777" w:rsidR="00D92FA5" w:rsidRPr="00D92FA5" w:rsidRDefault="00D92FA5" w:rsidP="00BC04FE">
            <w:pPr>
              <w:numPr>
                <w:ilvl w:val="0"/>
                <w:numId w:val="22"/>
              </w:numPr>
              <w:spacing w:after="120"/>
              <w:contextualSpacing/>
              <w:jc w:val="both"/>
              <w:rPr>
                <w:rFonts w:ascii="Arial" w:hAnsi="Arial" w:cs="Arial"/>
                <w:sz w:val="20"/>
                <w:szCs w:val="20"/>
                <w:lang w:val="en-US"/>
              </w:rPr>
            </w:pPr>
            <w:r w:rsidRPr="00D92FA5">
              <w:rPr>
                <w:rFonts w:ascii="Arial" w:hAnsi="Arial" w:cs="Arial"/>
                <w:sz w:val="20"/>
                <w:szCs w:val="20"/>
                <w:lang w:val="en-US"/>
              </w:rPr>
              <w:t xml:space="preserve">Coordinate the implementation of the project activities with the national PMUs in the three participating countries. </w:t>
            </w:r>
          </w:p>
          <w:p w14:paraId="238D0C0C" w14:textId="77777777" w:rsidR="00D92FA5" w:rsidRPr="00D92FA5" w:rsidRDefault="00D92FA5" w:rsidP="00BC04FE">
            <w:pPr>
              <w:numPr>
                <w:ilvl w:val="0"/>
                <w:numId w:val="22"/>
              </w:numPr>
              <w:spacing w:after="120"/>
              <w:contextualSpacing/>
              <w:jc w:val="both"/>
              <w:rPr>
                <w:rFonts w:ascii="Arial" w:hAnsi="Arial" w:cs="Arial"/>
                <w:sz w:val="20"/>
                <w:szCs w:val="20"/>
                <w:lang w:val="en-US"/>
              </w:rPr>
            </w:pPr>
            <w:r w:rsidRPr="00D92FA5">
              <w:rPr>
                <w:rFonts w:ascii="Arial" w:hAnsi="Arial" w:cs="Arial"/>
                <w:sz w:val="20"/>
                <w:szCs w:val="20"/>
                <w:lang w:val="en-US"/>
              </w:rPr>
              <w:t xml:space="preserve">Manage performance of all project staff. </w:t>
            </w:r>
          </w:p>
          <w:p w14:paraId="7513DFBA" w14:textId="77777777" w:rsidR="00D92FA5" w:rsidRPr="00D92FA5" w:rsidRDefault="00D92FA5" w:rsidP="00BC04FE">
            <w:pPr>
              <w:numPr>
                <w:ilvl w:val="0"/>
                <w:numId w:val="22"/>
              </w:numPr>
              <w:spacing w:after="120"/>
              <w:contextualSpacing/>
              <w:jc w:val="both"/>
              <w:rPr>
                <w:rFonts w:ascii="Arial" w:hAnsi="Arial" w:cs="Arial"/>
                <w:sz w:val="20"/>
                <w:szCs w:val="20"/>
                <w:lang w:val="en-US"/>
              </w:rPr>
            </w:pPr>
            <w:r w:rsidRPr="00D92FA5">
              <w:rPr>
                <w:rFonts w:ascii="Arial" w:hAnsi="Arial" w:cs="Arial"/>
                <w:sz w:val="20"/>
                <w:szCs w:val="20"/>
                <w:lang w:val="en-US"/>
              </w:rPr>
              <w:t>Manage project finances according to the agreed project budget.</w:t>
            </w:r>
          </w:p>
          <w:p w14:paraId="167AEBB1" w14:textId="77777777" w:rsidR="00D92FA5" w:rsidRPr="00D92FA5" w:rsidRDefault="00D92FA5" w:rsidP="00BC04FE">
            <w:pPr>
              <w:numPr>
                <w:ilvl w:val="0"/>
                <w:numId w:val="22"/>
              </w:numPr>
              <w:spacing w:after="120"/>
              <w:contextualSpacing/>
              <w:jc w:val="both"/>
              <w:rPr>
                <w:rFonts w:ascii="Arial" w:hAnsi="Arial" w:cs="Arial"/>
                <w:sz w:val="20"/>
                <w:szCs w:val="20"/>
                <w:lang w:val="en-US"/>
              </w:rPr>
            </w:pPr>
            <w:r w:rsidRPr="00D92FA5">
              <w:rPr>
                <w:rFonts w:ascii="Arial" w:hAnsi="Arial" w:cs="Arial"/>
                <w:sz w:val="20"/>
                <w:szCs w:val="20"/>
                <w:lang w:val="en-US"/>
              </w:rPr>
              <w:t xml:space="preserve">Monitor, and regularly report on the progress of the project against annual work plans, and identify issues that need urgent attention by the regional and national Project Steering Committees. </w:t>
            </w:r>
          </w:p>
          <w:p w14:paraId="04B0A85E" w14:textId="77777777" w:rsidR="00D92FA5" w:rsidRPr="00D92FA5" w:rsidRDefault="00D92FA5" w:rsidP="00BC04FE">
            <w:pPr>
              <w:numPr>
                <w:ilvl w:val="0"/>
                <w:numId w:val="22"/>
              </w:numPr>
              <w:spacing w:after="120"/>
              <w:contextualSpacing/>
              <w:jc w:val="both"/>
              <w:rPr>
                <w:rFonts w:ascii="Arial" w:hAnsi="Arial" w:cs="Arial"/>
                <w:sz w:val="20"/>
                <w:szCs w:val="20"/>
                <w:lang w:val="en-US"/>
              </w:rPr>
            </w:pPr>
            <w:r w:rsidRPr="00D92FA5">
              <w:rPr>
                <w:rFonts w:ascii="Arial" w:hAnsi="Arial" w:cs="Arial"/>
                <w:sz w:val="20"/>
                <w:szCs w:val="20"/>
                <w:lang w:val="en-US"/>
              </w:rPr>
              <w:t xml:space="preserve">Provide six-monthly and annual written reports on the overall project delivery, including by country, covering issues such as project activities, outputs and outcome delivery, and staffing. </w:t>
            </w:r>
          </w:p>
          <w:p w14:paraId="00BA0AC2" w14:textId="63516BF3" w:rsidR="00D92FA5" w:rsidRDefault="00D92FA5" w:rsidP="00BC04FE">
            <w:pPr>
              <w:numPr>
                <w:ilvl w:val="0"/>
                <w:numId w:val="22"/>
              </w:numPr>
              <w:spacing w:after="120"/>
              <w:jc w:val="both"/>
              <w:rPr>
                <w:rFonts w:ascii="Arial" w:hAnsi="Arial" w:cs="Arial"/>
                <w:sz w:val="20"/>
                <w:szCs w:val="20"/>
                <w:lang w:val="en-US"/>
              </w:rPr>
            </w:pPr>
            <w:r w:rsidRPr="00D92FA5">
              <w:rPr>
                <w:rFonts w:ascii="Arial" w:hAnsi="Arial" w:cs="Arial"/>
                <w:sz w:val="20"/>
                <w:szCs w:val="20"/>
                <w:lang w:val="en-US"/>
              </w:rPr>
              <w:t>Maintain linkages with other related regional and national projects and identify opportunities for partnership</w:t>
            </w:r>
            <w:r w:rsidR="00BC06CD">
              <w:rPr>
                <w:rFonts w:ascii="Arial" w:hAnsi="Arial" w:cs="Arial"/>
                <w:sz w:val="20"/>
                <w:szCs w:val="20"/>
                <w:lang w:val="en-US"/>
              </w:rPr>
              <w:t>, technical</w:t>
            </w:r>
            <w:r w:rsidRPr="00D92FA5">
              <w:rPr>
                <w:rFonts w:ascii="Arial" w:hAnsi="Arial" w:cs="Arial"/>
                <w:sz w:val="20"/>
                <w:szCs w:val="20"/>
                <w:lang w:val="en-US"/>
              </w:rPr>
              <w:t xml:space="preserve"> collaboration </w:t>
            </w:r>
            <w:r w:rsidR="00BC06CD">
              <w:rPr>
                <w:rFonts w:ascii="Arial" w:hAnsi="Arial" w:cs="Arial"/>
                <w:sz w:val="20"/>
                <w:szCs w:val="20"/>
                <w:lang w:val="en-US"/>
              </w:rPr>
              <w:t xml:space="preserve">and knowledge exchange </w:t>
            </w:r>
            <w:r w:rsidRPr="00D92FA5">
              <w:rPr>
                <w:rFonts w:ascii="Arial" w:hAnsi="Arial" w:cs="Arial"/>
                <w:sz w:val="20"/>
                <w:szCs w:val="20"/>
                <w:lang w:val="en-US"/>
              </w:rPr>
              <w:t>with other agencies, organizations and donors.</w:t>
            </w:r>
            <w:r w:rsidR="00FE1BD1">
              <w:rPr>
                <w:rFonts w:ascii="Arial" w:hAnsi="Arial" w:cs="Arial"/>
                <w:sz w:val="20"/>
                <w:szCs w:val="20"/>
                <w:lang w:val="en-US"/>
              </w:rPr>
              <w:t xml:space="preserve"> In particular, this will involve collaboration with other GEF-funded projects on peatland management in the ASEAN countries, as well as other projects relevant to the target sites.</w:t>
            </w:r>
          </w:p>
          <w:p w14:paraId="3190A2DF" w14:textId="588F0D9C" w:rsidR="006F7DC0" w:rsidRPr="00D92FA5" w:rsidRDefault="006F7DC0" w:rsidP="00D40B17">
            <w:pPr>
              <w:spacing w:after="120"/>
              <w:jc w:val="both"/>
              <w:rPr>
                <w:rFonts w:ascii="Arial" w:hAnsi="Arial" w:cs="Arial"/>
                <w:sz w:val="20"/>
                <w:szCs w:val="20"/>
                <w:lang w:val="en-US"/>
              </w:rPr>
            </w:pPr>
            <w:r>
              <w:rPr>
                <w:rFonts w:ascii="Arial" w:hAnsi="Arial" w:cs="Arial"/>
                <w:sz w:val="20"/>
                <w:szCs w:val="20"/>
              </w:rPr>
              <w:t xml:space="preserve">The </w:t>
            </w:r>
            <w:r w:rsidR="00D40B17">
              <w:rPr>
                <w:rFonts w:ascii="Arial" w:hAnsi="Arial" w:cs="Arial"/>
                <w:sz w:val="20"/>
                <w:szCs w:val="20"/>
              </w:rPr>
              <w:t>Chief Technical Advisor</w:t>
            </w:r>
            <w:r>
              <w:rPr>
                <w:rFonts w:ascii="Arial" w:hAnsi="Arial" w:cs="Arial"/>
                <w:sz w:val="20"/>
                <w:szCs w:val="20"/>
              </w:rPr>
              <w:t xml:space="preserve"> will have at</w:t>
            </w:r>
            <w:r w:rsidRPr="00DF210A">
              <w:rPr>
                <w:rFonts w:ascii="Arial" w:hAnsi="Arial" w:cs="Arial"/>
                <w:sz w:val="20"/>
                <w:szCs w:val="20"/>
              </w:rPr>
              <w:t xml:space="preserve"> least </w:t>
            </w:r>
            <w:r w:rsidR="00D40B17">
              <w:rPr>
                <w:rFonts w:ascii="Arial" w:hAnsi="Arial" w:cs="Arial"/>
                <w:sz w:val="20"/>
                <w:szCs w:val="20"/>
              </w:rPr>
              <w:t>10-1</w:t>
            </w:r>
            <w:r>
              <w:rPr>
                <w:rFonts w:ascii="Arial" w:hAnsi="Arial" w:cs="Arial"/>
                <w:sz w:val="20"/>
                <w:szCs w:val="20"/>
              </w:rPr>
              <w:t>5</w:t>
            </w:r>
            <w:r w:rsidRPr="00DF210A">
              <w:rPr>
                <w:rFonts w:ascii="Arial" w:hAnsi="Arial" w:cs="Arial"/>
                <w:sz w:val="20"/>
                <w:szCs w:val="20"/>
              </w:rPr>
              <w:t xml:space="preserve"> years of relevant experience in managing </w:t>
            </w:r>
            <w:r w:rsidR="00D40B17">
              <w:rPr>
                <w:rFonts w:ascii="Arial" w:hAnsi="Arial" w:cs="Arial"/>
                <w:sz w:val="20"/>
                <w:szCs w:val="20"/>
              </w:rPr>
              <w:t xml:space="preserve">large regional </w:t>
            </w:r>
            <w:r w:rsidR="00BA1634">
              <w:rPr>
                <w:rFonts w:ascii="Arial" w:hAnsi="Arial" w:cs="Arial"/>
                <w:sz w:val="20"/>
                <w:szCs w:val="20"/>
              </w:rPr>
              <w:t>ecosystem-</w:t>
            </w:r>
            <w:r w:rsidRPr="00DF210A">
              <w:rPr>
                <w:rFonts w:ascii="Arial" w:hAnsi="Arial" w:cs="Arial"/>
                <w:sz w:val="20"/>
                <w:szCs w:val="20"/>
              </w:rPr>
              <w:t>related projects</w:t>
            </w:r>
            <w:r>
              <w:rPr>
                <w:rFonts w:ascii="Arial" w:hAnsi="Arial" w:cs="Arial"/>
                <w:sz w:val="20"/>
                <w:szCs w:val="20"/>
              </w:rPr>
              <w:t>, and will have s</w:t>
            </w:r>
            <w:r w:rsidRPr="00DF210A">
              <w:rPr>
                <w:rFonts w:ascii="Arial" w:hAnsi="Arial" w:cs="Arial"/>
                <w:sz w:val="20"/>
                <w:szCs w:val="20"/>
              </w:rPr>
              <w:t>trong knowledge, qualifications and experience in peatland</w:t>
            </w:r>
            <w:r>
              <w:rPr>
                <w:rFonts w:ascii="Arial" w:hAnsi="Arial" w:cs="Arial"/>
                <w:sz w:val="20"/>
                <w:szCs w:val="20"/>
              </w:rPr>
              <w:t>, wetland</w:t>
            </w:r>
            <w:r w:rsidRPr="00DF210A">
              <w:rPr>
                <w:rFonts w:ascii="Arial" w:hAnsi="Arial" w:cs="Arial"/>
                <w:sz w:val="20"/>
                <w:szCs w:val="20"/>
              </w:rPr>
              <w:t xml:space="preserve"> and</w:t>
            </w:r>
            <w:r>
              <w:rPr>
                <w:rFonts w:ascii="Arial" w:hAnsi="Arial" w:cs="Arial"/>
                <w:sz w:val="20"/>
                <w:szCs w:val="20"/>
              </w:rPr>
              <w:t>/or mangrove ecology</w:t>
            </w:r>
            <w:r w:rsidR="008F4C02">
              <w:rPr>
                <w:rFonts w:ascii="Arial" w:hAnsi="Arial" w:cs="Arial"/>
                <w:sz w:val="20"/>
                <w:szCs w:val="20"/>
              </w:rPr>
              <w:t>, as well as climate change adaptation and mitigation</w:t>
            </w:r>
            <w:r w:rsidRPr="00DF210A">
              <w:rPr>
                <w:rFonts w:ascii="Arial" w:hAnsi="Arial" w:cs="Arial"/>
                <w:sz w:val="20"/>
                <w:szCs w:val="20"/>
              </w:rPr>
              <w:t>.</w:t>
            </w:r>
          </w:p>
        </w:tc>
      </w:tr>
      <w:tr w:rsidR="004E0D18" w:rsidRPr="00D92FA5" w14:paraId="0CE09758" w14:textId="77777777" w:rsidTr="00D20A99">
        <w:tc>
          <w:tcPr>
            <w:tcW w:w="9242" w:type="dxa"/>
            <w:shd w:val="clear" w:color="auto" w:fill="auto"/>
            <w:tcMar>
              <w:top w:w="115" w:type="dxa"/>
              <w:left w:w="115" w:type="dxa"/>
              <w:right w:w="115" w:type="dxa"/>
            </w:tcMar>
          </w:tcPr>
          <w:p w14:paraId="585FB61D" w14:textId="6267CFB8" w:rsidR="004E0D18" w:rsidRPr="004E0D18" w:rsidRDefault="004E0D18" w:rsidP="00BC04FE">
            <w:pPr>
              <w:numPr>
                <w:ilvl w:val="0"/>
                <w:numId w:val="36"/>
              </w:numPr>
              <w:spacing w:after="120"/>
              <w:ind w:left="360"/>
              <w:jc w:val="both"/>
              <w:rPr>
                <w:rFonts w:ascii="Arial" w:hAnsi="Arial" w:cs="Arial"/>
                <w:b/>
                <w:bCs/>
                <w:sz w:val="20"/>
                <w:szCs w:val="20"/>
              </w:rPr>
            </w:pPr>
            <w:r w:rsidRPr="004E0D18">
              <w:rPr>
                <w:rFonts w:ascii="Arial" w:hAnsi="Arial" w:cs="Arial"/>
                <w:b/>
                <w:bCs/>
                <w:sz w:val="20"/>
                <w:szCs w:val="20"/>
              </w:rPr>
              <w:t>The Knowledge Management Specialist</w:t>
            </w:r>
            <w:r>
              <w:rPr>
                <w:rFonts w:ascii="Arial" w:hAnsi="Arial" w:cs="Arial"/>
                <w:sz w:val="20"/>
                <w:szCs w:val="20"/>
              </w:rPr>
              <w:t xml:space="preserve"> (project staff) will:</w:t>
            </w:r>
          </w:p>
          <w:p w14:paraId="5E251ACA" w14:textId="77777777" w:rsidR="004E0D18" w:rsidRDefault="004E0D18" w:rsidP="00BC04FE">
            <w:pPr>
              <w:numPr>
                <w:ilvl w:val="0"/>
                <w:numId w:val="23"/>
              </w:numPr>
              <w:spacing w:after="0"/>
              <w:jc w:val="both"/>
              <w:rPr>
                <w:rFonts w:ascii="Arial" w:hAnsi="Arial" w:cs="Arial"/>
                <w:sz w:val="20"/>
                <w:szCs w:val="20"/>
              </w:rPr>
            </w:pPr>
            <w:r>
              <w:rPr>
                <w:rFonts w:ascii="Arial" w:hAnsi="Arial" w:cs="Arial"/>
                <w:sz w:val="20"/>
                <w:szCs w:val="20"/>
              </w:rPr>
              <w:t xml:space="preserve">Lead the </w:t>
            </w:r>
            <w:r w:rsidRPr="009C03F1">
              <w:rPr>
                <w:rFonts w:ascii="Arial" w:hAnsi="Arial" w:cs="Arial"/>
                <w:sz w:val="20"/>
                <w:szCs w:val="20"/>
              </w:rPr>
              <w:t>project M&amp;E and knowledge management, and prepare biannual Project Progress Reports</w:t>
            </w:r>
            <w:r>
              <w:rPr>
                <w:rFonts w:ascii="Arial" w:hAnsi="Arial" w:cs="Arial"/>
                <w:sz w:val="20"/>
                <w:szCs w:val="20"/>
              </w:rPr>
              <w:t xml:space="preserve">. </w:t>
            </w:r>
          </w:p>
          <w:p w14:paraId="215579D2" w14:textId="77777777" w:rsidR="004E0D18" w:rsidRPr="00744174" w:rsidRDefault="004E0D18" w:rsidP="00BC04FE">
            <w:pPr>
              <w:numPr>
                <w:ilvl w:val="0"/>
                <w:numId w:val="22"/>
              </w:numPr>
              <w:spacing w:after="120"/>
              <w:contextualSpacing/>
              <w:jc w:val="both"/>
              <w:rPr>
                <w:rFonts w:ascii="Arial" w:hAnsi="Arial" w:cs="Arial"/>
                <w:b/>
                <w:bCs/>
                <w:sz w:val="20"/>
                <w:szCs w:val="20"/>
              </w:rPr>
            </w:pPr>
            <w:r>
              <w:rPr>
                <w:rFonts w:ascii="Arial" w:hAnsi="Arial" w:cs="Arial"/>
                <w:sz w:val="20"/>
                <w:szCs w:val="20"/>
              </w:rPr>
              <w:t>Support the communications, awareness raising and capacity building tasks of the project.</w:t>
            </w:r>
          </w:p>
          <w:p w14:paraId="469C5B2C" w14:textId="77777777" w:rsidR="00744174" w:rsidRPr="00744174" w:rsidRDefault="00744174" w:rsidP="00BC04FE">
            <w:pPr>
              <w:numPr>
                <w:ilvl w:val="0"/>
                <w:numId w:val="22"/>
              </w:numPr>
              <w:spacing w:after="120"/>
              <w:contextualSpacing/>
              <w:jc w:val="both"/>
              <w:rPr>
                <w:rFonts w:ascii="Arial" w:hAnsi="Arial" w:cs="Arial"/>
                <w:sz w:val="20"/>
                <w:szCs w:val="20"/>
              </w:rPr>
            </w:pPr>
            <w:r w:rsidRPr="00744174">
              <w:rPr>
                <w:rFonts w:ascii="Arial" w:hAnsi="Arial" w:cs="Arial"/>
                <w:sz w:val="20"/>
                <w:szCs w:val="20"/>
              </w:rPr>
              <w:t>Oversee the planning, coordination and implementation of knowledge management policies, procedures and systems (including compliance with national laws), and ensure these are efficient and effective.</w:t>
            </w:r>
          </w:p>
          <w:p w14:paraId="77627C53" w14:textId="77777777" w:rsidR="00744174" w:rsidRPr="00744174" w:rsidRDefault="00744174" w:rsidP="00BC04FE">
            <w:pPr>
              <w:numPr>
                <w:ilvl w:val="0"/>
                <w:numId w:val="22"/>
              </w:numPr>
              <w:spacing w:after="120"/>
              <w:contextualSpacing/>
              <w:jc w:val="both"/>
              <w:rPr>
                <w:rFonts w:ascii="Arial" w:hAnsi="Arial" w:cs="Arial"/>
                <w:sz w:val="20"/>
                <w:szCs w:val="20"/>
              </w:rPr>
            </w:pPr>
            <w:r w:rsidRPr="00744174">
              <w:rPr>
                <w:rFonts w:ascii="Arial" w:hAnsi="Arial" w:cs="Arial"/>
                <w:sz w:val="20"/>
                <w:szCs w:val="20"/>
              </w:rPr>
              <w:t>Develop a knowledge management strategy.</w:t>
            </w:r>
          </w:p>
          <w:p w14:paraId="2F33A841" w14:textId="5D80794A" w:rsidR="00744174" w:rsidRPr="00744174" w:rsidRDefault="007836D5" w:rsidP="00BC04FE">
            <w:pPr>
              <w:numPr>
                <w:ilvl w:val="0"/>
                <w:numId w:val="22"/>
              </w:numPr>
              <w:spacing w:after="120"/>
              <w:contextualSpacing/>
              <w:jc w:val="both"/>
              <w:rPr>
                <w:rFonts w:ascii="Arial" w:hAnsi="Arial" w:cs="Arial"/>
                <w:sz w:val="20"/>
                <w:szCs w:val="20"/>
              </w:rPr>
            </w:pPr>
            <w:r>
              <w:rPr>
                <w:rFonts w:ascii="Arial" w:hAnsi="Arial" w:cs="Arial"/>
                <w:sz w:val="20"/>
                <w:szCs w:val="20"/>
              </w:rPr>
              <w:t>Collate information and p</w:t>
            </w:r>
            <w:r w:rsidR="00744174" w:rsidRPr="00744174">
              <w:rPr>
                <w:rFonts w:ascii="Arial" w:hAnsi="Arial" w:cs="Arial"/>
                <w:sz w:val="20"/>
                <w:szCs w:val="20"/>
              </w:rPr>
              <w:t xml:space="preserve">repare knowledge management reports including on </w:t>
            </w:r>
            <w:r>
              <w:rPr>
                <w:rFonts w:ascii="Arial" w:hAnsi="Arial" w:cs="Arial"/>
                <w:sz w:val="20"/>
                <w:szCs w:val="20"/>
              </w:rPr>
              <w:t xml:space="preserve">the </w:t>
            </w:r>
            <w:r w:rsidR="00744174" w:rsidRPr="00744174">
              <w:rPr>
                <w:rFonts w:ascii="Arial" w:hAnsi="Arial" w:cs="Arial"/>
                <w:sz w:val="20"/>
                <w:szCs w:val="20"/>
              </w:rPr>
              <w:t xml:space="preserve">use of knowledge products. </w:t>
            </w:r>
          </w:p>
          <w:p w14:paraId="6BCA8B4B" w14:textId="35AA152F" w:rsidR="00744174" w:rsidRPr="00744174" w:rsidRDefault="00744174" w:rsidP="00BC04FE">
            <w:pPr>
              <w:numPr>
                <w:ilvl w:val="0"/>
                <w:numId w:val="22"/>
              </w:numPr>
              <w:spacing w:after="120"/>
              <w:contextualSpacing/>
              <w:jc w:val="both"/>
              <w:rPr>
                <w:rFonts w:ascii="Arial" w:hAnsi="Arial" w:cs="Arial"/>
                <w:sz w:val="20"/>
                <w:szCs w:val="20"/>
              </w:rPr>
            </w:pPr>
            <w:r w:rsidRPr="00744174">
              <w:rPr>
                <w:rFonts w:ascii="Arial" w:hAnsi="Arial" w:cs="Arial"/>
                <w:sz w:val="20"/>
                <w:szCs w:val="20"/>
              </w:rPr>
              <w:t xml:space="preserve">Support the </w:t>
            </w:r>
            <w:r>
              <w:rPr>
                <w:rFonts w:ascii="Arial" w:hAnsi="Arial" w:cs="Arial"/>
                <w:sz w:val="20"/>
                <w:szCs w:val="20"/>
              </w:rPr>
              <w:t>Chief Technical Advisor and the Ecosystem Management Specialists</w:t>
            </w:r>
            <w:r w:rsidRPr="00744174">
              <w:rPr>
                <w:rFonts w:ascii="Arial" w:hAnsi="Arial" w:cs="Arial"/>
                <w:sz w:val="20"/>
                <w:szCs w:val="20"/>
              </w:rPr>
              <w:t xml:space="preserve"> to engage effectively with the PSC and </w:t>
            </w:r>
            <w:r>
              <w:rPr>
                <w:rFonts w:ascii="Arial" w:hAnsi="Arial" w:cs="Arial"/>
                <w:sz w:val="20"/>
                <w:szCs w:val="20"/>
              </w:rPr>
              <w:t>NSCs</w:t>
            </w:r>
            <w:r w:rsidRPr="00744174">
              <w:rPr>
                <w:rFonts w:ascii="Arial" w:hAnsi="Arial" w:cs="Arial"/>
                <w:sz w:val="20"/>
                <w:szCs w:val="20"/>
              </w:rPr>
              <w:t>.</w:t>
            </w:r>
          </w:p>
          <w:p w14:paraId="4D27D9EF" w14:textId="336B06A8" w:rsidR="00744174" w:rsidRPr="00744174" w:rsidRDefault="00744174" w:rsidP="00BC04FE">
            <w:pPr>
              <w:numPr>
                <w:ilvl w:val="0"/>
                <w:numId w:val="22"/>
              </w:numPr>
              <w:spacing w:after="120"/>
              <w:jc w:val="both"/>
              <w:rPr>
                <w:rFonts w:ascii="Arial" w:hAnsi="Arial" w:cs="Arial"/>
                <w:sz w:val="20"/>
                <w:szCs w:val="20"/>
              </w:rPr>
            </w:pPr>
            <w:r w:rsidRPr="00744174">
              <w:rPr>
                <w:rFonts w:ascii="Arial" w:hAnsi="Arial" w:cs="Arial"/>
                <w:sz w:val="20"/>
                <w:szCs w:val="20"/>
              </w:rPr>
              <w:t>Manage and implement capacity building in knowledge management.</w:t>
            </w:r>
          </w:p>
        </w:tc>
      </w:tr>
      <w:tr w:rsidR="004E0D18" w:rsidRPr="00D92FA5" w14:paraId="1E17D221" w14:textId="77777777" w:rsidTr="00D20A99">
        <w:tc>
          <w:tcPr>
            <w:tcW w:w="9242" w:type="dxa"/>
            <w:shd w:val="clear" w:color="auto" w:fill="auto"/>
            <w:tcMar>
              <w:top w:w="115" w:type="dxa"/>
              <w:left w:w="115" w:type="dxa"/>
              <w:right w:w="115" w:type="dxa"/>
            </w:tcMar>
          </w:tcPr>
          <w:p w14:paraId="6FC5ABDC" w14:textId="163E86F8" w:rsidR="004E0D18" w:rsidRPr="005A6EE7" w:rsidRDefault="004E0D18" w:rsidP="00BC04FE">
            <w:pPr>
              <w:numPr>
                <w:ilvl w:val="0"/>
                <w:numId w:val="36"/>
              </w:numPr>
              <w:spacing w:after="120"/>
              <w:ind w:left="360"/>
              <w:jc w:val="both"/>
              <w:rPr>
                <w:rFonts w:ascii="Arial" w:hAnsi="Arial" w:cs="Arial"/>
                <w:sz w:val="20"/>
                <w:szCs w:val="20"/>
              </w:rPr>
            </w:pPr>
            <w:r w:rsidRPr="004E0D18">
              <w:rPr>
                <w:rFonts w:ascii="Arial" w:hAnsi="Arial" w:cs="Arial"/>
                <w:b/>
                <w:bCs/>
                <w:sz w:val="20"/>
                <w:szCs w:val="20"/>
              </w:rPr>
              <w:t xml:space="preserve">A regional Finance and Administrative </w:t>
            </w:r>
            <w:r w:rsidR="00C14080">
              <w:rPr>
                <w:rFonts w:ascii="Arial" w:hAnsi="Arial" w:cs="Arial"/>
                <w:b/>
                <w:bCs/>
                <w:sz w:val="20"/>
                <w:szCs w:val="20"/>
              </w:rPr>
              <w:t>Officer</w:t>
            </w:r>
            <w:r>
              <w:rPr>
                <w:rFonts w:ascii="Arial" w:hAnsi="Arial" w:cs="Arial"/>
                <w:sz w:val="20"/>
                <w:szCs w:val="20"/>
              </w:rPr>
              <w:t xml:space="preserve"> (</w:t>
            </w:r>
            <w:r w:rsidR="002A3E0D">
              <w:rPr>
                <w:rFonts w:ascii="Arial" w:hAnsi="Arial" w:cs="Arial"/>
                <w:sz w:val="20"/>
                <w:szCs w:val="20"/>
              </w:rPr>
              <w:t>project staff</w:t>
            </w:r>
            <w:r>
              <w:rPr>
                <w:rFonts w:ascii="Arial" w:hAnsi="Arial" w:cs="Arial"/>
                <w:sz w:val="20"/>
                <w:szCs w:val="20"/>
              </w:rPr>
              <w:t>)</w:t>
            </w:r>
            <w:r w:rsidRPr="005A6EE7">
              <w:rPr>
                <w:rFonts w:ascii="Arial" w:hAnsi="Arial" w:cs="Arial"/>
                <w:sz w:val="20"/>
                <w:szCs w:val="20"/>
              </w:rPr>
              <w:t xml:space="preserve"> will:</w:t>
            </w:r>
          </w:p>
          <w:p w14:paraId="34C73512" w14:textId="7777777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Oversee the planning, coordination and implementation of administrative policies, procedures and systems, and ensure these are efficient and effective.</w:t>
            </w:r>
          </w:p>
          <w:p w14:paraId="594BBA32" w14:textId="024B07C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 xml:space="preserve">Prepare personnel and services contracts, and procurement documents including submission of documentation to IUCN under the direction of the </w:t>
            </w:r>
            <w:r>
              <w:rPr>
                <w:rFonts w:ascii="Arial" w:hAnsi="Arial" w:cs="Arial"/>
                <w:sz w:val="20"/>
                <w:szCs w:val="20"/>
              </w:rPr>
              <w:t>Chief Technical Advisor</w:t>
            </w:r>
            <w:r w:rsidRPr="00AC638F">
              <w:rPr>
                <w:rFonts w:ascii="Arial" w:hAnsi="Arial" w:cs="Arial"/>
                <w:sz w:val="20"/>
                <w:szCs w:val="20"/>
              </w:rPr>
              <w:t>.</w:t>
            </w:r>
          </w:p>
          <w:p w14:paraId="4932F504" w14:textId="7777777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Support recruitment processes and oversee the induction and training of personnel.</w:t>
            </w:r>
          </w:p>
          <w:p w14:paraId="53BED296" w14:textId="3DFA80E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Manage office facilities</w:t>
            </w:r>
            <w:r w:rsidR="00463B46">
              <w:rPr>
                <w:rFonts w:ascii="Arial" w:hAnsi="Arial" w:cs="Arial"/>
                <w:sz w:val="20"/>
                <w:szCs w:val="20"/>
              </w:rPr>
              <w:t>,</w:t>
            </w:r>
            <w:r w:rsidRPr="00AC638F">
              <w:rPr>
                <w:rFonts w:ascii="Arial" w:hAnsi="Arial" w:cs="Arial"/>
                <w:sz w:val="20"/>
                <w:szCs w:val="20"/>
              </w:rPr>
              <w:t xml:space="preserve"> including office space, equipment and supplies.</w:t>
            </w:r>
          </w:p>
          <w:p w14:paraId="06076BC3" w14:textId="7777777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Manage the project’s assets (e.g. vehicles, computers, filed equipment) and asset register.</w:t>
            </w:r>
          </w:p>
          <w:p w14:paraId="54D3FA2F" w14:textId="7777777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Oversee the planning, coordination and implementation of financial policies, procedures and systems, (including ant-fraud policies) and ensure these are efficient and effective.</w:t>
            </w:r>
          </w:p>
          <w:p w14:paraId="6331BB55" w14:textId="7777777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Prepare detailed budgets.</w:t>
            </w:r>
          </w:p>
          <w:p w14:paraId="1B252C25" w14:textId="77777777" w:rsidR="00AC638F" w:rsidRPr="005A6EE7" w:rsidRDefault="00AC638F" w:rsidP="00BC04FE">
            <w:pPr>
              <w:numPr>
                <w:ilvl w:val="0"/>
                <w:numId w:val="23"/>
              </w:numPr>
              <w:spacing w:after="0"/>
              <w:jc w:val="both"/>
              <w:rPr>
                <w:rFonts w:ascii="Arial" w:hAnsi="Arial" w:cs="Arial"/>
                <w:sz w:val="20"/>
                <w:szCs w:val="20"/>
              </w:rPr>
            </w:pPr>
            <w:r w:rsidRPr="005A6EE7">
              <w:rPr>
                <w:rFonts w:ascii="Arial" w:hAnsi="Arial" w:cs="Arial"/>
                <w:sz w:val="20"/>
                <w:szCs w:val="20"/>
              </w:rPr>
              <w:t>Maintain accounts and financial records.</w:t>
            </w:r>
          </w:p>
          <w:p w14:paraId="4D6733A9" w14:textId="7777777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Prepare monthly, quarterly and annual financial reports.</w:t>
            </w:r>
          </w:p>
          <w:p w14:paraId="0B35B4FD" w14:textId="77777777" w:rsidR="00AC638F" w:rsidRPr="00AC638F" w:rsidRDefault="00AC638F" w:rsidP="00BC04FE">
            <w:pPr>
              <w:numPr>
                <w:ilvl w:val="0"/>
                <w:numId w:val="23"/>
              </w:numPr>
              <w:spacing w:after="0"/>
              <w:jc w:val="both"/>
              <w:rPr>
                <w:rFonts w:ascii="Arial" w:hAnsi="Arial" w:cs="Arial"/>
                <w:sz w:val="20"/>
                <w:szCs w:val="20"/>
              </w:rPr>
            </w:pPr>
            <w:r w:rsidRPr="00AC638F">
              <w:rPr>
                <w:rFonts w:ascii="Arial" w:hAnsi="Arial" w:cs="Arial"/>
                <w:sz w:val="20"/>
                <w:szCs w:val="20"/>
              </w:rPr>
              <w:t>Prepare relevant documents for internal and external financial audits.</w:t>
            </w:r>
          </w:p>
          <w:p w14:paraId="7347A1D1" w14:textId="43CE0669" w:rsidR="004E0D18" w:rsidRPr="00AC638F" w:rsidRDefault="00AC638F" w:rsidP="00BC04FE">
            <w:pPr>
              <w:numPr>
                <w:ilvl w:val="0"/>
                <w:numId w:val="23"/>
              </w:numPr>
              <w:spacing w:after="120"/>
              <w:jc w:val="both"/>
              <w:rPr>
                <w:rFonts w:ascii="Arial" w:hAnsi="Arial" w:cs="Arial"/>
                <w:sz w:val="20"/>
                <w:szCs w:val="20"/>
              </w:rPr>
            </w:pPr>
            <w:r w:rsidRPr="00AC638F">
              <w:rPr>
                <w:rFonts w:ascii="Arial" w:hAnsi="Arial" w:cs="Arial"/>
                <w:sz w:val="20"/>
                <w:szCs w:val="20"/>
              </w:rPr>
              <w:t>Participate in financial audits.</w:t>
            </w:r>
          </w:p>
        </w:tc>
      </w:tr>
    </w:tbl>
    <w:p w14:paraId="62D23207" w14:textId="62D1CD03" w:rsidR="00B33257" w:rsidRDefault="00B33257" w:rsidP="00391B12">
      <w:pPr>
        <w:spacing w:after="0"/>
        <w:jc w:val="both"/>
        <w:rPr>
          <w:rFonts w:ascii="Arial" w:hAnsi="Arial" w:cs="Arial"/>
          <w:sz w:val="20"/>
          <w:szCs w:val="20"/>
        </w:rPr>
      </w:pPr>
    </w:p>
    <w:p w14:paraId="51AE3ACE" w14:textId="46D4567A" w:rsidR="00391B12" w:rsidRPr="005A6EE7" w:rsidRDefault="00391B12" w:rsidP="00CC0FCE">
      <w:pPr>
        <w:keepNext/>
        <w:spacing w:after="0"/>
        <w:jc w:val="both"/>
        <w:rPr>
          <w:rFonts w:ascii="Arial" w:hAnsi="Arial" w:cs="Arial"/>
          <w:i/>
          <w:iCs/>
          <w:sz w:val="20"/>
          <w:szCs w:val="20"/>
          <w:u w:val="single"/>
        </w:rPr>
      </w:pPr>
      <w:r w:rsidRPr="005A6EE7">
        <w:rPr>
          <w:rFonts w:ascii="Arial" w:hAnsi="Arial" w:cs="Arial"/>
          <w:i/>
          <w:iCs/>
          <w:sz w:val="20"/>
          <w:szCs w:val="20"/>
          <w:u w:val="single"/>
        </w:rPr>
        <w:t>National Project Management Units</w:t>
      </w:r>
      <w:r w:rsidR="00BD51A3">
        <w:rPr>
          <w:rFonts w:ascii="Arial" w:hAnsi="Arial" w:cs="Arial"/>
          <w:i/>
          <w:iCs/>
          <w:sz w:val="20"/>
          <w:szCs w:val="20"/>
          <w:u w:val="single"/>
        </w:rPr>
        <w:t xml:space="preserve"> (PMUs)</w:t>
      </w:r>
    </w:p>
    <w:p w14:paraId="2412CB34" w14:textId="37C84A2C" w:rsidR="00391B12" w:rsidRPr="005A6EE7" w:rsidRDefault="00391B12" w:rsidP="00391B12">
      <w:pPr>
        <w:spacing w:after="0"/>
        <w:jc w:val="both"/>
        <w:rPr>
          <w:rFonts w:ascii="Arial" w:hAnsi="Arial" w:cs="Arial"/>
          <w:sz w:val="20"/>
          <w:szCs w:val="20"/>
        </w:rPr>
      </w:pPr>
      <w:r w:rsidRPr="005A6EE7">
        <w:rPr>
          <w:rFonts w:ascii="Arial" w:hAnsi="Arial" w:cs="Arial"/>
          <w:sz w:val="20"/>
          <w:szCs w:val="20"/>
        </w:rPr>
        <w:t>The national PMUs will be overseen by the National Project Director (NPD) in each country, and will be managed on a day-to-day basis by a</w:t>
      </w:r>
      <w:r w:rsidR="0074369B">
        <w:rPr>
          <w:rFonts w:ascii="Arial" w:hAnsi="Arial" w:cs="Arial"/>
          <w:sz w:val="20"/>
          <w:szCs w:val="20"/>
        </w:rPr>
        <w:t>n</w:t>
      </w:r>
      <w:r w:rsidRPr="005A6EE7">
        <w:rPr>
          <w:rFonts w:ascii="Arial" w:hAnsi="Arial" w:cs="Arial"/>
          <w:sz w:val="20"/>
          <w:szCs w:val="20"/>
        </w:rPr>
        <w:t xml:space="preserve"> </w:t>
      </w:r>
      <w:r w:rsidR="0074369B">
        <w:rPr>
          <w:rFonts w:ascii="Arial" w:hAnsi="Arial" w:cs="Arial"/>
          <w:sz w:val="20"/>
          <w:szCs w:val="20"/>
        </w:rPr>
        <w:t xml:space="preserve">Ecosystem Management Specialist, who acts as the </w:t>
      </w:r>
      <w:r w:rsidR="0074369B" w:rsidRPr="005A6EE7">
        <w:rPr>
          <w:rFonts w:ascii="Arial" w:hAnsi="Arial" w:cs="Arial"/>
          <w:sz w:val="20"/>
          <w:szCs w:val="20"/>
        </w:rPr>
        <w:t>N</w:t>
      </w:r>
      <w:r w:rsidR="0074369B">
        <w:rPr>
          <w:rFonts w:ascii="Arial" w:hAnsi="Arial" w:cs="Arial"/>
          <w:sz w:val="20"/>
          <w:szCs w:val="20"/>
        </w:rPr>
        <w:t>ational Project Coordinator</w:t>
      </w:r>
      <w:r w:rsidR="005A6240">
        <w:rPr>
          <w:rFonts w:ascii="Arial" w:hAnsi="Arial" w:cs="Arial"/>
          <w:sz w:val="20"/>
          <w:szCs w:val="20"/>
        </w:rPr>
        <w:t>.</w:t>
      </w:r>
    </w:p>
    <w:p w14:paraId="000A3F9E" w14:textId="77777777" w:rsidR="00391B12" w:rsidRPr="005A6EE7" w:rsidRDefault="00391B12" w:rsidP="00391B12">
      <w:pPr>
        <w:spacing w:after="0"/>
        <w:jc w:val="both"/>
        <w:rPr>
          <w:rFonts w:ascii="Arial" w:hAnsi="Arial" w:cs="Arial"/>
          <w:sz w:val="20"/>
          <w:szCs w:val="20"/>
        </w:rPr>
      </w:pPr>
    </w:p>
    <w:p w14:paraId="24374CF1" w14:textId="07E0A67B" w:rsidR="00391B12" w:rsidRDefault="00391B12" w:rsidP="00F254E8">
      <w:pPr>
        <w:keepNext/>
        <w:spacing w:after="0"/>
        <w:jc w:val="both"/>
        <w:rPr>
          <w:rFonts w:ascii="Arial" w:hAnsi="Arial" w:cs="Arial"/>
          <w:sz w:val="20"/>
          <w:szCs w:val="20"/>
        </w:rPr>
      </w:pPr>
      <w:r w:rsidRPr="005A6EE7">
        <w:rPr>
          <w:rFonts w:ascii="Arial" w:hAnsi="Arial" w:cs="Arial"/>
          <w:sz w:val="20"/>
          <w:szCs w:val="20"/>
        </w:rPr>
        <w:t xml:space="preserve">The </w:t>
      </w:r>
      <w:r w:rsidR="005A6240">
        <w:rPr>
          <w:rFonts w:ascii="Arial" w:hAnsi="Arial" w:cs="Arial"/>
          <w:sz w:val="20"/>
          <w:szCs w:val="20"/>
        </w:rPr>
        <w:t xml:space="preserve">national </w:t>
      </w:r>
      <w:r w:rsidRPr="005A6EE7">
        <w:rPr>
          <w:rFonts w:ascii="Arial" w:hAnsi="Arial" w:cs="Arial"/>
          <w:sz w:val="20"/>
          <w:szCs w:val="20"/>
        </w:rPr>
        <w:t>PMUs will:</w:t>
      </w:r>
    </w:p>
    <w:p w14:paraId="6CA4DDA8" w14:textId="77777777" w:rsidR="00AD0472" w:rsidRPr="005A6EE7" w:rsidRDefault="00AD0472" w:rsidP="00F254E8">
      <w:pPr>
        <w:keepNext/>
        <w:spacing w:after="0"/>
        <w:jc w:val="both"/>
        <w:rPr>
          <w:rFonts w:ascii="Arial" w:hAnsi="Arial" w:cs="Arial"/>
          <w:sz w:val="20"/>
          <w:szCs w:val="20"/>
        </w:rPr>
      </w:pPr>
    </w:p>
    <w:p w14:paraId="788F8A66" w14:textId="77777777" w:rsidR="00391B12" w:rsidRPr="005A6EE7" w:rsidRDefault="00391B12" w:rsidP="00BC04FE">
      <w:pPr>
        <w:numPr>
          <w:ilvl w:val="0"/>
          <w:numId w:val="23"/>
        </w:numPr>
        <w:spacing w:after="0"/>
        <w:jc w:val="both"/>
        <w:rPr>
          <w:rFonts w:ascii="Arial" w:hAnsi="Arial" w:cs="Arial"/>
          <w:sz w:val="20"/>
          <w:szCs w:val="20"/>
        </w:rPr>
      </w:pPr>
      <w:r w:rsidRPr="005A6EE7">
        <w:rPr>
          <w:rFonts w:ascii="Arial" w:hAnsi="Arial" w:cs="Arial"/>
          <w:sz w:val="20"/>
          <w:szCs w:val="20"/>
        </w:rPr>
        <w:t xml:space="preserve">Manage field operations in close collaboration with the lead agencies in each country, </w:t>
      </w:r>
      <w:r w:rsidR="005A6240">
        <w:rPr>
          <w:rFonts w:ascii="Arial" w:hAnsi="Arial" w:cs="Arial"/>
          <w:sz w:val="20"/>
          <w:szCs w:val="20"/>
        </w:rPr>
        <w:t xml:space="preserve">FREDA, </w:t>
      </w:r>
      <w:r w:rsidRPr="005A6EE7">
        <w:rPr>
          <w:rFonts w:ascii="Arial" w:hAnsi="Arial" w:cs="Arial"/>
          <w:sz w:val="20"/>
          <w:szCs w:val="20"/>
        </w:rPr>
        <w:t>GEC and other partners.</w:t>
      </w:r>
    </w:p>
    <w:p w14:paraId="3B059FF9" w14:textId="22FD36FE" w:rsidR="00391B12" w:rsidRPr="005A6EE7" w:rsidRDefault="009C03F1" w:rsidP="00BC04FE">
      <w:pPr>
        <w:numPr>
          <w:ilvl w:val="0"/>
          <w:numId w:val="23"/>
        </w:numPr>
        <w:spacing w:after="0"/>
        <w:jc w:val="both"/>
        <w:rPr>
          <w:rFonts w:ascii="Arial" w:hAnsi="Arial" w:cs="Arial"/>
          <w:sz w:val="20"/>
          <w:szCs w:val="20"/>
        </w:rPr>
      </w:pPr>
      <w:r>
        <w:rPr>
          <w:rFonts w:ascii="Arial" w:hAnsi="Arial" w:cs="Arial"/>
          <w:sz w:val="20"/>
          <w:szCs w:val="20"/>
        </w:rPr>
        <w:t>Contribute to</w:t>
      </w:r>
      <w:r w:rsidRPr="005A6EE7">
        <w:rPr>
          <w:rFonts w:ascii="Arial" w:hAnsi="Arial" w:cs="Arial"/>
          <w:sz w:val="20"/>
          <w:szCs w:val="20"/>
        </w:rPr>
        <w:t xml:space="preserve"> </w:t>
      </w:r>
      <w:r w:rsidR="00391B12" w:rsidRPr="005A6EE7">
        <w:rPr>
          <w:rFonts w:ascii="Arial" w:hAnsi="Arial" w:cs="Arial"/>
          <w:sz w:val="20"/>
          <w:szCs w:val="20"/>
        </w:rPr>
        <w:t xml:space="preserve">project M&amp;E and knowledge management, and assist the </w:t>
      </w:r>
      <w:r w:rsidR="005A6240">
        <w:rPr>
          <w:rFonts w:ascii="Arial" w:hAnsi="Arial" w:cs="Arial"/>
          <w:sz w:val="20"/>
          <w:szCs w:val="20"/>
        </w:rPr>
        <w:t>Chief Technical Advisor</w:t>
      </w:r>
      <w:r w:rsidR="00391B12" w:rsidRPr="005A6EE7">
        <w:rPr>
          <w:rFonts w:ascii="Arial" w:hAnsi="Arial" w:cs="Arial"/>
          <w:sz w:val="20"/>
          <w:szCs w:val="20"/>
        </w:rPr>
        <w:t xml:space="preserve"> to prepare biannual Project Progress Reports.</w:t>
      </w:r>
    </w:p>
    <w:p w14:paraId="0D34EFF7" w14:textId="7A1A9831" w:rsidR="00391B12" w:rsidRPr="005A6EE7" w:rsidRDefault="005A6240" w:rsidP="00BC04FE">
      <w:pPr>
        <w:numPr>
          <w:ilvl w:val="0"/>
          <w:numId w:val="23"/>
        </w:numPr>
        <w:spacing w:after="0"/>
        <w:jc w:val="both"/>
        <w:rPr>
          <w:rFonts w:ascii="Arial" w:hAnsi="Arial" w:cs="Arial"/>
          <w:sz w:val="20"/>
          <w:szCs w:val="20"/>
        </w:rPr>
      </w:pPr>
      <w:r>
        <w:rPr>
          <w:rFonts w:ascii="Arial" w:hAnsi="Arial" w:cs="Arial"/>
          <w:sz w:val="20"/>
          <w:szCs w:val="20"/>
        </w:rPr>
        <w:t xml:space="preserve">Act as </w:t>
      </w:r>
      <w:r w:rsidR="00444060">
        <w:rPr>
          <w:rFonts w:ascii="Arial" w:hAnsi="Arial" w:cs="Arial"/>
          <w:sz w:val="20"/>
          <w:szCs w:val="20"/>
        </w:rPr>
        <w:t xml:space="preserve">the </w:t>
      </w:r>
      <w:r>
        <w:rPr>
          <w:rFonts w:ascii="Arial" w:hAnsi="Arial" w:cs="Arial"/>
          <w:sz w:val="20"/>
          <w:szCs w:val="20"/>
        </w:rPr>
        <w:t xml:space="preserve">secretariat to </w:t>
      </w:r>
      <w:r w:rsidR="00391B12" w:rsidRPr="005A6EE7">
        <w:rPr>
          <w:rFonts w:ascii="Arial" w:hAnsi="Arial" w:cs="Arial"/>
          <w:sz w:val="20"/>
          <w:szCs w:val="20"/>
        </w:rPr>
        <w:t>the national Steering Committees.</w:t>
      </w:r>
    </w:p>
    <w:p w14:paraId="42E698F8" w14:textId="77777777" w:rsidR="00391B12" w:rsidRPr="005A6EE7" w:rsidRDefault="00391B12" w:rsidP="00BC04FE">
      <w:pPr>
        <w:numPr>
          <w:ilvl w:val="0"/>
          <w:numId w:val="23"/>
        </w:numPr>
        <w:spacing w:after="0"/>
        <w:jc w:val="both"/>
        <w:rPr>
          <w:rFonts w:ascii="Arial" w:hAnsi="Arial" w:cs="Arial"/>
          <w:sz w:val="20"/>
          <w:szCs w:val="20"/>
        </w:rPr>
      </w:pPr>
      <w:r w:rsidRPr="005A6EE7">
        <w:rPr>
          <w:rFonts w:ascii="Arial" w:hAnsi="Arial" w:cs="Arial"/>
          <w:sz w:val="20"/>
          <w:szCs w:val="20"/>
        </w:rPr>
        <w:t>Handle day-to-day project issues and requirements, coordinate project interventions with other on-going activities and ensure a high degree of inter-institutional collaboration, and ensure the timely delivery of inputs and outputs.</w:t>
      </w:r>
    </w:p>
    <w:p w14:paraId="23872B73" w14:textId="77777777" w:rsidR="00391B12" w:rsidRPr="005A6EE7" w:rsidRDefault="00391B12" w:rsidP="00BC04FE">
      <w:pPr>
        <w:numPr>
          <w:ilvl w:val="0"/>
          <w:numId w:val="23"/>
        </w:numPr>
        <w:spacing w:after="0"/>
        <w:jc w:val="both"/>
        <w:rPr>
          <w:rFonts w:ascii="Arial" w:hAnsi="Arial" w:cs="Arial"/>
          <w:sz w:val="20"/>
          <w:szCs w:val="20"/>
        </w:rPr>
      </w:pPr>
      <w:r w:rsidRPr="005A6EE7">
        <w:rPr>
          <w:rFonts w:ascii="Arial" w:hAnsi="Arial" w:cs="Arial"/>
          <w:sz w:val="20"/>
          <w:szCs w:val="20"/>
        </w:rPr>
        <w:t>Organize workshops and annual meetings for the project.</w:t>
      </w:r>
    </w:p>
    <w:p w14:paraId="139AADF3" w14:textId="77777777" w:rsidR="00391B12" w:rsidRPr="005A6EE7" w:rsidRDefault="00391B12" w:rsidP="00BC04FE">
      <w:pPr>
        <w:numPr>
          <w:ilvl w:val="0"/>
          <w:numId w:val="23"/>
        </w:numPr>
        <w:spacing w:after="0"/>
        <w:jc w:val="both"/>
        <w:rPr>
          <w:rFonts w:ascii="Arial" w:hAnsi="Arial" w:cs="Arial"/>
          <w:sz w:val="20"/>
          <w:szCs w:val="20"/>
        </w:rPr>
      </w:pPr>
      <w:r w:rsidRPr="005A6EE7">
        <w:rPr>
          <w:rFonts w:ascii="Arial" w:hAnsi="Arial" w:cs="Arial"/>
          <w:sz w:val="20"/>
          <w:szCs w:val="20"/>
        </w:rPr>
        <w:t>Develop work plans with detailed budgets for the n</w:t>
      </w:r>
      <w:r w:rsidR="005A6240">
        <w:rPr>
          <w:rFonts w:ascii="Arial" w:hAnsi="Arial" w:cs="Arial"/>
          <w:sz w:val="20"/>
          <w:szCs w:val="20"/>
        </w:rPr>
        <w:t>ext year to be approved by the R</w:t>
      </w:r>
      <w:r w:rsidRPr="005A6EE7">
        <w:rPr>
          <w:rFonts w:ascii="Arial" w:hAnsi="Arial" w:cs="Arial"/>
          <w:sz w:val="20"/>
          <w:szCs w:val="20"/>
        </w:rPr>
        <w:t>egional Project Steering Committee and the national Steering Committees.</w:t>
      </w:r>
    </w:p>
    <w:p w14:paraId="30100E95" w14:textId="694D9911" w:rsidR="00391B12" w:rsidRPr="005A6EE7" w:rsidRDefault="00CC0BEF" w:rsidP="00BC04FE">
      <w:pPr>
        <w:numPr>
          <w:ilvl w:val="0"/>
          <w:numId w:val="23"/>
        </w:numPr>
        <w:spacing w:after="0"/>
        <w:jc w:val="both"/>
        <w:rPr>
          <w:rFonts w:ascii="Arial" w:hAnsi="Arial" w:cs="Arial"/>
          <w:sz w:val="20"/>
          <w:szCs w:val="20"/>
        </w:rPr>
      </w:pPr>
      <w:r>
        <w:rPr>
          <w:rFonts w:ascii="Arial" w:hAnsi="Arial" w:cs="Arial"/>
          <w:sz w:val="20"/>
          <w:szCs w:val="20"/>
        </w:rPr>
        <w:t>Assist in the development of</w:t>
      </w:r>
      <w:r w:rsidRPr="005A6EE7">
        <w:rPr>
          <w:rFonts w:ascii="Arial" w:hAnsi="Arial" w:cs="Arial"/>
          <w:sz w:val="20"/>
          <w:szCs w:val="20"/>
        </w:rPr>
        <w:t xml:space="preserve"> </w:t>
      </w:r>
      <w:r w:rsidR="00391B12" w:rsidRPr="005A6EE7">
        <w:rPr>
          <w:rFonts w:ascii="Arial" w:hAnsi="Arial" w:cs="Arial"/>
          <w:sz w:val="20"/>
          <w:szCs w:val="20"/>
        </w:rPr>
        <w:t>bi-annual Project Progress and Financial reports and assist in the preparation of the annual</w:t>
      </w:r>
      <w:r w:rsidR="005A6240">
        <w:rPr>
          <w:rFonts w:ascii="Arial" w:hAnsi="Arial" w:cs="Arial"/>
          <w:sz w:val="20"/>
          <w:szCs w:val="20"/>
        </w:rPr>
        <w:t xml:space="preserve"> Project Implementation Review </w:t>
      </w:r>
      <w:r w:rsidR="00391B12" w:rsidRPr="005A6EE7">
        <w:rPr>
          <w:rFonts w:ascii="Arial" w:hAnsi="Arial" w:cs="Arial"/>
          <w:sz w:val="20"/>
          <w:szCs w:val="20"/>
        </w:rPr>
        <w:t>and midterm and final evaluations.</w:t>
      </w:r>
    </w:p>
    <w:p w14:paraId="2A52E60C" w14:textId="77777777" w:rsidR="003D7ACD" w:rsidRDefault="003D7ACD" w:rsidP="00391B12">
      <w:pPr>
        <w:spacing w:after="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E08B8" w:rsidRPr="00D92FA5" w14:paraId="3842CBB9" w14:textId="77777777" w:rsidTr="00D20A99">
        <w:tc>
          <w:tcPr>
            <w:tcW w:w="9242" w:type="dxa"/>
            <w:shd w:val="clear" w:color="auto" w:fill="auto"/>
            <w:tcMar>
              <w:top w:w="115" w:type="dxa"/>
              <w:left w:w="115" w:type="dxa"/>
              <w:right w:w="115" w:type="dxa"/>
            </w:tcMar>
          </w:tcPr>
          <w:p w14:paraId="5018DE1A" w14:textId="1040A868" w:rsidR="006E08B8" w:rsidRPr="00D92FA5" w:rsidRDefault="006E08B8" w:rsidP="00BC04FE">
            <w:pPr>
              <w:numPr>
                <w:ilvl w:val="0"/>
                <w:numId w:val="38"/>
              </w:numPr>
              <w:spacing w:after="120"/>
              <w:ind w:left="360"/>
              <w:jc w:val="both"/>
              <w:rPr>
                <w:rFonts w:ascii="Arial" w:hAnsi="Arial" w:cs="Arial"/>
                <w:sz w:val="20"/>
                <w:szCs w:val="20"/>
                <w:lang w:val="en-US"/>
              </w:rPr>
            </w:pPr>
            <w:r w:rsidRPr="00D92FA5">
              <w:rPr>
                <w:rFonts w:ascii="Arial" w:hAnsi="Arial" w:cs="Arial"/>
                <w:b/>
                <w:sz w:val="20"/>
                <w:szCs w:val="20"/>
                <w:lang w:val="en-US"/>
              </w:rPr>
              <w:t>The</w:t>
            </w:r>
            <w:r>
              <w:rPr>
                <w:rFonts w:ascii="Arial" w:hAnsi="Arial" w:cs="Arial"/>
                <w:b/>
                <w:sz w:val="20"/>
                <w:szCs w:val="20"/>
                <w:lang w:val="en-US"/>
              </w:rPr>
              <w:t xml:space="preserve"> </w:t>
            </w:r>
            <w:r w:rsidRPr="006E08B8">
              <w:rPr>
                <w:rFonts w:ascii="Arial" w:hAnsi="Arial" w:cs="Arial"/>
                <w:b/>
                <w:sz w:val="20"/>
                <w:szCs w:val="20"/>
                <w:lang w:val="en-US"/>
              </w:rPr>
              <w:t>Ecosystem Management Specialist</w:t>
            </w:r>
            <w:r>
              <w:rPr>
                <w:rFonts w:ascii="Arial" w:hAnsi="Arial" w:cs="Arial"/>
                <w:bCs/>
                <w:sz w:val="20"/>
                <w:szCs w:val="20"/>
                <w:lang w:val="en-US"/>
              </w:rPr>
              <w:t xml:space="preserve"> (project staff)</w:t>
            </w:r>
            <w:r w:rsidR="0074369B">
              <w:rPr>
                <w:rFonts w:ascii="Arial" w:hAnsi="Arial" w:cs="Arial"/>
                <w:bCs/>
                <w:sz w:val="20"/>
                <w:szCs w:val="20"/>
                <w:lang w:val="en-US"/>
              </w:rPr>
              <w:t xml:space="preserve"> in each country</w:t>
            </w:r>
            <w:r>
              <w:rPr>
                <w:rFonts w:ascii="Arial" w:hAnsi="Arial" w:cs="Arial"/>
                <w:bCs/>
                <w:sz w:val="20"/>
                <w:szCs w:val="20"/>
                <w:lang w:val="en-US"/>
              </w:rPr>
              <w:t xml:space="preserve"> will</w:t>
            </w:r>
            <w:r w:rsidRPr="00D92FA5">
              <w:rPr>
                <w:rFonts w:ascii="Arial" w:hAnsi="Arial" w:cs="Arial"/>
                <w:sz w:val="20"/>
                <w:szCs w:val="20"/>
                <w:lang w:val="en-US"/>
              </w:rPr>
              <w:t>:</w:t>
            </w:r>
          </w:p>
          <w:p w14:paraId="650D7CCF" w14:textId="49DA3591" w:rsidR="006E08B8" w:rsidRPr="00D92FA5" w:rsidRDefault="000D3D5A" w:rsidP="00BC04FE">
            <w:pPr>
              <w:numPr>
                <w:ilvl w:val="0"/>
                <w:numId w:val="22"/>
              </w:numPr>
              <w:spacing w:after="60"/>
              <w:contextualSpacing/>
              <w:jc w:val="both"/>
              <w:rPr>
                <w:rFonts w:ascii="Arial" w:hAnsi="Arial" w:cs="Arial"/>
                <w:sz w:val="20"/>
                <w:szCs w:val="20"/>
                <w:lang w:val="en-US"/>
              </w:rPr>
            </w:pPr>
            <w:r>
              <w:rPr>
                <w:rFonts w:ascii="Arial" w:hAnsi="Arial" w:cs="Arial"/>
                <w:sz w:val="20"/>
                <w:szCs w:val="20"/>
                <w:lang w:val="en-US"/>
              </w:rPr>
              <w:t xml:space="preserve">Act as the </w:t>
            </w:r>
            <w:r w:rsidRPr="005A6EE7">
              <w:rPr>
                <w:rFonts w:ascii="Arial" w:hAnsi="Arial" w:cs="Arial"/>
                <w:sz w:val="20"/>
                <w:szCs w:val="20"/>
              </w:rPr>
              <w:t>N</w:t>
            </w:r>
            <w:r>
              <w:rPr>
                <w:rFonts w:ascii="Arial" w:hAnsi="Arial" w:cs="Arial"/>
                <w:sz w:val="20"/>
                <w:szCs w:val="20"/>
              </w:rPr>
              <w:t>ational Project Coordinator in the respective country.</w:t>
            </w:r>
          </w:p>
          <w:p w14:paraId="37FF75C1" w14:textId="554A8ADA" w:rsidR="000D3D5A" w:rsidRPr="000167B2" w:rsidRDefault="000D3D5A" w:rsidP="00BC04FE">
            <w:pPr>
              <w:numPr>
                <w:ilvl w:val="0"/>
                <w:numId w:val="22"/>
              </w:numPr>
              <w:spacing w:after="0"/>
              <w:jc w:val="both"/>
              <w:rPr>
                <w:rFonts w:ascii="Arial" w:hAnsi="Arial" w:cs="Arial"/>
                <w:sz w:val="20"/>
                <w:szCs w:val="20"/>
              </w:rPr>
            </w:pPr>
            <w:r>
              <w:rPr>
                <w:rFonts w:ascii="Arial" w:hAnsi="Arial" w:cs="Arial"/>
                <w:sz w:val="20"/>
                <w:szCs w:val="20"/>
              </w:rPr>
              <w:t>Lead the in-country implementation of project activities in close</w:t>
            </w:r>
            <w:r w:rsidRPr="000167B2">
              <w:rPr>
                <w:rFonts w:ascii="Arial" w:hAnsi="Arial" w:cs="Arial"/>
                <w:sz w:val="20"/>
                <w:szCs w:val="20"/>
              </w:rPr>
              <w:t xml:space="preserve"> collaboration with</w:t>
            </w:r>
            <w:r>
              <w:rPr>
                <w:rFonts w:ascii="Arial" w:hAnsi="Arial" w:cs="Arial"/>
                <w:sz w:val="20"/>
                <w:szCs w:val="20"/>
              </w:rPr>
              <w:t xml:space="preserve"> the RCU and the national PMU</w:t>
            </w:r>
            <w:r w:rsidR="00573975">
              <w:rPr>
                <w:rFonts w:ascii="Arial" w:hAnsi="Arial" w:cs="Arial"/>
                <w:sz w:val="20"/>
                <w:szCs w:val="20"/>
              </w:rPr>
              <w:t>, including technical implementation</w:t>
            </w:r>
            <w:r w:rsidRPr="000167B2">
              <w:rPr>
                <w:rFonts w:ascii="Arial" w:hAnsi="Arial" w:cs="Arial"/>
                <w:sz w:val="20"/>
                <w:szCs w:val="20"/>
              </w:rPr>
              <w:t xml:space="preserve">. </w:t>
            </w:r>
          </w:p>
          <w:p w14:paraId="5E553677" w14:textId="77777777" w:rsidR="000D3D5A" w:rsidRDefault="000D3D5A" w:rsidP="00BC04FE">
            <w:pPr>
              <w:numPr>
                <w:ilvl w:val="0"/>
                <w:numId w:val="22"/>
              </w:numPr>
              <w:spacing w:after="0"/>
              <w:jc w:val="both"/>
              <w:rPr>
                <w:rFonts w:ascii="Arial" w:hAnsi="Arial" w:cs="Arial"/>
                <w:sz w:val="20"/>
                <w:szCs w:val="20"/>
              </w:rPr>
            </w:pPr>
            <w:r w:rsidRPr="005A6EE7">
              <w:rPr>
                <w:rFonts w:ascii="Arial" w:hAnsi="Arial" w:cs="Arial"/>
                <w:sz w:val="20"/>
                <w:szCs w:val="20"/>
              </w:rPr>
              <w:t>Handle day-to-day project issues and requirements</w:t>
            </w:r>
            <w:r>
              <w:rPr>
                <w:rFonts w:ascii="Arial" w:hAnsi="Arial" w:cs="Arial"/>
                <w:sz w:val="20"/>
                <w:szCs w:val="20"/>
              </w:rPr>
              <w:t>.</w:t>
            </w:r>
          </w:p>
          <w:p w14:paraId="06176CC5" w14:textId="77777777" w:rsidR="000D3D5A" w:rsidRPr="000167B2" w:rsidRDefault="000D3D5A" w:rsidP="00BC04FE">
            <w:pPr>
              <w:numPr>
                <w:ilvl w:val="0"/>
                <w:numId w:val="22"/>
              </w:numPr>
              <w:spacing w:after="0"/>
              <w:jc w:val="both"/>
              <w:rPr>
                <w:rFonts w:ascii="Arial" w:hAnsi="Arial" w:cs="Arial"/>
                <w:sz w:val="20"/>
                <w:szCs w:val="20"/>
              </w:rPr>
            </w:pPr>
            <w:r w:rsidRPr="000167B2">
              <w:rPr>
                <w:rFonts w:ascii="Arial" w:hAnsi="Arial" w:cs="Arial"/>
                <w:sz w:val="20"/>
                <w:szCs w:val="20"/>
              </w:rPr>
              <w:t xml:space="preserve">Monitor, and regularly report on the progress of the project against </w:t>
            </w:r>
            <w:r>
              <w:rPr>
                <w:rFonts w:ascii="Arial" w:hAnsi="Arial" w:cs="Arial"/>
                <w:sz w:val="20"/>
                <w:szCs w:val="20"/>
              </w:rPr>
              <w:t>annual budget and work plan</w:t>
            </w:r>
            <w:r w:rsidRPr="000167B2">
              <w:rPr>
                <w:rFonts w:ascii="Arial" w:hAnsi="Arial" w:cs="Arial"/>
                <w:sz w:val="20"/>
                <w:szCs w:val="20"/>
              </w:rPr>
              <w:t>.</w:t>
            </w:r>
          </w:p>
          <w:p w14:paraId="23F44516" w14:textId="2C4CB95B" w:rsidR="002F0973" w:rsidRDefault="002F0973" w:rsidP="00BC04FE">
            <w:pPr>
              <w:numPr>
                <w:ilvl w:val="0"/>
                <w:numId w:val="22"/>
              </w:numPr>
              <w:spacing w:after="0"/>
              <w:jc w:val="both"/>
              <w:rPr>
                <w:rFonts w:ascii="Arial" w:hAnsi="Arial" w:cs="Arial"/>
                <w:sz w:val="20"/>
                <w:szCs w:val="20"/>
              </w:rPr>
            </w:pPr>
            <w:r>
              <w:rPr>
                <w:rFonts w:ascii="Arial" w:hAnsi="Arial" w:cs="Arial"/>
                <w:sz w:val="20"/>
                <w:szCs w:val="20"/>
              </w:rPr>
              <w:t>Prepare monthly reporting according to the requirements in each country.</w:t>
            </w:r>
          </w:p>
          <w:p w14:paraId="4BB46681" w14:textId="77777777" w:rsidR="000D3D5A" w:rsidRPr="000167B2" w:rsidRDefault="000D3D5A" w:rsidP="00BC04FE">
            <w:pPr>
              <w:numPr>
                <w:ilvl w:val="0"/>
                <w:numId w:val="22"/>
              </w:numPr>
              <w:spacing w:after="0"/>
              <w:jc w:val="both"/>
              <w:rPr>
                <w:rFonts w:ascii="Arial" w:hAnsi="Arial" w:cs="Arial"/>
                <w:sz w:val="20"/>
                <w:szCs w:val="20"/>
              </w:rPr>
            </w:pPr>
            <w:r w:rsidRPr="000167B2">
              <w:rPr>
                <w:rFonts w:ascii="Arial" w:hAnsi="Arial" w:cs="Arial"/>
                <w:sz w:val="20"/>
                <w:szCs w:val="20"/>
              </w:rPr>
              <w:t xml:space="preserve">Provide </w:t>
            </w:r>
            <w:r>
              <w:rPr>
                <w:rFonts w:ascii="Arial" w:hAnsi="Arial" w:cs="Arial"/>
                <w:sz w:val="20"/>
                <w:szCs w:val="20"/>
              </w:rPr>
              <w:t xml:space="preserve">inputs for the six-monthly and annual </w:t>
            </w:r>
            <w:r w:rsidRPr="000167B2">
              <w:rPr>
                <w:rFonts w:ascii="Arial" w:hAnsi="Arial" w:cs="Arial"/>
                <w:sz w:val="20"/>
                <w:szCs w:val="20"/>
              </w:rPr>
              <w:t xml:space="preserve">written reports on the overall project delivery, covering issues such as project activities, outputs and outcome delivery. </w:t>
            </w:r>
          </w:p>
          <w:p w14:paraId="2836406A" w14:textId="5645FCC1" w:rsidR="006E08B8" w:rsidRDefault="000D3D5A" w:rsidP="00BC04FE">
            <w:pPr>
              <w:numPr>
                <w:ilvl w:val="0"/>
                <w:numId w:val="22"/>
              </w:numPr>
              <w:spacing w:after="120"/>
              <w:jc w:val="both"/>
              <w:rPr>
                <w:rFonts w:ascii="Arial" w:hAnsi="Arial" w:cs="Arial"/>
                <w:sz w:val="20"/>
                <w:szCs w:val="20"/>
              </w:rPr>
            </w:pPr>
            <w:r w:rsidRPr="000167B2">
              <w:rPr>
                <w:rFonts w:ascii="Arial" w:hAnsi="Arial" w:cs="Arial"/>
                <w:sz w:val="20"/>
                <w:szCs w:val="20"/>
              </w:rPr>
              <w:t>Maintain linkages with other national project</w:t>
            </w:r>
            <w:r>
              <w:rPr>
                <w:rFonts w:ascii="Arial" w:hAnsi="Arial" w:cs="Arial"/>
                <w:sz w:val="20"/>
                <w:szCs w:val="20"/>
              </w:rPr>
              <w:t>s</w:t>
            </w:r>
            <w:r w:rsidRPr="000167B2">
              <w:rPr>
                <w:rFonts w:ascii="Arial" w:hAnsi="Arial" w:cs="Arial"/>
                <w:sz w:val="20"/>
                <w:szCs w:val="20"/>
              </w:rPr>
              <w:t xml:space="preserve"> dealing with peatland ecosystem and climate change related issues and identify opportunities for partnership</w:t>
            </w:r>
            <w:r w:rsidR="00594F94">
              <w:rPr>
                <w:rFonts w:ascii="Arial" w:hAnsi="Arial" w:cs="Arial"/>
                <w:sz w:val="20"/>
                <w:szCs w:val="20"/>
              </w:rPr>
              <w:t xml:space="preserve">, technical </w:t>
            </w:r>
            <w:r w:rsidRPr="000167B2">
              <w:rPr>
                <w:rFonts w:ascii="Arial" w:hAnsi="Arial" w:cs="Arial"/>
                <w:sz w:val="20"/>
                <w:szCs w:val="20"/>
              </w:rPr>
              <w:t>collaboration</w:t>
            </w:r>
            <w:r w:rsidR="00594F94">
              <w:rPr>
                <w:rFonts w:ascii="Arial" w:hAnsi="Arial" w:cs="Arial"/>
                <w:sz w:val="20"/>
                <w:szCs w:val="20"/>
              </w:rPr>
              <w:t xml:space="preserve"> and knowledge exchange</w:t>
            </w:r>
            <w:r w:rsidRPr="000167B2">
              <w:rPr>
                <w:rFonts w:ascii="Arial" w:hAnsi="Arial" w:cs="Arial"/>
                <w:sz w:val="20"/>
                <w:szCs w:val="20"/>
              </w:rPr>
              <w:t xml:space="preserve"> with other agencies, organizations and donors</w:t>
            </w:r>
            <w:r w:rsidRPr="00902A7F">
              <w:rPr>
                <w:rFonts w:ascii="Arial" w:hAnsi="Arial" w:cs="Arial"/>
                <w:sz w:val="20"/>
                <w:szCs w:val="20"/>
              </w:rPr>
              <w:t>.</w:t>
            </w:r>
          </w:p>
          <w:p w14:paraId="2D051D53" w14:textId="44568D25" w:rsidR="00DF210A" w:rsidRPr="000D3D5A" w:rsidRDefault="00DF210A" w:rsidP="006619EA">
            <w:pPr>
              <w:spacing w:after="120"/>
              <w:jc w:val="both"/>
              <w:rPr>
                <w:rFonts w:ascii="Arial" w:hAnsi="Arial" w:cs="Arial"/>
                <w:sz w:val="20"/>
                <w:szCs w:val="20"/>
              </w:rPr>
            </w:pPr>
            <w:r>
              <w:rPr>
                <w:rFonts w:ascii="Arial" w:hAnsi="Arial" w:cs="Arial"/>
                <w:sz w:val="20"/>
                <w:szCs w:val="20"/>
              </w:rPr>
              <w:t>The Ecosystem Management Specialis</w:t>
            </w:r>
            <w:r w:rsidRPr="00DF210A">
              <w:rPr>
                <w:rFonts w:ascii="Arial" w:hAnsi="Arial" w:cs="Arial"/>
                <w:sz w:val="20"/>
                <w:szCs w:val="20"/>
              </w:rPr>
              <w:t>t</w:t>
            </w:r>
            <w:r>
              <w:rPr>
                <w:rFonts w:ascii="Arial" w:hAnsi="Arial" w:cs="Arial"/>
                <w:sz w:val="20"/>
                <w:szCs w:val="20"/>
              </w:rPr>
              <w:t xml:space="preserve"> will have at</w:t>
            </w:r>
            <w:r w:rsidRPr="00DF210A">
              <w:rPr>
                <w:rFonts w:ascii="Arial" w:hAnsi="Arial" w:cs="Arial"/>
                <w:sz w:val="20"/>
                <w:szCs w:val="20"/>
              </w:rPr>
              <w:t xml:space="preserve"> least </w:t>
            </w:r>
            <w:r w:rsidR="006619EA">
              <w:rPr>
                <w:rFonts w:ascii="Arial" w:hAnsi="Arial" w:cs="Arial"/>
                <w:sz w:val="20"/>
                <w:szCs w:val="20"/>
              </w:rPr>
              <w:t>5</w:t>
            </w:r>
            <w:r w:rsidRPr="00DF210A">
              <w:rPr>
                <w:rFonts w:ascii="Arial" w:hAnsi="Arial" w:cs="Arial"/>
                <w:sz w:val="20"/>
                <w:szCs w:val="20"/>
              </w:rPr>
              <w:t xml:space="preserve"> years of relevant experience in </w:t>
            </w:r>
            <w:r w:rsidR="00BA1634">
              <w:rPr>
                <w:rFonts w:ascii="Arial" w:hAnsi="Arial" w:cs="Arial"/>
                <w:sz w:val="20"/>
                <w:szCs w:val="20"/>
              </w:rPr>
              <w:t>facilitating/managing ecosystem-</w:t>
            </w:r>
            <w:r w:rsidRPr="00DF210A">
              <w:rPr>
                <w:rFonts w:ascii="Arial" w:hAnsi="Arial" w:cs="Arial"/>
                <w:sz w:val="20"/>
                <w:szCs w:val="20"/>
              </w:rPr>
              <w:t>related projects at national and or regional le</w:t>
            </w:r>
            <w:r w:rsidR="006619EA">
              <w:rPr>
                <w:rFonts w:ascii="Arial" w:hAnsi="Arial" w:cs="Arial"/>
                <w:sz w:val="20"/>
                <w:szCs w:val="20"/>
              </w:rPr>
              <w:t>vels, and will have s</w:t>
            </w:r>
            <w:r w:rsidRPr="00DF210A">
              <w:rPr>
                <w:rFonts w:ascii="Arial" w:hAnsi="Arial" w:cs="Arial"/>
                <w:sz w:val="20"/>
                <w:szCs w:val="20"/>
              </w:rPr>
              <w:t>trong knowledge, qualifications and experience in peatland</w:t>
            </w:r>
            <w:r w:rsidR="006619EA">
              <w:rPr>
                <w:rFonts w:ascii="Arial" w:hAnsi="Arial" w:cs="Arial"/>
                <w:sz w:val="20"/>
                <w:szCs w:val="20"/>
              </w:rPr>
              <w:t>, wetland</w:t>
            </w:r>
            <w:r w:rsidRPr="00DF210A">
              <w:rPr>
                <w:rFonts w:ascii="Arial" w:hAnsi="Arial" w:cs="Arial"/>
                <w:sz w:val="20"/>
                <w:szCs w:val="20"/>
              </w:rPr>
              <w:t xml:space="preserve"> and</w:t>
            </w:r>
            <w:r w:rsidR="006619EA">
              <w:rPr>
                <w:rFonts w:ascii="Arial" w:hAnsi="Arial" w:cs="Arial"/>
                <w:sz w:val="20"/>
                <w:szCs w:val="20"/>
              </w:rPr>
              <w:t>/or mangrove ecology</w:t>
            </w:r>
            <w:r w:rsidRPr="00DF210A">
              <w:rPr>
                <w:rFonts w:ascii="Arial" w:hAnsi="Arial" w:cs="Arial"/>
                <w:sz w:val="20"/>
                <w:szCs w:val="20"/>
              </w:rPr>
              <w:t>.</w:t>
            </w:r>
          </w:p>
        </w:tc>
      </w:tr>
      <w:tr w:rsidR="009F03B3" w:rsidRPr="00D92FA5" w14:paraId="36F001A9" w14:textId="77777777" w:rsidTr="00D20A99">
        <w:tc>
          <w:tcPr>
            <w:tcW w:w="9242" w:type="dxa"/>
            <w:shd w:val="clear" w:color="auto" w:fill="auto"/>
            <w:tcMar>
              <w:top w:w="115" w:type="dxa"/>
              <w:left w:w="115" w:type="dxa"/>
              <w:right w:w="115" w:type="dxa"/>
            </w:tcMar>
          </w:tcPr>
          <w:p w14:paraId="3F2FB667" w14:textId="5DEE7B88" w:rsidR="009F03B3" w:rsidRPr="009F03B3" w:rsidRDefault="009F03B3" w:rsidP="00BC04FE">
            <w:pPr>
              <w:numPr>
                <w:ilvl w:val="0"/>
                <w:numId w:val="38"/>
              </w:numPr>
              <w:spacing w:after="120"/>
              <w:ind w:left="360"/>
              <w:jc w:val="both"/>
              <w:rPr>
                <w:rFonts w:ascii="Arial" w:hAnsi="Arial" w:cs="Arial"/>
                <w:b/>
                <w:sz w:val="20"/>
                <w:szCs w:val="20"/>
                <w:lang w:val="en-US"/>
              </w:rPr>
            </w:pPr>
            <w:r w:rsidRPr="009F03B3">
              <w:rPr>
                <w:rFonts w:ascii="Arial" w:hAnsi="Arial" w:cs="Arial"/>
                <w:b/>
                <w:bCs/>
                <w:sz w:val="20"/>
                <w:szCs w:val="20"/>
              </w:rPr>
              <w:t>The Community Engagement Specialist</w:t>
            </w:r>
            <w:r>
              <w:rPr>
                <w:rFonts w:ascii="Arial" w:hAnsi="Arial" w:cs="Arial"/>
                <w:sz w:val="20"/>
                <w:szCs w:val="20"/>
              </w:rPr>
              <w:t xml:space="preserve"> (project staff) in each country will:</w:t>
            </w:r>
          </w:p>
          <w:p w14:paraId="5CCF299C" w14:textId="5053E2F1" w:rsidR="009F03B3" w:rsidRDefault="009F03B3" w:rsidP="00BC04FE">
            <w:pPr>
              <w:numPr>
                <w:ilvl w:val="0"/>
                <w:numId w:val="22"/>
              </w:numPr>
              <w:spacing w:after="0"/>
              <w:jc w:val="both"/>
              <w:rPr>
                <w:rFonts w:ascii="Arial" w:hAnsi="Arial" w:cs="Arial"/>
                <w:sz w:val="20"/>
                <w:szCs w:val="20"/>
              </w:rPr>
            </w:pPr>
            <w:r>
              <w:rPr>
                <w:rFonts w:ascii="Arial" w:hAnsi="Arial" w:cs="Arial"/>
                <w:sz w:val="20"/>
                <w:szCs w:val="20"/>
              </w:rPr>
              <w:t>Coordinate the field activities of the project in close collaboration with the Ecosystem Management Specialist</w:t>
            </w:r>
            <w:r w:rsidR="004970A7">
              <w:rPr>
                <w:rFonts w:ascii="Arial" w:hAnsi="Arial" w:cs="Arial"/>
                <w:sz w:val="20"/>
                <w:szCs w:val="20"/>
              </w:rPr>
              <w:t>, in particular, but not limited to, activities of component 3</w:t>
            </w:r>
            <w:r>
              <w:rPr>
                <w:rFonts w:ascii="Arial" w:hAnsi="Arial" w:cs="Arial"/>
                <w:sz w:val="20"/>
                <w:szCs w:val="20"/>
              </w:rPr>
              <w:t>.</w:t>
            </w:r>
          </w:p>
          <w:p w14:paraId="25F46443" w14:textId="17F31DD7" w:rsidR="00260626" w:rsidRDefault="00260626" w:rsidP="00BC04FE">
            <w:pPr>
              <w:numPr>
                <w:ilvl w:val="0"/>
                <w:numId w:val="22"/>
              </w:numPr>
              <w:spacing w:after="0"/>
              <w:jc w:val="both"/>
              <w:rPr>
                <w:rFonts w:ascii="Arial" w:hAnsi="Arial" w:cs="Arial"/>
                <w:sz w:val="20"/>
                <w:szCs w:val="20"/>
              </w:rPr>
            </w:pPr>
            <w:r>
              <w:rPr>
                <w:rFonts w:ascii="Arial" w:hAnsi="Arial" w:cs="Arial"/>
                <w:sz w:val="20"/>
                <w:szCs w:val="20"/>
              </w:rPr>
              <w:t>Ensure the project activities are in line with IUCN’s Environmental and Social Management System (ESMS) and the recommendations of the Social Impact Assessment conducted during the project design phase.</w:t>
            </w:r>
          </w:p>
          <w:p w14:paraId="17F66684" w14:textId="77777777" w:rsidR="00260626" w:rsidRPr="00260626" w:rsidRDefault="00260626" w:rsidP="00BC04FE">
            <w:pPr>
              <w:numPr>
                <w:ilvl w:val="0"/>
                <w:numId w:val="22"/>
              </w:numPr>
              <w:spacing w:after="0"/>
              <w:jc w:val="both"/>
              <w:rPr>
                <w:rFonts w:ascii="Arial" w:hAnsi="Arial" w:cs="Arial"/>
                <w:sz w:val="20"/>
                <w:szCs w:val="20"/>
              </w:rPr>
            </w:pPr>
            <w:r w:rsidRPr="00260626">
              <w:rPr>
                <w:rFonts w:ascii="Arial" w:hAnsi="Arial" w:cs="Arial"/>
                <w:sz w:val="20"/>
                <w:szCs w:val="20"/>
              </w:rPr>
              <w:t>Support the implementation of the project’s field activities in close collaboration with the Project team and Forest Department staff.</w:t>
            </w:r>
          </w:p>
          <w:p w14:paraId="6AFCCB06" w14:textId="77777777" w:rsidR="00594F94" w:rsidRDefault="00594F94" w:rsidP="00BC04FE">
            <w:pPr>
              <w:numPr>
                <w:ilvl w:val="0"/>
                <w:numId w:val="22"/>
              </w:numPr>
              <w:spacing w:after="0"/>
              <w:jc w:val="both"/>
              <w:rPr>
                <w:rFonts w:ascii="Arial" w:hAnsi="Arial" w:cs="Arial"/>
                <w:sz w:val="20"/>
                <w:szCs w:val="20"/>
              </w:rPr>
            </w:pPr>
            <w:r>
              <w:rPr>
                <w:rFonts w:ascii="Arial" w:hAnsi="Arial" w:cs="Arial"/>
                <w:sz w:val="20"/>
                <w:szCs w:val="20"/>
              </w:rPr>
              <w:t>Handle day-to-day field operations.</w:t>
            </w:r>
          </w:p>
          <w:p w14:paraId="62C79E1B" w14:textId="77777777" w:rsidR="00260626" w:rsidRPr="00260626" w:rsidRDefault="00260626" w:rsidP="00BC04FE">
            <w:pPr>
              <w:numPr>
                <w:ilvl w:val="0"/>
                <w:numId w:val="22"/>
              </w:numPr>
              <w:spacing w:after="0"/>
              <w:jc w:val="both"/>
              <w:rPr>
                <w:rFonts w:ascii="Arial" w:hAnsi="Arial" w:cs="Arial"/>
                <w:sz w:val="20"/>
                <w:szCs w:val="20"/>
              </w:rPr>
            </w:pPr>
            <w:r w:rsidRPr="00260626">
              <w:rPr>
                <w:rFonts w:ascii="Arial" w:hAnsi="Arial" w:cs="Arial"/>
                <w:sz w:val="20"/>
                <w:szCs w:val="20"/>
              </w:rPr>
              <w:t>Coordinate project activities with stakeholders within and outside the relevant government agency and with communities at the municipal and local level.</w:t>
            </w:r>
          </w:p>
          <w:p w14:paraId="1F096EF1" w14:textId="499DD435" w:rsidR="00260626" w:rsidRPr="00260626" w:rsidRDefault="00260626" w:rsidP="00BC04FE">
            <w:pPr>
              <w:numPr>
                <w:ilvl w:val="0"/>
                <w:numId w:val="22"/>
              </w:numPr>
              <w:spacing w:after="0"/>
              <w:jc w:val="both"/>
              <w:rPr>
                <w:rFonts w:ascii="Arial" w:hAnsi="Arial" w:cs="Arial"/>
                <w:sz w:val="20"/>
                <w:szCs w:val="20"/>
              </w:rPr>
            </w:pPr>
            <w:r w:rsidRPr="00260626">
              <w:rPr>
                <w:rFonts w:ascii="Arial" w:hAnsi="Arial" w:cs="Arial"/>
                <w:sz w:val="20"/>
                <w:szCs w:val="20"/>
              </w:rPr>
              <w:t>Coordinate the implementation of village and township</w:t>
            </w:r>
            <w:r>
              <w:rPr>
                <w:rFonts w:ascii="Arial" w:hAnsi="Arial" w:cs="Arial"/>
                <w:sz w:val="20"/>
                <w:szCs w:val="20"/>
              </w:rPr>
              <w:t>/district</w:t>
            </w:r>
            <w:r w:rsidRPr="00260626">
              <w:rPr>
                <w:rFonts w:ascii="Arial" w:hAnsi="Arial" w:cs="Arial"/>
                <w:sz w:val="20"/>
                <w:szCs w:val="20"/>
              </w:rPr>
              <w:t xml:space="preserve"> level project activities with the project team. </w:t>
            </w:r>
          </w:p>
          <w:p w14:paraId="3E071A05" w14:textId="77777777" w:rsidR="00260626" w:rsidRPr="00260626" w:rsidRDefault="00260626" w:rsidP="00BC04FE">
            <w:pPr>
              <w:numPr>
                <w:ilvl w:val="0"/>
                <w:numId w:val="22"/>
              </w:numPr>
              <w:spacing w:after="0"/>
              <w:jc w:val="both"/>
              <w:rPr>
                <w:rFonts w:ascii="Arial" w:hAnsi="Arial" w:cs="Arial"/>
                <w:sz w:val="20"/>
                <w:szCs w:val="20"/>
              </w:rPr>
            </w:pPr>
            <w:r w:rsidRPr="00260626">
              <w:rPr>
                <w:rFonts w:ascii="Arial" w:hAnsi="Arial" w:cs="Arial"/>
                <w:sz w:val="20"/>
                <w:szCs w:val="20"/>
              </w:rPr>
              <w:t xml:space="preserve">Provide six-monthly and annual written reports on project delivery, covering issues such as project activities, outputs and outcome delivery, and performance of staff/consultants. </w:t>
            </w:r>
          </w:p>
          <w:p w14:paraId="59B1F9CA" w14:textId="77777777" w:rsidR="009F03B3" w:rsidRDefault="009F03B3" w:rsidP="00BC04FE">
            <w:pPr>
              <w:numPr>
                <w:ilvl w:val="0"/>
                <w:numId w:val="22"/>
              </w:numPr>
              <w:spacing w:after="120"/>
              <w:jc w:val="both"/>
              <w:rPr>
                <w:rFonts w:ascii="Arial" w:hAnsi="Arial" w:cs="Arial"/>
                <w:sz w:val="20"/>
                <w:szCs w:val="20"/>
              </w:rPr>
            </w:pPr>
            <w:r>
              <w:rPr>
                <w:rFonts w:ascii="Arial" w:hAnsi="Arial" w:cs="Arial"/>
                <w:sz w:val="20"/>
                <w:szCs w:val="20"/>
              </w:rPr>
              <w:t xml:space="preserve">Support the </w:t>
            </w:r>
            <w:r w:rsidR="005C0D01">
              <w:rPr>
                <w:rFonts w:ascii="Arial" w:hAnsi="Arial" w:cs="Arial"/>
                <w:sz w:val="20"/>
                <w:szCs w:val="20"/>
              </w:rPr>
              <w:t xml:space="preserve">Ecosystem Management Specialist </w:t>
            </w:r>
            <w:r>
              <w:rPr>
                <w:rFonts w:ascii="Arial" w:hAnsi="Arial" w:cs="Arial"/>
                <w:sz w:val="20"/>
                <w:szCs w:val="20"/>
              </w:rPr>
              <w:t>in other tasks of the project.</w:t>
            </w:r>
          </w:p>
          <w:p w14:paraId="28A75837" w14:textId="5BF66A22" w:rsidR="008F3FA7" w:rsidRPr="009F03B3" w:rsidRDefault="008F3FA7" w:rsidP="008F3FA7">
            <w:pPr>
              <w:spacing w:after="120"/>
              <w:jc w:val="both"/>
              <w:rPr>
                <w:rFonts w:ascii="Arial" w:hAnsi="Arial" w:cs="Arial"/>
                <w:sz w:val="20"/>
                <w:szCs w:val="20"/>
              </w:rPr>
            </w:pPr>
            <w:r>
              <w:rPr>
                <w:rFonts w:ascii="Arial" w:hAnsi="Arial" w:cs="Arial"/>
                <w:sz w:val="20"/>
                <w:szCs w:val="20"/>
              </w:rPr>
              <w:t>The Community Engagement Specialis</w:t>
            </w:r>
            <w:r w:rsidRPr="00DF210A">
              <w:rPr>
                <w:rFonts w:ascii="Arial" w:hAnsi="Arial" w:cs="Arial"/>
                <w:sz w:val="20"/>
                <w:szCs w:val="20"/>
              </w:rPr>
              <w:t>t</w:t>
            </w:r>
            <w:r>
              <w:rPr>
                <w:rFonts w:ascii="Arial" w:hAnsi="Arial" w:cs="Arial"/>
                <w:sz w:val="20"/>
                <w:szCs w:val="20"/>
              </w:rPr>
              <w:t xml:space="preserve"> will have at</w:t>
            </w:r>
            <w:r w:rsidRPr="00DF210A">
              <w:rPr>
                <w:rFonts w:ascii="Arial" w:hAnsi="Arial" w:cs="Arial"/>
                <w:sz w:val="20"/>
                <w:szCs w:val="20"/>
              </w:rPr>
              <w:t xml:space="preserve"> least </w:t>
            </w:r>
            <w:r>
              <w:rPr>
                <w:rFonts w:ascii="Arial" w:hAnsi="Arial" w:cs="Arial"/>
                <w:sz w:val="20"/>
                <w:szCs w:val="20"/>
              </w:rPr>
              <w:t>5</w:t>
            </w:r>
            <w:r w:rsidRPr="00DF210A">
              <w:rPr>
                <w:rFonts w:ascii="Arial" w:hAnsi="Arial" w:cs="Arial"/>
                <w:sz w:val="20"/>
                <w:szCs w:val="20"/>
              </w:rPr>
              <w:t xml:space="preserve"> years of relevant experience in </w:t>
            </w:r>
            <w:r>
              <w:rPr>
                <w:rFonts w:ascii="Arial" w:hAnsi="Arial" w:cs="Arial"/>
                <w:sz w:val="20"/>
                <w:szCs w:val="20"/>
              </w:rPr>
              <w:t>coordinating field activities of ecosystem-</w:t>
            </w:r>
            <w:r w:rsidRPr="00DF210A">
              <w:rPr>
                <w:rFonts w:ascii="Arial" w:hAnsi="Arial" w:cs="Arial"/>
                <w:sz w:val="20"/>
                <w:szCs w:val="20"/>
              </w:rPr>
              <w:t>related projects</w:t>
            </w:r>
            <w:r>
              <w:rPr>
                <w:rFonts w:ascii="Arial" w:hAnsi="Arial" w:cs="Arial"/>
                <w:sz w:val="20"/>
                <w:szCs w:val="20"/>
              </w:rPr>
              <w:t>, with strong experience in community engagement and participatory planning</w:t>
            </w:r>
            <w:r w:rsidRPr="00DF210A">
              <w:rPr>
                <w:rFonts w:ascii="Arial" w:hAnsi="Arial" w:cs="Arial"/>
                <w:sz w:val="20"/>
                <w:szCs w:val="20"/>
              </w:rPr>
              <w:t>.</w:t>
            </w:r>
          </w:p>
        </w:tc>
      </w:tr>
      <w:tr w:rsidR="00402386" w:rsidRPr="00D92FA5" w14:paraId="041B8341" w14:textId="77777777" w:rsidTr="00D20A99">
        <w:tc>
          <w:tcPr>
            <w:tcW w:w="9242" w:type="dxa"/>
            <w:shd w:val="clear" w:color="auto" w:fill="auto"/>
            <w:tcMar>
              <w:top w:w="115" w:type="dxa"/>
              <w:left w:w="115" w:type="dxa"/>
              <w:right w:w="115" w:type="dxa"/>
            </w:tcMar>
          </w:tcPr>
          <w:p w14:paraId="5483999D" w14:textId="77777777" w:rsidR="00402386" w:rsidRPr="00402386" w:rsidRDefault="00402386" w:rsidP="00BC04FE">
            <w:pPr>
              <w:numPr>
                <w:ilvl w:val="0"/>
                <w:numId w:val="38"/>
              </w:numPr>
              <w:spacing w:after="120"/>
              <w:ind w:left="360"/>
              <w:jc w:val="both"/>
              <w:rPr>
                <w:rFonts w:ascii="Arial" w:hAnsi="Arial" w:cs="Arial"/>
                <w:b/>
                <w:bCs/>
                <w:sz w:val="20"/>
                <w:szCs w:val="20"/>
              </w:rPr>
            </w:pPr>
            <w:r w:rsidRPr="00402386">
              <w:rPr>
                <w:rFonts w:ascii="Arial" w:hAnsi="Arial" w:cs="Arial"/>
                <w:b/>
                <w:bCs/>
                <w:sz w:val="20"/>
                <w:szCs w:val="20"/>
              </w:rPr>
              <w:t>Other government staff assigned to the PMU</w:t>
            </w:r>
            <w:r>
              <w:rPr>
                <w:rFonts w:ascii="Arial" w:hAnsi="Arial" w:cs="Arial"/>
                <w:sz w:val="20"/>
                <w:szCs w:val="20"/>
              </w:rPr>
              <w:t xml:space="preserve"> will:</w:t>
            </w:r>
          </w:p>
          <w:p w14:paraId="06F34533" w14:textId="77777777" w:rsidR="00402386" w:rsidRDefault="00402386" w:rsidP="00BC04FE">
            <w:pPr>
              <w:numPr>
                <w:ilvl w:val="0"/>
                <w:numId w:val="22"/>
              </w:numPr>
              <w:spacing w:after="0"/>
              <w:jc w:val="both"/>
              <w:rPr>
                <w:rFonts w:ascii="Arial" w:hAnsi="Arial" w:cs="Arial"/>
                <w:sz w:val="20"/>
                <w:szCs w:val="20"/>
              </w:rPr>
            </w:pPr>
            <w:r>
              <w:rPr>
                <w:rFonts w:ascii="Arial" w:hAnsi="Arial" w:cs="Arial"/>
                <w:sz w:val="20"/>
                <w:szCs w:val="20"/>
              </w:rPr>
              <w:t>Support the implementation of the field activities in close collaboration with the National Project Coordinator.</w:t>
            </w:r>
          </w:p>
          <w:p w14:paraId="3DB273F1" w14:textId="77777777" w:rsidR="00402386" w:rsidRDefault="00402386" w:rsidP="00BC04FE">
            <w:pPr>
              <w:numPr>
                <w:ilvl w:val="0"/>
                <w:numId w:val="22"/>
              </w:numPr>
              <w:spacing w:after="0"/>
              <w:jc w:val="both"/>
              <w:rPr>
                <w:rFonts w:ascii="Arial" w:hAnsi="Arial" w:cs="Arial"/>
                <w:sz w:val="20"/>
                <w:szCs w:val="20"/>
              </w:rPr>
            </w:pPr>
            <w:r>
              <w:rPr>
                <w:rFonts w:ascii="Arial" w:hAnsi="Arial" w:cs="Arial"/>
                <w:sz w:val="20"/>
                <w:szCs w:val="20"/>
              </w:rPr>
              <w:t>Coordinate project activities with stakeholders within and outside the relevant government agency.</w:t>
            </w:r>
          </w:p>
          <w:p w14:paraId="72523BF5" w14:textId="2646784D" w:rsidR="009F1D8D" w:rsidRDefault="009F1D8D" w:rsidP="00BC04FE">
            <w:pPr>
              <w:numPr>
                <w:ilvl w:val="0"/>
                <w:numId w:val="22"/>
              </w:numPr>
              <w:spacing w:after="0"/>
              <w:jc w:val="both"/>
              <w:rPr>
                <w:rFonts w:ascii="Arial" w:hAnsi="Arial" w:cs="Arial"/>
                <w:sz w:val="20"/>
                <w:szCs w:val="20"/>
              </w:rPr>
            </w:pPr>
            <w:r>
              <w:rPr>
                <w:rFonts w:ascii="Arial" w:hAnsi="Arial" w:cs="Arial"/>
                <w:sz w:val="20"/>
                <w:szCs w:val="20"/>
              </w:rPr>
              <w:t>Provide technical inputs</w:t>
            </w:r>
            <w:r w:rsidR="00572839">
              <w:rPr>
                <w:rFonts w:ascii="Arial" w:hAnsi="Arial" w:cs="Arial"/>
                <w:sz w:val="20"/>
                <w:szCs w:val="20"/>
              </w:rPr>
              <w:t xml:space="preserve"> for project implementation</w:t>
            </w:r>
            <w:r>
              <w:rPr>
                <w:rFonts w:ascii="Arial" w:hAnsi="Arial" w:cs="Arial"/>
                <w:sz w:val="20"/>
                <w:szCs w:val="20"/>
                <w:lang w:val="en-US"/>
              </w:rPr>
              <w:t xml:space="preserve"> and support</w:t>
            </w:r>
            <w:r w:rsidRPr="00D92FA5">
              <w:rPr>
                <w:rFonts w:ascii="Arial" w:hAnsi="Arial" w:cs="Arial"/>
                <w:sz w:val="20"/>
                <w:szCs w:val="20"/>
                <w:lang w:val="en-US"/>
              </w:rPr>
              <w:t xml:space="preserve"> logistics and organization of meetings and events</w:t>
            </w:r>
            <w:r>
              <w:rPr>
                <w:rFonts w:ascii="Arial" w:hAnsi="Arial" w:cs="Arial"/>
                <w:sz w:val="20"/>
                <w:szCs w:val="20"/>
                <w:lang w:val="en-US"/>
              </w:rPr>
              <w:t>.</w:t>
            </w:r>
          </w:p>
          <w:p w14:paraId="76751109" w14:textId="64EEE6A8" w:rsidR="00402386" w:rsidRPr="00402386" w:rsidRDefault="00402386" w:rsidP="00BC04FE">
            <w:pPr>
              <w:numPr>
                <w:ilvl w:val="0"/>
                <w:numId w:val="22"/>
              </w:numPr>
              <w:spacing w:after="120"/>
              <w:jc w:val="both"/>
              <w:rPr>
                <w:rFonts w:ascii="Arial" w:hAnsi="Arial" w:cs="Arial"/>
                <w:sz w:val="20"/>
                <w:szCs w:val="20"/>
              </w:rPr>
            </w:pPr>
            <w:r>
              <w:rPr>
                <w:rFonts w:ascii="Arial" w:hAnsi="Arial" w:cs="Arial"/>
                <w:sz w:val="20"/>
                <w:szCs w:val="20"/>
              </w:rPr>
              <w:t>Coordinate project activities with stakeholders</w:t>
            </w:r>
            <w:r w:rsidRPr="00B01701">
              <w:rPr>
                <w:rFonts w:ascii="Arial" w:hAnsi="Arial" w:cs="Arial"/>
                <w:sz w:val="20"/>
                <w:szCs w:val="20"/>
              </w:rPr>
              <w:t xml:space="preserve"> </w:t>
            </w:r>
            <w:r>
              <w:rPr>
                <w:rFonts w:ascii="Arial" w:hAnsi="Arial" w:cs="Arial"/>
                <w:sz w:val="20"/>
                <w:szCs w:val="20"/>
              </w:rPr>
              <w:t>at the local level.</w:t>
            </w:r>
          </w:p>
        </w:tc>
      </w:tr>
      <w:tr w:rsidR="0099523A" w:rsidRPr="00D92FA5" w14:paraId="5910B674" w14:textId="77777777" w:rsidTr="00D20A99">
        <w:tc>
          <w:tcPr>
            <w:tcW w:w="9242" w:type="dxa"/>
            <w:shd w:val="clear" w:color="auto" w:fill="auto"/>
            <w:tcMar>
              <w:top w:w="115" w:type="dxa"/>
              <w:left w:w="115" w:type="dxa"/>
              <w:right w:w="115" w:type="dxa"/>
            </w:tcMar>
          </w:tcPr>
          <w:p w14:paraId="7699DA59" w14:textId="6020A03A" w:rsidR="0099523A" w:rsidRPr="005A6EE7" w:rsidRDefault="0099523A" w:rsidP="00BC04FE">
            <w:pPr>
              <w:numPr>
                <w:ilvl w:val="0"/>
                <w:numId w:val="38"/>
              </w:numPr>
              <w:spacing w:after="120"/>
              <w:ind w:left="360"/>
              <w:jc w:val="both"/>
              <w:rPr>
                <w:rFonts w:ascii="Arial" w:hAnsi="Arial" w:cs="Arial"/>
                <w:sz w:val="20"/>
                <w:szCs w:val="20"/>
              </w:rPr>
            </w:pPr>
            <w:r>
              <w:rPr>
                <w:rFonts w:ascii="Arial" w:hAnsi="Arial" w:cs="Arial"/>
                <w:b/>
                <w:bCs/>
                <w:sz w:val="20"/>
                <w:szCs w:val="20"/>
              </w:rPr>
              <w:t>National</w:t>
            </w:r>
            <w:r w:rsidRPr="004E0D18">
              <w:rPr>
                <w:rFonts w:ascii="Arial" w:hAnsi="Arial" w:cs="Arial"/>
                <w:b/>
                <w:bCs/>
                <w:sz w:val="20"/>
                <w:szCs w:val="20"/>
              </w:rPr>
              <w:t xml:space="preserve"> Finance and Administrative </w:t>
            </w:r>
            <w:r>
              <w:rPr>
                <w:rFonts w:ascii="Arial" w:hAnsi="Arial" w:cs="Arial"/>
                <w:b/>
                <w:bCs/>
                <w:sz w:val="20"/>
                <w:szCs w:val="20"/>
              </w:rPr>
              <w:t>Staff</w:t>
            </w:r>
            <w:r>
              <w:rPr>
                <w:rFonts w:ascii="Arial" w:hAnsi="Arial" w:cs="Arial"/>
                <w:sz w:val="20"/>
                <w:szCs w:val="20"/>
              </w:rPr>
              <w:t xml:space="preserve"> (project staff)</w:t>
            </w:r>
            <w:r w:rsidRPr="005A6EE7">
              <w:rPr>
                <w:rFonts w:ascii="Arial" w:hAnsi="Arial" w:cs="Arial"/>
                <w:sz w:val="20"/>
                <w:szCs w:val="20"/>
              </w:rPr>
              <w:t xml:space="preserve"> </w:t>
            </w:r>
            <w:r>
              <w:rPr>
                <w:rFonts w:ascii="Arial" w:hAnsi="Arial" w:cs="Arial"/>
                <w:sz w:val="20"/>
                <w:szCs w:val="20"/>
              </w:rPr>
              <w:t xml:space="preserve">in Cambodia and Myanmar </w:t>
            </w:r>
            <w:r w:rsidRPr="005A6EE7">
              <w:rPr>
                <w:rFonts w:ascii="Arial" w:hAnsi="Arial" w:cs="Arial"/>
                <w:sz w:val="20"/>
                <w:szCs w:val="20"/>
              </w:rPr>
              <w:t>will:</w:t>
            </w:r>
          </w:p>
          <w:p w14:paraId="075A8684" w14:textId="5EAFB4E0" w:rsidR="0099523A" w:rsidRPr="00AC638F" w:rsidRDefault="0099523A" w:rsidP="00BC04FE">
            <w:pPr>
              <w:numPr>
                <w:ilvl w:val="0"/>
                <w:numId w:val="23"/>
              </w:numPr>
              <w:spacing w:after="0"/>
              <w:jc w:val="both"/>
              <w:rPr>
                <w:rFonts w:ascii="Arial" w:hAnsi="Arial" w:cs="Arial"/>
                <w:sz w:val="20"/>
                <w:szCs w:val="20"/>
              </w:rPr>
            </w:pPr>
            <w:r w:rsidRPr="00AC638F">
              <w:rPr>
                <w:rFonts w:ascii="Arial" w:hAnsi="Arial" w:cs="Arial"/>
                <w:sz w:val="20"/>
                <w:szCs w:val="20"/>
              </w:rPr>
              <w:t>Oversee the planning, coordination and implementation of administrative policies, procedures and systems</w:t>
            </w:r>
            <w:r>
              <w:rPr>
                <w:rFonts w:ascii="Arial" w:hAnsi="Arial" w:cs="Arial"/>
                <w:sz w:val="20"/>
                <w:szCs w:val="20"/>
              </w:rPr>
              <w:t xml:space="preserve"> in the respective country</w:t>
            </w:r>
            <w:r w:rsidRPr="00AC638F">
              <w:rPr>
                <w:rFonts w:ascii="Arial" w:hAnsi="Arial" w:cs="Arial"/>
                <w:sz w:val="20"/>
                <w:szCs w:val="20"/>
              </w:rPr>
              <w:t>, and ensure these are efficient and effective.</w:t>
            </w:r>
          </w:p>
          <w:p w14:paraId="517B78CD" w14:textId="39207BF4" w:rsidR="0099523A" w:rsidRPr="00AC638F" w:rsidRDefault="0099523A" w:rsidP="00BC04FE">
            <w:pPr>
              <w:numPr>
                <w:ilvl w:val="0"/>
                <w:numId w:val="23"/>
              </w:numPr>
              <w:spacing w:after="0"/>
              <w:jc w:val="both"/>
              <w:rPr>
                <w:rFonts w:ascii="Arial" w:hAnsi="Arial" w:cs="Arial"/>
                <w:sz w:val="20"/>
                <w:szCs w:val="20"/>
              </w:rPr>
            </w:pPr>
            <w:r w:rsidRPr="00AC638F">
              <w:rPr>
                <w:rFonts w:ascii="Arial" w:hAnsi="Arial" w:cs="Arial"/>
                <w:sz w:val="20"/>
                <w:szCs w:val="20"/>
              </w:rPr>
              <w:t>Manage office facilities</w:t>
            </w:r>
            <w:r w:rsidR="00463B46">
              <w:rPr>
                <w:rFonts w:ascii="Arial" w:hAnsi="Arial" w:cs="Arial"/>
                <w:sz w:val="20"/>
                <w:szCs w:val="20"/>
              </w:rPr>
              <w:t xml:space="preserve">, </w:t>
            </w:r>
            <w:r w:rsidRPr="00AC638F">
              <w:rPr>
                <w:rFonts w:ascii="Arial" w:hAnsi="Arial" w:cs="Arial"/>
                <w:sz w:val="20"/>
                <w:szCs w:val="20"/>
              </w:rPr>
              <w:t>including office space, equipment and supplies.</w:t>
            </w:r>
          </w:p>
          <w:p w14:paraId="08D62E96" w14:textId="77777777" w:rsidR="0099523A" w:rsidRPr="00AC638F" w:rsidRDefault="0099523A" w:rsidP="00BC04FE">
            <w:pPr>
              <w:numPr>
                <w:ilvl w:val="0"/>
                <w:numId w:val="23"/>
              </w:numPr>
              <w:spacing w:after="0"/>
              <w:jc w:val="both"/>
              <w:rPr>
                <w:rFonts w:ascii="Arial" w:hAnsi="Arial" w:cs="Arial"/>
                <w:sz w:val="20"/>
                <w:szCs w:val="20"/>
              </w:rPr>
            </w:pPr>
            <w:r w:rsidRPr="00AC638F">
              <w:rPr>
                <w:rFonts w:ascii="Arial" w:hAnsi="Arial" w:cs="Arial"/>
                <w:sz w:val="20"/>
                <w:szCs w:val="20"/>
              </w:rPr>
              <w:t>Manage the project’s assets (e.g. vehicles, computers, filed equipment) and asset register.</w:t>
            </w:r>
          </w:p>
          <w:p w14:paraId="1BC5E95E" w14:textId="77777777" w:rsidR="0099523A" w:rsidRPr="00AC638F" w:rsidRDefault="0099523A" w:rsidP="00BC04FE">
            <w:pPr>
              <w:numPr>
                <w:ilvl w:val="0"/>
                <w:numId w:val="23"/>
              </w:numPr>
              <w:spacing w:after="0"/>
              <w:jc w:val="both"/>
              <w:rPr>
                <w:rFonts w:ascii="Arial" w:hAnsi="Arial" w:cs="Arial"/>
                <w:sz w:val="20"/>
                <w:szCs w:val="20"/>
              </w:rPr>
            </w:pPr>
            <w:r w:rsidRPr="00AC638F">
              <w:rPr>
                <w:rFonts w:ascii="Arial" w:hAnsi="Arial" w:cs="Arial"/>
                <w:sz w:val="20"/>
                <w:szCs w:val="20"/>
              </w:rPr>
              <w:t>Oversee the planning, coordination and implementation of financial policies, procedures and systems, (including ant-fraud policies) and ensure these are efficient and effective.</w:t>
            </w:r>
          </w:p>
          <w:p w14:paraId="12966975" w14:textId="3A5BC646" w:rsidR="0099523A" w:rsidRPr="00AC638F" w:rsidRDefault="0099523A" w:rsidP="00BC04FE">
            <w:pPr>
              <w:numPr>
                <w:ilvl w:val="0"/>
                <w:numId w:val="23"/>
              </w:numPr>
              <w:spacing w:after="0"/>
              <w:jc w:val="both"/>
              <w:rPr>
                <w:rFonts w:ascii="Arial" w:hAnsi="Arial" w:cs="Arial"/>
                <w:sz w:val="20"/>
                <w:szCs w:val="20"/>
              </w:rPr>
            </w:pPr>
            <w:r w:rsidRPr="00AC638F">
              <w:rPr>
                <w:rFonts w:ascii="Arial" w:hAnsi="Arial" w:cs="Arial"/>
                <w:sz w:val="20"/>
                <w:szCs w:val="20"/>
              </w:rPr>
              <w:t>Prepare detailed budgets</w:t>
            </w:r>
            <w:r>
              <w:rPr>
                <w:rFonts w:ascii="Arial" w:hAnsi="Arial" w:cs="Arial"/>
                <w:sz w:val="20"/>
                <w:szCs w:val="20"/>
              </w:rPr>
              <w:t xml:space="preserve"> at the national level</w:t>
            </w:r>
            <w:r w:rsidRPr="00AC638F">
              <w:rPr>
                <w:rFonts w:ascii="Arial" w:hAnsi="Arial" w:cs="Arial"/>
                <w:sz w:val="20"/>
                <w:szCs w:val="20"/>
              </w:rPr>
              <w:t>.</w:t>
            </w:r>
          </w:p>
          <w:p w14:paraId="2F586AB9" w14:textId="77777777" w:rsidR="0099523A" w:rsidRPr="005A6EE7" w:rsidRDefault="0099523A" w:rsidP="00BC04FE">
            <w:pPr>
              <w:numPr>
                <w:ilvl w:val="0"/>
                <w:numId w:val="23"/>
              </w:numPr>
              <w:spacing w:after="0"/>
              <w:jc w:val="both"/>
              <w:rPr>
                <w:rFonts w:ascii="Arial" w:hAnsi="Arial" w:cs="Arial"/>
                <w:sz w:val="20"/>
                <w:szCs w:val="20"/>
              </w:rPr>
            </w:pPr>
            <w:r w:rsidRPr="005A6EE7">
              <w:rPr>
                <w:rFonts w:ascii="Arial" w:hAnsi="Arial" w:cs="Arial"/>
                <w:sz w:val="20"/>
                <w:szCs w:val="20"/>
              </w:rPr>
              <w:t>Maintain accounts and financial records.</w:t>
            </w:r>
          </w:p>
          <w:p w14:paraId="6E02FE0A" w14:textId="77777777" w:rsidR="0099523A" w:rsidRPr="00AC638F" w:rsidRDefault="0099523A" w:rsidP="00BC04FE">
            <w:pPr>
              <w:numPr>
                <w:ilvl w:val="0"/>
                <w:numId w:val="23"/>
              </w:numPr>
              <w:spacing w:after="0"/>
              <w:jc w:val="both"/>
              <w:rPr>
                <w:rFonts w:ascii="Arial" w:hAnsi="Arial" w:cs="Arial"/>
                <w:sz w:val="20"/>
                <w:szCs w:val="20"/>
              </w:rPr>
            </w:pPr>
            <w:r w:rsidRPr="00AC638F">
              <w:rPr>
                <w:rFonts w:ascii="Arial" w:hAnsi="Arial" w:cs="Arial"/>
                <w:sz w:val="20"/>
                <w:szCs w:val="20"/>
              </w:rPr>
              <w:t>Prepare monthly, quarterly and annual financial reports.</w:t>
            </w:r>
          </w:p>
          <w:p w14:paraId="03D8C6BD" w14:textId="77777777" w:rsidR="0099523A" w:rsidRPr="00AC638F" w:rsidRDefault="0099523A" w:rsidP="00BC04FE">
            <w:pPr>
              <w:numPr>
                <w:ilvl w:val="0"/>
                <w:numId w:val="23"/>
              </w:numPr>
              <w:spacing w:after="0"/>
              <w:jc w:val="both"/>
              <w:rPr>
                <w:rFonts w:ascii="Arial" w:hAnsi="Arial" w:cs="Arial"/>
                <w:sz w:val="20"/>
                <w:szCs w:val="20"/>
              </w:rPr>
            </w:pPr>
            <w:r w:rsidRPr="00AC638F">
              <w:rPr>
                <w:rFonts w:ascii="Arial" w:hAnsi="Arial" w:cs="Arial"/>
                <w:sz w:val="20"/>
                <w:szCs w:val="20"/>
              </w:rPr>
              <w:t>Prepare relevant documents for internal and external financial audits.</w:t>
            </w:r>
          </w:p>
          <w:p w14:paraId="2E4CF2F0" w14:textId="77777777" w:rsidR="0099523A" w:rsidRPr="00AC638F" w:rsidRDefault="0099523A" w:rsidP="00BC04FE">
            <w:pPr>
              <w:numPr>
                <w:ilvl w:val="0"/>
                <w:numId w:val="23"/>
              </w:numPr>
              <w:spacing w:after="120"/>
              <w:jc w:val="both"/>
              <w:rPr>
                <w:rFonts w:ascii="Arial" w:hAnsi="Arial" w:cs="Arial"/>
                <w:sz w:val="20"/>
                <w:szCs w:val="20"/>
              </w:rPr>
            </w:pPr>
            <w:r w:rsidRPr="00AC638F">
              <w:rPr>
                <w:rFonts w:ascii="Arial" w:hAnsi="Arial" w:cs="Arial"/>
                <w:sz w:val="20"/>
                <w:szCs w:val="20"/>
              </w:rPr>
              <w:t>Participate in financial audits.</w:t>
            </w:r>
          </w:p>
        </w:tc>
      </w:tr>
    </w:tbl>
    <w:p w14:paraId="20AEE54F" w14:textId="77777777" w:rsidR="00744B54" w:rsidRDefault="00744B54" w:rsidP="000B40C4">
      <w:pPr>
        <w:keepNext/>
        <w:spacing w:after="0"/>
        <w:jc w:val="both"/>
        <w:rPr>
          <w:rFonts w:ascii="Arial" w:hAnsi="Arial" w:cs="Arial"/>
          <w:iCs/>
          <w:sz w:val="20"/>
          <w:szCs w:val="20"/>
        </w:rPr>
      </w:pPr>
    </w:p>
    <w:p w14:paraId="4A942840" w14:textId="1B979153" w:rsidR="00391B12" w:rsidRPr="005A6EE7" w:rsidRDefault="00391B12" w:rsidP="000B40C4">
      <w:pPr>
        <w:keepNext/>
        <w:spacing w:after="0"/>
        <w:jc w:val="both"/>
        <w:rPr>
          <w:rFonts w:ascii="Arial" w:hAnsi="Arial" w:cs="Arial"/>
          <w:i/>
          <w:iCs/>
          <w:sz w:val="20"/>
          <w:szCs w:val="20"/>
          <w:u w:val="single"/>
        </w:rPr>
      </w:pPr>
      <w:r w:rsidRPr="005A6EE7">
        <w:rPr>
          <w:rFonts w:ascii="Arial" w:hAnsi="Arial" w:cs="Arial"/>
          <w:i/>
          <w:iCs/>
          <w:sz w:val="20"/>
          <w:szCs w:val="20"/>
          <w:u w:val="single"/>
        </w:rPr>
        <w:t>Provincial</w:t>
      </w:r>
      <w:r w:rsidR="00A874E8">
        <w:rPr>
          <w:rFonts w:ascii="Arial" w:hAnsi="Arial" w:cs="Arial"/>
          <w:i/>
          <w:iCs/>
          <w:sz w:val="20"/>
          <w:szCs w:val="20"/>
          <w:u w:val="single"/>
        </w:rPr>
        <w:t>/State</w:t>
      </w:r>
      <w:r w:rsidRPr="005A6EE7">
        <w:rPr>
          <w:rFonts w:ascii="Arial" w:hAnsi="Arial" w:cs="Arial"/>
          <w:i/>
          <w:iCs/>
          <w:sz w:val="20"/>
          <w:szCs w:val="20"/>
          <w:u w:val="single"/>
        </w:rPr>
        <w:t xml:space="preserve"> and District Field Implementation</w:t>
      </w:r>
    </w:p>
    <w:p w14:paraId="2F6A3A62" w14:textId="77777777" w:rsidR="00391B12" w:rsidRPr="005A6EE7" w:rsidRDefault="00391B12" w:rsidP="00391B12">
      <w:pPr>
        <w:spacing w:after="0"/>
        <w:jc w:val="both"/>
        <w:rPr>
          <w:rFonts w:ascii="Arial" w:hAnsi="Arial" w:cs="Arial"/>
          <w:sz w:val="20"/>
          <w:szCs w:val="20"/>
        </w:rPr>
      </w:pPr>
      <w:r w:rsidRPr="005A6EE7">
        <w:rPr>
          <w:rFonts w:ascii="Arial" w:hAnsi="Arial" w:cs="Arial"/>
          <w:sz w:val="20"/>
          <w:szCs w:val="20"/>
        </w:rPr>
        <w:t>A Provincial</w:t>
      </w:r>
      <w:r w:rsidR="00A874E8">
        <w:rPr>
          <w:rFonts w:ascii="Arial" w:hAnsi="Arial" w:cs="Arial"/>
          <w:sz w:val="20"/>
          <w:szCs w:val="20"/>
        </w:rPr>
        <w:t>/State</w:t>
      </w:r>
      <w:r w:rsidRPr="005A6EE7">
        <w:rPr>
          <w:rFonts w:ascii="Arial" w:hAnsi="Arial" w:cs="Arial"/>
          <w:sz w:val="20"/>
          <w:szCs w:val="20"/>
        </w:rPr>
        <w:t xml:space="preserve"> and District-level field implementation team will be formed in each of the sites (Koh Kong Province, PKWS in Cambodia; Champasak Province, BKN in Lao PDR; and Shan State, Inle Lake in Myanmar), consisting of the main stakeholders</w:t>
      </w:r>
      <w:r w:rsidR="00A874E8">
        <w:rPr>
          <w:rFonts w:ascii="Arial" w:hAnsi="Arial" w:cs="Arial"/>
          <w:sz w:val="20"/>
          <w:szCs w:val="20"/>
        </w:rPr>
        <w:t xml:space="preserve"> of government and civil society</w:t>
      </w:r>
      <w:r w:rsidRPr="005A6EE7">
        <w:rPr>
          <w:rFonts w:ascii="Arial" w:hAnsi="Arial" w:cs="Arial"/>
          <w:sz w:val="20"/>
          <w:szCs w:val="20"/>
        </w:rPr>
        <w:t xml:space="preserve">. </w:t>
      </w:r>
    </w:p>
    <w:p w14:paraId="194E881D" w14:textId="77777777" w:rsidR="00391B12" w:rsidRDefault="00391B12" w:rsidP="00391B12">
      <w:pPr>
        <w:spacing w:after="0"/>
        <w:jc w:val="both"/>
        <w:rPr>
          <w:rFonts w:ascii="Arial" w:hAnsi="Arial" w:cs="Arial"/>
          <w:sz w:val="20"/>
          <w:szCs w:val="20"/>
        </w:rPr>
      </w:pPr>
    </w:p>
    <w:p w14:paraId="74C87116" w14:textId="77777777" w:rsidR="004B5556" w:rsidRPr="004B5556" w:rsidRDefault="004B5556" w:rsidP="00D268F3">
      <w:pPr>
        <w:keepNext/>
        <w:spacing w:after="0"/>
        <w:jc w:val="both"/>
        <w:rPr>
          <w:rFonts w:ascii="Arial" w:hAnsi="Arial" w:cs="Arial"/>
          <w:i/>
          <w:iCs/>
          <w:sz w:val="20"/>
          <w:szCs w:val="20"/>
          <w:u w:val="single"/>
        </w:rPr>
      </w:pPr>
      <w:r>
        <w:rPr>
          <w:rFonts w:ascii="Arial" w:hAnsi="Arial" w:cs="Arial"/>
          <w:i/>
          <w:iCs/>
          <w:sz w:val="20"/>
          <w:szCs w:val="20"/>
          <w:u w:val="single"/>
        </w:rPr>
        <w:t>FREDA</w:t>
      </w:r>
    </w:p>
    <w:p w14:paraId="48A74DCE" w14:textId="7C545AE0" w:rsidR="004B5556" w:rsidRPr="005A6EE7" w:rsidRDefault="004B5556" w:rsidP="004B5556">
      <w:pPr>
        <w:spacing w:after="0"/>
        <w:jc w:val="both"/>
        <w:rPr>
          <w:rFonts w:ascii="Arial" w:hAnsi="Arial" w:cs="Arial"/>
          <w:sz w:val="20"/>
          <w:szCs w:val="20"/>
        </w:rPr>
      </w:pPr>
      <w:r w:rsidRPr="005A6EE7">
        <w:rPr>
          <w:rFonts w:ascii="Arial" w:hAnsi="Arial" w:cs="Arial"/>
          <w:sz w:val="20"/>
          <w:szCs w:val="20"/>
        </w:rPr>
        <w:t>In Myanmar,</w:t>
      </w:r>
      <w:r w:rsidR="0000580B">
        <w:rPr>
          <w:rFonts w:ascii="Arial" w:hAnsi="Arial" w:cs="Arial"/>
          <w:sz w:val="20"/>
          <w:szCs w:val="20"/>
        </w:rPr>
        <w:t xml:space="preserve"> based on their previous experience and involvement under SEApeat and upon request of ECD,</w:t>
      </w:r>
      <w:r w:rsidRPr="005A6EE7">
        <w:rPr>
          <w:rFonts w:ascii="Arial" w:hAnsi="Arial" w:cs="Arial"/>
          <w:sz w:val="20"/>
          <w:szCs w:val="20"/>
        </w:rPr>
        <w:t xml:space="preserve"> the </w:t>
      </w:r>
      <w:r w:rsidR="00262E9E">
        <w:rPr>
          <w:rFonts w:ascii="Arial" w:hAnsi="Arial" w:cs="Arial"/>
          <w:sz w:val="20"/>
          <w:szCs w:val="20"/>
        </w:rPr>
        <w:t>activities</w:t>
      </w:r>
      <w:r w:rsidRPr="005A6EE7">
        <w:rPr>
          <w:rFonts w:ascii="Arial" w:hAnsi="Arial" w:cs="Arial"/>
          <w:sz w:val="20"/>
          <w:szCs w:val="20"/>
        </w:rPr>
        <w:t xml:space="preserve"> implementation</w:t>
      </w:r>
      <w:r w:rsidR="00262E9E">
        <w:rPr>
          <w:rFonts w:ascii="Arial" w:hAnsi="Arial" w:cs="Arial"/>
          <w:sz w:val="20"/>
          <w:szCs w:val="20"/>
        </w:rPr>
        <w:t xml:space="preserve"> for components 1-3</w:t>
      </w:r>
      <w:r w:rsidRPr="005A6EE7">
        <w:rPr>
          <w:rFonts w:ascii="Arial" w:hAnsi="Arial" w:cs="Arial"/>
          <w:sz w:val="20"/>
          <w:szCs w:val="20"/>
        </w:rPr>
        <w:t xml:space="preserve"> will be </w:t>
      </w:r>
      <w:r w:rsidR="00C11B85">
        <w:rPr>
          <w:rFonts w:ascii="Arial" w:hAnsi="Arial" w:cs="Arial"/>
          <w:sz w:val="20"/>
          <w:szCs w:val="20"/>
        </w:rPr>
        <w:t xml:space="preserve">supported by FREDA, </w:t>
      </w:r>
      <w:r w:rsidR="005032F1">
        <w:rPr>
          <w:rFonts w:ascii="Arial" w:hAnsi="Arial" w:cs="Arial"/>
          <w:sz w:val="20"/>
          <w:szCs w:val="20"/>
        </w:rPr>
        <w:t xml:space="preserve">an IUCN NGO member, </w:t>
      </w:r>
      <w:r w:rsidR="00C11B85">
        <w:rPr>
          <w:rFonts w:ascii="Arial" w:hAnsi="Arial" w:cs="Arial"/>
          <w:sz w:val="20"/>
          <w:szCs w:val="20"/>
        </w:rPr>
        <w:t xml:space="preserve">in close </w:t>
      </w:r>
      <w:r w:rsidR="00A845C7">
        <w:rPr>
          <w:rFonts w:ascii="Arial" w:hAnsi="Arial" w:cs="Arial"/>
          <w:sz w:val="20"/>
          <w:szCs w:val="20"/>
        </w:rPr>
        <w:t>collaboration</w:t>
      </w:r>
      <w:r w:rsidR="00C11B85">
        <w:rPr>
          <w:rFonts w:ascii="Arial" w:hAnsi="Arial" w:cs="Arial"/>
          <w:sz w:val="20"/>
          <w:szCs w:val="20"/>
        </w:rPr>
        <w:t xml:space="preserve"> with</w:t>
      </w:r>
      <w:r w:rsidR="00262E9E">
        <w:rPr>
          <w:rFonts w:ascii="Arial" w:hAnsi="Arial" w:cs="Arial"/>
          <w:sz w:val="20"/>
          <w:szCs w:val="20"/>
        </w:rPr>
        <w:t xml:space="preserve"> the Ecosystem Management Specialist and the Community Engagement Specialist.</w:t>
      </w:r>
    </w:p>
    <w:p w14:paraId="5560B891" w14:textId="77777777" w:rsidR="004B5556" w:rsidRDefault="004B5556" w:rsidP="00391B12">
      <w:pPr>
        <w:spacing w:after="0"/>
        <w:jc w:val="both"/>
        <w:rPr>
          <w:rFonts w:ascii="Arial" w:hAnsi="Arial" w:cs="Arial"/>
          <w:sz w:val="20"/>
          <w:szCs w:val="20"/>
        </w:rPr>
      </w:pPr>
    </w:p>
    <w:p w14:paraId="7A957F9E" w14:textId="77777777" w:rsidR="00262E9E" w:rsidRDefault="00262E9E" w:rsidP="000B40C4">
      <w:pPr>
        <w:keepNext/>
        <w:spacing w:after="0"/>
        <w:jc w:val="both"/>
        <w:rPr>
          <w:rFonts w:ascii="Arial" w:hAnsi="Arial" w:cs="Arial"/>
          <w:sz w:val="20"/>
          <w:szCs w:val="20"/>
        </w:rPr>
      </w:pPr>
      <w:r>
        <w:rPr>
          <w:rFonts w:ascii="Arial" w:hAnsi="Arial" w:cs="Arial"/>
          <w:sz w:val="20"/>
          <w:szCs w:val="20"/>
        </w:rPr>
        <w:t>In particular, FREDA will</w:t>
      </w:r>
      <w:r w:rsidRPr="005A6EE7">
        <w:rPr>
          <w:rFonts w:ascii="Arial" w:hAnsi="Arial" w:cs="Arial"/>
          <w:sz w:val="20"/>
          <w:szCs w:val="20"/>
        </w:rPr>
        <w:t>:</w:t>
      </w:r>
    </w:p>
    <w:p w14:paraId="152062BB" w14:textId="77777777" w:rsidR="00BC1793" w:rsidRPr="005A6EE7" w:rsidRDefault="00BC1793" w:rsidP="000B40C4">
      <w:pPr>
        <w:keepNext/>
        <w:spacing w:after="0"/>
        <w:jc w:val="both"/>
        <w:rPr>
          <w:rFonts w:ascii="Arial" w:hAnsi="Arial" w:cs="Arial"/>
          <w:sz w:val="20"/>
          <w:szCs w:val="20"/>
        </w:rPr>
      </w:pPr>
    </w:p>
    <w:p w14:paraId="544DD4A5" w14:textId="2F6F8CBF" w:rsidR="00262E9E" w:rsidRDefault="00C058D4" w:rsidP="00BC04FE">
      <w:pPr>
        <w:numPr>
          <w:ilvl w:val="0"/>
          <w:numId w:val="23"/>
        </w:numPr>
        <w:spacing w:after="0"/>
        <w:jc w:val="both"/>
        <w:rPr>
          <w:rFonts w:ascii="Arial" w:hAnsi="Arial" w:cs="Arial"/>
          <w:sz w:val="20"/>
          <w:szCs w:val="20"/>
        </w:rPr>
      </w:pPr>
      <w:r>
        <w:rPr>
          <w:rFonts w:ascii="Arial" w:hAnsi="Arial" w:cs="Arial"/>
          <w:sz w:val="20"/>
          <w:szCs w:val="20"/>
        </w:rPr>
        <w:t>Support</w:t>
      </w:r>
      <w:r w:rsidR="00262E9E" w:rsidRPr="005A6EE7">
        <w:rPr>
          <w:rFonts w:ascii="Arial" w:hAnsi="Arial" w:cs="Arial"/>
          <w:sz w:val="20"/>
          <w:szCs w:val="20"/>
        </w:rPr>
        <w:t xml:space="preserve"> field operations in close collaboration with </w:t>
      </w:r>
      <w:r w:rsidR="00357EC3">
        <w:rPr>
          <w:rFonts w:ascii="Arial" w:hAnsi="Arial" w:cs="Arial"/>
          <w:sz w:val="20"/>
          <w:szCs w:val="20"/>
        </w:rPr>
        <w:t>the national PMU and the lead agency in Myanmar (ECD).</w:t>
      </w:r>
    </w:p>
    <w:p w14:paraId="48E3AEB5" w14:textId="77777777" w:rsidR="00357EC3" w:rsidRDefault="00357EC3" w:rsidP="00BC04FE">
      <w:pPr>
        <w:numPr>
          <w:ilvl w:val="0"/>
          <w:numId w:val="23"/>
        </w:numPr>
        <w:spacing w:after="0"/>
        <w:jc w:val="both"/>
        <w:rPr>
          <w:rFonts w:ascii="Arial" w:hAnsi="Arial" w:cs="Arial"/>
          <w:sz w:val="20"/>
          <w:szCs w:val="20"/>
        </w:rPr>
      </w:pPr>
      <w:r>
        <w:rPr>
          <w:rFonts w:ascii="Arial" w:hAnsi="Arial" w:cs="Arial"/>
          <w:sz w:val="20"/>
          <w:szCs w:val="20"/>
        </w:rPr>
        <w:t xml:space="preserve">Support the implementation of the field surveys, national workshops, and policy and planning outcomes. </w:t>
      </w:r>
    </w:p>
    <w:p w14:paraId="61B23DC1" w14:textId="77777777" w:rsidR="00357EC3" w:rsidRDefault="00357EC3" w:rsidP="00BC04FE">
      <w:pPr>
        <w:numPr>
          <w:ilvl w:val="0"/>
          <w:numId w:val="23"/>
        </w:numPr>
        <w:spacing w:after="0"/>
        <w:jc w:val="both"/>
        <w:rPr>
          <w:rFonts w:ascii="Arial" w:hAnsi="Arial" w:cs="Arial"/>
          <w:sz w:val="20"/>
          <w:szCs w:val="20"/>
        </w:rPr>
      </w:pPr>
      <w:r>
        <w:rPr>
          <w:rFonts w:ascii="Arial" w:hAnsi="Arial" w:cs="Arial"/>
          <w:sz w:val="20"/>
          <w:szCs w:val="20"/>
        </w:rPr>
        <w:t>Lead the implementation of awareness raising and capacity building activities.</w:t>
      </w:r>
    </w:p>
    <w:p w14:paraId="0DF7F374" w14:textId="77777777" w:rsidR="00357EC3" w:rsidRPr="00262E9E" w:rsidRDefault="00357EC3" w:rsidP="00BC04FE">
      <w:pPr>
        <w:numPr>
          <w:ilvl w:val="0"/>
          <w:numId w:val="23"/>
        </w:numPr>
        <w:spacing w:after="0"/>
        <w:jc w:val="both"/>
        <w:rPr>
          <w:rFonts w:ascii="Arial" w:hAnsi="Arial" w:cs="Arial"/>
          <w:sz w:val="20"/>
          <w:szCs w:val="20"/>
        </w:rPr>
      </w:pPr>
      <w:r>
        <w:rPr>
          <w:rFonts w:ascii="Arial" w:hAnsi="Arial" w:cs="Arial"/>
          <w:sz w:val="20"/>
          <w:szCs w:val="20"/>
        </w:rPr>
        <w:t>Lead the implementation of best management practices (component 3) in Inle Lake.</w:t>
      </w:r>
    </w:p>
    <w:p w14:paraId="7C43508D" w14:textId="77777777" w:rsidR="00262E9E" w:rsidRDefault="00262E9E" w:rsidP="00391B12">
      <w:pPr>
        <w:spacing w:after="0"/>
        <w:jc w:val="both"/>
        <w:rPr>
          <w:rFonts w:ascii="Arial" w:hAnsi="Arial" w:cs="Arial"/>
          <w:sz w:val="20"/>
          <w:szCs w:val="20"/>
        </w:rPr>
      </w:pPr>
    </w:p>
    <w:p w14:paraId="1BA1753A" w14:textId="77777777" w:rsidR="0073005A" w:rsidRDefault="0073005A" w:rsidP="0073005A">
      <w:pPr>
        <w:keepNext/>
        <w:spacing w:after="0"/>
        <w:jc w:val="both"/>
        <w:rPr>
          <w:rFonts w:ascii="Arial" w:hAnsi="Arial" w:cs="Arial"/>
          <w:i/>
          <w:iCs/>
          <w:sz w:val="20"/>
          <w:szCs w:val="20"/>
          <w:u w:val="single"/>
        </w:rPr>
      </w:pPr>
      <w:r>
        <w:rPr>
          <w:rFonts w:ascii="Arial" w:hAnsi="Arial" w:cs="Arial"/>
          <w:i/>
          <w:iCs/>
          <w:sz w:val="20"/>
          <w:szCs w:val="20"/>
          <w:u w:val="single"/>
        </w:rPr>
        <w:t>Global Environment Centre (GEC)</w:t>
      </w:r>
    </w:p>
    <w:p w14:paraId="1C1AFFB3" w14:textId="0EE22229" w:rsidR="0073005A" w:rsidRDefault="00692F3B" w:rsidP="0073005A">
      <w:pPr>
        <w:keepNext/>
        <w:spacing w:after="0"/>
        <w:jc w:val="both"/>
        <w:rPr>
          <w:rFonts w:ascii="Arial" w:hAnsi="Arial" w:cs="Arial"/>
          <w:sz w:val="20"/>
          <w:szCs w:val="20"/>
        </w:rPr>
      </w:pPr>
      <w:r>
        <w:rPr>
          <w:rFonts w:ascii="Arial" w:hAnsi="Arial" w:cs="Arial"/>
          <w:iCs/>
          <w:sz w:val="20"/>
          <w:szCs w:val="20"/>
        </w:rPr>
        <w:t xml:space="preserve">The </w:t>
      </w:r>
      <w:r w:rsidR="0073005A" w:rsidRPr="00692F3B">
        <w:rPr>
          <w:rFonts w:ascii="Arial" w:hAnsi="Arial" w:cs="Arial"/>
          <w:iCs/>
          <w:sz w:val="20"/>
          <w:szCs w:val="20"/>
        </w:rPr>
        <w:t>Global Environment Centre is</w:t>
      </w:r>
      <w:r>
        <w:rPr>
          <w:rFonts w:ascii="Arial" w:hAnsi="Arial" w:cs="Arial"/>
          <w:iCs/>
          <w:sz w:val="20"/>
          <w:szCs w:val="20"/>
        </w:rPr>
        <w:t xml:space="preserve"> the technical and operational s</w:t>
      </w:r>
      <w:r w:rsidR="0073005A" w:rsidRPr="00692F3B">
        <w:rPr>
          <w:rFonts w:ascii="Arial" w:hAnsi="Arial" w:cs="Arial"/>
          <w:iCs/>
          <w:sz w:val="20"/>
          <w:szCs w:val="20"/>
        </w:rPr>
        <w:t>upport partner for the ASEAN Programm</w:t>
      </w:r>
      <w:r>
        <w:rPr>
          <w:rFonts w:ascii="Arial" w:hAnsi="Arial" w:cs="Arial"/>
          <w:iCs/>
          <w:sz w:val="20"/>
          <w:szCs w:val="20"/>
        </w:rPr>
        <w:t>e on Sustainable Management of P</w:t>
      </w:r>
      <w:r w:rsidR="0073005A" w:rsidRPr="00692F3B">
        <w:rPr>
          <w:rFonts w:ascii="Arial" w:hAnsi="Arial" w:cs="Arial"/>
          <w:iCs/>
          <w:sz w:val="20"/>
          <w:szCs w:val="20"/>
        </w:rPr>
        <w:t xml:space="preserve">eatland </w:t>
      </w:r>
      <w:r w:rsidR="000E451A" w:rsidRPr="00692F3B">
        <w:rPr>
          <w:rFonts w:ascii="Arial" w:hAnsi="Arial" w:cs="Arial"/>
          <w:iCs/>
          <w:sz w:val="20"/>
          <w:szCs w:val="20"/>
        </w:rPr>
        <w:t>Ecosystems</w:t>
      </w:r>
      <w:r w:rsidR="0073005A" w:rsidRPr="00692F3B">
        <w:rPr>
          <w:rFonts w:ascii="Arial" w:hAnsi="Arial" w:cs="Arial"/>
          <w:iCs/>
          <w:sz w:val="20"/>
          <w:szCs w:val="20"/>
        </w:rPr>
        <w:t xml:space="preserve"> (APSMPE) and has more than 15 years </w:t>
      </w:r>
      <w:r>
        <w:rPr>
          <w:rFonts w:ascii="Arial" w:hAnsi="Arial" w:cs="Arial"/>
          <w:iCs/>
          <w:sz w:val="20"/>
          <w:szCs w:val="20"/>
        </w:rPr>
        <w:t xml:space="preserve">of </w:t>
      </w:r>
      <w:r w:rsidR="0073005A" w:rsidRPr="00692F3B">
        <w:rPr>
          <w:rFonts w:ascii="Arial" w:hAnsi="Arial" w:cs="Arial"/>
          <w:iCs/>
          <w:sz w:val="20"/>
          <w:szCs w:val="20"/>
        </w:rPr>
        <w:t>experience in supporting and facilitating collaboration for peatland assessment and management in the ASEAN region.</w:t>
      </w:r>
      <w:r w:rsidR="0073005A">
        <w:rPr>
          <w:rFonts w:ascii="Arial" w:hAnsi="Arial" w:cs="Arial"/>
          <w:sz w:val="20"/>
          <w:szCs w:val="20"/>
        </w:rPr>
        <w:t xml:space="preserve"> GEC will provide technical support for the implementation of the project in particular for the implementation of components 1, 2 and 4.</w:t>
      </w:r>
    </w:p>
    <w:p w14:paraId="52D03065" w14:textId="77777777" w:rsidR="0073005A" w:rsidRDefault="0073005A" w:rsidP="0073005A">
      <w:pPr>
        <w:spacing w:after="0"/>
        <w:jc w:val="both"/>
        <w:rPr>
          <w:rFonts w:ascii="Arial" w:hAnsi="Arial" w:cs="Arial"/>
          <w:sz w:val="20"/>
          <w:szCs w:val="20"/>
        </w:rPr>
      </w:pPr>
    </w:p>
    <w:p w14:paraId="17DD7FA4" w14:textId="77777777" w:rsidR="0073005A" w:rsidRDefault="0073005A" w:rsidP="0073005A">
      <w:pPr>
        <w:keepNext/>
        <w:spacing w:after="0"/>
        <w:jc w:val="both"/>
        <w:rPr>
          <w:rFonts w:ascii="Arial" w:hAnsi="Arial" w:cs="Arial"/>
          <w:sz w:val="20"/>
          <w:szCs w:val="20"/>
        </w:rPr>
      </w:pPr>
      <w:r>
        <w:rPr>
          <w:rFonts w:ascii="Arial" w:hAnsi="Arial" w:cs="Arial"/>
          <w:sz w:val="20"/>
          <w:szCs w:val="20"/>
        </w:rPr>
        <w:t>In particular, GEC will:</w:t>
      </w:r>
    </w:p>
    <w:p w14:paraId="6439AC65" w14:textId="77777777" w:rsidR="00692F3B" w:rsidRDefault="00692F3B" w:rsidP="0073005A">
      <w:pPr>
        <w:keepNext/>
        <w:spacing w:after="0"/>
        <w:jc w:val="both"/>
        <w:rPr>
          <w:rFonts w:ascii="Arial" w:hAnsi="Arial" w:cs="Arial"/>
          <w:sz w:val="20"/>
          <w:szCs w:val="20"/>
        </w:rPr>
      </w:pPr>
    </w:p>
    <w:p w14:paraId="27766E1A" w14:textId="77777777" w:rsidR="0073005A" w:rsidRPr="00692F3B" w:rsidRDefault="0073005A" w:rsidP="0073005A">
      <w:pPr>
        <w:keepNext/>
        <w:spacing w:after="0"/>
        <w:jc w:val="both"/>
        <w:rPr>
          <w:rFonts w:ascii="Arial" w:hAnsi="Arial" w:cs="Arial"/>
          <w:sz w:val="20"/>
          <w:szCs w:val="20"/>
          <w:u w:val="single"/>
        </w:rPr>
      </w:pPr>
      <w:r w:rsidRPr="00692F3B">
        <w:rPr>
          <w:rFonts w:ascii="Arial" w:hAnsi="Arial" w:cs="Arial"/>
          <w:sz w:val="20"/>
          <w:szCs w:val="20"/>
          <w:u w:val="single"/>
        </w:rPr>
        <w:t>Component 1</w:t>
      </w:r>
    </w:p>
    <w:p w14:paraId="056AA5C7" w14:textId="2E400BFE" w:rsidR="0073005A" w:rsidRDefault="0073005A" w:rsidP="00BC04FE">
      <w:pPr>
        <w:numPr>
          <w:ilvl w:val="0"/>
          <w:numId w:val="41"/>
        </w:numPr>
        <w:spacing w:after="0"/>
        <w:jc w:val="both"/>
        <w:rPr>
          <w:rFonts w:ascii="Arial" w:hAnsi="Arial" w:cs="Arial"/>
          <w:sz w:val="20"/>
          <w:szCs w:val="20"/>
        </w:rPr>
      </w:pPr>
      <w:r>
        <w:rPr>
          <w:rFonts w:ascii="Arial" w:hAnsi="Arial" w:cs="Arial"/>
          <w:sz w:val="20"/>
          <w:szCs w:val="20"/>
        </w:rPr>
        <w:t>Support the design and implementation of the peatland inventories and surveys including the development of training modules.</w:t>
      </w:r>
    </w:p>
    <w:p w14:paraId="67667DF6" w14:textId="77777777" w:rsidR="0073005A" w:rsidRDefault="0073005A" w:rsidP="00BC04FE">
      <w:pPr>
        <w:numPr>
          <w:ilvl w:val="0"/>
          <w:numId w:val="41"/>
        </w:numPr>
        <w:spacing w:after="0"/>
        <w:jc w:val="both"/>
        <w:rPr>
          <w:rFonts w:ascii="Arial" w:hAnsi="Arial" w:cs="Arial"/>
          <w:sz w:val="20"/>
          <w:szCs w:val="20"/>
        </w:rPr>
      </w:pPr>
      <w:r>
        <w:rPr>
          <w:rFonts w:ascii="Arial" w:hAnsi="Arial" w:cs="Arial"/>
          <w:sz w:val="20"/>
          <w:szCs w:val="20"/>
        </w:rPr>
        <w:t>Lead the development of criteria for prioritizing sites for conservation and rehabilitation and guide work to prioritise peatlands for conservation.</w:t>
      </w:r>
    </w:p>
    <w:p w14:paraId="364ECE4C" w14:textId="77777777" w:rsidR="00692F3B" w:rsidRDefault="00692F3B" w:rsidP="00692F3B">
      <w:pPr>
        <w:spacing w:after="0"/>
        <w:ind w:left="360"/>
        <w:jc w:val="both"/>
        <w:rPr>
          <w:rFonts w:ascii="Arial" w:hAnsi="Arial" w:cs="Arial"/>
          <w:sz w:val="20"/>
          <w:szCs w:val="20"/>
        </w:rPr>
      </w:pPr>
    </w:p>
    <w:p w14:paraId="61FB28D2" w14:textId="77777777" w:rsidR="0073005A" w:rsidRPr="00692F3B" w:rsidRDefault="0073005A" w:rsidP="0073005A">
      <w:pPr>
        <w:spacing w:after="0"/>
        <w:jc w:val="both"/>
        <w:rPr>
          <w:rFonts w:ascii="Arial" w:hAnsi="Arial" w:cs="Arial"/>
          <w:sz w:val="20"/>
          <w:szCs w:val="20"/>
          <w:u w:val="single"/>
        </w:rPr>
      </w:pPr>
      <w:r w:rsidRPr="00692F3B">
        <w:rPr>
          <w:rFonts w:ascii="Arial" w:hAnsi="Arial" w:cs="Arial"/>
          <w:sz w:val="20"/>
          <w:szCs w:val="20"/>
          <w:u w:val="single"/>
        </w:rPr>
        <w:t>Component 2</w:t>
      </w:r>
    </w:p>
    <w:p w14:paraId="7B59F40D" w14:textId="23B48ECA" w:rsidR="0073005A" w:rsidRDefault="0073005A" w:rsidP="00BC04FE">
      <w:pPr>
        <w:numPr>
          <w:ilvl w:val="0"/>
          <w:numId w:val="41"/>
        </w:numPr>
        <w:spacing w:after="0"/>
        <w:jc w:val="both"/>
        <w:rPr>
          <w:rFonts w:ascii="Arial" w:hAnsi="Arial" w:cs="Arial"/>
          <w:sz w:val="20"/>
          <w:szCs w:val="20"/>
        </w:rPr>
      </w:pPr>
      <w:r>
        <w:rPr>
          <w:rFonts w:ascii="Arial" w:hAnsi="Arial" w:cs="Arial"/>
          <w:sz w:val="20"/>
          <w:szCs w:val="20"/>
        </w:rPr>
        <w:t>Provide technical support for national action plan development and input to national workshops, and policy and planning outcomes. .</w:t>
      </w:r>
    </w:p>
    <w:p w14:paraId="084D0A63" w14:textId="77777777" w:rsidR="00692F3B" w:rsidRDefault="00692F3B" w:rsidP="0073005A">
      <w:pPr>
        <w:spacing w:after="0"/>
        <w:jc w:val="both"/>
        <w:rPr>
          <w:rFonts w:ascii="Arial" w:hAnsi="Arial" w:cs="Arial"/>
          <w:sz w:val="20"/>
          <w:szCs w:val="20"/>
          <w:u w:val="single"/>
        </w:rPr>
      </w:pPr>
    </w:p>
    <w:p w14:paraId="44F488EA" w14:textId="77777777" w:rsidR="0073005A" w:rsidRPr="00692F3B" w:rsidRDefault="0073005A" w:rsidP="0073005A">
      <w:pPr>
        <w:spacing w:after="0"/>
        <w:jc w:val="both"/>
        <w:rPr>
          <w:rFonts w:ascii="Arial" w:hAnsi="Arial" w:cs="Arial"/>
          <w:sz w:val="20"/>
          <w:szCs w:val="20"/>
          <w:u w:val="single"/>
        </w:rPr>
      </w:pPr>
      <w:r w:rsidRPr="00692F3B">
        <w:rPr>
          <w:rFonts w:ascii="Arial" w:hAnsi="Arial" w:cs="Arial"/>
          <w:sz w:val="20"/>
          <w:szCs w:val="20"/>
          <w:u w:val="single"/>
        </w:rPr>
        <w:t>Component 3</w:t>
      </w:r>
    </w:p>
    <w:p w14:paraId="74354BF3" w14:textId="0ABECB5C" w:rsidR="0073005A" w:rsidRDefault="0073005A" w:rsidP="00BC04FE">
      <w:pPr>
        <w:pStyle w:val="ListParagraph"/>
        <w:numPr>
          <w:ilvl w:val="0"/>
          <w:numId w:val="42"/>
        </w:numPr>
        <w:spacing w:after="0"/>
        <w:jc w:val="both"/>
        <w:rPr>
          <w:rFonts w:ascii="Arial" w:hAnsi="Arial" w:cs="Arial"/>
          <w:sz w:val="20"/>
          <w:szCs w:val="20"/>
        </w:rPr>
      </w:pPr>
      <w:r>
        <w:rPr>
          <w:rFonts w:ascii="Arial" w:hAnsi="Arial" w:cs="Arial"/>
          <w:sz w:val="20"/>
          <w:szCs w:val="20"/>
        </w:rPr>
        <w:t>Provide technical input into the proposed management strategies for the peatlands in the targeted project sites.</w:t>
      </w:r>
    </w:p>
    <w:p w14:paraId="0E94241A" w14:textId="77777777" w:rsidR="00692F3B" w:rsidRDefault="00692F3B" w:rsidP="0073005A">
      <w:pPr>
        <w:spacing w:after="0"/>
        <w:jc w:val="both"/>
        <w:rPr>
          <w:rFonts w:ascii="Arial" w:hAnsi="Arial" w:cs="Arial"/>
          <w:sz w:val="20"/>
          <w:szCs w:val="20"/>
          <w:u w:val="single"/>
        </w:rPr>
      </w:pPr>
    </w:p>
    <w:p w14:paraId="3BAFAC67" w14:textId="77777777" w:rsidR="0073005A" w:rsidRPr="00692F3B" w:rsidRDefault="0073005A" w:rsidP="0073005A">
      <w:pPr>
        <w:spacing w:after="0"/>
        <w:jc w:val="both"/>
        <w:rPr>
          <w:rFonts w:ascii="Arial" w:hAnsi="Arial" w:cs="Arial"/>
          <w:sz w:val="20"/>
          <w:szCs w:val="20"/>
          <w:u w:val="single"/>
        </w:rPr>
      </w:pPr>
      <w:r w:rsidRPr="00692F3B">
        <w:rPr>
          <w:rFonts w:ascii="Arial" w:hAnsi="Arial" w:cs="Arial"/>
          <w:sz w:val="20"/>
          <w:szCs w:val="20"/>
          <w:u w:val="single"/>
        </w:rPr>
        <w:t xml:space="preserve">Component 4 </w:t>
      </w:r>
    </w:p>
    <w:p w14:paraId="5D75C04F" w14:textId="77777777" w:rsidR="0073005A" w:rsidRDefault="0073005A" w:rsidP="00BC04FE">
      <w:pPr>
        <w:pStyle w:val="ListParagraph"/>
        <w:numPr>
          <w:ilvl w:val="0"/>
          <w:numId w:val="43"/>
        </w:numPr>
        <w:spacing w:after="0"/>
        <w:ind w:left="360"/>
        <w:jc w:val="both"/>
        <w:rPr>
          <w:rFonts w:ascii="Arial" w:hAnsi="Arial" w:cs="Arial"/>
          <w:sz w:val="20"/>
          <w:szCs w:val="20"/>
        </w:rPr>
      </w:pPr>
      <w:r>
        <w:rPr>
          <w:rFonts w:ascii="Arial" w:hAnsi="Arial" w:cs="Arial"/>
          <w:sz w:val="20"/>
          <w:szCs w:val="20"/>
        </w:rPr>
        <w:t>Lead the development of guidelines for conservation and sustainable use of peatland resources in Mekong region in close collaboration with all stakeholders</w:t>
      </w:r>
    </w:p>
    <w:p w14:paraId="095F8F30" w14:textId="77777777" w:rsidR="0073005A" w:rsidRDefault="0073005A" w:rsidP="00BC04FE">
      <w:pPr>
        <w:numPr>
          <w:ilvl w:val="0"/>
          <w:numId w:val="41"/>
        </w:numPr>
        <w:spacing w:after="0"/>
        <w:jc w:val="both"/>
        <w:rPr>
          <w:rFonts w:ascii="Arial" w:hAnsi="Arial" w:cs="Arial"/>
          <w:sz w:val="20"/>
          <w:szCs w:val="20"/>
        </w:rPr>
      </w:pPr>
      <w:r>
        <w:rPr>
          <w:rFonts w:ascii="Arial" w:hAnsi="Arial" w:cs="Arial"/>
          <w:sz w:val="20"/>
          <w:szCs w:val="20"/>
        </w:rPr>
        <w:t>Support the documentation of the lessons learned document of peatlands management and sharing at the regional level.</w:t>
      </w:r>
    </w:p>
    <w:p w14:paraId="3204DAE9" w14:textId="77777777" w:rsidR="0073005A" w:rsidRDefault="0073005A" w:rsidP="00BC04FE">
      <w:pPr>
        <w:numPr>
          <w:ilvl w:val="0"/>
          <w:numId w:val="41"/>
        </w:numPr>
        <w:spacing w:after="0"/>
        <w:jc w:val="both"/>
        <w:rPr>
          <w:rFonts w:ascii="Arial" w:hAnsi="Arial" w:cs="Arial"/>
          <w:sz w:val="20"/>
          <w:szCs w:val="20"/>
        </w:rPr>
      </w:pPr>
      <w:r>
        <w:rPr>
          <w:rFonts w:ascii="Arial" w:hAnsi="Arial" w:cs="Arial"/>
          <w:sz w:val="20"/>
          <w:szCs w:val="20"/>
        </w:rPr>
        <w:t xml:space="preserve">Support the organization of regional exchanges. </w:t>
      </w:r>
    </w:p>
    <w:p w14:paraId="5C4D4FF3" w14:textId="77777777" w:rsidR="00357EC3" w:rsidRPr="005A6EE7" w:rsidRDefault="00357EC3" w:rsidP="00391B12">
      <w:pPr>
        <w:spacing w:after="0"/>
        <w:jc w:val="both"/>
        <w:rPr>
          <w:rFonts w:ascii="Arial" w:hAnsi="Arial" w:cs="Arial"/>
          <w:sz w:val="20"/>
          <w:szCs w:val="20"/>
        </w:rPr>
      </w:pPr>
    </w:p>
    <w:p w14:paraId="1D0106C7" w14:textId="77777777" w:rsidR="00391B12" w:rsidRPr="005A6EE7" w:rsidRDefault="00391B12" w:rsidP="00391B12">
      <w:pPr>
        <w:pStyle w:val="Heading2"/>
        <w:spacing w:line="276" w:lineRule="auto"/>
        <w:rPr>
          <w:lang w:val="en-GB"/>
        </w:rPr>
      </w:pPr>
      <w:bookmarkStart w:id="43" w:name="_Toc505070281"/>
      <w:r w:rsidRPr="005A6EE7">
        <w:rPr>
          <w:lang w:val="en-GB"/>
        </w:rPr>
        <w:t>Procurement plan</w:t>
      </w:r>
      <w:bookmarkEnd w:id="43"/>
    </w:p>
    <w:p w14:paraId="1CE12474" w14:textId="5DA329C6" w:rsidR="008B3D19" w:rsidRDefault="00621271" w:rsidP="007B5484">
      <w:pPr>
        <w:spacing w:after="0"/>
        <w:jc w:val="both"/>
        <w:rPr>
          <w:rFonts w:ascii="Arial" w:hAnsi="Arial" w:cs="Arial"/>
          <w:sz w:val="20"/>
          <w:szCs w:val="20"/>
        </w:rPr>
      </w:pPr>
      <w:r w:rsidRPr="00621271">
        <w:rPr>
          <w:rFonts w:ascii="Arial" w:hAnsi="Arial" w:cs="Arial"/>
          <w:sz w:val="20"/>
          <w:szCs w:val="20"/>
        </w:rPr>
        <w:t>All procurement of goods and services will be made with complete impartiality based solely on the merits of supplier proposals, including such considerations as cost, quality, environmental impact, delivery, and payment terms.</w:t>
      </w:r>
      <w:r>
        <w:rPr>
          <w:rFonts w:ascii="Arial" w:hAnsi="Arial" w:cs="Arial"/>
          <w:sz w:val="20"/>
          <w:szCs w:val="20"/>
        </w:rPr>
        <w:t xml:space="preserve"> All p</w:t>
      </w:r>
      <w:r w:rsidRPr="005A6EE7">
        <w:rPr>
          <w:rFonts w:ascii="Arial" w:hAnsi="Arial" w:cs="Arial"/>
          <w:sz w:val="20"/>
          <w:szCs w:val="20"/>
        </w:rPr>
        <w:t>rocurement of goods and contracting of services</w:t>
      </w:r>
      <w:r>
        <w:rPr>
          <w:rFonts w:ascii="Arial" w:hAnsi="Arial" w:cs="Arial"/>
          <w:sz w:val="20"/>
          <w:szCs w:val="20"/>
        </w:rPr>
        <w:t xml:space="preserve"> will </w:t>
      </w:r>
      <w:r w:rsidRPr="005A6EE7">
        <w:rPr>
          <w:rFonts w:ascii="Arial" w:hAnsi="Arial" w:cs="Arial"/>
          <w:sz w:val="20"/>
          <w:szCs w:val="20"/>
        </w:rPr>
        <w:t>follow IUCN rules and procedures</w:t>
      </w:r>
      <w:r w:rsidR="00CC2FD2">
        <w:rPr>
          <w:rFonts w:ascii="Arial" w:hAnsi="Arial" w:cs="Arial"/>
          <w:sz w:val="20"/>
          <w:szCs w:val="20"/>
        </w:rPr>
        <w:t xml:space="preserve">, </w:t>
      </w:r>
      <w:r w:rsidR="009026C8">
        <w:rPr>
          <w:rFonts w:ascii="Arial" w:hAnsi="Arial" w:cs="Arial"/>
          <w:sz w:val="20"/>
          <w:szCs w:val="20"/>
        </w:rPr>
        <w:t>and will be done in consultation with the National Project Director from the respective lead government agency</w:t>
      </w:r>
      <w:r w:rsidR="009026C8" w:rsidRPr="005A6EE7">
        <w:rPr>
          <w:rFonts w:ascii="Arial" w:hAnsi="Arial" w:cs="Arial"/>
          <w:sz w:val="20"/>
          <w:szCs w:val="20"/>
        </w:rPr>
        <w:t>.</w:t>
      </w:r>
      <w:r w:rsidR="009026C8" w:rsidRPr="009026C8">
        <w:rPr>
          <w:rFonts w:ascii="Arial" w:hAnsi="Arial" w:cs="Arial"/>
          <w:sz w:val="20"/>
          <w:szCs w:val="20"/>
        </w:rPr>
        <w:t xml:space="preserve"> </w:t>
      </w:r>
      <w:r w:rsidR="009026C8">
        <w:rPr>
          <w:rFonts w:ascii="Arial" w:hAnsi="Arial" w:cs="Arial"/>
          <w:sz w:val="20"/>
          <w:szCs w:val="20"/>
        </w:rPr>
        <w:t>The National Project Directors will be invited to be part of the interview panel for recruitments of relevant project staff</w:t>
      </w:r>
      <w:r w:rsidR="009E24F3">
        <w:rPr>
          <w:rFonts w:ascii="Arial" w:hAnsi="Arial" w:cs="Arial"/>
          <w:sz w:val="20"/>
          <w:szCs w:val="20"/>
        </w:rPr>
        <w:t xml:space="preserve"> and consultants</w:t>
      </w:r>
      <w:r w:rsidR="009026C8">
        <w:rPr>
          <w:rFonts w:ascii="Arial" w:hAnsi="Arial" w:cs="Arial"/>
          <w:sz w:val="20"/>
          <w:szCs w:val="20"/>
        </w:rPr>
        <w:t>.</w:t>
      </w:r>
      <w:r w:rsidR="008B3D19">
        <w:rPr>
          <w:rFonts w:ascii="Arial" w:hAnsi="Arial" w:cs="Arial"/>
          <w:sz w:val="20"/>
          <w:szCs w:val="20"/>
        </w:rPr>
        <w:t xml:space="preserve"> As a general rule, equipment purchased for the PMUs will remain with the government agencies after the project ends.</w:t>
      </w:r>
    </w:p>
    <w:p w14:paraId="19504610" w14:textId="77777777" w:rsidR="008B3D19" w:rsidRDefault="008B3D19" w:rsidP="007B5484">
      <w:pPr>
        <w:spacing w:after="0"/>
        <w:jc w:val="both"/>
        <w:rPr>
          <w:rFonts w:ascii="Arial" w:hAnsi="Arial" w:cs="Arial"/>
          <w:sz w:val="20"/>
          <w:szCs w:val="20"/>
        </w:rPr>
      </w:pPr>
    </w:p>
    <w:p w14:paraId="4564708B" w14:textId="379C91EE" w:rsidR="00621271" w:rsidRPr="00621271" w:rsidRDefault="00EF4C36" w:rsidP="007B5484">
      <w:pPr>
        <w:spacing w:after="0"/>
        <w:jc w:val="both"/>
        <w:rPr>
          <w:rFonts w:ascii="Arial" w:hAnsi="Arial" w:cs="Arial"/>
          <w:sz w:val="20"/>
          <w:szCs w:val="20"/>
        </w:rPr>
      </w:pPr>
      <w:r>
        <w:rPr>
          <w:rFonts w:ascii="Arial" w:hAnsi="Arial" w:cs="Arial"/>
          <w:sz w:val="20"/>
          <w:szCs w:val="20"/>
        </w:rPr>
        <w:t>A detailed procureme</w:t>
      </w:r>
      <w:r w:rsidR="009026C8">
        <w:rPr>
          <w:rFonts w:ascii="Arial" w:hAnsi="Arial" w:cs="Arial"/>
          <w:sz w:val="20"/>
          <w:szCs w:val="20"/>
        </w:rPr>
        <w:t>nt plan is included as Appendix </w:t>
      </w:r>
      <w:r>
        <w:rPr>
          <w:rFonts w:ascii="Arial" w:hAnsi="Arial" w:cs="Arial"/>
          <w:sz w:val="20"/>
          <w:szCs w:val="20"/>
        </w:rPr>
        <w:t>4.</w:t>
      </w:r>
      <w:r w:rsidR="000903AE">
        <w:rPr>
          <w:rFonts w:ascii="Arial" w:hAnsi="Arial" w:cs="Arial"/>
          <w:sz w:val="20"/>
          <w:szCs w:val="20"/>
        </w:rPr>
        <w:t xml:space="preserve"> </w:t>
      </w:r>
    </w:p>
    <w:p w14:paraId="4EE62C94" w14:textId="77777777" w:rsidR="00391B12" w:rsidRPr="005A6EE7" w:rsidRDefault="00391B12" w:rsidP="00391B12">
      <w:pPr>
        <w:spacing w:after="0"/>
      </w:pPr>
    </w:p>
    <w:p w14:paraId="6F48F990" w14:textId="77777777" w:rsidR="005A6240" w:rsidRDefault="005A6240" w:rsidP="00391B12">
      <w:pPr>
        <w:pStyle w:val="Heading1"/>
        <w:spacing w:before="0"/>
        <w:ind w:left="431" w:hanging="431"/>
        <w:rPr>
          <w:rFonts w:ascii="Arial" w:hAnsi="Arial" w:cs="Arial"/>
          <w:color w:val="000000" w:themeColor="text1"/>
          <w:sz w:val="24"/>
          <w:szCs w:val="24"/>
        </w:rPr>
        <w:sectPr w:rsidR="005A6240" w:rsidSect="00F03B3C">
          <w:pgSz w:w="11906" w:h="16838"/>
          <w:pgMar w:top="1134" w:right="1134" w:bottom="1134" w:left="1134" w:header="708" w:footer="708" w:gutter="0"/>
          <w:cols w:space="708"/>
          <w:docGrid w:linePitch="360"/>
        </w:sectPr>
      </w:pPr>
      <w:bookmarkStart w:id="44" w:name="_Ref484010673"/>
      <w:bookmarkStart w:id="45" w:name="_Ref484010697"/>
    </w:p>
    <w:p w14:paraId="5D9AF44F" w14:textId="7687E74C" w:rsidR="00391B12" w:rsidRPr="005A6EE7" w:rsidRDefault="00C26D48" w:rsidP="00391B12">
      <w:pPr>
        <w:pStyle w:val="Heading1"/>
        <w:spacing w:before="0"/>
        <w:ind w:left="431" w:hanging="431"/>
        <w:rPr>
          <w:rFonts w:ascii="Arial" w:hAnsi="Arial" w:cs="Arial"/>
          <w:color w:val="000000" w:themeColor="text1"/>
          <w:sz w:val="24"/>
          <w:szCs w:val="24"/>
        </w:rPr>
      </w:pPr>
      <w:bookmarkStart w:id="46" w:name="_Ref487600739"/>
      <w:bookmarkStart w:id="47" w:name="_Toc505070282"/>
      <w:r>
        <w:rPr>
          <w:rFonts w:ascii="Arial" w:hAnsi="Arial" w:cs="Arial"/>
          <w:color w:val="000000" w:themeColor="text1"/>
          <w:sz w:val="24"/>
          <w:szCs w:val="24"/>
        </w:rPr>
        <w:t>Stakeholder Engagement and P</w:t>
      </w:r>
      <w:r w:rsidR="00391B12" w:rsidRPr="005A6EE7">
        <w:rPr>
          <w:rFonts w:ascii="Arial" w:hAnsi="Arial" w:cs="Arial"/>
          <w:color w:val="000000" w:themeColor="text1"/>
          <w:sz w:val="24"/>
          <w:szCs w:val="24"/>
        </w:rPr>
        <w:t>articipation</w:t>
      </w:r>
      <w:bookmarkEnd w:id="44"/>
      <w:bookmarkEnd w:id="45"/>
      <w:bookmarkEnd w:id="46"/>
      <w:bookmarkEnd w:id="47"/>
    </w:p>
    <w:p w14:paraId="1C9B633A" w14:textId="77777777" w:rsidR="005A6240" w:rsidRDefault="005A6240" w:rsidP="005A6240">
      <w:pPr>
        <w:spacing w:after="0"/>
        <w:jc w:val="both"/>
        <w:rPr>
          <w:rFonts w:ascii="Arial" w:hAnsi="Arial" w:cs="Arial"/>
          <w:sz w:val="20"/>
          <w:szCs w:val="20"/>
        </w:rPr>
      </w:pPr>
    </w:p>
    <w:p w14:paraId="2247686D" w14:textId="35778D03" w:rsidR="00551452" w:rsidRDefault="005A6240" w:rsidP="005A6240">
      <w:pPr>
        <w:spacing w:after="0"/>
        <w:jc w:val="both"/>
        <w:rPr>
          <w:rFonts w:ascii="Arial" w:hAnsi="Arial" w:cs="Arial"/>
          <w:sz w:val="20"/>
          <w:szCs w:val="20"/>
        </w:rPr>
      </w:pPr>
      <w:r>
        <w:rPr>
          <w:rFonts w:ascii="Arial" w:hAnsi="Arial" w:cs="Arial"/>
          <w:sz w:val="20"/>
          <w:szCs w:val="20"/>
        </w:rPr>
        <w:t>Stakeholders have been consulted extensively during the project preparation phase. The outcomes of the consultations are summarised in the table below</w:t>
      </w:r>
      <w:r w:rsidR="00254CFF">
        <w:rPr>
          <w:rFonts w:ascii="Arial" w:hAnsi="Arial" w:cs="Arial"/>
          <w:sz w:val="20"/>
          <w:szCs w:val="20"/>
        </w:rPr>
        <w:t>:</w:t>
      </w:r>
    </w:p>
    <w:p w14:paraId="103A6A76" w14:textId="1A58BAE9" w:rsidR="005A6240" w:rsidRDefault="005A6240" w:rsidP="005A6240">
      <w:pPr>
        <w:spacing w:after="0"/>
        <w:jc w:val="both"/>
        <w:rPr>
          <w:rFonts w:ascii="Arial" w:hAnsi="Arial" w:cs="Arial"/>
          <w:sz w:val="20"/>
          <w:szCs w:val="20"/>
        </w:rPr>
      </w:pPr>
    </w:p>
    <w:p w14:paraId="2C12E1CC" w14:textId="0F45CF7B" w:rsidR="000222E2" w:rsidRPr="00254CFF" w:rsidRDefault="007E635B" w:rsidP="007E635B">
      <w:pPr>
        <w:pStyle w:val="Caption"/>
        <w:jc w:val="center"/>
        <w:rPr>
          <w:rFonts w:ascii="Arial" w:eastAsia="MinionPro-Regular" w:hAnsi="Arial" w:cs="Arial"/>
          <w:b w:val="0"/>
          <w:i/>
          <w:iCs/>
          <w:sz w:val="20"/>
          <w:szCs w:val="20"/>
        </w:rPr>
      </w:pPr>
      <w:r w:rsidRPr="007E635B">
        <w:rPr>
          <w:i/>
        </w:rPr>
        <w:t xml:space="preserve">Table </w:t>
      </w:r>
      <w:r w:rsidRPr="007E635B">
        <w:rPr>
          <w:i/>
        </w:rPr>
        <w:fldChar w:fldCharType="begin"/>
      </w:r>
      <w:r w:rsidRPr="007E635B">
        <w:rPr>
          <w:i/>
        </w:rPr>
        <w:instrText xml:space="preserve"> SEQ Table \* ARABIC </w:instrText>
      </w:r>
      <w:r w:rsidRPr="007E635B">
        <w:rPr>
          <w:i/>
        </w:rPr>
        <w:fldChar w:fldCharType="separate"/>
      </w:r>
      <w:r w:rsidR="00EF4BE0">
        <w:rPr>
          <w:i/>
          <w:noProof/>
        </w:rPr>
        <w:t>10</w:t>
      </w:r>
      <w:r w:rsidRPr="007E635B">
        <w:rPr>
          <w:i/>
        </w:rPr>
        <w:fldChar w:fldCharType="end"/>
      </w:r>
      <w:r w:rsidR="00254CFF" w:rsidRPr="005A6EE7">
        <w:rPr>
          <w:i/>
          <w:iCs/>
        </w:rPr>
        <w:t>:</w:t>
      </w:r>
      <w:r w:rsidR="00254CFF">
        <w:rPr>
          <w:i/>
          <w:iCs/>
        </w:rPr>
        <w:t xml:space="preserve"> Summary of stakeholder consultations</w:t>
      </w:r>
    </w:p>
    <w:tbl>
      <w:tblPr>
        <w:tblStyle w:val="TableGrid"/>
        <w:tblW w:w="13947" w:type="dxa"/>
        <w:tblLook w:val="04A0" w:firstRow="1" w:lastRow="0" w:firstColumn="1" w:lastColumn="0" w:noHBand="0" w:noVBand="1"/>
      </w:tblPr>
      <w:tblGrid>
        <w:gridCol w:w="2268"/>
        <w:gridCol w:w="3330"/>
        <w:gridCol w:w="1980"/>
        <w:gridCol w:w="1980"/>
        <w:gridCol w:w="1980"/>
        <w:gridCol w:w="2409"/>
      </w:tblGrid>
      <w:tr w:rsidR="000222E2" w:rsidRPr="003414A8" w14:paraId="1E7FF09C" w14:textId="77777777" w:rsidTr="005F2B69">
        <w:trPr>
          <w:tblHeader/>
        </w:trPr>
        <w:tc>
          <w:tcPr>
            <w:tcW w:w="2268" w:type="dxa"/>
            <w:shd w:val="clear" w:color="auto" w:fill="D9D9D9" w:themeFill="background1" w:themeFillShade="D9"/>
          </w:tcPr>
          <w:p w14:paraId="6B6D1A09" w14:textId="61B2B49F" w:rsidR="000222E2" w:rsidRPr="00AE368D" w:rsidRDefault="000222E2" w:rsidP="00551452">
            <w:pPr>
              <w:pStyle w:val="NoSpacing"/>
              <w:rPr>
                <w:rFonts w:ascii="Arial Narrow" w:hAnsi="Arial Narrow"/>
                <w:b/>
                <w:sz w:val="20"/>
                <w:szCs w:val="20"/>
              </w:rPr>
            </w:pPr>
            <w:r>
              <w:rPr>
                <w:rFonts w:ascii="Arial Narrow" w:hAnsi="Arial Narrow"/>
                <w:b/>
                <w:sz w:val="20"/>
                <w:szCs w:val="20"/>
              </w:rPr>
              <w:t>Stakeholder</w:t>
            </w:r>
            <w:r w:rsidR="00551452">
              <w:rPr>
                <w:rFonts w:ascii="Arial Narrow" w:hAnsi="Arial Narrow"/>
                <w:b/>
                <w:sz w:val="20"/>
                <w:szCs w:val="20"/>
              </w:rPr>
              <w:t xml:space="preserve"> </w:t>
            </w:r>
            <w:r w:rsidR="00551452" w:rsidRPr="005F2B69">
              <w:rPr>
                <w:rFonts w:ascii="Arial Narrow" w:hAnsi="Arial Narrow"/>
                <w:b/>
                <w:sz w:val="20"/>
                <w:szCs w:val="20"/>
              </w:rPr>
              <w:t>(SH)</w:t>
            </w:r>
          </w:p>
        </w:tc>
        <w:tc>
          <w:tcPr>
            <w:tcW w:w="3330" w:type="dxa"/>
            <w:shd w:val="clear" w:color="auto" w:fill="D9D9D9" w:themeFill="background1" w:themeFillShade="D9"/>
          </w:tcPr>
          <w:p w14:paraId="538CBDAF" w14:textId="5357B5BE" w:rsidR="000222E2" w:rsidRPr="003414A8" w:rsidRDefault="00551452" w:rsidP="00186607">
            <w:pPr>
              <w:pStyle w:val="NoSpacing"/>
              <w:rPr>
                <w:rFonts w:ascii="Arial Narrow" w:hAnsi="Arial Narrow"/>
                <w:b/>
                <w:sz w:val="20"/>
                <w:szCs w:val="20"/>
              </w:rPr>
            </w:pPr>
            <w:r w:rsidRPr="005F2B69">
              <w:rPr>
                <w:rFonts w:ascii="Arial Narrow" w:hAnsi="Arial Narrow"/>
                <w:b/>
                <w:sz w:val="20"/>
                <w:szCs w:val="20"/>
              </w:rPr>
              <w:t>Mandate</w:t>
            </w:r>
            <w:r w:rsidRPr="005F2B69">
              <w:rPr>
                <w:rFonts w:ascii="Arial Narrow" w:hAnsi="Arial Narrow"/>
                <w:sz w:val="20"/>
                <w:szCs w:val="20"/>
              </w:rPr>
              <w:t xml:space="preserve"> of SH / </w:t>
            </w:r>
            <w:r w:rsidRPr="005F2B69">
              <w:rPr>
                <w:rFonts w:ascii="Arial Narrow" w:hAnsi="Arial Narrow"/>
                <w:b/>
                <w:sz w:val="20"/>
                <w:szCs w:val="20"/>
              </w:rPr>
              <w:t>Type of involvement</w:t>
            </w:r>
            <w:r w:rsidR="005F2B69">
              <w:rPr>
                <w:rFonts w:ascii="Arial Narrow" w:hAnsi="Arial Narrow"/>
                <w:sz w:val="20"/>
                <w:szCs w:val="20"/>
              </w:rPr>
              <w:t xml:space="preserve"> and Discussion </w:t>
            </w:r>
            <w:r w:rsidRPr="005F2B69">
              <w:rPr>
                <w:rFonts w:ascii="Arial Narrow" w:hAnsi="Arial Narrow"/>
                <w:sz w:val="20"/>
                <w:szCs w:val="20"/>
              </w:rPr>
              <w:t xml:space="preserve">held during </w:t>
            </w:r>
            <w:r w:rsidRPr="005F2B69">
              <w:rPr>
                <w:rFonts w:ascii="Arial Narrow" w:hAnsi="Arial Narrow"/>
                <w:b/>
                <w:sz w:val="20"/>
                <w:szCs w:val="20"/>
              </w:rPr>
              <w:t>PPG</w:t>
            </w:r>
          </w:p>
        </w:tc>
        <w:tc>
          <w:tcPr>
            <w:tcW w:w="1980" w:type="dxa"/>
            <w:shd w:val="clear" w:color="auto" w:fill="D9D9D9" w:themeFill="background1" w:themeFillShade="D9"/>
          </w:tcPr>
          <w:p w14:paraId="5955CA80" w14:textId="7D0BF76B" w:rsidR="000222E2" w:rsidRPr="003414A8" w:rsidRDefault="000222E2" w:rsidP="00186607">
            <w:pPr>
              <w:pStyle w:val="NoSpacing"/>
              <w:rPr>
                <w:rFonts w:ascii="Arial Narrow" w:hAnsi="Arial Narrow"/>
                <w:b/>
                <w:sz w:val="20"/>
                <w:szCs w:val="20"/>
              </w:rPr>
            </w:pPr>
            <w:r w:rsidRPr="003414A8">
              <w:rPr>
                <w:rFonts w:ascii="Arial Narrow" w:hAnsi="Arial Narrow"/>
                <w:b/>
                <w:sz w:val="20"/>
                <w:szCs w:val="20"/>
              </w:rPr>
              <w:t>Interest</w:t>
            </w:r>
            <w:r w:rsidRPr="003414A8">
              <w:rPr>
                <w:rFonts w:ascii="Arial Narrow" w:hAnsi="Arial Narrow"/>
                <w:sz w:val="20"/>
                <w:szCs w:val="20"/>
              </w:rPr>
              <w:t xml:space="preserve"> </w:t>
            </w:r>
            <w:r w:rsidR="00551452" w:rsidRPr="005F2B69">
              <w:rPr>
                <w:rFonts w:ascii="Arial Narrow" w:hAnsi="Arial Narrow"/>
                <w:sz w:val="20"/>
                <w:szCs w:val="20"/>
              </w:rPr>
              <w:t>of SH</w:t>
            </w:r>
            <w:r w:rsidR="00551452">
              <w:rPr>
                <w:rFonts w:ascii="Arial Narrow" w:hAnsi="Arial Narrow"/>
                <w:sz w:val="20"/>
                <w:szCs w:val="20"/>
              </w:rPr>
              <w:t xml:space="preserve"> </w:t>
            </w:r>
            <w:r w:rsidRPr="003414A8">
              <w:rPr>
                <w:rFonts w:ascii="Arial Narrow" w:hAnsi="Arial Narrow"/>
                <w:sz w:val="20"/>
                <w:szCs w:val="20"/>
              </w:rPr>
              <w:t>in the project</w:t>
            </w:r>
          </w:p>
        </w:tc>
        <w:tc>
          <w:tcPr>
            <w:tcW w:w="1980" w:type="dxa"/>
            <w:shd w:val="clear" w:color="auto" w:fill="D9D9D9" w:themeFill="background1" w:themeFillShade="D9"/>
          </w:tcPr>
          <w:p w14:paraId="4B4667DE" w14:textId="4F1FB397" w:rsidR="000222E2" w:rsidRPr="003414A8" w:rsidRDefault="000222E2" w:rsidP="00186607">
            <w:pPr>
              <w:pStyle w:val="NoSpacing"/>
              <w:rPr>
                <w:rFonts w:ascii="Arial Narrow" w:hAnsi="Arial Narrow"/>
                <w:b/>
                <w:sz w:val="20"/>
                <w:szCs w:val="20"/>
              </w:rPr>
            </w:pPr>
            <w:r w:rsidRPr="003414A8">
              <w:rPr>
                <w:rFonts w:ascii="Arial Narrow" w:hAnsi="Arial Narrow"/>
                <w:b/>
                <w:sz w:val="20"/>
                <w:szCs w:val="20"/>
              </w:rPr>
              <w:t>Influence</w:t>
            </w:r>
            <w:r w:rsidRPr="003414A8">
              <w:rPr>
                <w:rFonts w:ascii="Arial Narrow" w:hAnsi="Arial Narrow"/>
                <w:sz w:val="20"/>
                <w:szCs w:val="20"/>
              </w:rPr>
              <w:t xml:space="preserve"> </w:t>
            </w:r>
            <w:r w:rsidR="00551452" w:rsidRPr="005F2B69">
              <w:rPr>
                <w:rFonts w:ascii="Arial Narrow" w:hAnsi="Arial Narrow"/>
                <w:sz w:val="20"/>
                <w:szCs w:val="20"/>
              </w:rPr>
              <w:t>of SH</w:t>
            </w:r>
            <w:r w:rsidR="00551452">
              <w:rPr>
                <w:rFonts w:ascii="Arial Narrow" w:hAnsi="Arial Narrow"/>
                <w:sz w:val="20"/>
                <w:szCs w:val="20"/>
              </w:rPr>
              <w:t xml:space="preserve"> </w:t>
            </w:r>
            <w:r w:rsidRPr="003414A8">
              <w:rPr>
                <w:rFonts w:ascii="Arial Narrow" w:hAnsi="Arial Narrow"/>
                <w:sz w:val="20"/>
                <w:szCs w:val="20"/>
              </w:rPr>
              <w:t>on the project</w:t>
            </w:r>
          </w:p>
        </w:tc>
        <w:tc>
          <w:tcPr>
            <w:tcW w:w="1980" w:type="dxa"/>
            <w:shd w:val="clear" w:color="auto" w:fill="D9D9D9" w:themeFill="background1" w:themeFillShade="D9"/>
          </w:tcPr>
          <w:p w14:paraId="670B818B" w14:textId="7982768E" w:rsidR="000222E2" w:rsidRPr="003414A8" w:rsidRDefault="000222E2" w:rsidP="00551452">
            <w:pPr>
              <w:pStyle w:val="NoSpacing"/>
              <w:rPr>
                <w:rFonts w:ascii="Arial Narrow" w:hAnsi="Arial Narrow"/>
                <w:b/>
                <w:sz w:val="20"/>
                <w:szCs w:val="20"/>
              </w:rPr>
            </w:pPr>
            <w:r w:rsidRPr="003414A8">
              <w:rPr>
                <w:rFonts w:ascii="Arial Narrow" w:hAnsi="Arial Narrow"/>
                <w:b/>
                <w:sz w:val="20"/>
                <w:szCs w:val="20"/>
              </w:rPr>
              <w:t xml:space="preserve">Impact </w:t>
            </w:r>
            <w:r w:rsidRPr="003414A8">
              <w:rPr>
                <w:rFonts w:ascii="Arial Narrow" w:hAnsi="Arial Narrow"/>
                <w:sz w:val="20"/>
                <w:szCs w:val="20"/>
              </w:rPr>
              <w:t>of the project on</w:t>
            </w:r>
            <w:r w:rsidR="00551452">
              <w:rPr>
                <w:rFonts w:ascii="Arial Narrow" w:hAnsi="Arial Narrow"/>
                <w:sz w:val="20"/>
                <w:szCs w:val="20"/>
              </w:rPr>
              <w:t xml:space="preserve"> </w:t>
            </w:r>
            <w:r w:rsidR="00551452" w:rsidRPr="005F2B69">
              <w:rPr>
                <w:rFonts w:ascii="Arial Narrow" w:hAnsi="Arial Narrow"/>
                <w:sz w:val="20"/>
                <w:szCs w:val="20"/>
              </w:rPr>
              <w:t>SH</w:t>
            </w:r>
            <w:r w:rsidRPr="005F2B69">
              <w:rPr>
                <w:rFonts w:ascii="Arial Narrow" w:hAnsi="Arial Narrow"/>
                <w:sz w:val="20"/>
                <w:szCs w:val="20"/>
              </w:rPr>
              <w:t xml:space="preserve"> </w:t>
            </w:r>
          </w:p>
        </w:tc>
        <w:tc>
          <w:tcPr>
            <w:tcW w:w="2409" w:type="dxa"/>
            <w:shd w:val="clear" w:color="auto" w:fill="D9D9D9" w:themeFill="background1" w:themeFillShade="D9"/>
          </w:tcPr>
          <w:p w14:paraId="3F759FCA" w14:textId="261A423C" w:rsidR="000222E2" w:rsidRPr="003414A8" w:rsidRDefault="000222E2" w:rsidP="00186607">
            <w:pPr>
              <w:pStyle w:val="NoSpacing"/>
              <w:rPr>
                <w:rFonts w:ascii="Arial Narrow" w:hAnsi="Arial Narrow"/>
                <w:b/>
                <w:sz w:val="20"/>
                <w:szCs w:val="20"/>
              </w:rPr>
            </w:pPr>
            <w:r w:rsidRPr="00AE368D">
              <w:rPr>
                <w:rFonts w:ascii="Arial Narrow" w:hAnsi="Arial Narrow"/>
                <w:b/>
                <w:sz w:val="20"/>
                <w:szCs w:val="20"/>
              </w:rPr>
              <w:t>Role</w:t>
            </w:r>
            <w:r w:rsidR="00551452">
              <w:rPr>
                <w:rFonts w:ascii="Arial Narrow" w:hAnsi="Arial Narrow"/>
                <w:b/>
                <w:sz w:val="20"/>
                <w:szCs w:val="20"/>
              </w:rPr>
              <w:t xml:space="preserve"> </w:t>
            </w:r>
            <w:r w:rsidR="00551452" w:rsidRPr="005F2B69">
              <w:rPr>
                <w:rFonts w:ascii="Arial Narrow" w:hAnsi="Arial Narrow"/>
                <w:b/>
                <w:sz w:val="20"/>
                <w:szCs w:val="20"/>
              </w:rPr>
              <w:t>of SH</w:t>
            </w:r>
            <w:r w:rsidRPr="00AE368D">
              <w:rPr>
                <w:rFonts w:ascii="Arial Narrow" w:hAnsi="Arial Narrow"/>
                <w:b/>
                <w:sz w:val="20"/>
                <w:szCs w:val="20"/>
              </w:rPr>
              <w:t xml:space="preserve"> in project </w:t>
            </w:r>
            <w:r w:rsidRPr="00AE368D">
              <w:rPr>
                <w:rFonts w:ascii="Arial Narrow" w:hAnsi="Arial Narrow"/>
                <w:bCs/>
                <w:sz w:val="20"/>
                <w:szCs w:val="20"/>
              </w:rPr>
              <w:t>or other forms of engagement</w:t>
            </w:r>
          </w:p>
        </w:tc>
      </w:tr>
      <w:tr w:rsidR="000222E2" w:rsidRPr="003414A8" w14:paraId="4C97ABA2" w14:textId="77777777" w:rsidTr="00186607">
        <w:tc>
          <w:tcPr>
            <w:tcW w:w="13947" w:type="dxa"/>
            <w:gridSpan w:val="6"/>
            <w:shd w:val="clear" w:color="auto" w:fill="F2F2F2" w:themeFill="background1" w:themeFillShade="F2"/>
          </w:tcPr>
          <w:p w14:paraId="2D3E5D8D" w14:textId="77777777" w:rsidR="000222E2" w:rsidRPr="003414A8" w:rsidRDefault="000222E2" w:rsidP="00186607">
            <w:pPr>
              <w:pStyle w:val="NoSpacing"/>
              <w:rPr>
                <w:rFonts w:ascii="Arial Narrow" w:hAnsi="Arial Narrow"/>
                <w:b/>
                <w:sz w:val="20"/>
                <w:szCs w:val="20"/>
              </w:rPr>
            </w:pPr>
            <w:r w:rsidRPr="003414A8">
              <w:rPr>
                <w:rFonts w:ascii="Arial Narrow" w:hAnsi="Arial Narrow"/>
                <w:b/>
                <w:sz w:val="20"/>
                <w:szCs w:val="20"/>
              </w:rPr>
              <w:t xml:space="preserve">A. </w:t>
            </w:r>
            <w:r>
              <w:rPr>
                <w:rFonts w:ascii="Arial Narrow" w:hAnsi="Arial Narrow"/>
                <w:b/>
                <w:sz w:val="20"/>
                <w:szCs w:val="20"/>
              </w:rPr>
              <w:t>Global/regional</w:t>
            </w:r>
          </w:p>
        </w:tc>
      </w:tr>
      <w:tr w:rsidR="000222E2" w:rsidRPr="003414A8" w14:paraId="0294334E" w14:textId="77777777" w:rsidTr="005F2B69">
        <w:tc>
          <w:tcPr>
            <w:tcW w:w="2268" w:type="dxa"/>
            <w:shd w:val="clear" w:color="auto" w:fill="DBE5F1" w:themeFill="accent1" w:themeFillTint="33"/>
          </w:tcPr>
          <w:p w14:paraId="71A055A4"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IUCN Asia Regional Office</w:t>
            </w:r>
          </w:p>
        </w:tc>
        <w:tc>
          <w:tcPr>
            <w:tcW w:w="3330" w:type="dxa"/>
            <w:shd w:val="clear" w:color="auto" w:fill="auto"/>
          </w:tcPr>
          <w:p w14:paraId="2F02751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IUCN has been overseeing project preparation; links with other IUCN projects in the three countries, in particular Mekong WET; Mangroves of the Future (MFF); CAWA; MRWP</w:t>
            </w:r>
          </w:p>
        </w:tc>
        <w:tc>
          <w:tcPr>
            <w:tcW w:w="1980" w:type="dxa"/>
            <w:shd w:val="clear" w:color="auto" w:fill="auto"/>
          </w:tcPr>
          <w:p w14:paraId="0C526DE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Contributes to priorities outlined in IUCN Programme 2017-2020</w:t>
            </w:r>
          </w:p>
        </w:tc>
        <w:tc>
          <w:tcPr>
            <w:tcW w:w="1980" w:type="dxa"/>
            <w:shd w:val="clear" w:color="auto" w:fill="auto"/>
          </w:tcPr>
          <w:p w14:paraId="514E6D5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Strategic directions and planning</w:t>
            </w:r>
          </w:p>
        </w:tc>
        <w:tc>
          <w:tcPr>
            <w:tcW w:w="1980" w:type="dxa"/>
            <w:shd w:val="clear" w:color="auto" w:fill="auto"/>
          </w:tcPr>
          <w:p w14:paraId="48C56E3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5921CBA8" w14:textId="77777777" w:rsidR="000222E2" w:rsidRPr="005068EB" w:rsidRDefault="000222E2" w:rsidP="00186607">
            <w:pPr>
              <w:pStyle w:val="NoSpacing"/>
              <w:ind w:left="252" w:hanging="252"/>
              <w:rPr>
                <w:rFonts w:ascii="Arial Narrow" w:hAnsi="Arial Narrow"/>
                <w:sz w:val="20"/>
                <w:szCs w:val="20"/>
              </w:rPr>
            </w:pPr>
            <w:r w:rsidRPr="005068EB">
              <w:rPr>
                <w:rFonts w:ascii="Arial Narrow" w:hAnsi="Arial Narrow"/>
                <w:sz w:val="20"/>
                <w:szCs w:val="20"/>
              </w:rPr>
              <w:t>GEF Agency</w:t>
            </w:r>
          </w:p>
          <w:p w14:paraId="008ED529" w14:textId="77777777" w:rsidR="000222E2" w:rsidRPr="005068EB" w:rsidRDefault="000222E2" w:rsidP="00186607">
            <w:pPr>
              <w:pStyle w:val="NoSpacing"/>
              <w:ind w:left="252" w:hanging="252"/>
              <w:rPr>
                <w:rFonts w:ascii="Arial Narrow" w:hAnsi="Arial Narrow"/>
                <w:sz w:val="20"/>
                <w:szCs w:val="20"/>
              </w:rPr>
            </w:pPr>
            <w:r w:rsidRPr="005068EB">
              <w:rPr>
                <w:rFonts w:ascii="Arial Narrow" w:hAnsi="Arial Narrow"/>
                <w:sz w:val="20"/>
                <w:szCs w:val="20"/>
              </w:rPr>
              <w:t>Support to execution</w:t>
            </w:r>
          </w:p>
        </w:tc>
      </w:tr>
      <w:tr w:rsidR="000222E2" w:rsidRPr="003414A8" w14:paraId="7B30E52D" w14:textId="77777777" w:rsidTr="005F2B69">
        <w:tc>
          <w:tcPr>
            <w:tcW w:w="2268" w:type="dxa"/>
            <w:shd w:val="clear" w:color="auto" w:fill="DBE5F1" w:themeFill="accent1" w:themeFillTint="33"/>
          </w:tcPr>
          <w:p w14:paraId="0A80EDAA"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Global Environment Centre (GEC)</w:t>
            </w:r>
          </w:p>
        </w:tc>
        <w:tc>
          <w:tcPr>
            <w:tcW w:w="3330" w:type="dxa"/>
            <w:shd w:val="clear" w:color="auto" w:fill="auto"/>
          </w:tcPr>
          <w:p w14:paraId="0F2A45D3" w14:textId="43F60114" w:rsidR="000222E2" w:rsidRPr="003414A8" w:rsidRDefault="000222E2" w:rsidP="005F2B69">
            <w:pPr>
              <w:pStyle w:val="NoSpacing"/>
              <w:rPr>
                <w:rFonts w:ascii="Arial Narrow" w:hAnsi="Arial Narrow"/>
                <w:sz w:val="20"/>
                <w:szCs w:val="20"/>
              </w:rPr>
            </w:pPr>
            <w:r>
              <w:rPr>
                <w:rFonts w:ascii="Arial Narrow" w:hAnsi="Arial Narrow"/>
                <w:sz w:val="20"/>
                <w:szCs w:val="20"/>
              </w:rPr>
              <w:t>Based in Kuala Lumpur, Malaysia; t</w:t>
            </w:r>
            <w:r w:rsidRPr="00693E8E">
              <w:rPr>
                <w:rFonts w:ascii="Arial Narrow" w:hAnsi="Arial Narrow"/>
                <w:sz w:val="20"/>
                <w:szCs w:val="20"/>
              </w:rPr>
              <w:t>echnical and operational support partner of the ASEAN Peatland Management Strategy</w:t>
            </w:r>
            <w:r>
              <w:rPr>
                <w:rFonts w:ascii="Arial Narrow" w:hAnsi="Arial Narrow"/>
                <w:sz w:val="20"/>
                <w:szCs w:val="20"/>
              </w:rPr>
              <w:t>;</w:t>
            </w:r>
            <w:r w:rsidRPr="00693E8E">
              <w:rPr>
                <w:rFonts w:ascii="Arial Narrow" w:hAnsi="Arial Narrow"/>
                <w:sz w:val="20"/>
                <w:szCs w:val="20"/>
              </w:rPr>
              <w:t xml:space="preserve"> </w:t>
            </w:r>
            <w:r>
              <w:rPr>
                <w:rFonts w:ascii="Arial Narrow" w:hAnsi="Arial Narrow"/>
                <w:sz w:val="20"/>
                <w:szCs w:val="20"/>
              </w:rPr>
              <w:t>involved in previous SEApeat project</w:t>
            </w:r>
            <w:r w:rsidR="00551452" w:rsidRPr="005F2B69">
              <w:rPr>
                <w:rFonts w:ascii="Arial Narrow" w:hAnsi="Arial Narrow"/>
                <w:sz w:val="20"/>
                <w:szCs w:val="20"/>
              </w:rPr>
              <w:t xml:space="preserve">; </w:t>
            </w:r>
            <w:r w:rsidR="005F2B69" w:rsidRPr="005F2B69">
              <w:rPr>
                <w:rFonts w:ascii="Arial Narrow" w:hAnsi="Arial Narrow"/>
                <w:sz w:val="20"/>
                <w:szCs w:val="20"/>
              </w:rPr>
              <w:t xml:space="preserve">extensively </w:t>
            </w:r>
            <w:r w:rsidR="00551452" w:rsidRPr="005F2B69">
              <w:rPr>
                <w:rFonts w:ascii="Arial Narrow" w:hAnsi="Arial Narrow"/>
                <w:sz w:val="20"/>
                <w:szCs w:val="20"/>
              </w:rPr>
              <w:t xml:space="preserve">consulted </w:t>
            </w:r>
            <w:r w:rsidR="005F2B69">
              <w:rPr>
                <w:rFonts w:ascii="Arial Narrow" w:hAnsi="Arial Narrow"/>
                <w:sz w:val="20"/>
                <w:szCs w:val="20"/>
              </w:rPr>
              <w:t xml:space="preserve">and involved </w:t>
            </w:r>
            <w:r w:rsidR="005F2B69" w:rsidRPr="005F2B69">
              <w:rPr>
                <w:rFonts w:ascii="Arial Narrow" w:hAnsi="Arial Narrow"/>
                <w:sz w:val="20"/>
                <w:szCs w:val="20"/>
              </w:rPr>
              <w:t xml:space="preserve">during </w:t>
            </w:r>
            <w:r w:rsidR="00551452" w:rsidRPr="005F2B69">
              <w:rPr>
                <w:rFonts w:ascii="Arial Narrow" w:hAnsi="Arial Narrow"/>
                <w:sz w:val="20"/>
                <w:szCs w:val="20"/>
              </w:rPr>
              <w:t xml:space="preserve"> </w:t>
            </w:r>
            <w:r w:rsidR="00551452" w:rsidRPr="00551452">
              <w:rPr>
                <w:rFonts w:ascii="Arial Narrow" w:hAnsi="Arial Narrow"/>
                <w:sz w:val="20"/>
                <w:szCs w:val="20"/>
              </w:rPr>
              <w:t>PPG</w:t>
            </w:r>
            <w:r w:rsidR="005F2B69">
              <w:rPr>
                <w:rFonts w:ascii="Arial Narrow" w:hAnsi="Arial Narrow"/>
                <w:sz w:val="20"/>
                <w:szCs w:val="20"/>
              </w:rPr>
              <w:t xml:space="preserve"> (reviewed draft documents; </w:t>
            </w:r>
            <w:r w:rsidR="000E451A">
              <w:rPr>
                <w:rFonts w:ascii="Arial Narrow" w:hAnsi="Arial Narrow"/>
                <w:sz w:val="20"/>
                <w:szCs w:val="20"/>
              </w:rPr>
              <w:t>participated</w:t>
            </w:r>
            <w:r w:rsidR="005F2B69">
              <w:rPr>
                <w:rFonts w:ascii="Arial Narrow" w:hAnsi="Arial Narrow"/>
                <w:sz w:val="20"/>
                <w:szCs w:val="20"/>
              </w:rPr>
              <w:t xml:space="preserve"> in workshops)</w:t>
            </w:r>
          </w:p>
        </w:tc>
        <w:tc>
          <w:tcPr>
            <w:tcW w:w="1980" w:type="dxa"/>
            <w:shd w:val="clear" w:color="auto" w:fill="auto"/>
          </w:tcPr>
          <w:p w14:paraId="63C5572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organization mission</w:t>
            </w:r>
          </w:p>
        </w:tc>
        <w:tc>
          <w:tcPr>
            <w:tcW w:w="1980" w:type="dxa"/>
            <w:shd w:val="clear" w:color="auto" w:fill="auto"/>
          </w:tcPr>
          <w:p w14:paraId="24AE9B4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Strategic implementation guidance and collaboration with ASEAN</w:t>
            </w:r>
          </w:p>
        </w:tc>
        <w:tc>
          <w:tcPr>
            <w:tcW w:w="1980" w:type="dxa"/>
            <w:shd w:val="clear" w:color="auto" w:fill="auto"/>
          </w:tcPr>
          <w:p w14:paraId="59873679" w14:textId="77777777" w:rsidR="000222E2" w:rsidRPr="00D33717" w:rsidRDefault="000222E2" w:rsidP="00186607">
            <w:pPr>
              <w:rPr>
                <w:rFonts w:ascii="Arial Narrow" w:hAnsi="Arial Narrow" w:cs="Arial"/>
                <w:sz w:val="20"/>
                <w:szCs w:val="20"/>
              </w:rPr>
            </w:pPr>
            <w:r>
              <w:rPr>
                <w:rFonts w:ascii="Arial Narrow" w:hAnsi="Arial Narrow" w:cs="Arial"/>
                <w:sz w:val="20"/>
                <w:szCs w:val="20"/>
              </w:rPr>
              <w:t>Moderate</w:t>
            </w:r>
          </w:p>
        </w:tc>
        <w:tc>
          <w:tcPr>
            <w:tcW w:w="2409" w:type="dxa"/>
            <w:shd w:val="clear" w:color="auto" w:fill="auto"/>
          </w:tcPr>
          <w:p w14:paraId="3341B7B2" w14:textId="230AF5E5" w:rsidR="000222E2" w:rsidRPr="003414A8" w:rsidRDefault="0073005A" w:rsidP="00186607">
            <w:pPr>
              <w:pStyle w:val="NoSpacing"/>
              <w:rPr>
                <w:rFonts w:ascii="Arial Narrow" w:hAnsi="Arial Narrow"/>
                <w:sz w:val="20"/>
                <w:szCs w:val="20"/>
              </w:rPr>
            </w:pPr>
            <w:r>
              <w:rPr>
                <w:rFonts w:ascii="Arial Narrow" w:hAnsi="Arial Narrow"/>
                <w:sz w:val="20"/>
                <w:szCs w:val="20"/>
              </w:rPr>
              <w:t xml:space="preserve">Co-financing for activities, </w:t>
            </w:r>
            <w:r w:rsidR="000222E2">
              <w:rPr>
                <w:rFonts w:ascii="Arial Narrow" w:hAnsi="Arial Narrow"/>
                <w:sz w:val="20"/>
                <w:szCs w:val="20"/>
              </w:rPr>
              <w:t>E</w:t>
            </w:r>
            <w:r w:rsidR="000222E2" w:rsidRPr="00693E8E">
              <w:rPr>
                <w:rFonts w:ascii="Arial Narrow" w:hAnsi="Arial Narrow"/>
                <w:sz w:val="20"/>
                <w:szCs w:val="20"/>
              </w:rPr>
              <w:t>xecuting partner, providing technical support</w:t>
            </w:r>
            <w:r w:rsidR="000222E2">
              <w:rPr>
                <w:rFonts w:ascii="Arial Narrow" w:hAnsi="Arial Narrow"/>
                <w:sz w:val="20"/>
                <w:szCs w:val="20"/>
              </w:rPr>
              <w:t xml:space="preserve"> and facilitate linkage with ASEAN mechanism</w:t>
            </w:r>
          </w:p>
        </w:tc>
      </w:tr>
      <w:tr w:rsidR="000222E2" w:rsidRPr="003414A8" w14:paraId="170D30F3" w14:textId="77777777" w:rsidTr="005F2B69">
        <w:tc>
          <w:tcPr>
            <w:tcW w:w="2268" w:type="dxa"/>
            <w:shd w:val="clear" w:color="auto" w:fill="DBE5F1" w:themeFill="accent1" w:themeFillTint="33"/>
          </w:tcPr>
          <w:p w14:paraId="1DD4F46C"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ASEAN Secretariat</w:t>
            </w:r>
          </w:p>
        </w:tc>
        <w:tc>
          <w:tcPr>
            <w:tcW w:w="3330" w:type="dxa"/>
            <w:shd w:val="clear" w:color="auto" w:fill="auto"/>
          </w:tcPr>
          <w:p w14:paraId="0DB19D7E" w14:textId="49B56FA4" w:rsidR="000222E2" w:rsidRPr="003414A8" w:rsidRDefault="000222E2" w:rsidP="005F2B69">
            <w:pPr>
              <w:pStyle w:val="NoSpacing"/>
              <w:rPr>
                <w:rFonts w:ascii="Arial Narrow" w:hAnsi="Arial Narrow"/>
                <w:sz w:val="20"/>
                <w:szCs w:val="20"/>
              </w:rPr>
            </w:pPr>
            <w:r w:rsidRPr="003A0E13">
              <w:rPr>
                <w:rFonts w:ascii="Arial Narrow" w:hAnsi="Arial Narrow"/>
                <w:sz w:val="20"/>
                <w:szCs w:val="20"/>
              </w:rPr>
              <w:t>Coordinate implementation of ASEAN Programme on Sustainable Management of Peatland Ecosystems</w:t>
            </w:r>
            <w:r>
              <w:rPr>
                <w:rFonts w:ascii="Arial Narrow" w:hAnsi="Arial Narrow"/>
                <w:sz w:val="20"/>
                <w:szCs w:val="20"/>
              </w:rPr>
              <w:t xml:space="preserve"> (APSMPE)</w:t>
            </w:r>
            <w:r w:rsidRPr="003A0E13">
              <w:rPr>
                <w:rFonts w:ascii="Arial Narrow" w:hAnsi="Arial Narrow"/>
                <w:sz w:val="20"/>
                <w:szCs w:val="20"/>
              </w:rPr>
              <w:t xml:space="preserve"> 2014-2020</w:t>
            </w:r>
            <w:r>
              <w:rPr>
                <w:rFonts w:ascii="Arial Narrow" w:hAnsi="Arial Narrow"/>
                <w:sz w:val="20"/>
                <w:szCs w:val="20"/>
              </w:rPr>
              <w:t xml:space="preserve"> and </w:t>
            </w:r>
            <w:r w:rsidRPr="00693E8E">
              <w:rPr>
                <w:rFonts w:ascii="Arial Narrow" w:hAnsi="Arial Narrow"/>
                <w:sz w:val="20"/>
                <w:szCs w:val="20"/>
              </w:rPr>
              <w:t>ASEAN Peatland Management Strategy</w:t>
            </w:r>
            <w:r>
              <w:rPr>
                <w:rFonts w:ascii="Arial Narrow" w:hAnsi="Arial Narrow"/>
                <w:sz w:val="20"/>
                <w:szCs w:val="20"/>
              </w:rPr>
              <w:t xml:space="preserve">; organise meetings of the </w:t>
            </w:r>
            <w:r w:rsidRPr="00D37830">
              <w:rPr>
                <w:rFonts w:ascii="Arial Narrow" w:hAnsi="Arial Narrow"/>
                <w:sz w:val="20"/>
                <w:szCs w:val="20"/>
              </w:rPr>
              <w:t>ASEAN Task Force on Peatlands</w:t>
            </w:r>
          </w:p>
        </w:tc>
        <w:tc>
          <w:tcPr>
            <w:tcW w:w="1980" w:type="dxa"/>
            <w:shd w:val="clear" w:color="auto" w:fill="auto"/>
          </w:tcPr>
          <w:p w14:paraId="71F39E7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Contributes to priorities of APSMPE</w:t>
            </w:r>
          </w:p>
        </w:tc>
        <w:tc>
          <w:tcPr>
            <w:tcW w:w="1980" w:type="dxa"/>
            <w:shd w:val="clear" w:color="auto" w:fill="auto"/>
          </w:tcPr>
          <w:p w14:paraId="2A136E8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Encourage national commitments </w:t>
            </w:r>
          </w:p>
        </w:tc>
        <w:tc>
          <w:tcPr>
            <w:tcW w:w="1980" w:type="dxa"/>
            <w:shd w:val="clear" w:color="auto" w:fill="auto"/>
          </w:tcPr>
          <w:p w14:paraId="46844ADF" w14:textId="77777777" w:rsidR="000222E2" w:rsidRPr="00D33717" w:rsidRDefault="000222E2" w:rsidP="00186607">
            <w:pPr>
              <w:rPr>
                <w:rFonts w:ascii="Arial Narrow" w:hAnsi="Arial Narrow" w:cs="Arial"/>
                <w:sz w:val="20"/>
                <w:szCs w:val="20"/>
              </w:rPr>
            </w:pPr>
            <w:r>
              <w:rPr>
                <w:rFonts w:ascii="Arial Narrow" w:hAnsi="Arial Narrow" w:cs="Arial"/>
                <w:sz w:val="20"/>
                <w:szCs w:val="20"/>
              </w:rPr>
              <w:t xml:space="preserve">Moderate: </w:t>
            </w:r>
            <w:r w:rsidRPr="005068EB">
              <w:rPr>
                <w:rFonts w:ascii="Arial Narrow" w:hAnsi="Arial Narrow" w:cs="Arial"/>
                <w:sz w:val="20"/>
                <w:szCs w:val="20"/>
              </w:rPr>
              <w:t xml:space="preserve">The results/lessons learned from the project will support the </w:t>
            </w:r>
            <w:r>
              <w:rPr>
                <w:rFonts w:ascii="Arial Narrow" w:hAnsi="Arial Narrow" w:cs="Arial"/>
                <w:sz w:val="20"/>
                <w:szCs w:val="20"/>
              </w:rPr>
              <w:t>implementation of the APSMPE</w:t>
            </w:r>
            <w:r w:rsidRPr="005068EB">
              <w:rPr>
                <w:rFonts w:ascii="Arial Narrow" w:hAnsi="Arial Narrow" w:cs="Arial"/>
                <w:sz w:val="20"/>
                <w:szCs w:val="20"/>
              </w:rPr>
              <w:t xml:space="preserve"> </w:t>
            </w:r>
          </w:p>
        </w:tc>
        <w:tc>
          <w:tcPr>
            <w:tcW w:w="2409" w:type="dxa"/>
            <w:shd w:val="clear" w:color="auto" w:fill="auto"/>
          </w:tcPr>
          <w:p w14:paraId="5C39235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F</w:t>
            </w:r>
            <w:r w:rsidRPr="003A0E13">
              <w:rPr>
                <w:rFonts w:ascii="Arial Narrow" w:hAnsi="Arial Narrow"/>
                <w:sz w:val="20"/>
                <w:szCs w:val="20"/>
              </w:rPr>
              <w:t xml:space="preserve">acilitate linkage of project to </w:t>
            </w:r>
            <w:r>
              <w:rPr>
                <w:rFonts w:ascii="Arial Narrow" w:hAnsi="Arial Narrow"/>
                <w:sz w:val="20"/>
                <w:szCs w:val="20"/>
              </w:rPr>
              <w:t>ASEAN-supported activities and programmes</w:t>
            </w:r>
          </w:p>
        </w:tc>
      </w:tr>
      <w:tr w:rsidR="000222E2" w:rsidRPr="003414A8" w14:paraId="1F6D1A9A" w14:textId="77777777" w:rsidTr="005F2B69">
        <w:tc>
          <w:tcPr>
            <w:tcW w:w="2268" w:type="dxa"/>
            <w:shd w:val="clear" w:color="auto" w:fill="DBE5F1" w:themeFill="accent1" w:themeFillTint="33"/>
          </w:tcPr>
          <w:p w14:paraId="701B8F2D"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IFAD</w:t>
            </w:r>
          </w:p>
        </w:tc>
        <w:tc>
          <w:tcPr>
            <w:tcW w:w="3330" w:type="dxa"/>
            <w:shd w:val="clear" w:color="auto" w:fill="auto"/>
          </w:tcPr>
          <w:p w14:paraId="6C509453" w14:textId="2C452299" w:rsidR="000222E2" w:rsidRPr="003414A8" w:rsidRDefault="000222E2" w:rsidP="005F2B69">
            <w:pPr>
              <w:pStyle w:val="NoSpacing"/>
              <w:rPr>
                <w:rFonts w:ascii="Arial Narrow" w:hAnsi="Arial Narrow"/>
                <w:sz w:val="20"/>
                <w:szCs w:val="20"/>
              </w:rPr>
            </w:pPr>
            <w:r>
              <w:rPr>
                <w:rFonts w:ascii="Arial Narrow" w:hAnsi="Arial Narrow"/>
                <w:sz w:val="20"/>
                <w:szCs w:val="20"/>
              </w:rPr>
              <w:t>GEF Agency for peatlands projects in Indonesia and Malaysia; partner under ASEAN; planned Eastern States Agribusiness Project in Myanmar, which includes component on Sloping Agriculture Land Technology (SALT) in the Inle Lake watershed</w:t>
            </w:r>
            <w:r w:rsidR="0073005A">
              <w:rPr>
                <w:rFonts w:ascii="Arial Narrow" w:hAnsi="Arial Narrow"/>
                <w:sz w:val="20"/>
                <w:szCs w:val="20"/>
              </w:rPr>
              <w:t>. Supporting the regional project on Measurable Action for Haze Free Southeast Asia (MAHFSA) which will link to the component 4 of the project.</w:t>
            </w:r>
            <w:r w:rsidR="005F2B69">
              <w:rPr>
                <w:rFonts w:ascii="Arial Narrow" w:hAnsi="Arial Narrow"/>
                <w:sz w:val="20"/>
                <w:szCs w:val="20"/>
              </w:rPr>
              <w:t xml:space="preserve"> Consulted during </w:t>
            </w:r>
            <w:r w:rsidR="00551452" w:rsidRPr="005F2B69">
              <w:rPr>
                <w:rFonts w:ascii="Arial Narrow" w:hAnsi="Arial Narrow"/>
                <w:sz w:val="20"/>
                <w:szCs w:val="20"/>
              </w:rPr>
              <w:t>PPG</w:t>
            </w:r>
            <w:r w:rsidR="005F2B69" w:rsidRPr="005F2B69">
              <w:rPr>
                <w:rFonts w:ascii="Arial Narrow" w:hAnsi="Arial Narrow"/>
                <w:sz w:val="20"/>
                <w:szCs w:val="20"/>
              </w:rPr>
              <w:t>.</w:t>
            </w:r>
          </w:p>
        </w:tc>
        <w:tc>
          <w:tcPr>
            <w:tcW w:w="1980" w:type="dxa"/>
            <w:shd w:val="clear" w:color="auto" w:fill="auto"/>
          </w:tcPr>
          <w:p w14:paraId="6A57326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organization mission</w:t>
            </w:r>
          </w:p>
        </w:tc>
        <w:tc>
          <w:tcPr>
            <w:tcW w:w="1980" w:type="dxa"/>
            <w:shd w:val="clear" w:color="auto" w:fill="auto"/>
          </w:tcPr>
          <w:p w14:paraId="2E359C2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Coordination of activities and lessons learned</w:t>
            </w:r>
          </w:p>
        </w:tc>
        <w:tc>
          <w:tcPr>
            <w:tcW w:w="1980" w:type="dxa"/>
            <w:shd w:val="clear" w:color="auto" w:fill="auto"/>
          </w:tcPr>
          <w:p w14:paraId="59B4F60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0E4F9E00" w14:textId="31A8574D" w:rsidR="000222E2" w:rsidRPr="003414A8" w:rsidRDefault="000222E2" w:rsidP="00186607">
            <w:pPr>
              <w:pStyle w:val="NoSpacing"/>
              <w:rPr>
                <w:rFonts w:ascii="Arial Narrow" w:hAnsi="Arial Narrow"/>
                <w:sz w:val="20"/>
                <w:szCs w:val="20"/>
              </w:rPr>
            </w:pPr>
            <w:r w:rsidRPr="005F2B69">
              <w:rPr>
                <w:rFonts w:ascii="Arial Narrow" w:hAnsi="Arial Narrow"/>
                <w:sz w:val="20"/>
                <w:szCs w:val="20"/>
              </w:rPr>
              <w:t>Co-financing of activities</w:t>
            </w:r>
            <w:r>
              <w:rPr>
                <w:rFonts w:ascii="Arial Narrow" w:hAnsi="Arial Narrow"/>
                <w:sz w:val="20"/>
                <w:szCs w:val="20"/>
              </w:rPr>
              <w:t xml:space="preserve"> to reduce soil erosion in Inle Lake catchment</w:t>
            </w:r>
          </w:p>
        </w:tc>
      </w:tr>
      <w:tr w:rsidR="000222E2" w:rsidRPr="003414A8" w14:paraId="486F8094" w14:textId="77777777" w:rsidTr="005F2B69">
        <w:tc>
          <w:tcPr>
            <w:tcW w:w="2268" w:type="dxa"/>
            <w:shd w:val="clear" w:color="auto" w:fill="DBE5F1" w:themeFill="accent1" w:themeFillTint="33"/>
          </w:tcPr>
          <w:p w14:paraId="37A24D0E"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Asian Development Bank (ADB) Greater Mekong Sub-region Environment Operations Centre</w:t>
            </w:r>
          </w:p>
        </w:tc>
        <w:tc>
          <w:tcPr>
            <w:tcW w:w="3330" w:type="dxa"/>
            <w:shd w:val="clear" w:color="auto" w:fill="auto"/>
          </w:tcPr>
          <w:p w14:paraId="6872D405" w14:textId="77777777" w:rsidR="000222E2" w:rsidRDefault="000222E2" w:rsidP="00186607">
            <w:pPr>
              <w:pStyle w:val="NoSpacing"/>
              <w:rPr>
                <w:rFonts w:ascii="Arial Narrow" w:hAnsi="Arial Narrow"/>
                <w:sz w:val="20"/>
                <w:szCs w:val="20"/>
              </w:rPr>
            </w:pPr>
            <w:r>
              <w:rPr>
                <w:rFonts w:ascii="Arial Narrow" w:hAnsi="Arial Narrow"/>
                <w:sz w:val="20"/>
                <w:szCs w:val="20"/>
              </w:rPr>
              <w:t>Consulted to explore potential linkages with ADB projects (including GEF projects)</w:t>
            </w:r>
          </w:p>
          <w:p w14:paraId="183CBE07" w14:textId="77777777" w:rsidR="000222E2" w:rsidRDefault="000222E2" w:rsidP="00186607">
            <w:pPr>
              <w:pStyle w:val="NoSpacing"/>
              <w:rPr>
                <w:rFonts w:ascii="Arial Narrow" w:hAnsi="Arial Narrow"/>
                <w:sz w:val="20"/>
                <w:szCs w:val="20"/>
              </w:rPr>
            </w:pPr>
          </w:p>
          <w:p w14:paraId="6D52CFD5" w14:textId="77777777" w:rsidR="000222E2" w:rsidRPr="003414A8" w:rsidRDefault="000222E2" w:rsidP="00186607">
            <w:pPr>
              <w:pStyle w:val="NoSpacing"/>
              <w:rPr>
                <w:rFonts w:ascii="Arial Narrow" w:hAnsi="Arial Narrow"/>
                <w:sz w:val="20"/>
                <w:szCs w:val="20"/>
              </w:rPr>
            </w:pPr>
            <w:r w:rsidRPr="000B7FF9">
              <w:rPr>
                <w:rFonts w:ascii="Arial Narrow" w:hAnsi="Arial Narrow"/>
                <w:sz w:val="20"/>
                <w:szCs w:val="20"/>
              </w:rPr>
              <w:t>Biodiversity Conservation Corridor (BCC)</w:t>
            </w:r>
            <w:r>
              <w:rPr>
                <w:rFonts w:ascii="Arial Narrow" w:hAnsi="Arial Narrow"/>
                <w:sz w:val="20"/>
                <w:szCs w:val="20"/>
              </w:rPr>
              <w:t xml:space="preserve"> Initiative; used to work in Beung Kiat Ngong through WWF; Forest Investment Program (FIP); activities in Koh Kong Province, Cambodia, through WCS</w:t>
            </w:r>
          </w:p>
        </w:tc>
        <w:tc>
          <w:tcPr>
            <w:tcW w:w="1980" w:type="dxa"/>
            <w:shd w:val="clear" w:color="auto" w:fill="auto"/>
          </w:tcPr>
          <w:p w14:paraId="1CFC0E8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Interested in identifying and promoting linkages with ADB projects</w:t>
            </w:r>
          </w:p>
        </w:tc>
        <w:tc>
          <w:tcPr>
            <w:tcW w:w="1980" w:type="dxa"/>
            <w:shd w:val="clear" w:color="auto" w:fill="auto"/>
          </w:tcPr>
          <w:p w14:paraId="0CC6E78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Provide lessons learned</w:t>
            </w:r>
          </w:p>
        </w:tc>
        <w:tc>
          <w:tcPr>
            <w:tcW w:w="1980" w:type="dxa"/>
            <w:shd w:val="clear" w:color="auto" w:fill="auto"/>
          </w:tcPr>
          <w:p w14:paraId="45ADEC2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Opportunity for increased regional collaboration and exchange of best practices</w:t>
            </w:r>
          </w:p>
        </w:tc>
        <w:tc>
          <w:tcPr>
            <w:tcW w:w="2409" w:type="dxa"/>
            <w:shd w:val="clear" w:color="auto" w:fill="auto"/>
          </w:tcPr>
          <w:p w14:paraId="3C489B0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Exchange with ADB programmes and projects</w:t>
            </w:r>
          </w:p>
        </w:tc>
      </w:tr>
      <w:tr w:rsidR="000222E2" w:rsidRPr="003414A8" w14:paraId="286C90A6" w14:textId="77777777" w:rsidTr="005F2B69">
        <w:tc>
          <w:tcPr>
            <w:tcW w:w="2268" w:type="dxa"/>
            <w:shd w:val="clear" w:color="auto" w:fill="DBE5F1" w:themeFill="accent1" w:themeFillTint="33"/>
          </w:tcPr>
          <w:p w14:paraId="78A49A55"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 xml:space="preserve">GIZ / </w:t>
            </w:r>
            <w:r w:rsidRPr="004C59A5">
              <w:rPr>
                <w:rFonts w:ascii="Arial Narrow" w:hAnsi="Arial Narrow"/>
                <w:i/>
                <w:sz w:val="20"/>
                <w:szCs w:val="20"/>
              </w:rPr>
              <w:t>EU SUPA</w:t>
            </w:r>
            <w:r>
              <w:rPr>
                <w:rFonts w:ascii="Arial Narrow" w:hAnsi="Arial Narrow"/>
                <w:i/>
                <w:sz w:val="20"/>
                <w:szCs w:val="20"/>
              </w:rPr>
              <w:t xml:space="preserve"> project</w:t>
            </w:r>
            <w:r w:rsidRPr="004C59A5">
              <w:rPr>
                <w:rFonts w:ascii="Arial Narrow" w:hAnsi="Arial Narrow"/>
                <w:i/>
                <w:sz w:val="20"/>
                <w:szCs w:val="20"/>
              </w:rPr>
              <w:t xml:space="preserve"> (Sustainable Use of Peatland and Haze Mitigation in ASEAN Programme)</w:t>
            </w:r>
          </w:p>
        </w:tc>
        <w:tc>
          <w:tcPr>
            <w:tcW w:w="3330" w:type="dxa"/>
            <w:shd w:val="clear" w:color="auto" w:fill="auto"/>
          </w:tcPr>
          <w:p w14:paraId="5DC1B6A6" w14:textId="44E67030" w:rsidR="000222E2" w:rsidRPr="003414A8" w:rsidRDefault="00DA5FCF" w:rsidP="00DA5FCF">
            <w:pPr>
              <w:pStyle w:val="NoSpacing"/>
              <w:rPr>
                <w:rFonts w:ascii="Arial Narrow" w:hAnsi="Arial Narrow"/>
                <w:sz w:val="20"/>
                <w:szCs w:val="20"/>
              </w:rPr>
            </w:pPr>
            <w:r>
              <w:rPr>
                <w:rFonts w:ascii="Arial Narrow" w:hAnsi="Arial Narrow"/>
                <w:sz w:val="20"/>
                <w:szCs w:val="20"/>
              </w:rPr>
              <w:t xml:space="preserve">The </w:t>
            </w:r>
            <w:r w:rsidR="000222E2" w:rsidRPr="0022281B">
              <w:rPr>
                <w:rFonts w:ascii="Arial Narrow" w:hAnsi="Arial Narrow"/>
                <w:sz w:val="20"/>
                <w:szCs w:val="20"/>
              </w:rPr>
              <w:t>EU SUPA</w:t>
            </w:r>
            <w:r w:rsidR="000222E2">
              <w:rPr>
                <w:rFonts w:ascii="Arial Narrow" w:hAnsi="Arial Narrow"/>
                <w:sz w:val="20"/>
                <w:szCs w:val="20"/>
              </w:rPr>
              <w:t xml:space="preserve"> project</w:t>
            </w:r>
            <w:r w:rsidR="000222E2" w:rsidRPr="0022281B">
              <w:rPr>
                <w:rFonts w:ascii="Arial Narrow" w:hAnsi="Arial Narrow"/>
                <w:sz w:val="20"/>
                <w:szCs w:val="20"/>
              </w:rPr>
              <w:t xml:space="preserve"> has </w:t>
            </w:r>
            <w:r>
              <w:rPr>
                <w:rFonts w:ascii="Arial Narrow" w:hAnsi="Arial Narrow"/>
                <w:sz w:val="20"/>
                <w:szCs w:val="20"/>
              </w:rPr>
              <w:t>a budget of 18.6 million Euros over</w:t>
            </w:r>
            <w:r w:rsidR="000222E2" w:rsidRPr="0022281B">
              <w:rPr>
                <w:rFonts w:ascii="Arial Narrow" w:hAnsi="Arial Narrow"/>
                <w:sz w:val="20"/>
                <w:szCs w:val="20"/>
              </w:rPr>
              <w:t xml:space="preserve"> 60 months. GIZ will have the executing role of coordinating the grants that will be channelled directly to the countries</w:t>
            </w:r>
            <w:r w:rsidR="000222E2">
              <w:rPr>
                <w:rFonts w:ascii="Arial Narrow" w:hAnsi="Arial Narrow"/>
                <w:sz w:val="20"/>
                <w:szCs w:val="20"/>
              </w:rPr>
              <w:t>.</w:t>
            </w:r>
            <w:r w:rsidR="00551452">
              <w:rPr>
                <w:rFonts w:ascii="Arial Narrow" w:hAnsi="Arial Narrow"/>
                <w:sz w:val="20"/>
                <w:szCs w:val="20"/>
              </w:rPr>
              <w:t xml:space="preserve"> </w:t>
            </w:r>
            <w:r w:rsidR="00551452" w:rsidRPr="00DA5FCF">
              <w:rPr>
                <w:rFonts w:ascii="Arial Narrow" w:hAnsi="Arial Narrow"/>
                <w:sz w:val="20"/>
                <w:szCs w:val="20"/>
              </w:rPr>
              <w:t>Consulted during PPG</w:t>
            </w:r>
            <w:r w:rsidR="007A3F67">
              <w:rPr>
                <w:rFonts w:ascii="Arial Narrow" w:hAnsi="Arial Narrow"/>
                <w:sz w:val="20"/>
                <w:szCs w:val="20"/>
              </w:rPr>
              <w:t>.</w:t>
            </w:r>
          </w:p>
        </w:tc>
        <w:tc>
          <w:tcPr>
            <w:tcW w:w="1980" w:type="dxa"/>
            <w:shd w:val="clear" w:color="auto" w:fill="auto"/>
          </w:tcPr>
          <w:p w14:paraId="6B88DD3D" w14:textId="4F943FB2" w:rsidR="000222E2" w:rsidRPr="003414A8" w:rsidRDefault="00551452" w:rsidP="00186607">
            <w:pPr>
              <w:pStyle w:val="NoSpacing"/>
              <w:rPr>
                <w:rFonts w:ascii="Arial Narrow" w:hAnsi="Arial Narrow"/>
                <w:sz w:val="20"/>
                <w:szCs w:val="20"/>
              </w:rPr>
            </w:pPr>
            <w:r w:rsidRPr="00DA5FCF">
              <w:rPr>
                <w:rFonts w:ascii="Arial Narrow" w:hAnsi="Arial Narrow"/>
                <w:sz w:val="20"/>
                <w:szCs w:val="20"/>
              </w:rPr>
              <w:t xml:space="preserve">High: </w:t>
            </w:r>
            <w:r w:rsidR="007A3F67">
              <w:rPr>
                <w:rFonts w:ascii="Arial Narrow" w:hAnsi="Arial Narrow"/>
                <w:sz w:val="20"/>
                <w:szCs w:val="20"/>
              </w:rPr>
              <w:t>T</w:t>
            </w:r>
            <w:r w:rsidRPr="00DA5FCF">
              <w:rPr>
                <w:rFonts w:ascii="Arial Narrow" w:hAnsi="Arial Narrow"/>
                <w:sz w:val="20"/>
                <w:szCs w:val="20"/>
              </w:rPr>
              <w:t>o create synergies between the project and the EU-SUPA project</w:t>
            </w:r>
          </w:p>
        </w:tc>
        <w:tc>
          <w:tcPr>
            <w:tcW w:w="1980" w:type="dxa"/>
            <w:shd w:val="clear" w:color="auto" w:fill="auto"/>
          </w:tcPr>
          <w:p w14:paraId="7C9C4C5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Coordination of activities and strategic implementation guidance</w:t>
            </w:r>
          </w:p>
        </w:tc>
        <w:tc>
          <w:tcPr>
            <w:tcW w:w="1980" w:type="dxa"/>
            <w:shd w:val="clear" w:color="auto" w:fill="auto"/>
          </w:tcPr>
          <w:p w14:paraId="1328B3A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w:t>
            </w:r>
          </w:p>
        </w:tc>
        <w:tc>
          <w:tcPr>
            <w:tcW w:w="2409" w:type="dxa"/>
            <w:shd w:val="clear" w:color="auto" w:fill="auto"/>
          </w:tcPr>
          <w:p w14:paraId="1B8069EE" w14:textId="7439A00D" w:rsidR="000222E2" w:rsidRPr="003414A8" w:rsidRDefault="000222E2" w:rsidP="00186607">
            <w:pPr>
              <w:pStyle w:val="NoSpacing"/>
              <w:rPr>
                <w:rFonts w:ascii="Arial Narrow" w:hAnsi="Arial Narrow"/>
                <w:sz w:val="20"/>
                <w:szCs w:val="20"/>
              </w:rPr>
            </w:pPr>
            <w:r w:rsidRPr="00DA5FCF">
              <w:rPr>
                <w:rFonts w:ascii="Arial Narrow" w:hAnsi="Arial Narrow"/>
                <w:sz w:val="20"/>
                <w:szCs w:val="20"/>
              </w:rPr>
              <w:t>Co-financing for activities</w:t>
            </w:r>
            <w:r>
              <w:rPr>
                <w:rFonts w:ascii="Arial Narrow" w:hAnsi="Arial Narrow"/>
                <w:sz w:val="20"/>
                <w:szCs w:val="20"/>
              </w:rPr>
              <w:t xml:space="preserve"> related to peatland inventory, </w:t>
            </w:r>
            <w:r w:rsidRPr="003565E2">
              <w:rPr>
                <w:rFonts w:ascii="Arial Narrow" w:hAnsi="Arial Narrow"/>
                <w:sz w:val="20"/>
                <w:szCs w:val="20"/>
              </w:rPr>
              <w:t>National Action Plans on Peatlands (NAPPs</w:t>
            </w:r>
            <w:r>
              <w:rPr>
                <w:rFonts w:ascii="Arial Narrow" w:hAnsi="Arial Narrow"/>
                <w:sz w:val="20"/>
                <w:szCs w:val="20"/>
              </w:rPr>
              <w:t>),</w:t>
            </w:r>
            <w:r w:rsidR="00D83D2D">
              <w:rPr>
                <w:rFonts w:ascii="Arial Narrow" w:hAnsi="Arial Narrow"/>
                <w:sz w:val="20"/>
                <w:szCs w:val="20"/>
              </w:rPr>
              <w:t xml:space="preserve"> </w:t>
            </w:r>
            <w:r w:rsidRPr="003565E2">
              <w:rPr>
                <w:rFonts w:ascii="Arial Narrow" w:hAnsi="Arial Narrow"/>
                <w:sz w:val="20"/>
                <w:szCs w:val="20"/>
              </w:rPr>
              <w:t>disseminating</w:t>
            </w:r>
            <w:r>
              <w:rPr>
                <w:rFonts w:ascii="Arial Narrow" w:hAnsi="Arial Narrow"/>
                <w:sz w:val="20"/>
                <w:szCs w:val="20"/>
              </w:rPr>
              <w:t xml:space="preserve"> good</w:t>
            </w:r>
            <w:r w:rsidRPr="003565E2">
              <w:rPr>
                <w:rFonts w:ascii="Arial Narrow" w:hAnsi="Arial Narrow"/>
                <w:sz w:val="20"/>
                <w:szCs w:val="20"/>
              </w:rPr>
              <w:t xml:space="preserve"> practices of integrated peatland management</w:t>
            </w:r>
            <w:r>
              <w:rPr>
                <w:rFonts w:ascii="Arial Narrow" w:hAnsi="Arial Narrow"/>
                <w:sz w:val="20"/>
                <w:szCs w:val="20"/>
              </w:rPr>
              <w:t>, and regional cooperation</w:t>
            </w:r>
          </w:p>
        </w:tc>
      </w:tr>
      <w:tr w:rsidR="000222E2" w:rsidRPr="003414A8" w14:paraId="14006BCE" w14:textId="77777777" w:rsidTr="005F2B69">
        <w:tc>
          <w:tcPr>
            <w:tcW w:w="2268" w:type="dxa"/>
            <w:shd w:val="clear" w:color="auto" w:fill="DBE5F1" w:themeFill="accent1" w:themeFillTint="33"/>
          </w:tcPr>
          <w:p w14:paraId="67F60B31"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Indo-Burma Ramsar Regional Initiative (IBRRI)</w:t>
            </w:r>
          </w:p>
        </w:tc>
        <w:tc>
          <w:tcPr>
            <w:tcW w:w="3330" w:type="dxa"/>
            <w:shd w:val="clear" w:color="auto" w:fill="auto"/>
          </w:tcPr>
          <w:p w14:paraId="65183D4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Regional</w:t>
            </w:r>
            <w:r w:rsidRPr="008D1DF3">
              <w:rPr>
                <w:rFonts w:ascii="Arial Narrow" w:hAnsi="Arial Narrow"/>
                <w:sz w:val="20"/>
                <w:szCs w:val="20"/>
              </w:rPr>
              <w:t xml:space="preserve"> platform</w:t>
            </w:r>
            <w:r>
              <w:rPr>
                <w:rFonts w:ascii="Arial Narrow" w:hAnsi="Arial Narrow"/>
                <w:sz w:val="20"/>
                <w:szCs w:val="20"/>
              </w:rPr>
              <w:t xml:space="preserve"> under the Ramsar Convention</w:t>
            </w:r>
            <w:r w:rsidRPr="008D1DF3">
              <w:rPr>
                <w:rFonts w:ascii="Arial Narrow" w:hAnsi="Arial Narrow"/>
                <w:sz w:val="20"/>
                <w:szCs w:val="20"/>
              </w:rPr>
              <w:t xml:space="preserve"> that aims to promote the effective implementation of the Convention </w:t>
            </w:r>
            <w:r>
              <w:rPr>
                <w:rFonts w:ascii="Arial Narrow" w:hAnsi="Arial Narrow"/>
                <w:sz w:val="20"/>
                <w:szCs w:val="20"/>
              </w:rPr>
              <w:t>in</w:t>
            </w:r>
            <w:r w:rsidRPr="008D1DF3">
              <w:rPr>
                <w:rFonts w:ascii="Arial Narrow" w:hAnsi="Arial Narrow"/>
                <w:sz w:val="20"/>
                <w:szCs w:val="20"/>
              </w:rPr>
              <w:t xml:space="preserve"> five </w:t>
            </w:r>
            <w:r>
              <w:rPr>
                <w:rFonts w:ascii="Arial Narrow" w:hAnsi="Arial Narrow"/>
                <w:sz w:val="20"/>
                <w:szCs w:val="20"/>
              </w:rPr>
              <w:t>countries</w:t>
            </w:r>
            <w:r w:rsidRPr="008D1DF3">
              <w:rPr>
                <w:rFonts w:ascii="Arial Narrow" w:hAnsi="Arial Narrow"/>
                <w:sz w:val="20"/>
                <w:szCs w:val="20"/>
              </w:rPr>
              <w:t xml:space="preserve"> (Cambodia, Lao PDR, </w:t>
            </w:r>
            <w:r>
              <w:rPr>
                <w:rFonts w:ascii="Arial Narrow" w:hAnsi="Arial Narrow"/>
                <w:sz w:val="20"/>
                <w:szCs w:val="20"/>
              </w:rPr>
              <w:t>Myanmar, Thailand and Viet Nam)</w:t>
            </w:r>
            <w:r w:rsidRPr="008D1DF3">
              <w:rPr>
                <w:rFonts w:ascii="Arial Narrow" w:hAnsi="Arial Narrow"/>
                <w:sz w:val="20"/>
                <w:szCs w:val="20"/>
              </w:rPr>
              <w:t>.</w:t>
            </w:r>
            <w:r>
              <w:rPr>
                <w:rFonts w:ascii="Arial Narrow" w:hAnsi="Arial Narrow"/>
                <w:sz w:val="20"/>
                <w:szCs w:val="20"/>
              </w:rPr>
              <w:t xml:space="preserve"> IUCN Asia hosts Secretariat. </w:t>
            </w:r>
          </w:p>
        </w:tc>
        <w:tc>
          <w:tcPr>
            <w:tcW w:w="1980" w:type="dxa"/>
            <w:shd w:val="clear" w:color="auto" w:fill="auto"/>
          </w:tcPr>
          <w:p w14:paraId="6DF49F6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Project supports implementation of sub-regional Ramsar strategic plan</w:t>
            </w:r>
          </w:p>
        </w:tc>
        <w:tc>
          <w:tcPr>
            <w:tcW w:w="1980" w:type="dxa"/>
            <w:shd w:val="clear" w:color="auto" w:fill="auto"/>
          </w:tcPr>
          <w:p w14:paraId="5C93B92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Provide lessons learned from other countries</w:t>
            </w:r>
          </w:p>
        </w:tc>
        <w:tc>
          <w:tcPr>
            <w:tcW w:w="1980" w:type="dxa"/>
            <w:shd w:val="clear" w:color="auto" w:fill="auto"/>
          </w:tcPr>
          <w:p w14:paraId="2A33413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Opportunity for increased regional collaboration and exchange of best practices</w:t>
            </w:r>
          </w:p>
        </w:tc>
        <w:tc>
          <w:tcPr>
            <w:tcW w:w="2409" w:type="dxa"/>
            <w:shd w:val="clear" w:color="auto" w:fill="auto"/>
          </w:tcPr>
          <w:p w14:paraId="0B59EDB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Dissemination of lessons learned</w:t>
            </w:r>
          </w:p>
        </w:tc>
      </w:tr>
      <w:tr w:rsidR="000222E2" w:rsidRPr="003414A8" w14:paraId="4F16D46A" w14:textId="77777777" w:rsidTr="005F2B69">
        <w:trPr>
          <w:trHeight w:val="1234"/>
        </w:trPr>
        <w:tc>
          <w:tcPr>
            <w:tcW w:w="2268" w:type="dxa"/>
            <w:shd w:val="clear" w:color="auto" w:fill="DBE5F1" w:themeFill="accent1" w:themeFillTint="33"/>
          </w:tcPr>
          <w:p w14:paraId="6F3482C4" w14:textId="77777777" w:rsidR="000222E2" w:rsidRPr="004A10E2" w:rsidRDefault="000222E2" w:rsidP="00186607">
            <w:pPr>
              <w:pStyle w:val="NoSpacing"/>
              <w:rPr>
                <w:rFonts w:ascii="Arial Narrow" w:hAnsi="Arial Narrow"/>
                <w:i/>
                <w:sz w:val="20"/>
                <w:szCs w:val="20"/>
                <w:highlight w:val="yellow"/>
              </w:rPr>
            </w:pPr>
            <w:r w:rsidRPr="00B45324">
              <w:rPr>
                <w:rFonts w:ascii="Arial Narrow" w:hAnsi="Arial Narrow"/>
                <w:i/>
                <w:sz w:val="20"/>
                <w:szCs w:val="20"/>
              </w:rPr>
              <w:t>Mekong River Commission (MRC)</w:t>
            </w:r>
          </w:p>
        </w:tc>
        <w:tc>
          <w:tcPr>
            <w:tcW w:w="3330" w:type="dxa"/>
            <w:shd w:val="clear" w:color="auto" w:fill="auto"/>
          </w:tcPr>
          <w:p w14:paraId="4C899D9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w:t>
            </w:r>
            <w:r w:rsidRPr="00B45324">
              <w:rPr>
                <w:rFonts w:ascii="Arial Narrow" w:hAnsi="Arial Narrow"/>
                <w:sz w:val="20"/>
                <w:szCs w:val="20"/>
              </w:rPr>
              <w:t>ntergovernmental body concerned with the Mekong River basin and charged to promote and co-ordinate sustainable management and development of water and related resources for the countries’ mutual benefit and the people’s well-being</w:t>
            </w:r>
          </w:p>
        </w:tc>
        <w:tc>
          <w:tcPr>
            <w:tcW w:w="1980" w:type="dxa"/>
            <w:shd w:val="clear" w:color="auto" w:fill="auto"/>
          </w:tcPr>
          <w:p w14:paraId="566FF54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Interested in sustainable management of wetlands in Mekong countries</w:t>
            </w:r>
          </w:p>
        </w:tc>
        <w:tc>
          <w:tcPr>
            <w:tcW w:w="1980" w:type="dxa"/>
            <w:shd w:val="clear" w:color="auto" w:fill="auto"/>
          </w:tcPr>
          <w:p w14:paraId="2021D14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Exchange of lessons learned</w:t>
            </w:r>
          </w:p>
        </w:tc>
        <w:tc>
          <w:tcPr>
            <w:tcW w:w="1980" w:type="dxa"/>
            <w:shd w:val="clear" w:color="auto" w:fill="auto"/>
          </w:tcPr>
          <w:p w14:paraId="4C666FE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w:t>
            </w:r>
          </w:p>
        </w:tc>
        <w:tc>
          <w:tcPr>
            <w:tcW w:w="2409" w:type="dxa"/>
            <w:shd w:val="clear" w:color="auto" w:fill="auto"/>
          </w:tcPr>
          <w:p w14:paraId="10DED17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Keep informed </w:t>
            </w:r>
          </w:p>
        </w:tc>
      </w:tr>
      <w:tr w:rsidR="000222E2" w:rsidRPr="003414A8" w14:paraId="3A063ECD" w14:textId="77777777" w:rsidTr="005F2B69">
        <w:tc>
          <w:tcPr>
            <w:tcW w:w="2268" w:type="dxa"/>
            <w:shd w:val="clear" w:color="auto" w:fill="DBE5F1" w:themeFill="accent1" w:themeFillTint="33"/>
          </w:tcPr>
          <w:p w14:paraId="39DFCEF5" w14:textId="77777777" w:rsidR="000222E2" w:rsidRPr="004A10E2" w:rsidRDefault="000222E2" w:rsidP="00186607">
            <w:pPr>
              <w:pStyle w:val="NoSpacing"/>
              <w:rPr>
                <w:rFonts w:ascii="Arial Narrow" w:hAnsi="Arial Narrow"/>
                <w:i/>
                <w:sz w:val="20"/>
                <w:szCs w:val="20"/>
                <w:highlight w:val="yellow"/>
              </w:rPr>
            </w:pPr>
            <w:r w:rsidRPr="00B45324">
              <w:rPr>
                <w:rFonts w:ascii="Arial Narrow" w:hAnsi="Arial Narrow"/>
                <w:i/>
                <w:sz w:val="20"/>
                <w:szCs w:val="20"/>
              </w:rPr>
              <w:t>Mekong Wetlands University Network (MWUN)</w:t>
            </w:r>
          </w:p>
        </w:tc>
        <w:tc>
          <w:tcPr>
            <w:tcW w:w="3330" w:type="dxa"/>
            <w:shd w:val="clear" w:color="auto" w:fill="auto"/>
          </w:tcPr>
          <w:p w14:paraId="5A136EC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Provides an annual training on Wetlands Management in the Mekong Basin (usually in June-August). There are 22 university members from the Lower Mekong Region contributing to knowledge sharing efforts. </w:t>
            </w:r>
          </w:p>
        </w:tc>
        <w:tc>
          <w:tcPr>
            <w:tcW w:w="1980" w:type="dxa"/>
            <w:shd w:val="clear" w:color="auto" w:fill="auto"/>
          </w:tcPr>
          <w:p w14:paraId="368DF06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Interested in the ecologically sound management of wetlands</w:t>
            </w:r>
          </w:p>
        </w:tc>
        <w:tc>
          <w:tcPr>
            <w:tcW w:w="1980" w:type="dxa"/>
            <w:shd w:val="clear" w:color="auto" w:fill="auto"/>
          </w:tcPr>
          <w:p w14:paraId="7E4D9CE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Exchange key knowledge products and information</w:t>
            </w:r>
          </w:p>
        </w:tc>
        <w:tc>
          <w:tcPr>
            <w:tcW w:w="1980" w:type="dxa"/>
            <w:shd w:val="clear" w:color="auto" w:fill="auto"/>
          </w:tcPr>
          <w:p w14:paraId="0288335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3E255A4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1207F739" w14:textId="77777777" w:rsidTr="00186607">
        <w:tc>
          <w:tcPr>
            <w:tcW w:w="13947" w:type="dxa"/>
            <w:gridSpan w:val="6"/>
            <w:shd w:val="clear" w:color="auto" w:fill="F2F2F2" w:themeFill="background1" w:themeFillShade="F2"/>
          </w:tcPr>
          <w:p w14:paraId="65E15F0A" w14:textId="77777777" w:rsidR="000222E2" w:rsidRPr="003414A8" w:rsidRDefault="000222E2" w:rsidP="00186607">
            <w:pPr>
              <w:pStyle w:val="NoSpacing"/>
              <w:keepNext/>
              <w:rPr>
                <w:rFonts w:ascii="Arial Narrow" w:hAnsi="Arial Narrow"/>
                <w:b/>
                <w:sz w:val="20"/>
                <w:szCs w:val="20"/>
              </w:rPr>
            </w:pPr>
            <w:r w:rsidRPr="003414A8">
              <w:rPr>
                <w:rFonts w:ascii="Arial Narrow" w:hAnsi="Arial Narrow"/>
                <w:b/>
                <w:sz w:val="20"/>
                <w:szCs w:val="20"/>
              </w:rPr>
              <w:t xml:space="preserve">B. </w:t>
            </w:r>
            <w:r>
              <w:rPr>
                <w:rFonts w:ascii="Arial Narrow" w:hAnsi="Arial Narrow"/>
                <w:b/>
                <w:sz w:val="20"/>
                <w:szCs w:val="20"/>
              </w:rPr>
              <w:t>Cambodia</w:t>
            </w:r>
          </w:p>
        </w:tc>
      </w:tr>
      <w:tr w:rsidR="000222E2" w:rsidRPr="003414A8" w14:paraId="6F3EA7D8" w14:textId="77777777" w:rsidTr="00186607">
        <w:trPr>
          <w:trHeight w:val="297"/>
        </w:trPr>
        <w:tc>
          <w:tcPr>
            <w:tcW w:w="13947" w:type="dxa"/>
            <w:gridSpan w:val="6"/>
            <w:shd w:val="clear" w:color="auto" w:fill="F2F2F2" w:themeFill="background1" w:themeFillShade="F2"/>
          </w:tcPr>
          <w:p w14:paraId="56A41175" w14:textId="77777777" w:rsidR="000222E2" w:rsidRPr="00A0664C" w:rsidRDefault="000222E2" w:rsidP="00186607">
            <w:pPr>
              <w:pStyle w:val="NoSpacing"/>
              <w:keepNext/>
              <w:rPr>
                <w:rFonts w:ascii="Arial Narrow" w:hAnsi="Arial Narrow"/>
                <w:iCs/>
                <w:sz w:val="20"/>
                <w:szCs w:val="20"/>
              </w:rPr>
            </w:pPr>
            <w:r w:rsidRPr="00A0664C">
              <w:rPr>
                <w:rFonts w:ascii="Arial Narrow" w:hAnsi="Arial Narrow"/>
                <w:iCs/>
                <w:sz w:val="20"/>
                <w:szCs w:val="20"/>
              </w:rPr>
              <w:t>Local villagers</w:t>
            </w:r>
            <w:r>
              <w:rPr>
                <w:rFonts w:ascii="Arial Narrow" w:hAnsi="Arial Narrow"/>
                <w:iCs/>
                <w:sz w:val="20"/>
                <w:szCs w:val="20"/>
              </w:rPr>
              <w:t xml:space="preserve"> (Cambodia)</w:t>
            </w:r>
          </w:p>
        </w:tc>
      </w:tr>
      <w:tr w:rsidR="000222E2" w:rsidRPr="003414A8" w14:paraId="00606F08" w14:textId="77777777" w:rsidTr="005F2B69">
        <w:tc>
          <w:tcPr>
            <w:tcW w:w="2268" w:type="dxa"/>
            <w:shd w:val="clear" w:color="auto" w:fill="EAF1DD" w:themeFill="accent3" w:themeFillTint="33"/>
          </w:tcPr>
          <w:p w14:paraId="51B9EA5A" w14:textId="77777777" w:rsidR="000222E2" w:rsidRDefault="000222E2" w:rsidP="00186607">
            <w:pPr>
              <w:pStyle w:val="NoSpacing"/>
              <w:keepNext/>
              <w:rPr>
                <w:rFonts w:ascii="Arial Narrow" w:hAnsi="Arial Narrow"/>
                <w:i/>
                <w:sz w:val="20"/>
                <w:szCs w:val="20"/>
              </w:rPr>
            </w:pPr>
            <w:r w:rsidRPr="00E25564">
              <w:rPr>
                <w:rFonts w:ascii="Arial Narrow" w:hAnsi="Arial Narrow"/>
                <w:i/>
                <w:sz w:val="20"/>
                <w:szCs w:val="20"/>
              </w:rPr>
              <w:t>Boeung Kachhang Village</w:t>
            </w:r>
            <w:r>
              <w:rPr>
                <w:rFonts w:ascii="Arial Narrow" w:hAnsi="Arial Narrow"/>
                <w:i/>
                <w:sz w:val="20"/>
                <w:szCs w:val="20"/>
              </w:rPr>
              <w:t xml:space="preserve"> (</w:t>
            </w:r>
            <w:r w:rsidRPr="00072F85">
              <w:rPr>
                <w:rFonts w:ascii="Arial Narrow" w:hAnsi="Arial Narrow"/>
                <w:i/>
                <w:sz w:val="20"/>
                <w:szCs w:val="20"/>
              </w:rPr>
              <w:t xml:space="preserve">Bak Klong </w:t>
            </w:r>
            <w:r>
              <w:rPr>
                <w:rFonts w:ascii="Arial Narrow" w:hAnsi="Arial Narrow"/>
                <w:i/>
                <w:sz w:val="20"/>
                <w:szCs w:val="20"/>
              </w:rPr>
              <w:t>Commune), PKWS</w:t>
            </w:r>
          </w:p>
        </w:tc>
        <w:tc>
          <w:tcPr>
            <w:tcW w:w="3330" w:type="dxa"/>
            <w:shd w:val="clear" w:color="auto" w:fill="auto"/>
          </w:tcPr>
          <w:p w14:paraId="3AF158AF"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Two households were interviewed during PPG mission in December 2016. Target area of </w:t>
            </w:r>
            <w:r w:rsidRPr="0010194D">
              <w:rPr>
                <w:rFonts w:ascii="Arial Narrow" w:hAnsi="Arial Narrow"/>
                <w:sz w:val="20"/>
                <w:szCs w:val="20"/>
              </w:rPr>
              <w:t>ADB project</w:t>
            </w:r>
            <w:r>
              <w:rPr>
                <w:rFonts w:ascii="Arial Narrow" w:hAnsi="Arial Narrow"/>
                <w:sz w:val="20"/>
                <w:szCs w:val="20"/>
              </w:rPr>
              <w:t xml:space="preserve"> implemented by WCS. Participated in previous IUCN projects. Proposed as demonstration site of this project due to their location in peatland area.</w:t>
            </w:r>
          </w:p>
          <w:p w14:paraId="57E40BA3" w14:textId="77777777" w:rsidR="004F0F93" w:rsidRDefault="004F0F93" w:rsidP="00186607">
            <w:pPr>
              <w:pStyle w:val="NoSpacing"/>
              <w:rPr>
                <w:rFonts w:ascii="Arial Narrow" w:hAnsi="Arial Narrow"/>
                <w:sz w:val="20"/>
                <w:szCs w:val="20"/>
              </w:rPr>
            </w:pPr>
          </w:p>
          <w:p w14:paraId="629F52CA" w14:textId="0735CA24" w:rsidR="004F0F93" w:rsidRDefault="00884125" w:rsidP="004F0F93">
            <w:pPr>
              <w:pStyle w:val="NoSpacing"/>
              <w:rPr>
                <w:rFonts w:ascii="Arial Narrow" w:hAnsi="Arial Narrow"/>
                <w:sz w:val="20"/>
                <w:szCs w:val="20"/>
              </w:rPr>
            </w:pPr>
            <w:r>
              <w:rPr>
                <w:rFonts w:ascii="Arial Narrow" w:hAnsi="Arial Narrow"/>
                <w:sz w:val="20"/>
                <w:szCs w:val="20"/>
              </w:rPr>
              <w:t xml:space="preserve">During the social impact assessment (SIA) mission in May 2017, </w:t>
            </w:r>
            <w:r w:rsidR="004F0F93">
              <w:rPr>
                <w:rFonts w:ascii="Arial Narrow" w:hAnsi="Arial Narrow"/>
                <w:sz w:val="20"/>
                <w:szCs w:val="20"/>
              </w:rPr>
              <w:t xml:space="preserve">31 people were consulted from Boeung Kachhang during the May SIA, including 2 representatives from the Cham community. Members of the Cham community had not been interviewed previously. In addition, small focus groups were conducted with women and youth. </w:t>
            </w:r>
          </w:p>
          <w:p w14:paraId="32DB5040" w14:textId="77777777" w:rsidR="00AC2522" w:rsidRDefault="00AC2522" w:rsidP="004F0F93">
            <w:pPr>
              <w:pStyle w:val="NoSpacing"/>
              <w:rPr>
                <w:rFonts w:ascii="Arial Narrow" w:hAnsi="Arial Narrow"/>
                <w:sz w:val="20"/>
                <w:szCs w:val="20"/>
              </w:rPr>
            </w:pPr>
          </w:p>
          <w:p w14:paraId="6460534A" w14:textId="153802C6" w:rsidR="004F0F93" w:rsidRPr="00753709" w:rsidRDefault="004F0F93" w:rsidP="004F0F93">
            <w:pPr>
              <w:pStyle w:val="NoSpacing"/>
              <w:rPr>
                <w:rFonts w:ascii="Arial Narrow" w:hAnsi="Arial Narrow"/>
                <w:sz w:val="20"/>
                <w:szCs w:val="20"/>
              </w:rPr>
            </w:pPr>
            <w:r>
              <w:rPr>
                <w:rFonts w:ascii="Arial Narrow" w:hAnsi="Arial Narrow"/>
                <w:sz w:val="20"/>
                <w:szCs w:val="20"/>
              </w:rPr>
              <w:t>The consultation confirmed the results obtained from the December 2016 visit by the PPG.</w:t>
            </w:r>
          </w:p>
        </w:tc>
        <w:tc>
          <w:tcPr>
            <w:tcW w:w="1980" w:type="dxa"/>
            <w:shd w:val="clear" w:color="auto" w:fill="auto"/>
          </w:tcPr>
          <w:p w14:paraId="5E681A7E" w14:textId="19C93DB8" w:rsidR="004F0F93" w:rsidRPr="003414A8" w:rsidRDefault="000222E2" w:rsidP="004F0F93">
            <w:pPr>
              <w:pStyle w:val="NoSpacing"/>
              <w:rPr>
                <w:rFonts w:ascii="Arial Narrow" w:hAnsi="Arial Narrow"/>
                <w:sz w:val="20"/>
                <w:szCs w:val="20"/>
              </w:rPr>
            </w:pPr>
            <w:r>
              <w:rPr>
                <w:rFonts w:ascii="Arial Narrow" w:hAnsi="Arial Narrow"/>
                <w:sz w:val="20"/>
                <w:szCs w:val="20"/>
              </w:rPr>
              <w:t>High: Activities directly relate to the daily life of the communities; project aims to support sustainable livelihoods</w:t>
            </w:r>
            <w:r w:rsidR="004F0F93">
              <w:rPr>
                <w:rFonts w:ascii="Arial Narrow" w:hAnsi="Arial Narrow"/>
                <w:sz w:val="20"/>
                <w:szCs w:val="20"/>
              </w:rPr>
              <w:t>. All community members expressed an interest in learning more about peat and why it is important.</w:t>
            </w:r>
          </w:p>
        </w:tc>
        <w:tc>
          <w:tcPr>
            <w:tcW w:w="1980" w:type="dxa"/>
            <w:shd w:val="clear" w:color="auto" w:fill="auto"/>
          </w:tcPr>
          <w:p w14:paraId="5ACD4118" w14:textId="14F42347" w:rsidR="000222E2" w:rsidRPr="003414A8" w:rsidRDefault="000222E2" w:rsidP="00D43132">
            <w:pPr>
              <w:pStyle w:val="NoSpacing"/>
              <w:rPr>
                <w:rFonts w:ascii="Arial Narrow" w:hAnsi="Arial Narrow"/>
                <w:sz w:val="20"/>
                <w:szCs w:val="20"/>
              </w:rPr>
            </w:pPr>
            <w:r>
              <w:rPr>
                <w:rFonts w:ascii="Arial Narrow" w:hAnsi="Arial Narrow"/>
                <w:sz w:val="20"/>
                <w:szCs w:val="20"/>
              </w:rPr>
              <w:t xml:space="preserve">High: </w:t>
            </w:r>
            <w:r w:rsidR="00D43132">
              <w:rPr>
                <w:rFonts w:ascii="Arial Narrow" w:hAnsi="Arial Narrow"/>
                <w:sz w:val="20"/>
                <w:szCs w:val="20"/>
              </w:rPr>
              <w:t>The village has a strong and active community protected area (CPA) committee which will help to guarantee implementation and monitoring.</w:t>
            </w:r>
            <w:r w:rsidR="00551452">
              <w:rPr>
                <w:rFonts w:ascii="Arial Narrow" w:hAnsi="Arial Narrow"/>
                <w:sz w:val="20"/>
                <w:szCs w:val="20"/>
              </w:rPr>
              <w:t xml:space="preserve"> </w:t>
            </w:r>
            <w:r w:rsidR="00551452" w:rsidRPr="005F2B69">
              <w:rPr>
                <w:rFonts w:ascii="Arial Narrow" w:hAnsi="Arial Narrow"/>
                <w:sz w:val="20"/>
                <w:szCs w:val="20"/>
              </w:rPr>
              <w:t>They are key to the project’s success.</w:t>
            </w:r>
          </w:p>
        </w:tc>
        <w:tc>
          <w:tcPr>
            <w:tcW w:w="1980" w:type="dxa"/>
            <w:shd w:val="clear" w:color="auto" w:fill="auto"/>
          </w:tcPr>
          <w:p w14:paraId="0F471016"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High: </w:t>
            </w:r>
          </w:p>
          <w:p w14:paraId="4AD046EE" w14:textId="77777777" w:rsidR="00714E94" w:rsidRDefault="00714E94" w:rsidP="00186607">
            <w:pPr>
              <w:pStyle w:val="NoSpacing"/>
              <w:rPr>
                <w:rFonts w:ascii="Arial Narrow" w:hAnsi="Arial Narrow"/>
                <w:sz w:val="20"/>
                <w:szCs w:val="20"/>
              </w:rPr>
            </w:pPr>
          </w:p>
          <w:p w14:paraId="3440D1B8" w14:textId="1D7A23CE" w:rsidR="000222E2"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Improved livelihoods and</w:t>
            </w:r>
            <w:r w:rsidR="00044823">
              <w:rPr>
                <w:rFonts w:ascii="Arial Narrow" w:hAnsi="Arial Narrow"/>
                <w:sz w:val="20"/>
                <w:szCs w:val="20"/>
              </w:rPr>
              <w:t xml:space="preserve"> protected</w:t>
            </w:r>
            <w:r>
              <w:rPr>
                <w:rFonts w:ascii="Arial Narrow" w:hAnsi="Arial Narrow"/>
                <w:sz w:val="20"/>
                <w:szCs w:val="20"/>
              </w:rPr>
              <w:t xml:space="preserve"> ecosystems</w:t>
            </w:r>
          </w:p>
          <w:p w14:paraId="333DEF61" w14:textId="77777777" w:rsidR="00714E94" w:rsidRDefault="00714E94" w:rsidP="00186607">
            <w:pPr>
              <w:pStyle w:val="NoSpacing"/>
              <w:rPr>
                <w:rFonts w:ascii="Arial Narrow" w:hAnsi="Arial Narrow"/>
                <w:i/>
                <w:iCs/>
                <w:sz w:val="20"/>
                <w:szCs w:val="20"/>
                <w:u w:val="single"/>
              </w:rPr>
            </w:pPr>
          </w:p>
          <w:p w14:paraId="10812424" w14:textId="77777777" w:rsidR="00044823" w:rsidRDefault="000222E2" w:rsidP="00186607">
            <w:pPr>
              <w:pStyle w:val="NoSpacing"/>
              <w:rPr>
                <w:rFonts w:ascii="Arial Narrow" w:hAnsi="Arial Narrow"/>
                <w:sz w:val="20"/>
                <w:szCs w:val="20"/>
              </w:rPr>
            </w:pPr>
            <w:r w:rsidRPr="0044587F">
              <w:rPr>
                <w:rFonts w:ascii="Arial Narrow" w:hAnsi="Arial Narrow"/>
                <w:i/>
                <w:iCs/>
                <w:sz w:val="20"/>
                <w:szCs w:val="20"/>
                <w:u w:val="single"/>
              </w:rPr>
              <w:t xml:space="preserve">Potential negative: </w:t>
            </w:r>
          </w:p>
          <w:p w14:paraId="35BA3C63" w14:textId="15DFCF13" w:rsidR="000222E2" w:rsidRPr="00714E94" w:rsidRDefault="00551452" w:rsidP="005F2B69">
            <w:pPr>
              <w:pStyle w:val="NoSpacing"/>
              <w:rPr>
                <w:rFonts w:ascii="Arial Narrow" w:hAnsi="Arial Narrow"/>
                <w:sz w:val="20"/>
                <w:szCs w:val="20"/>
              </w:rPr>
            </w:pPr>
            <w:r w:rsidRPr="00714E94">
              <w:rPr>
                <w:rFonts w:ascii="Arial Narrow" w:hAnsi="Arial Narrow"/>
                <w:iCs/>
                <w:sz w:val="20"/>
                <w:szCs w:val="20"/>
              </w:rPr>
              <w:t xml:space="preserve">Changes </w:t>
            </w:r>
            <w:r w:rsidR="005F2B69" w:rsidRPr="00714E94">
              <w:rPr>
                <w:rFonts w:ascii="Arial Narrow" w:hAnsi="Arial Narrow"/>
                <w:iCs/>
                <w:sz w:val="20"/>
                <w:szCs w:val="20"/>
              </w:rPr>
              <w:t>to the</w:t>
            </w:r>
            <w:r w:rsidRPr="00714E94">
              <w:rPr>
                <w:rFonts w:ascii="Arial Narrow" w:hAnsi="Arial Narrow"/>
                <w:iCs/>
                <w:sz w:val="20"/>
                <w:szCs w:val="20"/>
              </w:rPr>
              <w:t xml:space="preserve"> PKWS management plan </w:t>
            </w:r>
            <w:r w:rsidR="005F2B69" w:rsidRPr="00714E94">
              <w:rPr>
                <w:rFonts w:ascii="Arial Narrow" w:hAnsi="Arial Narrow"/>
                <w:iCs/>
                <w:sz w:val="20"/>
                <w:szCs w:val="20"/>
              </w:rPr>
              <w:t xml:space="preserve">in order </w:t>
            </w:r>
            <w:r w:rsidRPr="00714E94">
              <w:rPr>
                <w:rFonts w:ascii="Arial Narrow" w:hAnsi="Arial Narrow"/>
                <w:iCs/>
                <w:sz w:val="20"/>
                <w:szCs w:val="20"/>
              </w:rPr>
              <w:t>to protect peat might lead to a</w:t>
            </w:r>
            <w:r w:rsidRPr="00714E94">
              <w:rPr>
                <w:rFonts w:ascii="Arial Narrow" w:hAnsi="Arial Narrow"/>
                <w:sz w:val="20"/>
                <w:szCs w:val="20"/>
              </w:rPr>
              <w:t xml:space="preserve">ccess restrictions (e.g., </w:t>
            </w:r>
            <w:r w:rsidR="005F2B69" w:rsidRPr="00714E94">
              <w:rPr>
                <w:rFonts w:ascii="Arial Narrow" w:hAnsi="Arial Narrow"/>
                <w:sz w:val="20"/>
                <w:szCs w:val="20"/>
              </w:rPr>
              <w:t>on l</w:t>
            </w:r>
            <w:r w:rsidRPr="00714E94">
              <w:rPr>
                <w:rFonts w:ascii="Arial Narrow" w:hAnsi="Arial Narrow"/>
                <w:sz w:val="20"/>
                <w:szCs w:val="20"/>
              </w:rPr>
              <w:t>ogging, fishing and hunting)</w:t>
            </w:r>
          </w:p>
        </w:tc>
        <w:tc>
          <w:tcPr>
            <w:tcW w:w="2409" w:type="dxa"/>
            <w:shd w:val="clear" w:color="auto" w:fill="auto"/>
          </w:tcPr>
          <w:p w14:paraId="44AB72D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Demonstration site for best management practices</w:t>
            </w:r>
          </w:p>
        </w:tc>
      </w:tr>
      <w:tr w:rsidR="000222E2" w:rsidRPr="003414A8" w14:paraId="34A061F0" w14:textId="77777777" w:rsidTr="005F2B69">
        <w:tc>
          <w:tcPr>
            <w:tcW w:w="2268" w:type="dxa"/>
            <w:shd w:val="clear" w:color="auto" w:fill="EAF1DD" w:themeFill="accent3" w:themeFillTint="33"/>
          </w:tcPr>
          <w:p w14:paraId="0E9034BD" w14:textId="1556C8B8" w:rsidR="000222E2" w:rsidRPr="00E25564" w:rsidRDefault="000222E2" w:rsidP="00186607">
            <w:pPr>
              <w:pStyle w:val="NoSpacing"/>
              <w:rPr>
                <w:rFonts w:ascii="Arial Narrow" w:hAnsi="Arial Narrow"/>
                <w:i/>
                <w:sz w:val="20"/>
                <w:szCs w:val="20"/>
              </w:rPr>
            </w:pPr>
            <w:r>
              <w:rPr>
                <w:rFonts w:ascii="Arial Narrow" w:hAnsi="Arial Narrow"/>
                <w:i/>
                <w:sz w:val="20"/>
                <w:szCs w:val="20"/>
              </w:rPr>
              <w:t>Koh Kapik Villages 1 and 2 (</w:t>
            </w:r>
            <w:r w:rsidRPr="00D37725">
              <w:rPr>
                <w:rFonts w:ascii="Arial Narrow" w:hAnsi="Arial Narrow"/>
                <w:i/>
                <w:sz w:val="20"/>
                <w:szCs w:val="20"/>
              </w:rPr>
              <w:t>Koh Kapi</w:t>
            </w:r>
            <w:r w:rsidR="00F254E8">
              <w:rPr>
                <w:rFonts w:ascii="Arial Narrow" w:hAnsi="Arial Narrow"/>
                <w:i/>
                <w:sz w:val="20"/>
                <w:szCs w:val="20"/>
              </w:rPr>
              <w:t>k</w:t>
            </w:r>
            <w:r>
              <w:rPr>
                <w:rFonts w:ascii="Arial Narrow" w:hAnsi="Arial Narrow"/>
                <w:i/>
                <w:sz w:val="20"/>
                <w:szCs w:val="20"/>
              </w:rPr>
              <w:t xml:space="preserve"> Commune), PKWS</w:t>
            </w:r>
          </w:p>
        </w:tc>
        <w:tc>
          <w:tcPr>
            <w:tcW w:w="3330" w:type="dxa"/>
            <w:shd w:val="clear" w:color="auto" w:fill="auto"/>
          </w:tcPr>
          <w:p w14:paraId="47887621" w14:textId="77777777" w:rsidR="000222E2" w:rsidRDefault="000222E2" w:rsidP="00186607">
            <w:pPr>
              <w:pStyle w:val="NoSpacing"/>
              <w:rPr>
                <w:rFonts w:ascii="Arial Narrow" w:hAnsi="Arial Narrow"/>
                <w:sz w:val="20"/>
                <w:szCs w:val="20"/>
              </w:rPr>
            </w:pPr>
            <w:r>
              <w:rPr>
                <w:rFonts w:ascii="Arial Narrow" w:hAnsi="Arial Narrow"/>
                <w:sz w:val="20"/>
                <w:szCs w:val="20"/>
              </w:rPr>
              <w:t>Not consulted during PPG mission, but proposed as demonstration site during mission due to extensive peatlands. Participated in previous IUCN projects. Proposed as demonstration site of this project due to their location in peatland area and potential synergies with other projects and initiatives.</w:t>
            </w:r>
          </w:p>
          <w:p w14:paraId="5928B9C9" w14:textId="77777777" w:rsidR="00884125" w:rsidRDefault="00884125" w:rsidP="00186607">
            <w:pPr>
              <w:pStyle w:val="NoSpacing"/>
              <w:rPr>
                <w:rFonts w:ascii="Arial Narrow" w:hAnsi="Arial Narrow"/>
                <w:sz w:val="20"/>
                <w:szCs w:val="20"/>
              </w:rPr>
            </w:pPr>
          </w:p>
          <w:p w14:paraId="4D43FE4B" w14:textId="101FE170" w:rsidR="00884125" w:rsidRDefault="00884125" w:rsidP="00884125">
            <w:pPr>
              <w:pStyle w:val="NoSpacing"/>
              <w:rPr>
                <w:rFonts w:ascii="Arial Narrow" w:hAnsi="Arial Narrow"/>
                <w:sz w:val="20"/>
                <w:szCs w:val="20"/>
              </w:rPr>
            </w:pPr>
            <w:r>
              <w:rPr>
                <w:rFonts w:ascii="Arial Narrow" w:hAnsi="Arial Narrow"/>
                <w:sz w:val="20"/>
                <w:szCs w:val="20"/>
              </w:rPr>
              <w:t>During the SIA mission in May 2017, 21 people were consulted from Koh Kapik Villages 1 and 2. This included 2 persons from Koh Sra Laok.</w:t>
            </w:r>
          </w:p>
        </w:tc>
        <w:tc>
          <w:tcPr>
            <w:tcW w:w="1980" w:type="dxa"/>
            <w:shd w:val="clear" w:color="auto" w:fill="auto"/>
          </w:tcPr>
          <w:p w14:paraId="447F5DF7" w14:textId="0603F0D5" w:rsidR="000222E2" w:rsidRPr="003414A8" w:rsidRDefault="000222E2" w:rsidP="00186607">
            <w:pPr>
              <w:pStyle w:val="NoSpacing"/>
              <w:rPr>
                <w:rFonts w:ascii="Arial Narrow" w:hAnsi="Arial Narrow"/>
                <w:sz w:val="20"/>
                <w:szCs w:val="20"/>
              </w:rPr>
            </w:pPr>
            <w:r>
              <w:rPr>
                <w:rFonts w:ascii="Arial Narrow" w:hAnsi="Arial Narrow"/>
                <w:sz w:val="20"/>
                <w:szCs w:val="20"/>
              </w:rPr>
              <w:t>High: Activities directly relate to the daily life of the communities; project aims to support sustainable livelihoods</w:t>
            </w:r>
            <w:r w:rsidR="00C54892">
              <w:rPr>
                <w:rFonts w:ascii="Arial Narrow" w:hAnsi="Arial Narrow"/>
                <w:sz w:val="20"/>
                <w:szCs w:val="20"/>
              </w:rPr>
              <w:t>. All community members expressed interest in learning more about peat and why it is important.</w:t>
            </w:r>
          </w:p>
        </w:tc>
        <w:tc>
          <w:tcPr>
            <w:tcW w:w="1980" w:type="dxa"/>
            <w:shd w:val="clear" w:color="auto" w:fill="auto"/>
          </w:tcPr>
          <w:p w14:paraId="65D9E541" w14:textId="79D7629B" w:rsidR="000222E2" w:rsidRDefault="000222E2" w:rsidP="00551452">
            <w:pPr>
              <w:pStyle w:val="NoSpacing"/>
              <w:rPr>
                <w:rFonts w:ascii="Arial Narrow" w:hAnsi="Arial Narrow"/>
                <w:sz w:val="20"/>
                <w:szCs w:val="20"/>
              </w:rPr>
            </w:pPr>
            <w:r>
              <w:rPr>
                <w:rFonts w:ascii="Arial Narrow" w:hAnsi="Arial Narrow"/>
                <w:sz w:val="20"/>
                <w:szCs w:val="20"/>
              </w:rPr>
              <w:t xml:space="preserve">High: </w:t>
            </w:r>
            <w:r w:rsidR="00493A8C">
              <w:rPr>
                <w:rFonts w:ascii="Arial Narrow" w:hAnsi="Arial Narrow"/>
                <w:sz w:val="20"/>
                <w:szCs w:val="20"/>
              </w:rPr>
              <w:t xml:space="preserve">The villagers are poor, and use mangrove resources extensively. They acknowledge the positive impact </w:t>
            </w:r>
            <w:r w:rsidR="00714E94">
              <w:rPr>
                <w:rFonts w:ascii="Arial Narrow" w:hAnsi="Arial Narrow"/>
                <w:sz w:val="20"/>
                <w:szCs w:val="20"/>
              </w:rPr>
              <w:t>of</w:t>
            </w:r>
            <w:r w:rsidR="00493A8C">
              <w:rPr>
                <w:rFonts w:ascii="Arial Narrow" w:hAnsi="Arial Narrow"/>
                <w:sz w:val="20"/>
                <w:szCs w:val="20"/>
              </w:rPr>
              <w:t xml:space="preserve"> the mangrove restoration project</w:t>
            </w:r>
            <w:r w:rsidR="00551452" w:rsidRPr="00714E94">
              <w:rPr>
                <w:rFonts w:ascii="Arial Narrow" w:hAnsi="Arial Narrow"/>
                <w:sz w:val="20"/>
                <w:szCs w:val="20"/>
              </w:rPr>
              <w:t>; however</w:t>
            </w:r>
            <w:r w:rsidR="00714E94">
              <w:rPr>
                <w:rFonts w:ascii="Arial Narrow" w:hAnsi="Arial Narrow"/>
                <w:sz w:val="20"/>
                <w:szCs w:val="20"/>
              </w:rPr>
              <w:t>,</w:t>
            </w:r>
            <w:r w:rsidR="00551452" w:rsidRPr="00714E94">
              <w:rPr>
                <w:rFonts w:ascii="Arial Narrow" w:hAnsi="Arial Narrow"/>
                <w:sz w:val="20"/>
                <w:szCs w:val="20"/>
              </w:rPr>
              <w:t xml:space="preserve"> some</w:t>
            </w:r>
            <w:r w:rsidR="00493A8C">
              <w:rPr>
                <w:rFonts w:ascii="Arial Narrow" w:hAnsi="Arial Narrow"/>
                <w:sz w:val="20"/>
                <w:szCs w:val="20"/>
              </w:rPr>
              <w:t xml:space="preserve"> appear to be using small amounts of peat as fertilizer for their fruit trees.</w:t>
            </w:r>
            <w:r w:rsidR="00551452">
              <w:rPr>
                <w:rFonts w:ascii="Arial Narrow" w:hAnsi="Arial Narrow"/>
                <w:sz w:val="20"/>
                <w:szCs w:val="20"/>
              </w:rPr>
              <w:t xml:space="preserve"> </w:t>
            </w:r>
            <w:r w:rsidR="00551452" w:rsidRPr="00714E94">
              <w:rPr>
                <w:rFonts w:ascii="Arial Narrow" w:hAnsi="Arial Narrow"/>
                <w:sz w:val="20"/>
                <w:szCs w:val="20"/>
              </w:rPr>
              <w:t>Influencing their behaviour will be key for the project’s success.</w:t>
            </w:r>
          </w:p>
          <w:p w14:paraId="6544AD29" w14:textId="5224B8FF" w:rsidR="00551452" w:rsidRPr="003414A8" w:rsidRDefault="00551452" w:rsidP="00551452">
            <w:pPr>
              <w:pStyle w:val="NoSpacing"/>
              <w:rPr>
                <w:rFonts w:ascii="Arial Narrow" w:hAnsi="Arial Narrow"/>
                <w:sz w:val="20"/>
                <w:szCs w:val="20"/>
              </w:rPr>
            </w:pPr>
          </w:p>
        </w:tc>
        <w:tc>
          <w:tcPr>
            <w:tcW w:w="1980" w:type="dxa"/>
            <w:shd w:val="clear" w:color="auto" w:fill="auto"/>
          </w:tcPr>
          <w:p w14:paraId="16B3F555"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High: </w:t>
            </w:r>
          </w:p>
          <w:p w14:paraId="49138298" w14:textId="77777777" w:rsidR="00714E94" w:rsidRDefault="00714E94" w:rsidP="00186607">
            <w:pPr>
              <w:pStyle w:val="NoSpacing"/>
              <w:rPr>
                <w:rFonts w:ascii="Arial Narrow" w:hAnsi="Arial Narrow"/>
                <w:sz w:val="20"/>
                <w:szCs w:val="20"/>
              </w:rPr>
            </w:pPr>
          </w:p>
          <w:p w14:paraId="10D785E3" w14:textId="6C015FFD" w:rsidR="000222E2" w:rsidRDefault="000222E2" w:rsidP="00186607">
            <w:pPr>
              <w:pStyle w:val="NoSpacing"/>
              <w:rPr>
                <w:rFonts w:ascii="Arial Narrow" w:hAnsi="Arial Narrow" w:cs="Arial"/>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w:t>
            </w:r>
            <w:r w:rsidR="00C91E66">
              <w:rPr>
                <w:rFonts w:ascii="Arial Narrow" w:hAnsi="Arial Narrow" w:cs="Arial"/>
                <w:sz w:val="20"/>
                <w:szCs w:val="20"/>
              </w:rPr>
              <w:t>Villagers see the possibility for improved livelihoods and improved ecosystems.</w:t>
            </w:r>
          </w:p>
          <w:p w14:paraId="6A152AB0" w14:textId="77777777" w:rsidR="00714E94" w:rsidRDefault="00714E94" w:rsidP="00186607">
            <w:pPr>
              <w:pStyle w:val="NoSpacing"/>
              <w:rPr>
                <w:rFonts w:ascii="Arial Narrow" w:hAnsi="Arial Narrow"/>
                <w:sz w:val="20"/>
                <w:szCs w:val="20"/>
              </w:rPr>
            </w:pPr>
          </w:p>
          <w:p w14:paraId="6E8554A4" w14:textId="77777777" w:rsidR="00C91E66" w:rsidRDefault="000222E2" w:rsidP="00186607">
            <w:pPr>
              <w:pStyle w:val="NoSpacing"/>
              <w:rPr>
                <w:rFonts w:ascii="Arial Narrow" w:hAnsi="Arial Narrow"/>
                <w:i/>
                <w:iCs/>
                <w:sz w:val="20"/>
                <w:szCs w:val="20"/>
                <w:u w:val="single"/>
              </w:rPr>
            </w:pPr>
            <w:r w:rsidRPr="0044587F">
              <w:rPr>
                <w:rFonts w:ascii="Arial Narrow" w:hAnsi="Arial Narrow"/>
                <w:i/>
                <w:iCs/>
                <w:sz w:val="20"/>
                <w:szCs w:val="20"/>
                <w:u w:val="single"/>
              </w:rPr>
              <w:t xml:space="preserve">Potential negative: </w:t>
            </w:r>
          </w:p>
          <w:p w14:paraId="37381E4C" w14:textId="0C85E733" w:rsidR="000222E2" w:rsidRPr="00714E94" w:rsidRDefault="002763AB" w:rsidP="00714E94">
            <w:pPr>
              <w:pStyle w:val="NoSpacing"/>
              <w:rPr>
                <w:rFonts w:ascii="Arial Narrow" w:hAnsi="Arial Narrow"/>
                <w:sz w:val="20"/>
                <w:szCs w:val="20"/>
              </w:rPr>
            </w:pPr>
            <w:r w:rsidRPr="00714E94">
              <w:rPr>
                <w:rFonts w:ascii="Arial Narrow" w:hAnsi="Arial Narrow"/>
                <w:iCs/>
                <w:sz w:val="20"/>
                <w:szCs w:val="20"/>
              </w:rPr>
              <w:t xml:space="preserve">Changes </w:t>
            </w:r>
            <w:r w:rsidR="00714E94" w:rsidRPr="00714E94">
              <w:rPr>
                <w:rFonts w:ascii="Arial Narrow" w:hAnsi="Arial Narrow"/>
                <w:iCs/>
                <w:sz w:val="20"/>
                <w:szCs w:val="20"/>
              </w:rPr>
              <w:t>to the</w:t>
            </w:r>
            <w:r w:rsidRPr="00714E94">
              <w:rPr>
                <w:rFonts w:ascii="Arial Narrow" w:hAnsi="Arial Narrow"/>
                <w:iCs/>
                <w:sz w:val="20"/>
                <w:szCs w:val="20"/>
              </w:rPr>
              <w:t xml:space="preserve"> PKWS management plan </w:t>
            </w:r>
            <w:r w:rsidR="00714E94" w:rsidRPr="00714E94">
              <w:rPr>
                <w:rFonts w:ascii="Arial Narrow" w:hAnsi="Arial Narrow"/>
                <w:iCs/>
                <w:sz w:val="20"/>
                <w:szCs w:val="20"/>
              </w:rPr>
              <w:t xml:space="preserve">in order </w:t>
            </w:r>
            <w:r w:rsidRPr="00714E94">
              <w:rPr>
                <w:rFonts w:ascii="Arial Narrow" w:hAnsi="Arial Narrow"/>
                <w:iCs/>
                <w:sz w:val="20"/>
                <w:szCs w:val="20"/>
              </w:rPr>
              <w:t>to protect peat might lead to a</w:t>
            </w:r>
            <w:r w:rsidRPr="00714E94">
              <w:rPr>
                <w:rFonts w:ascii="Arial Narrow" w:hAnsi="Arial Narrow"/>
                <w:sz w:val="20"/>
                <w:szCs w:val="20"/>
              </w:rPr>
              <w:t xml:space="preserve">ccess restrictions (e.g., </w:t>
            </w:r>
            <w:r w:rsidR="00714E94" w:rsidRPr="00714E94">
              <w:rPr>
                <w:rFonts w:ascii="Arial Narrow" w:hAnsi="Arial Narrow"/>
                <w:sz w:val="20"/>
                <w:szCs w:val="20"/>
              </w:rPr>
              <w:t xml:space="preserve">on </w:t>
            </w:r>
            <w:r w:rsidRPr="00714E94">
              <w:rPr>
                <w:rFonts w:ascii="Arial Narrow" w:hAnsi="Arial Narrow"/>
                <w:sz w:val="20"/>
                <w:szCs w:val="20"/>
              </w:rPr>
              <w:t>logging, fishing and hunting)</w:t>
            </w:r>
            <w:r w:rsidR="00714E94" w:rsidRPr="00714E94">
              <w:rPr>
                <w:rFonts w:ascii="Arial Narrow" w:hAnsi="Arial Narrow"/>
                <w:sz w:val="20"/>
                <w:szCs w:val="20"/>
              </w:rPr>
              <w:t>.</w:t>
            </w:r>
          </w:p>
        </w:tc>
        <w:tc>
          <w:tcPr>
            <w:tcW w:w="2409" w:type="dxa"/>
            <w:shd w:val="clear" w:color="auto" w:fill="auto"/>
          </w:tcPr>
          <w:p w14:paraId="7EEF125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Demonstration site for best management practices</w:t>
            </w:r>
          </w:p>
        </w:tc>
      </w:tr>
      <w:tr w:rsidR="000222E2" w:rsidRPr="003414A8" w14:paraId="1E13E27A" w14:textId="77777777" w:rsidTr="005F2B69">
        <w:tc>
          <w:tcPr>
            <w:tcW w:w="2268" w:type="dxa"/>
            <w:shd w:val="clear" w:color="auto" w:fill="EAF1DD" w:themeFill="accent3" w:themeFillTint="33"/>
          </w:tcPr>
          <w:p w14:paraId="07D9FA40"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Peam Krasop Villages 1 and 2 (Peam Krasop Commune), inside Peam Krasop Wildlife Sanctuary (PKWS)</w:t>
            </w:r>
          </w:p>
        </w:tc>
        <w:tc>
          <w:tcPr>
            <w:tcW w:w="3330" w:type="dxa"/>
            <w:shd w:val="clear" w:color="auto" w:fill="auto"/>
          </w:tcPr>
          <w:p w14:paraId="5062165B" w14:textId="77777777" w:rsidR="000222E2" w:rsidRDefault="000222E2" w:rsidP="00186607">
            <w:pPr>
              <w:pStyle w:val="NoSpacing"/>
              <w:rPr>
                <w:rFonts w:ascii="Arial Narrow" w:hAnsi="Arial Narrow"/>
                <w:sz w:val="20"/>
                <w:szCs w:val="20"/>
              </w:rPr>
            </w:pPr>
            <w:r w:rsidRPr="00753709">
              <w:rPr>
                <w:rFonts w:ascii="Arial Narrow" w:hAnsi="Arial Narrow"/>
                <w:sz w:val="20"/>
                <w:szCs w:val="20"/>
              </w:rPr>
              <w:t xml:space="preserve">There are two villages within Peam Krasop: Peam Krasop 1 and Peam Krasop 2. </w:t>
            </w:r>
            <w:r>
              <w:rPr>
                <w:rFonts w:ascii="Arial Narrow" w:hAnsi="Arial Narrow"/>
                <w:sz w:val="20"/>
                <w:szCs w:val="20"/>
              </w:rPr>
              <w:t xml:space="preserve">Consultation meeting during PPG mission in December 2016: </w:t>
            </w:r>
            <w:r w:rsidRPr="00753709">
              <w:rPr>
                <w:rFonts w:ascii="Arial Narrow" w:hAnsi="Arial Narrow"/>
                <w:sz w:val="20"/>
                <w:szCs w:val="20"/>
              </w:rPr>
              <w:t>Of the 12 from the commune, two were women (one from the Savings Group and one from the community). Representatives included the deputy commune leader, commune policy officer, wildlife sanctuary managers and rangers.</w:t>
            </w:r>
          </w:p>
          <w:p w14:paraId="5E00883C" w14:textId="082578E8" w:rsidR="000222E2" w:rsidRPr="003414A8" w:rsidRDefault="000222E2" w:rsidP="00186607">
            <w:pPr>
              <w:pStyle w:val="NoSpacing"/>
              <w:rPr>
                <w:rFonts w:ascii="Arial Narrow" w:hAnsi="Arial Narrow"/>
                <w:sz w:val="20"/>
                <w:szCs w:val="20"/>
              </w:rPr>
            </w:pPr>
          </w:p>
        </w:tc>
        <w:tc>
          <w:tcPr>
            <w:tcW w:w="1980" w:type="dxa"/>
            <w:shd w:val="clear" w:color="auto" w:fill="auto"/>
          </w:tcPr>
          <w:p w14:paraId="55774435" w14:textId="7401B2A5"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w:t>
            </w:r>
            <w:r w:rsidR="009933AF">
              <w:rPr>
                <w:rFonts w:ascii="Arial Narrow" w:hAnsi="Arial Narrow"/>
                <w:sz w:val="20"/>
                <w:szCs w:val="20"/>
              </w:rPr>
              <w:t>L</w:t>
            </w:r>
            <w:r w:rsidR="002763AB" w:rsidRPr="009933AF">
              <w:rPr>
                <w:rFonts w:ascii="Arial Narrow" w:hAnsi="Arial Narrow"/>
                <w:sz w:val="20"/>
                <w:szCs w:val="20"/>
              </w:rPr>
              <w:t>earn about importance of peat</w:t>
            </w:r>
          </w:p>
        </w:tc>
        <w:tc>
          <w:tcPr>
            <w:tcW w:w="1980" w:type="dxa"/>
            <w:shd w:val="clear" w:color="auto" w:fill="auto"/>
          </w:tcPr>
          <w:p w14:paraId="5B8079F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Involved in consultation process if changes in management plan are proposed</w:t>
            </w:r>
          </w:p>
        </w:tc>
        <w:tc>
          <w:tcPr>
            <w:tcW w:w="1980" w:type="dxa"/>
            <w:shd w:val="clear" w:color="auto" w:fill="auto"/>
          </w:tcPr>
          <w:p w14:paraId="6AD5162F"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Moderate: </w:t>
            </w:r>
          </w:p>
          <w:p w14:paraId="0353B3E2" w14:textId="77777777" w:rsidR="009933AF" w:rsidRDefault="009933AF" w:rsidP="00186607">
            <w:pPr>
              <w:pStyle w:val="NoSpacing"/>
              <w:rPr>
                <w:rFonts w:ascii="Arial Narrow" w:hAnsi="Arial Narrow"/>
                <w:sz w:val="20"/>
                <w:szCs w:val="20"/>
              </w:rPr>
            </w:pPr>
          </w:p>
          <w:p w14:paraId="0BC0EE28" w14:textId="002F55C3" w:rsidR="000222E2"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w:t>
            </w:r>
            <w:r w:rsidR="002763AB" w:rsidRPr="009933AF">
              <w:rPr>
                <w:rFonts w:ascii="Arial Narrow" w:hAnsi="Arial Narrow"/>
                <w:sz w:val="20"/>
                <w:szCs w:val="20"/>
              </w:rPr>
              <w:t>Livelihood benefits through improved health of ecosystems when better protected/ managed</w:t>
            </w:r>
          </w:p>
          <w:p w14:paraId="32F9CA05" w14:textId="77777777" w:rsidR="009933AF" w:rsidRDefault="009933AF" w:rsidP="00186607">
            <w:pPr>
              <w:pStyle w:val="NoSpacing"/>
              <w:rPr>
                <w:rFonts w:ascii="Arial Narrow" w:hAnsi="Arial Narrow"/>
                <w:sz w:val="20"/>
                <w:szCs w:val="20"/>
              </w:rPr>
            </w:pPr>
          </w:p>
          <w:p w14:paraId="037D295C" w14:textId="18E069AC" w:rsidR="000222E2" w:rsidRPr="003414A8" w:rsidRDefault="000222E2" w:rsidP="00186607">
            <w:pPr>
              <w:pStyle w:val="NoSpacing"/>
              <w:rPr>
                <w:rFonts w:ascii="Arial Narrow" w:hAnsi="Arial Narrow"/>
                <w:sz w:val="20"/>
                <w:szCs w:val="20"/>
              </w:rPr>
            </w:pPr>
            <w:r w:rsidRPr="0044587F">
              <w:rPr>
                <w:rFonts w:ascii="Arial Narrow" w:hAnsi="Arial Narrow"/>
                <w:i/>
                <w:iCs/>
                <w:sz w:val="20"/>
                <w:szCs w:val="20"/>
                <w:u w:val="single"/>
              </w:rPr>
              <w:t xml:space="preserve">Potential negative: </w:t>
            </w:r>
            <w:r w:rsidR="002763AB" w:rsidRPr="009933AF">
              <w:rPr>
                <w:rFonts w:ascii="Arial Narrow" w:hAnsi="Arial Narrow"/>
                <w:iCs/>
                <w:sz w:val="20"/>
                <w:szCs w:val="20"/>
              </w:rPr>
              <w:t>Changes of PKWS management plan to protect peat might lead to a</w:t>
            </w:r>
            <w:r w:rsidR="002763AB" w:rsidRPr="009933AF">
              <w:rPr>
                <w:rFonts w:ascii="Arial Narrow" w:hAnsi="Arial Narrow"/>
                <w:sz w:val="20"/>
                <w:szCs w:val="20"/>
              </w:rPr>
              <w:t>ccess restrictions (e.g., logging, fishing and hunting)</w:t>
            </w:r>
          </w:p>
        </w:tc>
        <w:tc>
          <w:tcPr>
            <w:tcW w:w="2409" w:type="dxa"/>
            <w:shd w:val="clear" w:color="auto" w:fill="auto"/>
          </w:tcPr>
          <w:p w14:paraId="73A86411" w14:textId="7442A46D" w:rsidR="000222E2" w:rsidRPr="003414A8" w:rsidRDefault="002763AB" w:rsidP="00186607">
            <w:pPr>
              <w:pStyle w:val="NoSpacing"/>
              <w:rPr>
                <w:rFonts w:ascii="Arial Narrow" w:hAnsi="Arial Narrow"/>
                <w:sz w:val="20"/>
                <w:szCs w:val="20"/>
              </w:rPr>
            </w:pPr>
            <w:r w:rsidRPr="009933AF">
              <w:rPr>
                <w:rFonts w:ascii="Arial Narrow" w:hAnsi="Arial Narrow"/>
                <w:sz w:val="20"/>
                <w:szCs w:val="20"/>
              </w:rPr>
              <w:t>Potential beneficiary of u</w:t>
            </w:r>
            <w:r w:rsidR="000222E2">
              <w:rPr>
                <w:rFonts w:ascii="Arial Narrow" w:hAnsi="Arial Narrow"/>
                <w:sz w:val="20"/>
                <w:szCs w:val="20"/>
              </w:rPr>
              <w:t>pscaling and awareness raising activities</w:t>
            </w:r>
            <w:r>
              <w:rPr>
                <w:rFonts w:ascii="Arial Narrow" w:hAnsi="Arial Narrow"/>
                <w:sz w:val="20"/>
                <w:szCs w:val="20"/>
              </w:rPr>
              <w:t xml:space="preserve">. </w:t>
            </w:r>
            <w:r w:rsidRPr="009933AF">
              <w:rPr>
                <w:rFonts w:ascii="Arial Narrow" w:hAnsi="Arial Narrow"/>
                <w:sz w:val="20"/>
                <w:szCs w:val="20"/>
              </w:rPr>
              <w:t>While the village has not been selected as demonstration site, if the survey confirms peatland and the need of use restrictions, the villages will be involved in the participatory process of defining demarcations/ restrictions; where impacts cannot be avoided, they will need to have access to mitigation measures.</w:t>
            </w:r>
          </w:p>
        </w:tc>
      </w:tr>
      <w:tr w:rsidR="000222E2" w:rsidRPr="003414A8" w14:paraId="73EE8270" w14:textId="77777777" w:rsidTr="005F2B69">
        <w:tc>
          <w:tcPr>
            <w:tcW w:w="2268" w:type="dxa"/>
            <w:shd w:val="clear" w:color="auto" w:fill="EAF1DD" w:themeFill="accent3" w:themeFillTint="33"/>
          </w:tcPr>
          <w:p w14:paraId="7BE4375C" w14:textId="77777777" w:rsidR="000222E2" w:rsidRPr="00E25564" w:rsidRDefault="000222E2" w:rsidP="00186607">
            <w:pPr>
              <w:pStyle w:val="NoSpacing"/>
              <w:rPr>
                <w:rFonts w:ascii="Arial Narrow" w:hAnsi="Arial Narrow"/>
                <w:i/>
                <w:sz w:val="20"/>
                <w:szCs w:val="20"/>
              </w:rPr>
            </w:pPr>
            <w:r w:rsidRPr="00E44C72">
              <w:rPr>
                <w:rFonts w:ascii="Arial Narrow" w:hAnsi="Arial Narrow"/>
                <w:i/>
                <w:sz w:val="20"/>
                <w:szCs w:val="20"/>
              </w:rPr>
              <w:t>Toul Korki Krom</w:t>
            </w:r>
            <w:r>
              <w:rPr>
                <w:rFonts w:ascii="Arial Narrow" w:hAnsi="Arial Narrow"/>
                <w:i/>
                <w:sz w:val="20"/>
                <w:szCs w:val="20"/>
              </w:rPr>
              <w:t xml:space="preserve"> and </w:t>
            </w:r>
            <w:r w:rsidRPr="00E44C72">
              <w:rPr>
                <w:rFonts w:ascii="Arial Narrow" w:hAnsi="Arial Narrow"/>
                <w:i/>
                <w:sz w:val="20"/>
                <w:szCs w:val="20"/>
              </w:rPr>
              <w:t>Toul Korki Leu</w:t>
            </w:r>
            <w:r>
              <w:rPr>
                <w:rFonts w:ascii="Arial Narrow" w:hAnsi="Arial Narrow"/>
                <w:i/>
                <w:sz w:val="20"/>
                <w:szCs w:val="20"/>
              </w:rPr>
              <w:t xml:space="preserve"> (Toul Korki Commune), PKWS</w:t>
            </w:r>
          </w:p>
        </w:tc>
        <w:tc>
          <w:tcPr>
            <w:tcW w:w="3330" w:type="dxa"/>
            <w:shd w:val="clear" w:color="auto" w:fill="auto"/>
          </w:tcPr>
          <w:p w14:paraId="7D2CCAD7" w14:textId="77777777" w:rsidR="000222E2" w:rsidRDefault="000222E2" w:rsidP="00186607">
            <w:pPr>
              <w:pStyle w:val="NoSpacing"/>
              <w:rPr>
                <w:rFonts w:ascii="Arial Narrow" w:hAnsi="Arial Narrow"/>
                <w:sz w:val="20"/>
                <w:szCs w:val="20"/>
              </w:rPr>
            </w:pPr>
            <w:r w:rsidRPr="00E474C4">
              <w:rPr>
                <w:rFonts w:ascii="Arial Narrow" w:hAnsi="Arial Narrow"/>
                <w:sz w:val="20"/>
                <w:szCs w:val="20"/>
              </w:rPr>
              <w:t>Royal Turtle breeding centre</w:t>
            </w:r>
            <w:r>
              <w:rPr>
                <w:rFonts w:ascii="Arial Narrow" w:hAnsi="Arial Narrow"/>
                <w:sz w:val="20"/>
                <w:szCs w:val="20"/>
              </w:rPr>
              <w:t xml:space="preserve"> of Fisheries Administration and WCS is located in this village. Target site of MFF. Villages are not directly situated within peatlands.</w:t>
            </w:r>
          </w:p>
        </w:tc>
        <w:tc>
          <w:tcPr>
            <w:tcW w:w="1980" w:type="dxa"/>
            <w:shd w:val="clear" w:color="auto" w:fill="auto"/>
          </w:tcPr>
          <w:p w14:paraId="3A6E9537" w14:textId="1490E35D"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w:t>
            </w:r>
            <w:r w:rsidR="009933AF">
              <w:rPr>
                <w:rFonts w:ascii="Arial Narrow" w:hAnsi="Arial Narrow"/>
                <w:sz w:val="20"/>
                <w:szCs w:val="20"/>
              </w:rPr>
              <w:t>L</w:t>
            </w:r>
            <w:r w:rsidR="002763AB" w:rsidRPr="009933AF">
              <w:rPr>
                <w:rFonts w:ascii="Arial Narrow" w:hAnsi="Arial Narrow"/>
                <w:sz w:val="20"/>
                <w:szCs w:val="20"/>
              </w:rPr>
              <w:t>earn about importance of peat</w:t>
            </w:r>
          </w:p>
        </w:tc>
        <w:tc>
          <w:tcPr>
            <w:tcW w:w="1980" w:type="dxa"/>
            <w:shd w:val="clear" w:color="auto" w:fill="auto"/>
          </w:tcPr>
          <w:p w14:paraId="3F5F233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Consultation process if changes to management plan are proposed</w:t>
            </w:r>
          </w:p>
        </w:tc>
        <w:tc>
          <w:tcPr>
            <w:tcW w:w="1980" w:type="dxa"/>
            <w:shd w:val="clear" w:color="auto" w:fill="auto"/>
          </w:tcPr>
          <w:p w14:paraId="3FD7C735"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Moderate: </w:t>
            </w:r>
          </w:p>
          <w:p w14:paraId="64D610E9" w14:textId="77777777" w:rsidR="009933AF" w:rsidRDefault="009933AF" w:rsidP="00186607">
            <w:pPr>
              <w:pStyle w:val="NoSpacing"/>
              <w:rPr>
                <w:rFonts w:ascii="Arial Narrow" w:hAnsi="Arial Narrow"/>
                <w:sz w:val="20"/>
                <w:szCs w:val="20"/>
              </w:rPr>
            </w:pPr>
          </w:p>
          <w:p w14:paraId="6A194024" w14:textId="77777777" w:rsidR="002763AB" w:rsidRDefault="002763AB" w:rsidP="002763AB">
            <w:pPr>
              <w:pStyle w:val="NoSpacing"/>
              <w:rPr>
                <w:rFonts w:ascii="Arial Narrow" w:hAnsi="Arial Narrow"/>
                <w:sz w:val="20"/>
                <w:szCs w:val="20"/>
              </w:rPr>
            </w:pPr>
            <w:r w:rsidRPr="009933AF">
              <w:rPr>
                <w:rFonts w:ascii="Arial Narrow" w:hAnsi="Arial Narrow"/>
                <w:i/>
                <w:iCs/>
                <w:sz w:val="20"/>
                <w:szCs w:val="20"/>
                <w:u w:val="single"/>
              </w:rPr>
              <w:t>Potential positive:</w:t>
            </w:r>
            <w:r w:rsidRPr="009933AF">
              <w:rPr>
                <w:rFonts w:ascii="Arial Narrow" w:hAnsi="Arial Narrow"/>
                <w:sz w:val="20"/>
                <w:szCs w:val="20"/>
              </w:rPr>
              <w:t xml:space="preserve"> Livelihood benefits and through improved health of  ecosystems when better protected/ managed</w:t>
            </w:r>
          </w:p>
          <w:p w14:paraId="156F2B1F" w14:textId="77777777" w:rsidR="009933AF" w:rsidRPr="009933AF" w:rsidRDefault="009933AF" w:rsidP="002763AB">
            <w:pPr>
              <w:pStyle w:val="NoSpacing"/>
              <w:rPr>
                <w:rFonts w:ascii="Arial Narrow" w:hAnsi="Arial Narrow"/>
                <w:sz w:val="20"/>
                <w:szCs w:val="20"/>
              </w:rPr>
            </w:pPr>
          </w:p>
          <w:p w14:paraId="6EA92D4D" w14:textId="08E0CB13" w:rsidR="000222E2" w:rsidRPr="003414A8" w:rsidRDefault="002763AB" w:rsidP="00186607">
            <w:pPr>
              <w:pStyle w:val="NoSpacing"/>
              <w:rPr>
                <w:rFonts w:ascii="Arial Narrow" w:hAnsi="Arial Narrow"/>
                <w:sz w:val="20"/>
                <w:szCs w:val="20"/>
              </w:rPr>
            </w:pPr>
            <w:r w:rsidRPr="009933AF">
              <w:rPr>
                <w:rFonts w:ascii="Arial Narrow" w:hAnsi="Arial Narrow"/>
                <w:i/>
                <w:iCs/>
                <w:sz w:val="20"/>
                <w:szCs w:val="20"/>
                <w:u w:val="single"/>
              </w:rPr>
              <w:t xml:space="preserve">Potential negative: </w:t>
            </w:r>
            <w:r w:rsidR="00AC2522" w:rsidRPr="00AC2522">
              <w:rPr>
                <w:rFonts w:ascii="Arial Narrow" w:hAnsi="Arial Narrow"/>
                <w:iCs/>
                <w:sz w:val="20"/>
                <w:szCs w:val="20"/>
              </w:rPr>
              <w:t>Even if the</w:t>
            </w:r>
            <w:r w:rsidR="00AC2522">
              <w:rPr>
                <w:rFonts w:ascii="Arial Narrow" w:hAnsi="Arial Narrow"/>
                <w:iCs/>
                <w:sz w:val="20"/>
                <w:szCs w:val="20"/>
              </w:rPr>
              <w:t>y</w:t>
            </w:r>
            <w:r w:rsidR="00AC2522" w:rsidRPr="00AC2522">
              <w:rPr>
                <w:rFonts w:ascii="Arial Narrow" w:hAnsi="Arial Narrow"/>
                <w:iCs/>
                <w:sz w:val="20"/>
                <w:szCs w:val="20"/>
              </w:rPr>
              <w:t xml:space="preserve"> are</w:t>
            </w:r>
            <w:r w:rsidR="00AC2522">
              <w:rPr>
                <w:rFonts w:ascii="Arial Narrow" w:hAnsi="Arial Narrow"/>
                <w:i/>
                <w:iCs/>
                <w:sz w:val="20"/>
                <w:szCs w:val="20"/>
                <w:u w:val="single"/>
              </w:rPr>
              <w:t xml:space="preserve"> </w:t>
            </w:r>
            <w:r w:rsidRPr="009933AF">
              <w:rPr>
                <w:rFonts w:ascii="Arial Narrow" w:hAnsi="Arial Narrow"/>
                <w:iCs/>
                <w:sz w:val="20"/>
                <w:szCs w:val="20"/>
              </w:rPr>
              <w:t>not situated in peatlands, villagers may actually use peatland areas; hence</w:t>
            </w:r>
            <w:r w:rsidR="00AC2522">
              <w:rPr>
                <w:rFonts w:ascii="Arial Narrow" w:hAnsi="Arial Narrow"/>
                <w:iCs/>
                <w:sz w:val="20"/>
                <w:szCs w:val="20"/>
              </w:rPr>
              <w:t>,</w:t>
            </w:r>
            <w:r w:rsidRPr="009933AF">
              <w:rPr>
                <w:rFonts w:ascii="Arial Narrow" w:hAnsi="Arial Narrow"/>
                <w:iCs/>
                <w:sz w:val="20"/>
                <w:szCs w:val="20"/>
              </w:rPr>
              <w:t xml:space="preserve"> changes </w:t>
            </w:r>
            <w:r w:rsidR="00AC2522">
              <w:rPr>
                <w:rFonts w:ascii="Arial Narrow" w:hAnsi="Arial Narrow"/>
                <w:iCs/>
                <w:sz w:val="20"/>
                <w:szCs w:val="20"/>
              </w:rPr>
              <w:t>t</w:t>
            </w:r>
            <w:r w:rsidRPr="009933AF">
              <w:rPr>
                <w:rFonts w:ascii="Arial Narrow" w:hAnsi="Arial Narrow"/>
                <w:iCs/>
                <w:sz w:val="20"/>
                <w:szCs w:val="20"/>
              </w:rPr>
              <w:t xml:space="preserve">o </w:t>
            </w:r>
            <w:r w:rsidR="00AC2522">
              <w:rPr>
                <w:rFonts w:ascii="Arial Narrow" w:hAnsi="Arial Narrow"/>
                <w:iCs/>
                <w:sz w:val="20"/>
                <w:szCs w:val="20"/>
              </w:rPr>
              <w:t xml:space="preserve">the </w:t>
            </w:r>
            <w:r w:rsidRPr="009933AF">
              <w:rPr>
                <w:rFonts w:ascii="Arial Narrow" w:hAnsi="Arial Narrow"/>
                <w:iCs/>
                <w:sz w:val="20"/>
                <w:szCs w:val="20"/>
              </w:rPr>
              <w:t xml:space="preserve">PKWS management plan might lead to </w:t>
            </w:r>
            <w:r w:rsidRPr="009933AF">
              <w:rPr>
                <w:rFonts w:ascii="Arial Narrow" w:hAnsi="Arial Narrow"/>
                <w:sz w:val="20"/>
                <w:szCs w:val="20"/>
              </w:rPr>
              <w:t xml:space="preserve">access restrictions (e.g., </w:t>
            </w:r>
            <w:r w:rsidR="00AC2522">
              <w:rPr>
                <w:rFonts w:ascii="Arial Narrow" w:hAnsi="Arial Narrow"/>
                <w:sz w:val="20"/>
                <w:szCs w:val="20"/>
              </w:rPr>
              <w:t xml:space="preserve">on </w:t>
            </w:r>
            <w:r w:rsidRPr="009933AF">
              <w:rPr>
                <w:rFonts w:ascii="Arial Narrow" w:hAnsi="Arial Narrow"/>
                <w:sz w:val="20"/>
                <w:szCs w:val="20"/>
              </w:rPr>
              <w:t>logging, fishing and hunting)</w:t>
            </w:r>
          </w:p>
        </w:tc>
        <w:tc>
          <w:tcPr>
            <w:tcW w:w="2409" w:type="dxa"/>
            <w:shd w:val="clear" w:color="auto" w:fill="auto"/>
          </w:tcPr>
          <w:p w14:paraId="6B3BE5DF" w14:textId="5227ECB7" w:rsidR="000222E2" w:rsidRPr="003414A8" w:rsidRDefault="002763AB" w:rsidP="009933AF">
            <w:pPr>
              <w:pStyle w:val="NoSpacing"/>
              <w:rPr>
                <w:rFonts w:ascii="Arial Narrow" w:hAnsi="Arial Narrow"/>
                <w:sz w:val="20"/>
                <w:szCs w:val="20"/>
              </w:rPr>
            </w:pPr>
            <w:r w:rsidRPr="009933AF">
              <w:rPr>
                <w:rFonts w:ascii="Arial Narrow" w:hAnsi="Arial Narrow"/>
                <w:sz w:val="20"/>
                <w:szCs w:val="20"/>
              </w:rPr>
              <w:t xml:space="preserve">Potential beneficiary of upscaling and awareness raising activities. While the village has not been selected as </w:t>
            </w:r>
            <w:r w:rsidR="009933AF">
              <w:rPr>
                <w:rFonts w:ascii="Arial Narrow" w:hAnsi="Arial Narrow"/>
                <w:sz w:val="20"/>
                <w:szCs w:val="20"/>
              </w:rPr>
              <w:t xml:space="preserve">a </w:t>
            </w:r>
            <w:r w:rsidRPr="009933AF">
              <w:rPr>
                <w:rFonts w:ascii="Arial Narrow" w:hAnsi="Arial Narrow"/>
                <w:sz w:val="20"/>
                <w:szCs w:val="20"/>
              </w:rPr>
              <w:t xml:space="preserve">demonstration site, if the survey confirms peatland and the need </w:t>
            </w:r>
            <w:r w:rsidR="009933AF">
              <w:rPr>
                <w:rFonts w:ascii="Arial Narrow" w:hAnsi="Arial Narrow"/>
                <w:sz w:val="20"/>
                <w:szCs w:val="20"/>
              </w:rPr>
              <w:t>for</w:t>
            </w:r>
            <w:r w:rsidRPr="009933AF">
              <w:rPr>
                <w:rFonts w:ascii="Arial Narrow" w:hAnsi="Arial Narrow"/>
                <w:sz w:val="20"/>
                <w:szCs w:val="20"/>
              </w:rPr>
              <w:t xml:space="preserve"> use restrictions, the villages will be involved in the participatory process of defining demarcations/ restrictions; where impacts cannot be avoided, they will need to have access to mitigation measures.</w:t>
            </w:r>
          </w:p>
        </w:tc>
      </w:tr>
      <w:tr w:rsidR="000222E2" w:rsidRPr="003414A8" w14:paraId="59DC9886" w14:textId="77777777" w:rsidTr="005F2B69">
        <w:tc>
          <w:tcPr>
            <w:tcW w:w="2268" w:type="dxa"/>
            <w:shd w:val="clear" w:color="auto" w:fill="EAF1DD" w:themeFill="accent3" w:themeFillTint="33"/>
          </w:tcPr>
          <w:p w14:paraId="200EE838" w14:textId="77777777" w:rsidR="000222E2" w:rsidRPr="003414A8" w:rsidRDefault="000222E2" w:rsidP="00186607">
            <w:pPr>
              <w:pStyle w:val="NoSpacing"/>
              <w:rPr>
                <w:rFonts w:ascii="Arial Narrow" w:hAnsi="Arial Narrow"/>
                <w:i/>
                <w:sz w:val="20"/>
                <w:szCs w:val="20"/>
              </w:rPr>
            </w:pPr>
            <w:r w:rsidRPr="006A1325">
              <w:rPr>
                <w:rFonts w:ascii="Arial Narrow" w:hAnsi="Arial Narrow"/>
                <w:i/>
                <w:sz w:val="20"/>
                <w:szCs w:val="20"/>
              </w:rPr>
              <w:t>Andoung Teuk Commune</w:t>
            </w:r>
            <w:r>
              <w:rPr>
                <w:rFonts w:ascii="Arial Narrow" w:hAnsi="Arial Narrow"/>
                <w:i/>
                <w:sz w:val="20"/>
                <w:szCs w:val="20"/>
              </w:rPr>
              <w:t>, inside Botum Sakor National Park (BSNP)</w:t>
            </w:r>
          </w:p>
        </w:tc>
        <w:tc>
          <w:tcPr>
            <w:tcW w:w="3330" w:type="dxa"/>
            <w:shd w:val="clear" w:color="auto" w:fill="auto"/>
          </w:tcPr>
          <w:p w14:paraId="76EF649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Target area of ADB project implemented by WCS. Consulted during project preparation. The formal consultation meeting included the Andong Teuk Commune leader, national park representatives plus village leaders from the seven villages within the commune. In addition to the meeting, the PPG team informally interviewed two households within the Andong Teuk Community Protected Area.</w:t>
            </w:r>
          </w:p>
        </w:tc>
        <w:tc>
          <w:tcPr>
            <w:tcW w:w="1980" w:type="dxa"/>
            <w:shd w:val="clear" w:color="auto" w:fill="auto"/>
          </w:tcPr>
          <w:p w14:paraId="58F3C4AF" w14:textId="158B78D8"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r w:rsidR="000B4E78">
              <w:rPr>
                <w:rFonts w:ascii="Arial Narrow" w:hAnsi="Arial Narrow"/>
                <w:sz w:val="20"/>
                <w:szCs w:val="20"/>
              </w:rPr>
              <w:t>:</w:t>
            </w:r>
            <w:r w:rsidR="002763AB">
              <w:rPr>
                <w:rFonts w:ascii="Arial Narrow" w:hAnsi="Arial Narrow"/>
                <w:sz w:val="20"/>
                <w:szCs w:val="20"/>
              </w:rPr>
              <w:t xml:space="preserve"> </w:t>
            </w:r>
            <w:r w:rsidR="000B4E78">
              <w:rPr>
                <w:rFonts w:ascii="Arial Narrow" w:hAnsi="Arial Narrow"/>
                <w:sz w:val="20"/>
                <w:szCs w:val="20"/>
              </w:rPr>
              <w:t>L</w:t>
            </w:r>
            <w:r w:rsidR="002763AB" w:rsidRPr="000B4E78">
              <w:rPr>
                <w:rFonts w:ascii="Arial Narrow" w:hAnsi="Arial Narrow"/>
                <w:sz w:val="20"/>
                <w:szCs w:val="20"/>
              </w:rPr>
              <w:t>earn about importance of peat</w:t>
            </w:r>
          </w:p>
        </w:tc>
        <w:tc>
          <w:tcPr>
            <w:tcW w:w="1980" w:type="dxa"/>
            <w:shd w:val="clear" w:color="auto" w:fill="auto"/>
          </w:tcPr>
          <w:p w14:paraId="1ACD4BE9" w14:textId="4753B2D0" w:rsidR="000222E2" w:rsidRPr="003414A8" w:rsidRDefault="000222E2" w:rsidP="000B4E78">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587B175C" w14:textId="7F70C996" w:rsidR="002763AB" w:rsidRDefault="000B4E78" w:rsidP="002763AB">
            <w:pPr>
              <w:pStyle w:val="NoSpacing"/>
              <w:rPr>
                <w:rFonts w:ascii="Arial Narrow" w:hAnsi="Arial Narrow"/>
                <w:sz w:val="20"/>
                <w:szCs w:val="20"/>
              </w:rPr>
            </w:pPr>
            <w:r>
              <w:rPr>
                <w:rFonts w:ascii="Arial Narrow" w:hAnsi="Arial Narrow"/>
                <w:sz w:val="20"/>
                <w:szCs w:val="20"/>
              </w:rPr>
              <w:t>Low</w:t>
            </w:r>
            <w:r w:rsidR="002763AB" w:rsidRPr="000B4E78">
              <w:rPr>
                <w:rFonts w:ascii="Arial Narrow" w:hAnsi="Arial Narrow"/>
                <w:sz w:val="20"/>
                <w:szCs w:val="20"/>
              </w:rPr>
              <w:t xml:space="preserve">: </w:t>
            </w:r>
          </w:p>
          <w:p w14:paraId="4B72021A" w14:textId="77777777" w:rsidR="000B4E78" w:rsidRPr="000B4E78" w:rsidRDefault="000B4E78" w:rsidP="002763AB">
            <w:pPr>
              <w:pStyle w:val="NoSpacing"/>
              <w:rPr>
                <w:rFonts w:ascii="Arial Narrow" w:hAnsi="Arial Narrow"/>
                <w:sz w:val="20"/>
                <w:szCs w:val="20"/>
              </w:rPr>
            </w:pPr>
          </w:p>
          <w:p w14:paraId="053C04EF" w14:textId="0E7B83D5" w:rsidR="002763AB" w:rsidRPr="000B4E78" w:rsidRDefault="002763AB" w:rsidP="002763AB">
            <w:pPr>
              <w:pStyle w:val="NoSpacing"/>
              <w:rPr>
                <w:rFonts w:ascii="Arial Narrow" w:hAnsi="Arial Narrow"/>
                <w:sz w:val="20"/>
                <w:szCs w:val="20"/>
              </w:rPr>
            </w:pPr>
            <w:r w:rsidRPr="000B4E78">
              <w:rPr>
                <w:rFonts w:ascii="Arial Narrow" w:hAnsi="Arial Narrow"/>
                <w:i/>
                <w:iCs/>
                <w:sz w:val="20"/>
                <w:szCs w:val="20"/>
                <w:u w:val="single"/>
              </w:rPr>
              <w:t>Potential positive:</w:t>
            </w:r>
            <w:r w:rsidRPr="000B4E78">
              <w:rPr>
                <w:rFonts w:ascii="Arial Narrow" w:hAnsi="Arial Narrow"/>
                <w:sz w:val="20"/>
                <w:szCs w:val="20"/>
              </w:rPr>
              <w:t xml:space="preserve"> Improved livelihoods and ecosystems through better protection/management</w:t>
            </w:r>
            <w:r w:rsidR="000B4E78">
              <w:rPr>
                <w:rFonts w:ascii="Arial Narrow" w:hAnsi="Arial Narrow"/>
                <w:sz w:val="20"/>
                <w:szCs w:val="20"/>
              </w:rPr>
              <w:t xml:space="preserve"> (indirect impact once the WCS/BCC project begins to upscale lessons from the GEF Mekong Peatlands Project)</w:t>
            </w:r>
          </w:p>
          <w:p w14:paraId="563B3CD6" w14:textId="7B7B7CDC" w:rsidR="000222E2" w:rsidRPr="003414A8" w:rsidRDefault="000222E2" w:rsidP="00186607">
            <w:pPr>
              <w:pStyle w:val="NoSpacing"/>
              <w:rPr>
                <w:rFonts w:ascii="Arial Narrow" w:hAnsi="Arial Narrow"/>
                <w:sz w:val="20"/>
                <w:szCs w:val="20"/>
              </w:rPr>
            </w:pPr>
          </w:p>
        </w:tc>
        <w:tc>
          <w:tcPr>
            <w:tcW w:w="2409" w:type="dxa"/>
            <w:shd w:val="clear" w:color="auto" w:fill="auto"/>
          </w:tcPr>
          <w:p w14:paraId="3999BC61" w14:textId="337D2D17" w:rsidR="000222E2" w:rsidRPr="003414A8" w:rsidRDefault="002763AB" w:rsidP="00186607">
            <w:pPr>
              <w:pStyle w:val="NoSpacing"/>
              <w:rPr>
                <w:rFonts w:ascii="Arial Narrow" w:hAnsi="Arial Narrow"/>
                <w:sz w:val="20"/>
                <w:szCs w:val="20"/>
              </w:rPr>
            </w:pPr>
            <w:r w:rsidRPr="000B4E78">
              <w:rPr>
                <w:rFonts w:ascii="Arial Narrow" w:hAnsi="Arial Narrow"/>
                <w:sz w:val="20"/>
                <w:szCs w:val="20"/>
              </w:rPr>
              <w:t>Potential beneficiary of upscaling and awareness raising activities</w:t>
            </w:r>
          </w:p>
        </w:tc>
      </w:tr>
      <w:tr w:rsidR="000222E2" w:rsidRPr="003414A8" w14:paraId="4FA36431" w14:textId="77777777" w:rsidTr="005F2B69">
        <w:tc>
          <w:tcPr>
            <w:tcW w:w="2268" w:type="dxa"/>
            <w:shd w:val="clear" w:color="auto" w:fill="EAF1DD" w:themeFill="accent3" w:themeFillTint="33"/>
          </w:tcPr>
          <w:p w14:paraId="7ED42ADC" w14:textId="1A025542" w:rsidR="000222E2" w:rsidRPr="003414A8" w:rsidRDefault="002763AB" w:rsidP="000A4A5A">
            <w:pPr>
              <w:pStyle w:val="NoSpacing"/>
              <w:rPr>
                <w:rFonts w:ascii="Arial Narrow" w:hAnsi="Arial Narrow"/>
                <w:i/>
                <w:sz w:val="20"/>
                <w:szCs w:val="20"/>
              </w:rPr>
            </w:pPr>
            <w:r w:rsidRPr="000A4A5A">
              <w:rPr>
                <w:rFonts w:ascii="Arial Narrow" w:hAnsi="Arial Narrow"/>
                <w:i/>
                <w:sz w:val="20"/>
                <w:szCs w:val="20"/>
              </w:rPr>
              <w:t>Peam Krasop Community Fisher</w:t>
            </w:r>
            <w:r w:rsidR="000A4A5A">
              <w:rPr>
                <w:rFonts w:ascii="Arial Narrow" w:hAnsi="Arial Narrow"/>
                <w:i/>
                <w:sz w:val="20"/>
                <w:szCs w:val="20"/>
              </w:rPr>
              <w:t>ies</w:t>
            </w:r>
            <w:r w:rsidRPr="000A4A5A">
              <w:rPr>
                <w:rFonts w:ascii="Arial Narrow" w:hAnsi="Arial Narrow"/>
                <w:i/>
                <w:sz w:val="20"/>
                <w:szCs w:val="20"/>
              </w:rPr>
              <w:t xml:space="preserve"> (CFi)</w:t>
            </w:r>
          </w:p>
        </w:tc>
        <w:tc>
          <w:tcPr>
            <w:tcW w:w="3330" w:type="dxa"/>
            <w:shd w:val="clear" w:color="auto" w:fill="auto"/>
          </w:tcPr>
          <w:p w14:paraId="2C7D467D" w14:textId="636506F8" w:rsidR="000222E2" w:rsidRPr="000A4A5A" w:rsidRDefault="000A4A5A" w:rsidP="000A4A5A">
            <w:pPr>
              <w:pStyle w:val="NoSpacing"/>
              <w:rPr>
                <w:rFonts w:ascii="Arial Narrow" w:hAnsi="Arial Narrow"/>
                <w:sz w:val="20"/>
                <w:szCs w:val="20"/>
              </w:rPr>
            </w:pPr>
            <w:r>
              <w:rPr>
                <w:rFonts w:ascii="Arial Narrow" w:hAnsi="Arial Narrow"/>
                <w:sz w:val="20"/>
                <w:szCs w:val="20"/>
              </w:rPr>
              <w:t>L</w:t>
            </w:r>
            <w:r w:rsidRPr="000A4A5A">
              <w:rPr>
                <w:rFonts w:ascii="Arial Narrow" w:hAnsi="Arial Narrow"/>
                <w:sz w:val="20"/>
                <w:szCs w:val="20"/>
              </w:rPr>
              <w:t xml:space="preserve">ocal level institution </w:t>
            </w:r>
            <w:r w:rsidR="000E451A" w:rsidRPr="000A4A5A">
              <w:rPr>
                <w:rFonts w:ascii="Arial Narrow" w:hAnsi="Arial Narrow"/>
                <w:sz w:val="20"/>
                <w:szCs w:val="20"/>
              </w:rPr>
              <w:t>w</w:t>
            </w:r>
            <w:r w:rsidR="000E451A">
              <w:rPr>
                <w:rFonts w:ascii="Arial Narrow" w:hAnsi="Arial Narrow"/>
                <w:sz w:val="20"/>
                <w:szCs w:val="20"/>
              </w:rPr>
              <w:t>hich</w:t>
            </w:r>
            <w:r>
              <w:rPr>
                <w:rFonts w:ascii="Arial Narrow" w:hAnsi="Arial Narrow"/>
                <w:sz w:val="20"/>
                <w:szCs w:val="20"/>
              </w:rPr>
              <w:t xml:space="preserve"> has </w:t>
            </w:r>
            <w:r w:rsidRPr="000A4A5A">
              <w:rPr>
                <w:rFonts w:ascii="Arial Narrow" w:hAnsi="Arial Narrow"/>
                <w:sz w:val="20"/>
                <w:szCs w:val="20"/>
              </w:rPr>
              <w:t>a formal agreement</w:t>
            </w:r>
            <w:r>
              <w:rPr>
                <w:rFonts w:ascii="Arial Narrow" w:hAnsi="Arial Narrow"/>
                <w:sz w:val="20"/>
                <w:szCs w:val="20"/>
              </w:rPr>
              <w:t xml:space="preserve"> with the</w:t>
            </w:r>
            <w:r w:rsidRPr="000A4A5A">
              <w:rPr>
                <w:rFonts w:ascii="Arial Narrow" w:hAnsi="Arial Narrow"/>
                <w:sz w:val="20"/>
                <w:szCs w:val="20"/>
              </w:rPr>
              <w:t xml:space="preserve"> Fisheries Administration</w:t>
            </w:r>
            <w:r>
              <w:rPr>
                <w:rFonts w:ascii="Arial Narrow" w:hAnsi="Arial Narrow"/>
                <w:sz w:val="20"/>
                <w:szCs w:val="20"/>
              </w:rPr>
              <w:t xml:space="preserve">. This </w:t>
            </w:r>
            <w:r w:rsidRPr="000A4A5A">
              <w:rPr>
                <w:rFonts w:ascii="Arial Narrow" w:hAnsi="Arial Narrow"/>
                <w:sz w:val="20"/>
                <w:szCs w:val="20"/>
              </w:rPr>
              <w:t>allows communities to organize fishing</w:t>
            </w:r>
            <w:r>
              <w:rPr>
                <w:rFonts w:ascii="Arial Narrow" w:hAnsi="Arial Narrow"/>
                <w:sz w:val="20"/>
                <w:szCs w:val="20"/>
              </w:rPr>
              <w:t>,</w:t>
            </w:r>
            <w:r w:rsidRPr="000A4A5A">
              <w:rPr>
                <w:rFonts w:ascii="Arial Narrow" w:hAnsi="Arial Narrow"/>
                <w:sz w:val="20"/>
                <w:szCs w:val="20"/>
              </w:rPr>
              <w:t xml:space="preserve"> aquaculture, fish processing</w:t>
            </w:r>
            <w:r>
              <w:rPr>
                <w:rFonts w:ascii="Arial Narrow" w:hAnsi="Arial Narrow"/>
                <w:sz w:val="20"/>
                <w:szCs w:val="20"/>
              </w:rPr>
              <w:t xml:space="preserve"> and </w:t>
            </w:r>
            <w:r w:rsidRPr="000A4A5A">
              <w:rPr>
                <w:rFonts w:ascii="Arial Narrow" w:hAnsi="Arial Narrow"/>
                <w:sz w:val="20"/>
                <w:szCs w:val="20"/>
              </w:rPr>
              <w:t>trade, in accordance with a management plan</w:t>
            </w:r>
            <w:r>
              <w:rPr>
                <w:rFonts w:ascii="Arial Narrow" w:hAnsi="Arial Narrow"/>
                <w:sz w:val="20"/>
                <w:szCs w:val="20"/>
              </w:rPr>
              <w:t>. Consulted during PPG.</w:t>
            </w:r>
          </w:p>
        </w:tc>
        <w:tc>
          <w:tcPr>
            <w:tcW w:w="1980" w:type="dxa"/>
            <w:shd w:val="clear" w:color="auto" w:fill="auto"/>
          </w:tcPr>
          <w:p w14:paraId="5D05F9F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Synergies with GEF Mekong Peatlands project can help strengthen enforcement</w:t>
            </w:r>
          </w:p>
        </w:tc>
        <w:tc>
          <w:tcPr>
            <w:tcW w:w="1980" w:type="dxa"/>
            <w:shd w:val="clear" w:color="auto" w:fill="auto"/>
          </w:tcPr>
          <w:p w14:paraId="49530FF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w:t>
            </w:r>
            <w:r w:rsidRPr="00F45ECD">
              <w:rPr>
                <w:rFonts w:ascii="Arial Narrow" w:hAnsi="Arial Narrow"/>
                <w:sz w:val="20"/>
                <w:szCs w:val="20"/>
              </w:rPr>
              <w:t xml:space="preserve">On the ground monitoring </w:t>
            </w:r>
            <w:r>
              <w:rPr>
                <w:rFonts w:ascii="Arial Narrow" w:hAnsi="Arial Narrow"/>
                <w:sz w:val="20"/>
                <w:szCs w:val="20"/>
              </w:rPr>
              <w:t>and implementation</w:t>
            </w:r>
            <w:r w:rsidRPr="00F45ECD">
              <w:rPr>
                <w:rFonts w:ascii="Arial Narrow" w:hAnsi="Arial Narrow"/>
                <w:sz w:val="20"/>
                <w:szCs w:val="20"/>
              </w:rPr>
              <w:t xml:space="preserve"> </w:t>
            </w:r>
          </w:p>
        </w:tc>
        <w:tc>
          <w:tcPr>
            <w:tcW w:w="1980" w:type="dxa"/>
            <w:shd w:val="clear" w:color="auto" w:fill="auto"/>
          </w:tcPr>
          <w:p w14:paraId="12980FA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w:t>
            </w:r>
            <w:r w:rsidRPr="00485BE9">
              <w:rPr>
                <w:rFonts w:ascii="Arial Narrow" w:hAnsi="Arial Narrow"/>
                <w:sz w:val="20"/>
                <w:szCs w:val="20"/>
              </w:rPr>
              <w:t>Improved ecosystem biodiversity and human capacity development</w:t>
            </w:r>
          </w:p>
        </w:tc>
        <w:tc>
          <w:tcPr>
            <w:tcW w:w="2409" w:type="dxa"/>
            <w:shd w:val="clear" w:color="auto" w:fill="auto"/>
          </w:tcPr>
          <w:p w14:paraId="6E9E72B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45A5686A" w14:textId="77777777" w:rsidTr="005F2B69">
        <w:tc>
          <w:tcPr>
            <w:tcW w:w="2268" w:type="dxa"/>
            <w:shd w:val="clear" w:color="auto" w:fill="EAF1DD" w:themeFill="accent3" w:themeFillTint="33"/>
          </w:tcPr>
          <w:p w14:paraId="4A478EEE" w14:textId="4EECD6FB" w:rsidR="000222E2" w:rsidRPr="003414A8" w:rsidRDefault="000222E2" w:rsidP="00186607">
            <w:pPr>
              <w:pStyle w:val="NoSpacing"/>
              <w:rPr>
                <w:rFonts w:ascii="Arial Narrow" w:hAnsi="Arial Narrow"/>
                <w:i/>
                <w:sz w:val="20"/>
                <w:szCs w:val="20"/>
              </w:rPr>
            </w:pPr>
            <w:r w:rsidRPr="00EF228A">
              <w:rPr>
                <w:rFonts w:ascii="Arial Narrow" w:hAnsi="Arial Narrow"/>
                <w:i/>
                <w:sz w:val="20"/>
                <w:szCs w:val="20"/>
              </w:rPr>
              <w:t>P</w:t>
            </w:r>
            <w:r>
              <w:rPr>
                <w:rFonts w:ascii="Arial Narrow" w:hAnsi="Arial Narrow"/>
                <w:i/>
                <w:sz w:val="20"/>
                <w:szCs w:val="20"/>
              </w:rPr>
              <w:t xml:space="preserve">eam </w:t>
            </w:r>
            <w:r w:rsidRPr="00EF228A">
              <w:rPr>
                <w:rFonts w:ascii="Arial Narrow" w:hAnsi="Arial Narrow"/>
                <w:i/>
                <w:sz w:val="20"/>
                <w:szCs w:val="20"/>
              </w:rPr>
              <w:t>K</w:t>
            </w:r>
            <w:r>
              <w:rPr>
                <w:rFonts w:ascii="Arial Narrow" w:hAnsi="Arial Narrow"/>
                <w:i/>
                <w:sz w:val="20"/>
                <w:szCs w:val="20"/>
              </w:rPr>
              <w:t>rasop</w:t>
            </w:r>
            <w:r w:rsidRPr="00EF228A">
              <w:rPr>
                <w:rFonts w:ascii="Arial Narrow" w:hAnsi="Arial Narrow"/>
                <w:i/>
                <w:sz w:val="20"/>
                <w:szCs w:val="20"/>
              </w:rPr>
              <w:t xml:space="preserve"> Communit</w:t>
            </w:r>
            <w:r>
              <w:rPr>
                <w:rFonts w:ascii="Arial Narrow" w:hAnsi="Arial Narrow"/>
                <w:i/>
                <w:sz w:val="20"/>
                <w:szCs w:val="20"/>
              </w:rPr>
              <w:t>y Protected Area</w:t>
            </w:r>
            <w:r w:rsidR="002763AB">
              <w:rPr>
                <w:rFonts w:ascii="Arial Narrow" w:hAnsi="Arial Narrow"/>
                <w:i/>
                <w:sz w:val="20"/>
                <w:szCs w:val="20"/>
              </w:rPr>
              <w:t xml:space="preserve"> </w:t>
            </w:r>
            <w:r w:rsidR="002763AB" w:rsidRPr="006445EE">
              <w:rPr>
                <w:rFonts w:ascii="Arial Narrow" w:hAnsi="Arial Narrow"/>
                <w:i/>
                <w:sz w:val="20"/>
                <w:szCs w:val="20"/>
              </w:rPr>
              <w:t>(CPA)</w:t>
            </w:r>
          </w:p>
        </w:tc>
        <w:tc>
          <w:tcPr>
            <w:tcW w:w="3330" w:type="dxa"/>
            <w:shd w:val="clear" w:color="auto" w:fill="auto"/>
          </w:tcPr>
          <w:p w14:paraId="36432637" w14:textId="044D90A9" w:rsidR="000222E2" w:rsidRPr="003414A8" w:rsidRDefault="006445EE" w:rsidP="000A4A5A">
            <w:pPr>
              <w:pStyle w:val="NoSpacing"/>
              <w:rPr>
                <w:rFonts w:ascii="Arial Narrow" w:hAnsi="Arial Narrow"/>
                <w:sz w:val="20"/>
                <w:szCs w:val="20"/>
              </w:rPr>
            </w:pPr>
            <w:r w:rsidRPr="006445EE">
              <w:rPr>
                <w:rFonts w:ascii="Arial Narrow" w:hAnsi="Arial Narrow"/>
                <w:sz w:val="20"/>
                <w:szCs w:val="20"/>
              </w:rPr>
              <w:t xml:space="preserve">Communities have created </w:t>
            </w:r>
            <w:r w:rsidR="000A4A5A">
              <w:rPr>
                <w:rFonts w:ascii="Arial Narrow" w:hAnsi="Arial Narrow"/>
                <w:sz w:val="20"/>
                <w:szCs w:val="20"/>
              </w:rPr>
              <w:t>six</w:t>
            </w:r>
            <w:r w:rsidRPr="006445EE">
              <w:rPr>
                <w:rFonts w:ascii="Arial Narrow" w:hAnsi="Arial Narrow"/>
                <w:sz w:val="20"/>
                <w:szCs w:val="20"/>
              </w:rPr>
              <w:t xml:space="preserve"> CPAs in the Sustainable Use Zones within PKWS. The communities set the regulations themselves, but under the supervision of the DoE, and the Director of the PKWS.</w:t>
            </w:r>
          </w:p>
        </w:tc>
        <w:tc>
          <w:tcPr>
            <w:tcW w:w="1980" w:type="dxa"/>
            <w:shd w:val="clear" w:color="auto" w:fill="auto"/>
          </w:tcPr>
          <w:p w14:paraId="491DD91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Interested in conservation efforts, livelihood improvement and educational materials related to peatlands management</w:t>
            </w:r>
          </w:p>
        </w:tc>
        <w:tc>
          <w:tcPr>
            <w:tcW w:w="1980" w:type="dxa"/>
            <w:shd w:val="clear" w:color="auto" w:fill="auto"/>
          </w:tcPr>
          <w:p w14:paraId="191DD0F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Involved in consultation process if changes in management plan are proposed</w:t>
            </w:r>
          </w:p>
        </w:tc>
        <w:tc>
          <w:tcPr>
            <w:tcW w:w="1980" w:type="dxa"/>
            <w:shd w:val="clear" w:color="auto" w:fill="auto"/>
          </w:tcPr>
          <w:p w14:paraId="0B8BEDA8" w14:textId="77777777" w:rsidR="002763AB" w:rsidRDefault="000222E2" w:rsidP="002763AB">
            <w:pPr>
              <w:pStyle w:val="NoSpacing"/>
              <w:rPr>
                <w:rFonts w:ascii="Arial Narrow" w:hAnsi="Arial Narrow"/>
                <w:sz w:val="20"/>
                <w:szCs w:val="20"/>
              </w:rPr>
            </w:pPr>
            <w:r>
              <w:rPr>
                <w:rFonts w:ascii="Arial Narrow" w:hAnsi="Arial Narrow"/>
                <w:sz w:val="20"/>
                <w:szCs w:val="20"/>
              </w:rPr>
              <w:t xml:space="preserve">Moderate: </w:t>
            </w:r>
          </w:p>
          <w:p w14:paraId="14B696EA" w14:textId="1228EF2C" w:rsidR="002763AB" w:rsidRDefault="002763AB" w:rsidP="002763AB">
            <w:pPr>
              <w:pStyle w:val="NoSpacing"/>
              <w:rPr>
                <w:rFonts w:ascii="Arial Narrow" w:hAnsi="Arial Narrow"/>
                <w:sz w:val="20"/>
                <w:szCs w:val="20"/>
              </w:rPr>
            </w:pPr>
            <w:r w:rsidRPr="006445EE">
              <w:rPr>
                <w:rFonts w:ascii="Arial Narrow" w:hAnsi="Arial Narrow"/>
                <w:i/>
                <w:iCs/>
                <w:sz w:val="20"/>
                <w:szCs w:val="20"/>
                <w:u w:val="single"/>
              </w:rPr>
              <w:t>Potential positive:</w:t>
            </w:r>
            <w:r w:rsidRPr="006445EE">
              <w:rPr>
                <w:rFonts w:ascii="Arial Narrow" w:hAnsi="Arial Narrow"/>
                <w:sz w:val="20"/>
                <w:szCs w:val="20"/>
              </w:rPr>
              <w:t xml:space="preserve"> Improved ecosystem biodiversity and human capacity development</w:t>
            </w:r>
            <w:r w:rsidR="006445EE">
              <w:rPr>
                <w:rFonts w:ascii="Arial Narrow" w:hAnsi="Arial Narrow"/>
                <w:sz w:val="20"/>
                <w:szCs w:val="20"/>
              </w:rPr>
              <w:t>.</w:t>
            </w:r>
          </w:p>
          <w:p w14:paraId="074623C9" w14:textId="77777777" w:rsidR="006445EE" w:rsidRPr="006445EE" w:rsidRDefault="006445EE" w:rsidP="002763AB">
            <w:pPr>
              <w:pStyle w:val="NoSpacing"/>
              <w:rPr>
                <w:rFonts w:ascii="Arial Narrow" w:hAnsi="Arial Narrow"/>
                <w:sz w:val="20"/>
                <w:szCs w:val="20"/>
              </w:rPr>
            </w:pPr>
          </w:p>
          <w:p w14:paraId="0A01C9B5" w14:textId="77777777" w:rsidR="000222E2" w:rsidRDefault="002763AB" w:rsidP="006445EE">
            <w:pPr>
              <w:pStyle w:val="NoSpacing"/>
              <w:rPr>
                <w:rFonts w:ascii="Arial Narrow" w:hAnsi="Arial Narrow"/>
                <w:sz w:val="20"/>
                <w:szCs w:val="20"/>
              </w:rPr>
            </w:pPr>
            <w:r w:rsidRPr="006445EE">
              <w:rPr>
                <w:rFonts w:ascii="Arial Narrow" w:hAnsi="Arial Narrow"/>
                <w:i/>
                <w:sz w:val="20"/>
                <w:szCs w:val="20"/>
                <w:u w:val="single"/>
              </w:rPr>
              <w:t>Potential negative</w:t>
            </w:r>
            <w:r w:rsidRPr="006445EE">
              <w:rPr>
                <w:rFonts w:ascii="Arial Narrow" w:hAnsi="Arial Narrow"/>
                <w:sz w:val="20"/>
                <w:szCs w:val="20"/>
              </w:rPr>
              <w:t xml:space="preserve">: Changes </w:t>
            </w:r>
            <w:r w:rsidR="006445EE">
              <w:rPr>
                <w:rFonts w:ascii="Arial Narrow" w:hAnsi="Arial Narrow"/>
                <w:sz w:val="20"/>
                <w:szCs w:val="20"/>
              </w:rPr>
              <w:t xml:space="preserve">in the </w:t>
            </w:r>
            <w:r w:rsidRPr="006445EE">
              <w:rPr>
                <w:rFonts w:ascii="Arial Narrow" w:hAnsi="Arial Narrow"/>
                <w:sz w:val="20"/>
                <w:szCs w:val="20"/>
              </w:rPr>
              <w:t xml:space="preserve">PKWS management plan to protect peat might lead to access restrictions (e.g., </w:t>
            </w:r>
            <w:r w:rsidR="006445EE">
              <w:rPr>
                <w:rFonts w:ascii="Arial Narrow" w:hAnsi="Arial Narrow"/>
                <w:sz w:val="20"/>
                <w:szCs w:val="20"/>
              </w:rPr>
              <w:t xml:space="preserve">on </w:t>
            </w:r>
            <w:r w:rsidRPr="006445EE">
              <w:rPr>
                <w:rFonts w:ascii="Arial Narrow" w:hAnsi="Arial Narrow"/>
                <w:sz w:val="20"/>
                <w:szCs w:val="20"/>
              </w:rPr>
              <w:t>logging, fishing and hunting)</w:t>
            </w:r>
          </w:p>
          <w:p w14:paraId="27E5B758" w14:textId="7123EB2B" w:rsidR="006445EE" w:rsidRPr="003414A8" w:rsidRDefault="006445EE" w:rsidP="006445EE">
            <w:pPr>
              <w:pStyle w:val="NoSpacing"/>
              <w:rPr>
                <w:rFonts w:ascii="Arial Narrow" w:hAnsi="Arial Narrow"/>
                <w:sz w:val="20"/>
                <w:szCs w:val="20"/>
              </w:rPr>
            </w:pPr>
          </w:p>
        </w:tc>
        <w:tc>
          <w:tcPr>
            <w:tcW w:w="2409" w:type="dxa"/>
            <w:shd w:val="clear" w:color="auto" w:fill="auto"/>
          </w:tcPr>
          <w:p w14:paraId="32B7863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3E00D823" w14:textId="77777777" w:rsidTr="005F2B69">
        <w:tc>
          <w:tcPr>
            <w:tcW w:w="2268" w:type="dxa"/>
            <w:shd w:val="clear" w:color="auto" w:fill="EAF1DD" w:themeFill="accent3" w:themeFillTint="33"/>
          </w:tcPr>
          <w:p w14:paraId="75A38252" w14:textId="28D78F0B" w:rsidR="000222E2" w:rsidRPr="003414A8" w:rsidRDefault="002763AB" w:rsidP="00186607">
            <w:pPr>
              <w:pStyle w:val="NoSpacing"/>
              <w:rPr>
                <w:rFonts w:ascii="Arial Narrow" w:hAnsi="Arial Narrow"/>
                <w:i/>
                <w:sz w:val="20"/>
                <w:szCs w:val="20"/>
              </w:rPr>
            </w:pPr>
            <w:r w:rsidRPr="006445EE">
              <w:rPr>
                <w:rFonts w:ascii="Arial Narrow" w:hAnsi="Arial Narrow"/>
                <w:i/>
                <w:sz w:val="20"/>
                <w:szCs w:val="20"/>
              </w:rPr>
              <w:t>Koh Sralao Community Protected Area (CPA)</w:t>
            </w:r>
          </w:p>
        </w:tc>
        <w:tc>
          <w:tcPr>
            <w:tcW w:w="3330" w:type="dxa"/>
            <w:shd w:val="clear" w:color="auto" w:fill="auto"/>
          </w:tcPr>
          <w:p w14:paraId="1CCB7F80" w14:textId="4A750B7A" w:rsidR="000222E2" w:rsidRPr="003414A8" w:rsidRDefault="002763AB" w:rsidP="00186607">
            <w:pPr>
              <w:pStyle w:val="NoSpacing"/>
              <w:rPr>
                <w:rFonts w:ascii="Arial Narrow" w:hAnsi="Arial Narrow"/>
                <w:sz w:val="20"/>
                <w:szCs w:val="20"/>
              </w:rPr>
            </w:pPr>
            <w:r w:rsidRPr="006445EE">
              <w:rPr>
                <w:rFonts w:ascii="Arial Narrow" w:hAnsi="Arial Narrow"/>
                <w:sz w:val="20"/>
                <w:szCs w:val="20"/>
              </w:rPr>
              <w:t>Koh Sralao is located in the highlands</w:t>
            </w:r>
            <w:r w:rsidR="006445EE">
              <w:rPr>
                <w:rFonts w:ascii="Arial Narrow" w:hAnsi="Arial Narrow"/>
                <w:sz w:val="20"/>
                <w:szCs w:val="20"/>
              </w:rPr>
              <w:t>.</w:t>
            </w:r>
          </w:p>
        </w:tc>
        <w:tc>
          <w:tcPr>
            <w:tcW w:w="1980" w:type="dxa"/>
            <w:shd w:val="clear" w:color="auto" w:fill="auto"/>
          </w:tcPr>
          <w:p w14:paraId="45E700C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Interested in conservation efforts, livelihood improvement and educational materials related to peatlands management</w:t>
            </w:r>
          </w:p>
        </w:tc>
        <w:tc>
          <w:tcPr>
            <w:tcW w:w="1980" w:type="dxa"/>
            <w:shd w:val="clear" w:color="auto" w:fill="auto"/>
          </w:tcPr>
          <w:p w14:paraId="4A15C3BC" w14:textId="27C385FA" w:rsidR="000222E2" w:rsidRPr="003414A8" w:rsidRDefault="000222E2" w:rsidP="006445EE">
            <w:pPr>
              <w:pStyle w:val="NoSpacing"/>
              <w:rPr>
                <w:rFonts w:ascii="Arial Narrow" w:hAnsi="Arial Narrow"/>
                <w:sz w:val="20"/>
                <w:szCs w:val="20"/>
              </w:rPr>
            </w:pPr>
            <w:r>
              <w:rPr>
                <w:rFonts w:ascii="Arial Narrow" w:hAnsi="Arial Narrow"/>
                <w:sz w:val="20"/>
                <w:szCs w:val="20"/>
              </w:rPr>
              <w:t xml:space="preserve">Moderate: </w:t>
            </w:r>
            <w:r w:rsidR="006445EE">
              <w:rPr>
                <w:rFonts w:ascii="Arial Narrow" w:hAnsi="Arial Narrow"/>
                <w:sz w:val="20"/>
                <w:szCs w:val="20"/>
              </w:rPr>
              <w:t>Will be i</w:t>
            </w:r>
            <w:r>
              <w:rPr>
                <w:rFonts w:ascii="Arial Narrow" w:hAnsi="Arial Narrow"/>
                <w:sz w:val="20"/>
                <w:szCs w:val="20"/>
              </w:rPr>
              <w:t xml:space="preserve">nvolved in consultation process if changes </w:t>
            </w:r>
            <w:r w:rsidR="006445EE">
              <w:rPr>
                <w:rFonts w:ascii="Arial Narrow" w:hAnsi="Arial Narrow"/>
                <w:sz w:val="20"/>
                <w:szCs w:val="20"/>
              </w:rPr>
              <w:t>to the</w:t>
            </w:r>
            <w:r>
              <w:rPr>
                <w:rFonts w:ascii="Arial Narrow" w:hAnsi="Arial Narrow"/>
                <w:sz w:val="20"/>
                <w:szCs w:val="20"/>
              </w:rPr>
              <w:t xml:space="preserve"> management plan are proposed</w:t>
            </w:r>
          </w:p>
        </w:tc>
        <w:tc>
          <w:tcPr>
            <w:tcW w:w="1980" w:type="dxa"/>
            <w:shd w:val="clear" w:color="auto" w:fill="auto"/>
          </w:tcPr>
          <w:p w14:paraId="4002DD4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ecosystem biodiversity and human capacity development</w:t>
            </w:r>
          </w:p>
        </w:tc>
        <w:tc>
          <w:tcPr>
            <w:tcW w:w="2409" w:type="dxa"/>
            <w:shd w:val="clear" w:color="auto" w:fill="auto"/>
          </w:tcPr>
          <w:p w14:paraId="48F0192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407A7CB1" w14:textId="77777777" w:rsidTr="00186607">
        <w:tc>
          <w:tcPr>
            <w:tcW w:w="13947" w:type="dxa"/>
            <w:gridSpan w:val="6"/>
            <w:shd w:val="clear" w:color="auto" w:fill="F2F2F2" w:themeFill="background1" w:themeFillShade="F2"/>
          </w:tcPr>
          <w:p w14:paraId="6779A34C" w14:textId="77777777" w:rsidR="000222E2" w:rsidRPr="00A0664C" w:rsidRDefault="000222E2" w:rsidP="00186607">
            <w:pPr>
              <w:pStyle w:val="NoSpacing"/>
              <w:rPr>
                <w:rFonts w:ascii="Arial Narrow" w:hAnsi="Arial Narrow"/>
                <w:iCs/>
                <w:sz w:val="20"/>
                <w:szCs w:val="20"/>
              </w:rPr>
            </w:pPr>
            <w:r w:rsidRPr="00A0664C">
              <w:rPr>
                <w:rFonts w:ascii="Arial Narrow" w:hAnsi="Arial Narrow"/>
                <w:iCs/>
                <w:sz w:val="20"/>
                <w:szCs w:val="20"/>
              </w:rPr>
              <w:t>Local CBO/NGOs</w:t>
            </w:r>
            <w:r>
              <w:rPr>
                <w:rFonts w:ascii="Arial Narrow" w:hAnsi="Arial Narrow"/>
                <w:iCs/>
                <w:sz w:val="20"/>
                <w:szCs w:val="20"/>
              </w:rPr>
              <w:t xml:space="preserve"> (Cambodia)</w:t>
            </w:r>
          </w:p>
        </w:tc>
      </w:tr>
      <w:tr w:rsidR="000222E2" w:rsidRPr="003414A8" w14:paraId="53278574" w14:textId="77777777" w:rsidTr="005F2B69">
        <w:tc>
          <w:tcPr>
            <w:tcW w:w="2268" w:type="dxa"/>
            <w:shd w:val="clear" w:color="auto" w:fill="EAF1DD" w:themeFill="accent3" w:themeFillTint="33"/>
          </w:tcPr>
          <w:p w14:paraId="360E6339" w14:textId="77777777" w:rsidR="000222E2" w:rsidRPr="003414A8" w:rsidRDefault="000222E2" w:rsidP="00186607">
            <w:pPr>
              <w:pStyle w:val="NoSpacing"/>
              <w:rPr>
                <w:rFonts w:ascii="Arial Narrow" w:hAnsi="Arial Narrow"/>
                <w:i/>
                <w:sz w:val="20"/>
                <w:szCs w:val="20"/>
              </w:rPr>
            </w:pPr>
            <w:r w:rsidRPr="00273C40">
              <w:rPr>
                <w:rFonts w:ascii="Arial Narrow" w:hAnsi="Arial Narrow"/>
                <w:i/>
                <w:sz w:val="20"/>
                <w:szCs w:val="20"/>
              </w:rPr>
              <w:t>P</w:t>
            </w:r>
            <w:r>
              <w:rPr>
                <w:rFonts w:ascii="Arial Narrow" w:hAnsi="Arial Narrow"/>
                <w:i/>
                <w:sz w:val="20"/>
                <w:szCs w:val="20"/>
              </w:rPr>
              <w:t xml:space="preserve">eam </w:t>
            </w:r>
            <w:r w:rsidRPr="00273C40">
              <w:rPr>
                <w:rFonts w:ascii="Arial Narrow" w:hAnsi="Arial Narrow"/>
                <w:i/>
                <w:sz w:val="20"/>
                <w:szCs w:val="20"/>
              </w:rPr>
              <w:t>K</w:t>
            </w:r>
            <w:r>
              <w:rPr>
                <w:rFonts w:ascii="Arial Narrow" w:hAnsi="Arial Narrow"/>
                <w:i/>
                <w:sz w:val="20"/>
                <w:szCs w:val="20"/>
              </w:rPr>
              <w:t>rasop</w:t>
            </w:r>
            <w:r w:rsidRPr="00273C40">
              <w:rPr>
                <w:rFonts w:ascii="Arial Narrow" w:hAnsi="Arial Narrow"/>
                <w:i/>
                <w:sz w:val="20"/>
                <w:szCs w:val="20"/>
              </w:rPr>
              <w:t xml:space="preserve"> ecotourism-based community committee</w:t>
            </w:r>
          </w:p>
        </w:tc>
        <w:tc>
          <w:tcPr>
            <w:tcW w:w="3330" w:type="dxa"/>
            <w:shd w:val="clear" w:color="auto" w:fill="auto"/>
          </w:tcPr>
          <w:p w14:paraId="61016223" w14:textId="77777777" w:rsidR="000222E2" w:rsidRPr="003414A8" w:rsidRDefault="000222E2" w:rsidP="00186607">
            <w:pPr>
              <w:pStyle w:val="NoSpacing"/>
              <w:rPr>
                <w:rFonts w:ascii="Arial Narrow" w:hAnsi="Arial Narrow"/>
                <w:sz w:val="20"/>
                <w:szCs w:val="20"/>
              </w:rPr>
            </w:pPr>
          </w:p>
        </w:tc>
        <w:tc>
          <w:tcPr>
            <w:tcW w:w="1980" w:type="dxa"/>
            <w:shd w:val="clear" w:color="auto" w:fill="auto"/>
          </w:tcPr>
          <w:p w14:paraId="0D1ED02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Peatland management plan and activities could support ecotourism</w:t>
            </w:r>
          </w:p>
        </w:tc>
        <w:tc>
          <w:tcPr>
            <w:tcW w:w="1980" w:type="dxa"/>
            <w:shd w:val="clear" w:color="auto" w:fill="auto"/>
          </w:tcPr>
          <w:p w14:paraId="7224302C" w14:textId="00EBBA0C"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r w:rsidRPr="006445EE">
              <w:rPr>
                <w:rFonts w:ascii="Arial Narrow" w:hAnsi="Arial Narrow"/>
                <w:sz w:val="20"/>
                <w:szCs w:val="20"/>
              </w:rPr>
              <w:t xml:space="preserve">: </w:t>
            </w:r>
            <w:r w:rsidR="006445EE" w:rsidRPr="006445EE">
              <w:rPr>
                <w:rFonts w:ascii="Arial Narrow" w:hAnsi="Arial Narrow"/>
                <w:sz w:val="20"/>
                <w:szCs w:val="20"/>
              </w:rPr>
              <w:t>P</w:t>
            </w:r>
            <w:r w:rsidR="002763AB" w:rsidRPr="006445EE">
              <w:rPr>
                <w:rFonts w:ascii="Arial Narrow" w:hAnsi="Arial Narrow"/>
                <w:sz w:val="20"/>
                <w:szCs w:val="20"/>
              </w:rPr>
              <w:t>rovide</w:t>
            </w:r>
            <w:r w:rsidR="006445EE">
              <w:rPr>
                <w:rFonts w:ascii="Arial Narrow" w:hAnsi="Arial Narrow"/>
                <w:sz w:val="20"/>
                <w:szCs w:val="20"/>
              </w:rPr>
              <w:t xml:space="preserve"> inputs</w:t>
            </w:r>
            <w:r w:rsidR="002763AB" w:rsidRPr="006445EE">
              <w:rPr>
                <w:rFonts w:ascii="Arial Narrow" w:hAnsi="Arial Narrow"/>
                <w:sz w:val="20"/>
                <w:szCs w:val="20"/>
              </w:rPr>
              <w:t>/ key insights for the project’s ecotourism activities</w:t>
            </w:r>
          </w:p>
        </w:tc>
        <w:tc>
          <w:tcPr>
            <w:tcW w:w="1980" w:type="dxa"/>
            <w:shd w:val="clear" w:color="auto" w:fill="auto"/>
          </w:tcPr>
          <w:p w14:paraId="7158F72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Possibly Moderate: Improved ecotourism credibility and best practices</w:t>
            </w:r>
          </w:p>
        </w:tc>
        <w:tc>
          <w:tcPr>
            <w:tcW w:w="2409" w:type="dxa"/>
            <w:shd w:val="clear" w:color="auto" w:fill="auto"/>
          </w:tcPr>
          <w:p w14:paraId="7D0F687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Potentially inform ecotourism sustainable practices in peatland areas</w:t>
            </w:r>
          </w:p>
        </w:tc>
      </w:tr>
      <w:tr w:rsidR="0040684B" w:rsidRPr="003414A8" w14:paraId="0BC4D126" w14:textId="77777777" w:rsidTr="005F2B69">
        <w:trPr>
          <w:trHeight w:val="1147"/>
        </w:trPr>
        <w:tc>
          <w:tcPr>
            <w:tcW w:w="2268" w:type="dxa"/>
            <w:shd w:val="clear" w:color="auto" w:fill="EAF1DD" w:themeFill="accent3" w:themeFillTint="33"/>
          </w:tcPr>
          <w:p w14:paraId="2E37A675" w14:textId="77777777" w:rsidR="0040684B" w:rsidRPr="00273C40" w:rsidRDefault="0040684B" w:rsidP="00186607">
            <w:pPr>
              <w:pStyle w:val="NoSpacing"/>
              <w:rPr>
                <w:rFonts w:ascii="Arial Narrow" w:hAnsi="Arial Narrow"/>
                <w:i/>
                <w:sz w:val="20"/>
                <w:szCs w:val="20"/>
              </w:rPr>
            </w:pPr>
            <w:r w:rsidRPr="0049259E">
              <w:rPr>
                <w:rFonts w:ascii="Arial Narrow" w:hAnsi="Arial Narrow"/>
                <w:i/>
                <w:sz w:val="20"/>
                <w:szCs w:val="20"/>
              </w:rPr>
              <w:t>Tuek</w:t>
            </w:r>
          </w:p>
        </w:tc>
        <w:tc>
          <w:tcPr>
            <w:tcW w:w="3330" w:type="dxa"/>
            <w:shd w:val="clear" w:color="auto" w:fill="auto"/>
          </w:tcPr>
          <w:p w14:paraId="27F99EE3" w14:textId="77777777" w:rsidR="0040684B" w:rsidRPr="006445EE" w:rsidRDefault="0040684B" w:rsidP="00186607">
            <w:pPr>
              <w:pStyle w:val="NoSpacing"/>
              <w:rPr>
                <w:rFonts w:ascii="Arial Narrow" w:hAnsi="Arial Narrow"/>
                <w:sz w:val="20"/>
                <w:szCs w:val="20"/>
              </w:rPr>
            </w:pPr>
            <w:r w:rsidRPr="006445EE">
              <w:rPr>
                <w:rFonts w:ascii="Arial Narrow" w:hAnsi="Arial Narrow"/>
                <w:sz w:val="20"/>
                <w:szCs w:val="20"/>
              </w:rPr>
              <w:t>New local NGO recommended by WCS which has been set up to work with local communities to address threats to waterbirds</w:t>
            </w:r>
          </w:p>
        </w:tc>
        <w:tc>
          <w:tcPr>
            <w:tcW w:w="1980" w:type="dxa"/>
            <w:shd w:val="clear" w:color="auto" w:fill="auto"/>
          </w:tcPr>
          <w:p w14:paraId="2E512FC6" w14:textId="77777777" w:rsidR="0040684B" w:rsidRPr="003414A8" w:rsidRDefault="0040684B" w:rsidP="00186607">
            <w:pPr>
              <w:pStyle w:val="NoSpacing"/>
              <w:rPr>
                <w:rFonts w:ascii="Arial Narrow" w:hAnsi="Arial Narrow"/>
                <w:sz w:val="20"/>
                <w:szCs w:val="20"/>
              </w:rPr>
            </w:pPr>
            <w:r>
              <w:rPr>
                <w:rFonts w:ascii="Arial Narrow" w:hAnsi="Arial Narrow"/>
                <w:sz w:val="20"/>
                <w:szCs w:val="20"/>
              </w:rPr>
              <w:t>High: Peatland management plan and activities could support the minimization of threats to waterbirds</w:t>
            </w:r>
          </w:p>
        </w:tc>
        <w:tc>
          <w:tcPr>
            <w:tcW w:w="1980" w:type="dxa"/>
            <w:shd w:val="clear" w:color="auto" w:fill="auto"/>
          </w:tcPr>
          <w:p w14:paraId="7BA29971" w14:textId="0145D1C8" w:rsidR="0040684B" w:rsidRPr="003414A8" w:rsidRDefault="0040684B" w:rsidP="00186607">
            <w:pPr>
              <w:pStyle w:val="NoSpacing"/>
              <w:rPr>
                <w:rFonts w:ascii="Arial Narrow" w:hAnsi="Arial Narrow"/>
                <w:sz w:val="20"/>
                <w:szCs w:val="20"/>
              </w:rPr>
            </w:pPr>
            <w:r>
              <w:rPr>
                <w:rFonts w:ascii="Arial Narrow" w:hAnsi="Arial Narrow"/>
                <w:sz w:val="20"/>
                <w:szCs w:val="20"/>
              </w:rPr>
              <w:t xml:space="preserve">Moderate: </w:t>
            </w:r>
            <w:r w:rsidR="00BA18EF">
              <w:rPr>
                <w:rFonts w:ascii="Arial Narrow" w:hAnsi="Arial Narrow"/>
                <w:sz w:val="20"/>
                <w:szCs w:val="20"/>
              </w:rPr>
              <w:t>P</w:t>
            </w:r>
            <w:r w:rsidR="002763AB" w:rsidRPr="00BA18EF">
              <w:rPr>
                <w:rFonts w:ascii="Arial Narrow" w:hAnsi="Arial Narrow"/>
                <w:sz w:val="20"/>
                <w:szCs w:val="20"/>
              </w:rPr>
              <w:t>rovide inputs/ key insights about local biodiversity threats</w:t>
            </w:r>
          </w:p>
        </w:tc>
        <w:tc>
          <w:tcPr>
            <w:tcW w:w="1980" w:type="dxa"/>
            <w:shd w:val="clear" w:color="auto" w:fill="auto"/>
          </w:tcPr>
          <w:p w14:paraId="27E56E13" w14:textId="6E4D2072" w:rsidR="0040684B" w:rsidRPr="003414A8" w:rsidRDefault="0040684B" w:rsidP="006445EE">
            <w:pPr>
              <w:pStyle w:val="NoSpacing"/>
              <w:rPr>
                <w:rFonts w:ascii="Arial Narrow" w:hAnsi="Arial Narrow"/>
                <w:sz w:val="20"/>
                <w:szCs w:val="20"/>
              </w:rPr>
            </w:pPr>
            <w:r>
              <w:rPr>
                <w:rFonts w:ascii="Arial Narrow" w:hAnsi="Arial Narrow"/>
                <w:sz w:val="20"/>
                <w:szCs w:val="20"/>
              </w:rPr>
              <w:t>Moderate: Improved waterbird habitat conservation and dissemination of relevant information</w:t>
            </w:r>
          </w:p>
        </w:tc>
        <w:tc>
          <w:tcPr>
            <w:tcW w:w="2409" w:type="dxa"/>
            <w:shd w:val="clear" w:color="auto" w:fill="auto"/>
          </w:tcPr>
          <w:p w14:paraId="51102882" w14:textId="77777777" w:rsidR="0040684B" w:rsidRDefault="0040684B" w:rsidP="00186607">
            <w:pPr>
              <w:pStyle w:val="NoSpacing"/>
              <w:rPr>
                <w:rFonts w:ascii="Arial Narrow" w:hAnsi="Arial Narrow"/>
                <w:sz w:val="20"/>
                <w:szCs w:val="20"/>
              </w:rPr>
            </w:pPr>
            <w:r>
              <w:rPr>
                <w:rFonts w:ascii="Arial Narrow" w:hAnsi="Arial Narrow"/>
                <w:sz w:val="20"/>
                <w:szCs w:val="20"/>
              </w:rPr>
              <w:t>Potential local partner for species conservation efforts</w:t>
            </w:r>
          </w:p>
          <w:p w14:paraId="73EEF03F" w14:textId="77777777" w:rsidR="0040684B" w:rsidRDefault="0040684B" w:rsidP="00186607">
            <w:pPr>
              <w:pStyle w:val="NoSpacing"/>
              <w:rPr>
                <w:rFonts w:ascii="Arial Narrow" w:hAnsi="Arial Narrow"/>
                <w:sz w:val="20"/>
                <w:szCs w:val="20"/>
              </w:rPr>
            </w:pPr>
          </w:p>
          <w:p w14:paraId="308385BE" w14:textId="77777777" w:rsidR="0040684B" w:rsidRDefault="0040684B" w:rsidP="00186607">
            <w:pPr>
              <w:pStyle w:val="NoSpacing"/>
              <w:rPr>
                <w:rFonts w:ascii="Arial Narrow" w:hAnsi="Arial Narrow"/>
                <w:sz w:val="20"/>
                <w:szCs w:val="20"/>
              </w:rPr>
            </w:pPr>
          </w:p>
          <w:p w14:paraId="40AE903B" w14:textId="77777777" w:rsidR="0040684B" w:rsidRDefault="0040684B" w:rsidP="00186607">
            <w:pPr>
              <w:pStyle w:val="NoSpacing"/>
              <w:rPr>
                <w:rFonts w:ascii="Arial Narrow" w:hAnsi="Arial Narrow"/>
                <w:sz w:val="20"/>
                <w:szCs w:val="20"/>
              </w:rPr>
            </w:pPr>
          </w:p>
          <w:p w14:paraId="27BCA9A4" w14:textId="77777777" w:rsidR="0040684B" w:rsidRPr="003414A8" w:rsidRDefault="0040684B" w:rsidP="00186607">
            <w:pPr>
              <w:pStyle w:val="NoSpacing"/>
              <w:rPr>
                <w:rFonts w:ascii="Arial Narrow" w:hAnsi="Arial Narrow"/>
                <w:sz w:val="20"/>
                <w:szCs w:val="20"/>
              </w:rPr>
            </w:pPr>
          </w:p>
        </w:tc>
      </w:tr>
      <w:tr w:rsidR="000222E2" w:rsidRPr="003414A8" w14:paraId="166906D8" w14:textId="77777777" w:rsidTr="00186607">
        <w:tc>
          <w:tcPr>
            <w:tcW w:w="13947" w:type="dxa"/>
            <w:gridSpan w:val="6"/>
            <w:shd w:val="clear" w:color="auto" w:fill="F2F2F2" w:themeFill="background1" w:themeFillShade="F2"/>
          </w:tcPr>
          <w:p w14:paraId="64651F27" w14:textId="77777777" w:rsidR="000222E2" w:rsidRPr="003414A8" w:rsidRDefault="000222E2" w:rsidP="00186607">
            <w:pPr>
              <w:pStyle w:val="NoSpacing"/>
              <w:rPr>
                <w:rFonts w:ascii="Arial Narrow" w:hAnsi="Arial Narrow"/>
                <w:sz w:val="20"/>
                <w:szCs w:val="20"/>
              </w:rPr>
            </w:pPr>
            <w:r w:rsidRPr="003414A8">
              <w:rPr>
                <w:rFonts w:ascii="Arial Narrow" w:hAnsi="Arial Narrow"/>
                <w:sz w:val="20"/>
                <w:szCs w:val="20"/>
              </w:rPr>
              <w:t>INGOs</w:t>
            </w:r>
            <w:r>
              <w:rPr>
                <w:rFonts w:ascii="Arial Narrow" w:hAnsi="Arial Narrow"/>
                <w:sz w:val="20"/>
                <w:szCs w:val="20"/>
              </w:rPr>
              <w:t xml:space="preserve"> and international organizations</w:t>
            </w:r>
            <w:r>
              <w:rPr>
                <w:rFonts w:ascii="Arial Narrow" w:hAnsi="Arial Narrow"/>
                <w:iCs/>
                <w:sz w:val="20"/>
                <w:szCs w:val="20"/>
              </w:rPr>
              <w:t xml:space="preserve"> (Cambodia)</w:t>
            </w:r>
          </w:p>
        </w:tc>
      </w:tr>
      <w:tr w:rsidR="000222E2" w:rsidRPr="003414A8" w14:paraId="2FBAA845" w14:textId="77777777" w:rsidTr="005F2B69">
        <w:tc>
          <w:tcPr>
            <w:tcW w:w="2268" w:type="dxa"/>
            <w:shd w:val="clear" w:color="auto" w:fill="EAF1DD" w:themeFill="accent3" w:themeFillTint="33"/>
          </w:tcPr>
          <w:p w14:paraId="5638409E"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IUCN Cambodia project office</w:t>
            </w:r>
          </w:p>
        </w:tc>
        <w:tc>
          <w:tcPr>
            <w:tcW w:w="3330" w:type="dxa"/>
            <w:shd w:val="clear" w:color="auto" w:fill="auto"/>
          </w:tcPr>
          <w:p w14:paraId="4713D76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Long history of projects in PKWS/Koh Kong Province</w:t>
            </w:r>
          </w:p>
        </w:tc>
        <w:tc>
          <w:tcPr>
            <w:tcW w:w="1980" w:type="dxa"/>
            <w:shd w:val="clear" w:color="auto" w:fill="auto"/>
          </w:tcPr>
          <w:p w14:paraId="5F3C24E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Continuation of previous conservation efforts</w:t>
            </w:r>
          </w:p>
        </w:tc>
        <w:tc>
          <w:tcPr>
            <w:tcW w:w="1980" w:type="dxa"/>
            <w:shd w:val="clear" w:color="auto" w:fill="auto"/>
          </w:tcPr>
          <w:p w14:paraId="21605D2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Support on the ground implementation </w:t>
            </w:r>
          </w:p>
        </w:tc>
        <w:tc>
          <w:tcPr>
            <w:tcW w:w="1980" w:type="dxa"/>
            <w:shd w:val="clear" w:color="auto" w:fill="auto"/>
          </w:tcPr>
          <w:p w14:paraId="08E2739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72793A3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Project support and direction</w:t>
            </w:r>
          </w:p>
        </w:tc>
      </w:tr>
      <w:tr w:rsidR="000222E2" w:rsidRPr="003414A8" w14:paraId="50F3BE12" w14:textId="77777777" w:rsidTr="005F2B69">
        <w:tc>
          <w:tcPr>
            <w:tcW w:w="2268" w:type="dxa"/>
            <w:shd w:val="clear" w:color="auto" w:fill="EAF1DD" w:themeFill="accent3" w:themeFillTint="33"/>
          </w:tcPr>
          <w:p w14:paraId="26D62EB8"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Wildlife Conservation Society (WCS)</w:t>
            </w:r>
          </w:p>
        </w:tc>
        <w:tc>
          <w:tcPr>
            <w:tcW w:w="3330" w:type="dxa"/>
            <w:shd w:val="clear" w:color="auto" w:fill="auto"/>
          </w:tcPr>
          <w:p w14:paraId="01CAFF8C" w14:textId="2EA4D0D1" w:rsidR="000222E2" w:rsidRPr="003414A8" w:rsidRDefault="000222E2" w:rsidP="00186607">
            <w:pPr>
              <w:pStyle w:val="NoSpacing"/>
              <w:rPr>
                <w:rFonts w:ascii="Arial Narrow" w:hAnsi="Arial Narrow"/>
                <w:sz w:val="20"/>
                <w:szCs w:val="20"/>
              </w:rPr>
            </w:pPr>
            <w:r>
              <w:rPr>
                <w:rFonts w:ascii="Arial Narrow" w:hAnsi="Arial Narrow"/>
                <w:sz w:val="20"/>
                <w:szCs w:val="20"/>
              </w:rPr>
              <w:t>Several conservation projects in Cambodia; implement</w:t>
            </w:r>
            <w:r w:rsidR="009043A7" w:rsidRPr="00BA18EF">
              <w:rPr>
                <w:rFonts w:ascii="Arial Narrow" w:hAnsi="Arial Narrow"/>
                <w:sz w:val="20"/>
                <w:szCs w:val="20"/>
              </w:rPr>
              <w:t>s</w:t>
            </w:r>
            <w:r>
              <w:rPr>
                <w:rFonts w:ascii="Arial Narrow" w:hAnsi="Arial Narrow"/>
                <w:sz w:val="20"/>
                <w:szCs w:val="20"/>
              </w:rPr>
              <w:t xml:space="preserve"> ADB BCC project in Koh Kong; support</w:t>
            </w:r>
            <w:r w:rsidR="009043A7" w:rsidRPr="00BA18EF">
              <w:rPr>
                <w:rFonts w:ascii="Arial Narrow" w:hAnsi="Arial Narrow"/>
                <w:sz w:val="20"/>
                <w:szCs w:val="20"/>
              </w:rPr>
              <w:t>s</w:t>
            </w:r>
            <w:r>
              <w:rPr>
                <w:rFonts w:ascii="Arial Narrow" w:hAnsi="Arial Narrow"/>
                <w:sz w:val="20"/>
                <w:szCs w:val="20"/>
              </w:rPr>
              <w:t xml:space="preserve"> REDD+ process</w:t>
            </w:r>
          </w:p>
        </w:tc>
        <w:tc>
          <w:tcPr>
            <w:tcW w:w="1980" w:type="dxa"/>
            <w:shd w:val="clear" w:color="auto" w:fill="auto"/>
          </w:tcPr>
          <w:p w14:paraId="63BA41E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Project alignment to support REDD+ goals; synergies in PKWS and BSNP sites</w:t>
            </w:r>
          </w:p>
        </w:tc>
        <w:tc>
          <w:tcPr>
            <w:tcW w:w="1980" w:type="dxa"/>
            <w:shd w:val="clear" w:color="auto" w:fill="auto"/>
          </w:tcPr>
          <w:p w14:paraId="7B7EFC8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Collaborative information sharing related to the Koh Kong site</w:t>
            </w:r>
          </w:p>
        </w:tc>
        <w:tc>
          <w:tcPr>
            <w:tcW w:w="1980" w:type="dxa"/>
            <w:shd w:val="clear" w:color="auto" w:fill="auto"/>
          </w:tcPr>
          <w:p w14:paraId="51ABC8E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breadth of impact within site, as well as improved scalability of work</w:t>
            </w:r>
          </w:p>
        </w:tc>
        <w:tc>
          <w:tcPr>
            <w:tcW w:w="2409" w:type="dxa"/>
            <w:shd w:val="clear" w:color="auto" w:fill="auto"/>
          </w:tcPr>
          <w:p w14:paraId="4647F0F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Collaborate in PKWS</w:t>
            </w:r>
            <w:r w:rsidRPr="00726204">
              <w:rPr>
                <w:rFonts w:ascii="Arial Narrow" w:hAnsi="Arial Narrow"/>
                <w:sz w:val="20"/>
                <w:szCs w:val="20"/>
              </w:rPr>
              <w:t xml:space="preserve">. </w:t>
            </w:r>
            <w:r>
              <w:rPr>
                <w:rFonts w:ascii="Arial Narrow" w:hAnsi="Arial Narrow"/>
                <w:sz w:val="20"/>
                <w:szCs w:val="20"/>
              </w:rPr>
              <w:t>Scaling up actions at BSNP</w:t>
            </w:r>
          </w:p>
        </w:tc>
      </w:tr>
      <w:tr w:rsidR="000222E2" w:rsidRPr="003414A8" w14:paraId="3DBA7CC0" w14:textId="77777777" w:rsidTr="005F2B69">
        <w:tc>
          <w:tcPr>
            <w:tcW w:w="2268" w:type="dxa"/>
            <w:shd w:val="clear" w:color="auto" w:fill="EAF1DD" w:themeFill="accent3" w:themeFillTint="33"/>
          </w:tcPr>
          <w:p w14:paraId="31CF94ED" w14:textId="77777777" w:rsidR="000222E2" w:rsidRDefault="000222E2" w:rsidP="00186607">
            <w:pPr>
              <w:pStyle w:val="NoSpacing"/>
              <w:rPr>
                <w:rFonts w:ascii="Arial Narrow" w:hAnsi="Arial Narrow"/>
                <w:i/>
                <w:sz w:val="20"/>
                <w:szCs w:val="20"/>
              </w:rPr>
            </w:pPr>
            <w:r>
              <w:rPr>
                <w:rFonts w:ascii="Arial Narrow" w:hAnsi="Arial Narrow"/>
                <w:i/>
                <w:sz w:val="20"/>
                <w:szCs w:val="20"/>
              </w:rPr>
              <w:t>Wetlands International (WI)</w:t>
            </w:r>
          </w:p>
        </w:tc>
        <w:tc>
          <w:tcPr>
            <w:tcW w:w="3330" w:type="dxa"/>
            <w:shd w:val="clear" w:color="auto" w:fill="auto"/>
          </w:tcPr>
          <w:p w14:paraId="03912084" w14:textId="77777777" w:rsidR="000222E2" w:rsidRDefault="000222E2" w:rsidP="00186607">
            <w:pPr>
              <w:pStyle w:val="NoSpacing"/>
              <w:rPr>
                <w:rFonts w:ascii="Arial Narrow" w:hAnsi="Arial Narrow"/>
                <w:sz w:val="20"/>
                <w:szCs w:val="20"/>
              </w:rPr>
            </w:pPr>
            <w:r w:rsidRPr="002727C3">
              <w:rPr>
                <w:rFonts w:ascii="Arial Narrow" w:hAnsi="Arial Narrow"/>
                <w:sz w:val="20"/>
                <w:szCs w:val="20"/>
              </w:rPr>
              <w:t>WI supported the Overview of Cambodian Wetlands project and</w:t>
            </w:r>
            <w:r>
              <w:rPr>
                <w:rFonts w:ascii="Arial Narrow" w:hAnsi="Arial Narrow"/>
                <w:sz w:val="20"/>
                <w:szCs w:val="20"/>
              </w:rPr>
              <w:t xml:space="preserve"> </w:t>
            </w:r>
            <w:r w:rsidRPr="002727C3">
              <w:rPr>
                <w:rFonts w:ascii="Arial Narrow" w:hAnsi="Arial Narrow"/>
                <w:sz w:val="20"/>
                <w:szCs w:val="20"/>
              </w:rPr>
              <w:t>has been over the years involved in a number of wetland proj</w:t>
            </w:r>
            <w:r>
              <w:rPr>
                <w:rFonts w:ascii="Arial Narrow" w:hAnsi="Arial Narrow"/>
                <w:sz w:val="20"/>
                <w:szCs w:val="20"/>
              </w:rPr>
              <w:t xml:space="preserve">ects implemented at local level, including </w:t>
            </w:r>
            <w:r w:rsidRPr="00B10D20">
              <w:rPr>
                <w:rFonts w:ascii="Arial Narrow" w:hAnsi="Arial Narrow"/>
                <w:sz w:val="20"/>
                <w:szCs w:val="20"/>
              </w:rPr>
              <w:t>a wetland study in</w:t>
            </w:r>
            <w:r>
              <w:rPr>
                <w:rFonts w:ascii="Arial Narrow" w:hAnsi="Arial Narrow"/>
                <w:sz w:val="20"/>
                <w:szCs w:val="20"/>
              </w:rPr>
              <w:t xml:space="preserve"> </w:t>
            </w:r>
            <w:r w:rsidRPr="00B10D20">
              <w:rPr>
                <w:rFonts w:ascii="Arial Narrow" w:hAnsi="Arial Narrow"/>
                <w:sz w:val="20"/>
                <w:szCs w:val="20"/>
              </w:rPr>
              <w:t>Koh Kapik</w:t>
            </w:r>
            <w:r>
              <w:rPr>
                <w:rFonts w:ascii="Arial Narrow" w:hAnsi="Arial Narrow"/>
                <w:sz w:val="20"/>
                <w:szCs w:val="20"/>
              </w:rPr>
              <w:t xml:space="preserve"> Ramsar site (inside PKWS).</w:t>
            </w:r>
          </w:p>
        </w:tc>
        <w:tc>
          <w:tcPr>
            <w:tcW w:w="1980" w:type="dxa"/>
            <w:shd w:val="clear" w:color="auto" w:fill="auto"/>
          </w:tcPr>
          <w:p w14:paraId="71992850"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Moderate  </w:t>
            </w:r>
          </w:p>
        </w:tc>
        <w:tc>
          <w:tcPr>
            <w:tcW w:w="1980" w:type="dxa"/>
            <w:shd w:val="clear" w:color="auto" w:fill="auto"/>
          </w:tcPr>
          <w:p w14:paraId="1BAC8664" w14:textId="77777777" w:rsidR="000222E2" w:rsidRDefault="000222E2" w:rsidP="00186607">
            <w:pPr>
              <w:pStyle w:val="NoSpacing"/>
              <w:rPr>
                <w:rFonts w:ascii="Arial Narrow" w:hAnsi="Arial Narrow"/>
                <w:sz w:val="20"/>
                <w:szCs w:val="20"/>
              </w:rPr>
            </w:pPr>
            <w:r>
              <w:rPr>
                <w:rFonts w:ascii="Arial Narrow" w:hAnsi="Arial Narrow"/>
                <w:sz w:val="20"/>
                <w:szCs w:val="20"/>
              </w:rPr>
              <w:t>Low</w:t>
            </w:r>
          </w:p>
        </w:tc>
        <w:tc>
          <w:tcPr>
            <w:tcW w:w="1980" w:type="dxa"/>
            <w:shd w:val="clear" w:color="auto" w:fill="auto"/>
          </w:tcPr>
          <w:p w14:paraId="44AC7196" w14:textId="77777777" w:rsidR="000222E2"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268E575E" w14:textId="77777777" w:rsidR="000222E2" w:rsidRDefault="000222E2" w:rsidP="00186607">
            <w:pPr>
              <w:pStyle w:val="NoSpacing"/>
              <w:rPr>
                <w:rFonts w:ascii="Arial Narrow" w:hAnsi="Arial Narrow"/>
                <w:sz w:val="20"/>
                <w:szCs w:val="20"/>
              </w:rPr>
            </w:pPr>
            <w:r>
              <w:rPr>
                <w:rFonts w:ascii="Arial Narrow" w:hAnsi="Arial Narrow"/>
                <w:sz w:val="20"/>
                <w:szCs w:val="20"/>
              </w:rPr>
              <w:t>Sharing of information</w:t>
            </w:r>
          </w:p>
        </w:tc>
      </w:tr>
      <w:tr w:rsidR="000222E2" w:rsidRPr="003414A8" w14:paraId="48FF4FD8" w14:textId="77777777" w:rsidTr="005F2B69">
        <w:tc>
          <w:tcPr>
            <w:tcW w:w="2268" w:type="dxa"/>
            <w:shd w:val="clear" w:color="auto" w:fill="EAF1DD" w:themeFill="accent3" w:themeFillTint="33"/>
          </w:tcPr>
          <w:p w14:paraId="3650B628" w14:textId="0664CE86" w:rsidR="000222E2" w:rsidRPr="006445EE" w:rsidRDefault="000222E2" w:rsidP="00186607">
            <w:pPr>
              <w:pStyle w:val="NoSpacing"/>
              <w:rPr>
                <w:rFonts w:ascii="Arial Narrow" w:hAnsi="Arial Narrow"/>
                <w:i/>
                <w:sz w:val="20"/>
                <w:szCs w:val="20"/>
              </w:rPr>
            </w:pPr>
            <w:r w:rsidRPr="006445EE">
              <w:rPr>
                <w:rFonts w:ascii="Arial Narrow" w:hAnsi="Arial Narrow"/>
                <w:i/>
                <w:sz w:val="20"/>
                <w:szCs w:val="20"/>
              </w:rPr>
              <w:t>German Federal Ministry for the Environment, Nature Conservation, Building and Nuclear Safety (BMUB)</w:t>
            </w:r>
            <w:r w:rsidR="009043A7" w:rsidRPr="006445EE">
              <w:rPr>
                <w:rFonts w:ascii="Arial Narrow" w:hAnsi="Arial Narrow"/>
                <w:i/>
                <w:sz w:val="20"/>
                <w:szCs w:val="20"/>
              </w:rPr>
              <w:t xml:space="preserve"> -German International Climate Initiative (IKI)</w:t>
            </w:r>
          </w:p>
        </w:tc>
        <w:tc>
          <w:tcPr>
            <w:tcW w:w="3330" w:type="dxa"/>
            <w:shd w:val="clear" w:color="auto" w:fill="auto"/>
          </w:tcPr>
          <w:p w14:paraId="5168DF4B" w14:textId="14A5318D" w:rsidR="000222E2" w:rsidRPr="002727C3" w:rsidRDefault="000222E2" w:rsidP="00BA18EF">
            <w:pPr>
              <w:pStyle w:val="NoSpacing"/>
              <w:rPr>
                <w:rFonts w:ascii="Arial Narrow" w:hAnsi="Arial Narrow"/>
                <w:sz w:val="20"/>
                <w:szCs w:val="20"/>
              </w:rPr>
            </w:pPr>
            <w:r>
              <w:rPr>
                <w:rFonts w:ascii="Arial Narrow" w:hAnsi="Arial Narrow"/>
                <w:sz w:val="20"/>
                <w:szCs w:val="20"/>
              </w:rPr>
              <w:t xml:space="preserve">Through IUCN, BMUB is supporting Mekong WET, which is focused on ecosystem-based adaptation and mitigation within Ramsar sites in the Mekong Region. </w:t>
            </w:r>
            <w:r w:rsidR="00BA18EF">
              <w:rPr>
                <w:rFonts w:ascii="Arial Narrow" w:hAnsi="Arial Narrow"/>
                <w:sz w:val="20"/>
                <w:szCs w:val="20"/>
              </w:rPr>
              <w:t>The project was c</w:t>
            </w:r>
            <w:r w:rsidR="009043A7">
              <w:rPr>
                <w:rFonts w:ascii="Arial Narrow" w:hAnsi="Arial Narrow"/>
                <w:sz w:val="20"/>
                <w:szCs w:val="20"/>
              </w:rPr>
              <w:t>onsulted and involved during PPG at various stages.</w:t>
            </w:r>
          </w:p>
        </w:tc>
        <w:tc>
          <w:tcPr>
            <w:tcW w:w="1980" w:type="dxa"/>
            <w:shd w:val="clear" w:color="auto" w:fill="auto"/>
          </w:tcPr>
          <w:p w14:paraId="3F4B1404" w14:textId="206A98A3" w:rsidR="000222E2" w:rsidRDefault="000222E2" w:rsidP="009043A7">
            <w:pPr>
              <w:pStyle w:val="NoSpacing"/>
              <w:rPr>
                <w:rFonts w:ascii="Arial Narrow" w:hAnsi="Arial Narrow"/>
                <w:sz w:val="20"/>
                <w:szCs w:val="20"/>
              </w:rPr>
            </w:pPr>
            <w:r>
              <w:rPr>
                <w:rFonts w:ascii="Arial Narrow" w:hAnsi="Arial Narrow"/>
                <w:sz w:val="20"/>
                <w:szCs w:val="20"/>
              </w:rPr>
              <w:t xml:space="preserve">High: One of the focal areas for Mekong WET is Koh Kapik. As </w:t>
            </w:r>
            <w:r w:rsidR="009043A7" w:rsidRPr="00BA18EF">
              <w:rPr>
                <w:rFonts w:ascii="Arial Narrow" w:hAnsi="Arial Narrow"/>
                <w:sz w:val="20"/>
                <w:szCs w:val="20"/>
              </w:rPr>
              <w:t>climate change</w:t>
            </w:r>
            <w:r w:rsidR="009043A7">
              <w:rPr>
                <w:rFonts w:ascii="Arial Narrow" w:hAnsi="Arial Narrow"/>
                <w:sz w:val="20"/>
                <w:szCs w:val="20"/>
              </w:rPr>
              <w:t xml:space="preserve"> </w:t>
            </w:r>
            <w:r>
              <w:rPr>
                <w:rFonts w:ascii="Arial Narrow" w:hAnsi="Arial Narrow"/>
                <w:sz w:val="20"/>
                <w:szCs w:val="20"/>
              </w:rPr>
              <w:t>mitigation is one of the goals of Mekong WET, sustainable management of peatlands will be directly relevant.</w:t>
            </w:r>
          </w:p>
        </w:tc>
        <w:tc>
          <w:tcPr>
            <w:tcW w:w="1980" w:type="dxa"/>
            <w:shd w:val="clear" w:color="auto" w:fill="auto"/>
          </w:tcPr>
          <w:p w14:paraId="3E4BBA24" w14:textId="77777777" w:rsidR="000222E2" w:rsidRDefault="000222E2" w:rsidP="00186607">
            <w:pPr>
              <w:pStyle w:val="NoSpacing"/>
              <w:rPr>
                <w:rFonts w:ascii="Arial Narrow" w:hAnsi="Arial Narrow"/>
                <w:sz w:val="20"/>
                <w:szCs w:val="20"/>
              </w:rPr>
            </w:pPr>
            <w:r>
              <w:rPr>
                <w:rFonts w:ascii="Arial Narrow" w:hAnsi="Arial Narrow"/>
                <w:sz w:val="20"/>
                <w:szCs w:val="20"/>
              </w:rPr>
              <w:t>High: Potential for high synergy with peatlands project including the updating of the PKWS management plan to incorporate peatlands.</w:t>
            </w:r>
          </w:p>
        </w:tc>
        <w:tc>
          <w:tcPr>
            <w:tcW w:w="1980" w:type="dxa"/>
            <w:shd w:val="clear" w:color="auto" w:fill="auto"/>
          </w:tcPr>
          <w:p w14:paraId="7A30C500" w14:textId="77777777" w:rsidR="000222E2" w:rsidRDefault="000222E2" w:rsidP="00186607">
            <w:pPr>
              <w:pStyle w:val="NoSpacing"/>
              <w:rPr>
                <w:rFonts w:ascii="Arial Narrow" w:hAnsi="Arial Narrow"/>
                <w:sz w:val="20"/>
                <w:szCs w:val="20"/>
              </w:rPr>
            </w:pPr>
            <w:r>
              <w:rPr>
                <w:rFonts w:ascii="Arial Narrow" w:hAnsi="Arial Narrow"/>
                <w:sz w:val="20"/>
                <w:szCs w:val="20"/>
              </w:rPr>
              <w:t>Moderate: Increased breadth of impact within site, as well as improved scalability of work</w:t>
            </w:r>
          </w:p>
        </w:tc>
        <w:tc>
          <w:tcPr>
            <w:tcW w:w="2409" w:type="dxa"/>
            <w:shd w:val="clear" w:color="auto" w:fill="auto"/>
          </w:tcPr>
          <w:p w14:paraId="3C028D9B" w14:textId="77777777" w:rsidR="000222E2" w:rsidRDefault="000222E2" w:rsidP="00186607">
            <w:pPr>
              <w:pStyle w:val="NoSpacing"/>
              <w:rPr>
                <w:rFonts w:ascii="Arial Narrow" w:hAnsi="Arial Narrow"/>
                <w:sz w:val="20"/>
                <w:szCs w:val="20"/>
              </w:rPr>
            </w:pPr>
            <w:r w:rsidRPr="0040684B">
              <w:rPr>
                <w:rFonts w:ascii="Arial Narrow" w:hAnsi="Arial Narrow"/>
                <w:sz w:val="20"/>
                <w:szCs w:val="20"/>
              </w:rPr>
              <w:t>Co-financing for activities</w:t>
            </w:r>
            <w:r>
              <w:rPr>
                <w:rFonts w:ascii="Arial Narrow" w:hAnsi="Arial Narrow"/>
                <w:sz w:val="20"/>
                <w:szCs w:val="20"/>
              </w:rPr>
              <w:t xml:space="preserve"> related to updating of PKWS management plan</w:t>
            </w:r>
          </w:p>
        </w:tc>
      </w:tr>
      <w:tr w:rsidR="000222E2" w:rsidRPr="003414A8" w14:paraId="16A05159" w14:textId="77777777" w:rsidTr="00186607">
        <w:tc>
          <w:tcPr>
            <w:tcW w:w="13947" w:type="dxa"/>
            <w:gridSpan w:val="6"/>
            <w:shd w:val="clear" w:color="auto" w:fill="F2F2F2" w:themeFill="background1" w:themeFillShade="F2"/>
          </w:tcPr>
          <w:p w14:paraId="18F8AA0C" w14:textId="77777777" w:rsidR="000222E2" w:rsidRPr="00A0664C" w:rsidRDefault="000222E2" w:rsidP="00186607">
            <w:pPr>
              <w:pStyle w:val="NoSpacing"/>
              <w:rPr>
                <w:rFonts w:ascii="Arial Narrow" w:hAnsi="Arial Narrow"/>
                <w:iCs/>
                <w:sz w:val="20"/>
                <w:szCs w:val="20"/>
              </w:rPr>
            </w:pPr>
            <w:r w:rsidRPr="00A0664C">
              <w:rPr>
                <w:rFonts w:ascii="Arial Narrow" w:hAnsi="Arial Narrow"/>
                <w:iCs/>
                <w:sz w:val="20"/>
                <w:szCs w:val="20"/>
              </w:rPr>
              <w:t>Research institutions &amp; universities</w:t>
            </w:r>
            <w:r>
              <w:rPr>
                <w:rFonts w:ascii="Arial Narrow" w:hAnsi="Arial Narrow"/>
                <w:iCs/>
                <w:sz w:val="20"/>
                <w:szCs w:val="20"/>
              </w:rPr>
              <w:t xml:space="preserve"> (Cambodia)</w:t>
            </w:r>
          </w:p>
        </w:tc>
      </w:tr>
      <w:tr w:rsidR="000222E2" w:rsidRPr="003414A8" w14:paraId="68A044D2" w14:textId="77777777" w:rsidTr="005F2B69">
        <w:tc>
          <w:tcPr>
            <w:tcW w:w="2268" w:type="dxa"/>
            <w:shd w:val="clear" w:color="auto" w:fill="EAF1DD" w:themeFill="accent3" w:themeFillTint="33"/>
          </w:tcPr>
          <w:p w14:paraId="1F5D85A5" w14:textId="77777777" w:rsidR="000222E2" w:rsidRPr="003414A8" w:rsidRDefault="000222E2" w:rsidP="00186607">
            <w:pPr>
              <w:pStyle w:val="NoSpacing"/>
              <w:rPr>
                <w:rFonts w:ascii="Arial Narrow" w:hAnsi="Arial Narrow"/>
                <w:i/>
                <w:sz w:val="20"/>
                <w:szCs w:val="20"/>
              </w:rPr>
            </w:pPr>
            <w:r w:rsidRPr="000151B1">
              <w:rPr>
                <w:rFonts w:ascii="Arial Narrow" w:hAnsi="Arial Narrow"/>
                <w:i/>
                <w:sz w:val="20"/>
                <w:szCs w:val="20"/>
              </w:rPr>
              <w:t>Royal University of Agriculture</w:t>
            </w:r>
            <w:r>
              <w:rPr>
                <w:rFonts w:ascii="Arial Narrow" w:hAnsi="Arial Narrow"/>
                <w:i/>
                <w:sz w:val="20"/>
                <w:szCs w:val="20"/>
              </w:rPr>
              <w:t>, Cambodia</w:t>
            </w:r>
          </w:p>
        </w:tc>
        <w:tc>
          <w:tcPr>
            <w:tcW w:w="3330" w:type="dxa"/>
            <w:shd w:val="clear" w:color="auto" w:fill="auto"/>
          </w:tcPr>
          <w:p w14:paraId="61DCDB4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Participated in PPG inception meeting; s</w:t>
            </w:r>
            <w:r w:rsidRPr="00C635A0">
              <w:rPr>
                <w:rFonts w:ascii="Arial Narrow" w:hAnsi="Arial Narrow"/>
                <w:sz w:val="20"/>
                <w:szCs w:val="20"/>
              </w:rPr>
              <w:t>tudents and young teachers have collaborated with University of Copenhagen</w:t>
            </w:r>
          </w:p>
        </w:tc>
        <w:tc>
          <w:tcPr>
            <w:tcW w:w="1980" w:type="dxa"/>
            <w:shd w:val="clear" w:color="auto" w:fill="auto"/>
          </w:tcPr>
          <w:p w14:paraId="70D48EC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Interested in survey results</w:t>
            </w:r>
          </w:p>
        </w:tc>
        <w:tc>
          <w:tcPr>
            <w:tcW w:w="1980" w:type="dxa"/>
            <w:shd w:val="clear" w:color="auto" w:fill="auto"/>
          </w:tcPr>
          <w:p w14:paraId="25754DC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Could improve local ownership of surveys</w:t>
            </w:r>
          </w:p>
        </w:tc>
        <w:tc>
          <w:tcPr>
            <w:tcW w:w="1980" w:type="dxa"/>
            <w:shd w:val="clear" w:color="auto" w:fill="auto"/>
          </w:tcPr>
          <w:p w14:paraId="203629E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58F275DB" w14:textId="77777777" w:rsidR="000222E2" w:rsidRPr="00AA1002" w:rsidRDefault="000222E2" w:rsidP="00186607">
            <w:pPr>
              <w:pStyle w:val="NoSpacing"/>
              <w:rPr>
                <w:rFonts w:ascii="Arial Narrow" w:hAnsi="Arial Narrow"/>
                <w:sz w:val="20"/>
                <w:szCs w:val="20"/>
              </w:rPr>
            </w:pPr>
            <w:r>
              <w:rPr>
                <w:rFonts w:ascii="Arial Narrow" w:hAnsi="Arial Narrow"/>
                <w:sz w:val="20"/>
                <w:szCs w:val="20"/>
              </w:rPr>
              <w:t>Could be involved in surveys</w:t>
            </w:r>
          </w:p>
        </w:tc>
      </w:tr>
      <w:tr w:rsidR="000222E2" w:rsidRPr="003414A8" w14:paraId="7BBD80B4" w14:textId="77777777" w:rsidTr="005F2B69">
        <w:tc>
          <w:tcPr>
            <w:tcW w:w="2268" w:type="dxa"/>
            <w:shd w:val="clear" w:color="auto" w:fill="EAF1DD" w:themeFill="accent3" w:themeFillTint="33"/>
          </w:tcPr>
          <w:p w14:paraId="677D2C90"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University of Copenhagen</w:t>
            </w:r>
          </w:p>
        </w:tc>
        <w:tc>
          <w:tcPr>
            <w:tcW w:w="3330" w:type="dxa"/>
            <w:shd w:val="clear" w:color="auto" w:fill="auto"/>
          </w:tcPr>
          <w:p w14:paraId="48238F5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Research on</w:t>
            </w:r>
            <w:r w:rsidRPr="00031A06">
              <w:rPr>
                <w:rFonts w:ascii="Arial Narrow" w:hAnsi="Arial Narrow"/>
                <w:sz w:val="20"/>
                <w:szCs w:val="20"/>
              </w:rPr>
              <w:t xml:space="preserve"> rare evergreen swamp forest in Prey Lang</w:t>
            </w:r>
            <w:r>
              <w:rPr>
                <w:rFonts w:ascii="Arial Narrow" w:hAnsi="Arial Narrow"/>
                <w:sz w:val="20"/>
                <w:szCs w:val="20"/>
              </w:rPr>
              <w:t xml:space="preserve"> (Northern Cambodia)</w:t>
            </w:r>
            <w:r w:rsidRPr="00031A06">
              <w:rPr>
                <w:rFonts w:ascii="Arial Narrow" w:hAnsi="Arial Narrow"/>
                <w:sz w:val="20"/>
                <w:szCs w:val="20"/>
              </w:rPr>
              <w:t xml:space="preserve">; also worked with indigenous group, </w:t>
            </w:r>
            <w:r>
              <w:rPr>
                <w:rFonts w:ascii="Arial Narrow" w:hAnsi="Arial Narrow"/>
                <w:sz w:val="20"/>
                <w:szCs w:val="20"/>
              </w:rPr>
              <w:t>Prey Lang Community Network (</w:t>
            </w:r>
            <w:r w:rsidRPr="00031A06">
              <w:rPr>
                <w:rFonts w:ascii="Arial Narrow" w:hAnsi="Arial Narrow"/>
                <w:sz w:val="20"/>
                <w:szCs w:val="20"/>
              </w:rPr>
              <w:t>PLCN</w:t>
            </w:r>
            <w:r>
              <w:rPr>
                <w:rFonts w:ascii="Arial Narrow" w:hAnsi="Arial Narrow"/>
                <w:sz w:val="20"/>
                <w:szCs w:val="20"/>
              </w:rPr>
              <w:t>)</w:t>
            </w:r>
            <w:r w:rsidRPr="00031A06">
              <w:rPr>
                <w:rFonts w:ascii="Arial Narrow" w:hAnsi="Arial Narrow"/>
                <w:sz w:val="20"/>
                <w:szCs w:val="20"/>
              </w:rPr>
              <w:t xml:space="preserve"> to patrol forest</w:t>
            </w:r>
          </w:p>
        </w:tc>
        <w:tc>
          <w:tcPr>
            <w:tcW w:w="1980" w:type="dxa"/>
            <w:shd w:val="clear" w:color="auto" w:fill="auto"/>
          </w:tcPr>
          <w:p w14:paraId="173DEBB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Interested in surveys and in sharing results of previous studies</w:t>
            </w:r>
          </w:p>
        </w:tc>
        <w:tc>
          <w:tcPr>
            <w:tcW w:w="1980" w:type="dxa"/>
            <w:shd w:val="clear" w:color="auto" w:fill="auto"/>
          </w:tcPr>
          <w:p w14:paraId="3D87DA4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Sharing of results</w:t>
            </w:r>
          </w:p>
        </w:tc>
        <w:tc>
          <w:tcPr>
            <w:tcW w:w="1980" w:type="dxa"/>
            <w:shd w:val="clear" w:color="auto" w:fill="auto"/>
          </w:tcPr>
          <w:p w14:paraId="1FCD2AF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1CF4F090" w14:textId="77777777" w:rsidR="000222E2" w:rsidRPr="00AA1002" w:rsidRDefault="000222E2" w:rsidP="00186607">
            <w:pPr>
              <w:pStyle w:val="NoSpacing"/>
              <w:rPr>
                <w:rFonts w:ascii="Arial Narrow" w:hAnsi="Arial Narrow"/>
                <w:sz w:val="20"/>
                <w:szCs w:val="20"/>
              </w:rPr>
            </w:pPr>
            <w:r>
              <w:rPr>
                <w:rFonts w:ascii="Arial Narrow" w:hAnsi="Arial Narrow"/>
                <w:sz w:val="20"/>
                <w:szCs w:val="20"/>
              </w:rPr>
              <w:t>Sharing of results</w:t>
            </w:r>
          </w:p>
        </w:tc>
      </w:tr>
      <w:tr w:rsidR="000222E2" w:rsidRPr="003414A8" w14:paraId="67947407" w14:textId="77777777" w:rsidTr="005F2B69">
        <w:tc>
          <w:tcPr>
            <w:tcW w:w="2268" w:type="dxa"/>
            <w:shd w:val="clear" w:color="auto" w:fill="EAF1DD" w:themeFill="accent3" w:themeFillTint="33"/>
          </w:tcPr>
          <w:p w14:paraId="2FFF62AB" w14:textId="77777777" w:rsidR="000222E2" w:rsidRDefault="000222E2" w:rsidP="00186607">
            <w:pPr>
              <w:pStyle w:val="NoSpacing"/>
              <w:rPr>
                <w:rFonts w:ascii="Arial Narrow" w:hAnsi="Arial Narrow"/>
                <w:i/>
                <w:sz w:val="20"/>
                <w:szCs w:val="20"/>
              </w:rPr>
            </w:pPr>
            <w:r w:rsidRPr="00C635A0">
              <w:rPr>
                <w:rFonts w:ascii="Arial Narrow" w:hAnsi="Arial Narrow"/>
                <w:i/>
                <w:sz w:val="20"/>
                <w:szCs w:val="20"/>
              </w:rPr>
              <w:t>Royal University of Phnom Penh</w:t>
            </w:r>
            <w:r>
              <w:rPr>
                <w:rFonts w:ascii="Arial Narrow" w:hAnsi="Arial Narrow"/>
                <w:i/>
                <w:sz w:val="20"/>
                <w:szCs w:val="20"/>
              </w:rPr>
              <w:t xml:space="preserve"> (RUPP), Cambodia</w:t>
            </w:r>
          </w:p>
        </w:tc>
        <w:tc>
          <w:tcPr>
            <w:tcW w:w="3330" w:type="dxa"/>
            <w:shd w:val="clear" w:color="auto" w:fill="auto"/>
          </w:tcPr>
          <w:p w14:paraId="7378F589" w14:textId="77777777" w:rsidR="000222E2" w:rsidRDefault="000222E2" w:rsidP="00186607">
            <w:pPr>
              <w:pStyle w:val="NoSpacing"/>
              <w:rPr>
                <w:rFonts w:ascii="Arial Narrow" w:hAnsi="Arial Narrow"/>
                <w:sz w:val="20"/>
                <w:szCs w:val="20"/>
              </w:rPr>
            </w:pPr>
            <w:r w:rsidRPr="00C635A0">
              <w:rPr>
                <w:rFonts w:ascii="Arial Narrow" w:hAnsi="Arial Narrow"/>
                <w:sz w:val="20"/>
                <w:szCs w:val="20"/>
              </w:rPr>
              <w:t>Botanical students have collaborated with University of Copenhagen</w:t>
            </w:r>
          </w:p>
        </w:tc>
        <w:tc>
          <w:tcPr>
            <w:tcW w:w="1980" w:type="dxa"/>
            <w:shd w:val="clear" w:color="auto" w:fill="auto"/>
          </w:tcPr>
          <w:p w14:paraId="02708A8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Interested in survey results</w:t>
            </w:r>
          </w:p>
        </w:tc>
        <w:tc>
          <w:tcPr>
            <w:tcW w:w="1980" w:type="dxa"/>
            <w:shd w:val="clear" w:color="auto" w:fill="auto"/>
          </w:tcPr>
          <w:p w14:paraId="327FE76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Could improve local ownership of surveys</w:t>
            </w:r>
          </w:p>
        </w:tc>
        <w:tc>
          <w:tcPr>
            <w:tcW w:w="1980" w:type="dxa"/>
            <w:shd w:val="clear" w:color="auto" w:fill="auto"/>
          </w:tcPr>
          <w:p w14:paraId="6FDD9D1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23E01BBA" w14:textId="77777777" w:rsidR="000222E2" w:rsidRPr="00AA1002" w:rsidRDefault="000222E2" w:rsidP="00186607">
            <w:pPr>
              <w:pStyle w:val="NoSpacing"/>
              <w:rPr>
                <w:rFonts w:ascii="Arial Narrow" w:hAnsi="Arial Narrow"/>
                <w:sz w:val="20"/>
                <w:szCs w:val="20"/>
              </w:rPr>
            </w:pPr>
            <w:r>
              <w:rPr>
                <w:rFonts w:ascii="Arial Narrow" w:hAnsi="Arial Narrow"/>
                <w:sz w:val="20"/>
                <w:szCs w:val="20"/>
              </w:rPr>
              <w:t>Could be involved in surveys</w:t>
            </w:r>
          </w:p>
        </w:tc>
      </w:tr>
      <w:tr w:rsidR="000222E2" w:rsidRPr="003414A8" w14:paraId="23CE0338" w14:textId="77777777" w:rsidTr="00186607">
        <w:tc>
          <w:tcPr>
            <w:tcW w:w="13947" w:type="dxa"/>
            <w:gridSpan w:val="6"/>
            <w:shd w:val="clear" w:color="auto" w:fill="F2F2F2" w:themeFill="background1" w:themeFillShade="F2"/>
          </w:tcPr>
          <w:p w14:paraId="29CC75C0" w14:textId="77777777" w:rsidR="000222E2" w:rsidRPr="003414A8" w:rsidRDefault="000222E2" w:rsidP="00186607">
            <w:pPr>
              <w:pStyle w:val="NoSpacing"/>
              <w:rPr>
                <w:rFonts w:ascii="Arial Narrow" w:hAnsi="Arial Narrow"/>
                <w:b/>
                <w:sz w:val="20"/>
                <w:szCs w:val="20"/>
              </w:rPr>
            </w:pPr>
            <w:r>
              <w:rPr>
                <w:rFonts w:ascii="Arial Narrow" w:hAnsi="Arial Narrow"/>
                <w:sz w:val="20"/>
                <w:szCs w:val="20"/>
              </w:rPr>
              <w:t>Government agencies</w:t>
            </w:r>
            <w:r>
              <w:rPr>
                <w:rFonts w:ascii="Arial Narrow" w:hAnsi="Arial Narrow"/>
                <w:iCs/>
                <w:sz w:val="20"/>
                <w:szCs w:val="20"/>
              </w:rPr>
              <w:t xml:space="preserve"> (Cambodia)</w:t>
            </w:r>
          </w:p>
        </w:tc>
      </w:tr>
      <w:tr w:rsidR="000222E2" w:rsidRPr="003414A8" w14:paraId="5EAD12D3" w14:textId="77777777" w:rsidTr="005F2B69">
        <w:tc>
          <w:tcPr>
            <w:tcW w:w="2268" w:type="dxa"/>
            <w:shd w:val="clear" w:color="auto" w:fill="EAF1DD" w:themeFill="accent3" w:themeFillTint="33"/>
          </w:tcPr>
          <w:p w14:paraId="315E4539" w14:textId="77777777" w:rsidR="000222E2" w:rsidRPr="003414A8" w:rsidRDefault="000222E2" w:rsidP="00186607">
            <w:pPr>
              <w:pStyle w:val="NoSpacing"/>
              <w:rPr>
                <w:rFonts w:ascii="Arial Narrow" w:hAnsi="Arial Narrow"/>
                <w:i/>
                <w:sz w:val="20"/>
                <w:szCs w:val="20"/>
              </w:rPr>
            </w:pPr>
            <w:r w:rsidRPr="00583AC7">
              <w:rPr>
                <w:rFonts w:ascii="Arial Narrow" w:hAnsi="Arial Narrow"/>
                <w:i/>
                <w:sz w:val="20"/>
                <w:szCs w:val="20"/>
              </w:rPr>
              <w:t>Dep</w:t>
            </w:r>
            <w:r>
              <w:rPr>
                <w:rFonts w:ascii="Arial Narrow" w:hAnsi="Arial Narrow"/>
                <w:i/>
                <w:sz w:val="20"/>
                <w:szCs w:val="20"/>
              </w:rPr>
              <w:t>artmen</w:t>
            </w:r>
            <w:r w:rsidRPr="00583AC7">
              <w:rPr>
                <w:rFonts w:ascii="Arial Narrow" w:hAnsi="Arial Narrow"/>
                <w:i/>
                <w:sz w:val="20"/>
                <w:szCs w:val="20"/>
              </w:rPr>
              <w:t>t of Freshwater Wetlands Conservation</w:t>
            </w:r>
            <w:r>
              <w:rPr>
                <w:rFonts w:ascii="Arial Narrow" w:hAnsi="Arial Narrow"/>
                <w:i/>
                <w:sz w:val="20"/>
                <w:szCs w:val="20"/>
              </w:rPr>
              <w:t>, Ministry of Environment (MOE)</w:t>
            </w:r>
          </w:p>
        </w:tc>
        <w:tc>
          <w:tcPr>
            <w:tcW w:w="3330" w:type="dxa"/>
            <w:shd w:val="clear" w:color="auto" w:fill="auto"/>
          </w:tcPr>
          <w:p w14:paraId="0892794C" w14:textId="3E21D60B" w:rsidR="000222E2" w:rsidRPr="003414A8" w:rsidRDefault="000222E2" w:rsidP="00BA18EF">
            <w:pPr>
              <w:pStyle w:val="NoSpacing"/>
              <w:rPr>
                <w:rFonts w:ascii="Arial Narrow" w:hAnsi="Arial Narrow"/>
                <w:sz w:val="20"/>
                <w:szCs w:val="20"/>
              </w:rPr>
            </w:pPr>
            <w:r>
              <w:rPr>
                <w:rFonts w:ascii="Arial Narrow" w:hAnsi="Arial Narrow"/>
                <w:sz w:val="20"/>
                <w:szCs w:val="20"/>
              </w:rPr>
              <w:t>Lead Executing Agency in Cambodia; very involved in PPG mission</w:t>
            </w:r>
            <w:r w:rsidR="00BA18EF">
              <w:rPr>
                <w:rFonts w:ascii="Arial Narrow" w:hAnsi="Arial Narrow"/>
                <w:sz w:val="20"/>
                <w:szCs w:val="20"/>
              </w:rPr>
              <w:t>,</w:t>
            </w:r>
            <w:r>
              <w:rPr>
                <w:rFonts w:ascii="Arial Narrow" w:hAnsi="Arial Narrow"/>
                <w:sz w:val="20"/>
                <w:szCs w:val="20"/>
              </w:rPr>
              <w:t xml:space="preserve"> including field visits to PKWS and BSNP and local stakeholder consultations</w:t>
            </w:r>
          </w:p>
        </w:tc>
        <w:tc>
          <w:tcPr>
            <w:tcW w:w="1980" w:type="dxa"/>
            <w:shd w:val="clear" w:color="auto" w:fill="auto"/>
          </w:tcPr>
          <w:p w14:paraId="7644071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Peatlands fall under their mandate for environmental management in Cambodia</w:t>
            </w:r>
          </w:p>
        </w:tc>
        <w:tc>
          <w:tcPr>
            <w:tcW w:w="1980" w:type="dxa"/>
            <w:shd w:val="clear" w:color="auto" w:fill="auto"/>
          </w:tcPr>
          <w:p w14:paraId="2ACFE25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Key department in the development, training and implementation of key activities</w:t>
            </w:r>
          </w:p>
        </w:tc>
        <w:tc>
          <w:tcPr>
            <w:tcW w:w="1980" w:type="dxa"/>
            <w:shd w:val="clear" w:color="auto" w:fill="auto"/>
          </w:tcPr>
          <w:p w14:paraId="042A918D" w14:textId="6C81E7A4" w:rsidR="000222E2" w:rsidRPr="003414A8" w:rsidRDefault="000222E2" w:rsidP="009043A7">
            <w:pPr>
              <w:pStyle w:val="NoSpacing"/>
              <w:rPr>
                <w:rFonts w:ascii="Arial Narrow" w:hAnsi="Arial Narrow"/>
                <w:sz w:val="20"/>
                <w:szCs w:val="20"/>
              </w:rPr>
            </w:pPr>
            <w:r>
              <w:rPr>
                <w:rFonts w:ascii="Arial Narrow" w:hAnsi="Arial Narrow"/>
                <w:sz w:val="20"/>
                <w:szCs w:val="20"/>
              </w:rPr>
              <w:t>High: Increased education/awareness</w:t>
            </w:r>
            <w:r w:rsidR="009043A7">
              <w:rPr>
                <w:rFonts w:ascii="Arial Narrow" w:hAnsi="Arial Narrow"/>
                <w:sz w:val="20"/>
                <w:szCs w:val="20"/>
              </w:rPr>
              <w:t xml:space="preserve"> </w:t>
            </w:r>
            <w:r w:rsidR="009043A7" w:rsidRPr="00BA18EF">
              <w:rPr>
                <w:rFonts w:ascii="Arial Narrow" w:hAnsi="Arial Narrow"/>
                <w:sz w:val="20"/>
                <w:szCs w:val="20"/>
              </w:rPr>
              <w:t>of staff</w:t>
            </w:r>
            <w:r>
              <w:rPr>
                <w:rFonts w:ascii="Arial Narrow" w:hAnsi="Arial Narrow"/>
                <w:sz w:val="20"/>
                <w:szCs w:val="20"/>
              </w:rPr>
              <w:t xml:space="preserve">, </w:t>
            </w:r>
            <w:r w:rsidR="009043A7" w:rsidRPr="00BA18EF">
              <w:rPr>
                <w:rFonts w:ascii="Arial Narrow" w:hAnsi="Arial Narrow"/>
                <w:sz w:val="20"/>
                <w:szCs w:val="20"/>
              </w:rPr>
              <w:t>improved</w:t>
            </w:r>
            <w:r w:rsidR="009043A7">
              <w:rPr>
                <w:rFonts w:ascii="Arial Narrow" w:hAnsi="Arial Narrow"/>
                <w:sz w:val="20"/>
                <w:szCs w:val="20"/>
              </w:rPr>
              <w:t xml:space="preserve"> </w:t>
            </w:r>
            <w:r>
              <w:rPr>
                <w:rFonts w:ascii="Arial Narrow" w:hAnsi="Arial Narrow"/>
                <w:sz w:val="20"/>
                <w:szCs w:val="20"/>
              </w:rPr>
              <w:t xml:space="preserve">conservation efforts and knowledge </w:t>
            </w:r>
            <w:r w:rsidR="009043A7" w:rsidRPr="00BA18EF">
              <w:rPr>
                <w:rFonts w:ascii="Arial Narrow" w:hAnsi="Arial Narrow"/>
                <w:sz w:val="20"/>
                <w:szCs w:val="20"/>
              </w:rPr>
              <w:t>in</w:t>
            </w:r>
            <w:r w:rsidR="009043A7">
              <w:rPr>
                <w:rFonts w:ascii="Arial Narrow" w:hAnsi="Arial Narrow"/>
                <w:sz w:val="20"/>
                <w:szCs w:val="20"/>
              </w:rPr>
              <w:t xml:space="preserve"> </w:t>
            </w:r>
            <w:r>
              <w:rPr>
                <w:rFonts w:ascii="Arial Narrow" w:hAnsi="Arial Narrow"/>
                <w:sz w:val="20"/>
                <w:szCs w:val="20"/>
              </w:rPr>
              <w:t xml:space="preserve">mapping of peatlands </w:t>
            </w:r>
          </w:p>
        </w:tc>
        <w:tc>
          <w:tcPr>
            <w:tcW w:w="2409" w:type="dxa"/>
            <w:shd w:val="clear" w:color="auto" w:fill="auto"/>
          </w:tcPr>
          <w:p w14:paraId="701E8A5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Lead Executing Agency in Cambodia</w:t>
            </w:r>
          </w:p>
        </w:tc>
      </w:tr>
      <w:tr w:rsidR="000222E2" w:rsidRPr="003414A8" w14:paraId="5FB458E7" w14:textId="77777777" w:rsidTr="005F2B69">
        <w:tc>
          <w:tcPr>
            <w:tcW w:w="2268" w:type="dxa"/>
            <w:shd w:val="clear" w:color="auto" w:fill="EAF1DD" w:themeFill="accent3" w:themeFillTint="33"/>
          </w:tcPr>
          <w:p w14:paraId="30B81AEB" w14:textId="77777777" w:rsidR="000222E2" w:rsidRPr="003414A8" w:rsidRDefault="000222E2" w:rsidP="00186607">
            <w:pPr>
              <w:pStyle w:val="NoSpacing"/>
              <w:rPr>
                <w:rFonts w:ascii="Arial Narrow" w:hAnsi="Arial Narrow"/>
                <w:i/>
                <w:sz w:val="20"/>
                <w:szCs w:val="20"/>
              </w:rPr>
            </w:pPr>
            <w:r w:rsidRPr="00583AC7">
              <w:rPr>
                <w:rFonts w:ascii="Arial Narrow" w:hAnsi="Arial Narrow"/>
                <w:i/>
                <w:sz w:val="20"/>
                <w:szCs w:val="20"/>
              </w:rPr>
              <w:t>Depar</w:t>
            </w:r>
            <w:r>
              <w:rPr>
                <w:rFonts w:ascii="Arial Narrow" w:hAnsi="Arial Narrow"/>
                <w:i/>
                <w:sz w:val="20"/>
                <w:szCs w:val="20"/>
              </w:rPr>
              <w:t>t</w:t>
            </w:r>
            <w:r w:rsidRPr="00583AC7">
              <w:rPr>
                <w:rFonts w:ascii="Arial Narrow" w:hAnsi="Arial Narrow"/>
                <w:i/>
                <w:sz w:val="20"/>
                <w:szCs w:val="20"/>
              </w:rPr>
              <w:t>ment of Marine and Coastal Conservation, MOE</w:t>
            </w:r>
          </w:p>
        </w:tc>
        <w:tc>
          <w:tcPr>
            <w:tcW w:w="3330" w:type="dxa"/>
            <w:shd w:val="clear" w:color="auto" w:fill="auto"/>
          </w:tcPr>
          <w:p w14:paraId="21ED834A" w14:textId="7091E280" w:rsidR="000222E2" w:rsidRPr="003414A8" w:rsidRDefault="000222E2" w:rsidP="00BA18EF">
            <w:pPr>
              <w:pStyle w:val="NoSpacing"/>
              <w:rPr>
                <w:rFonts w:ascii="Arial Narrow" w:hAnsi="Arial Narrow"/>
                <w:sz w:val="20"/>
                <w:szCs w:val="20"/>
              </w:rPr>
            </w:pPr>
            <w:r>
              <w:rPr>
                <w:rFonts w:ascii="Arial Narrow" w:hAnsi="Arial Narrow"/>
                <w:sz w:val="20"/>
                <w:szCs w:val="20"/>
              </w:rPr>
              <w:t>In charge of coastal wetlands</w:t>
            </w:r>
            <w:r w:rsidR="00BA18EF">
              <w:rPr>
                <w:rFonts w:ascii="Arial Narrow" w:hAnsi="Arial Narrow"/>
                <w:sz w:val="20"/>
                <w:szCs w:val="20"/>
              </w:rPr>
              <w:t>;</w:t>
            </w:r>
            <w:r w:rsidR="009043A7" w:rsidRPr="00BA18EF">
              <w:rPr>
                <w:rFonts w:ascii="Arial Narrow" w:hAnsi="Arial Narrow"/>
                <w:sz w:val="20"/>
                <w:szCs w:val="20"/>
              </w:rPr>
              <w:t xml:space="preserve"> participated in inception meeting</w:t>
            </w:r>
          </w:p>
        </w:tc>
        <w:tc>
          <w:tcPr>
            <w:tcW w:w="1980" w:type="dxa"/>
            <w:shd w:val="clear" w:color="auto" w:fill="auto"/>
          </w:tcPr>
          <w:p w14:paraId="2FD2602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Overlap between identified demonstration sites and coastal wetlands under their management</w:t>
            </w:r>
          </w:p>
        </w:tc>
        <w:tc>
          <w:tcPr>
            <w:tcW w:w="1980" w:type="dxa"/>
            <w:shd w:val="clear" w:color="auto" w:fill="auto"/>
          </w:tcPr>
          <w:p w14:paraId="34BFDA2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Partner for effective implementation  </w:t>
            </w:r>
          </w:p>
        </w:tc>
        <w:tc>
          <w:tcPr>
            <w:tcW w:w="1980" w:type="dxa"/>
            <w:shd w:val="clear" w:color="auto" w:fill="auto"/>
          </w:tcPr>
          <w:p w14:paraId="3F214BD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Improved governing capacity and integrated management strategy of coastal wetlands</w:t>
            </w:r>
          </w:p>
        </w:tc>
        <w:tc>
          <w:tcPr>
            <w:tcW w:w="2409" w:type="dxa"/>
            <w:shd w:val="clear" w:color="auto" w:fill="auto"/>
          </w:tcPr>
          <w:p w14:paraId="7B67FF2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6A86F4ED" w14:textId="77777777" w:rsidTr="005F2B69">
        <w:tc>
          <w:tcPr>
            <w:tcW w:w="2268" w:type="dxa"/>
            <w:shd w:val="clear" w:color="auto" w:fill="EAF1DD" w:themeFill="accent3" w:themeFillTint="33"/>
          </w:tcPr>
          <w:p w14:paraId="24C378C0" w14:textId="77777777" w:rsidR="000222E2" w:rsidRPr="00583AC7" w:rsidRDefault="000222E2" w:rsidP="00186607">
            <w:pPr>
              <w:pStyle w:val="NoSpacing"/>
              <w:rPr>
                <w:rFonts w:ascii="Arial Narrow" w:hAnsi="Arial Narrow"/>
                <w:i/>
                <w:sz w:val="20"/>
                <w:szCs w:val="20"/>
              </w:rPr>
            </w:pPr>
            <w:r w:rsidRPr="000F335F">
              <w:rPr>
                <w:rFonts w:ascii="Arial Narrow" w:hAnsi="Arial Narrow"/>
                <w:i/>
                <w:sz w:val="20"/>
                <w:szCs w:val="20"/>
              </w:rPr>
              <w:t>Department of Terrestrial Pro</w:t>
            </w:r>
            <w:r>
              <w:rPr>
                <w:rFonts w:ascii="Arial Narrow" w:hAnsi="Arial Narrow"/>
                <w:i/>
                <w:sz w:val="20"/>
                <w:szCs w:val="20"/>
              </w:rPr>
              <w:t>t</w:t>
            </w:r>
            <w:r w:rsidRPr="000F335F">
              <w:rPr>
                <w:rFonts w:ascii="Arial Narrow" w:hAnsi="Arial Narrow"/>
                <w:i/>
                <w:sz w:val="20"/>
                <w:szCs w:val="20"/>
              </w:rPr>
              <w:t>ected Areas Conservation</w:t>
            </w:r>
            <w:r>
              <w:rPr>
                <w:rFonts w:ascii="Arial Narrow" w:hAnsi="Arial Narrow"/>
                <w:i/>
                <w:sz w:val="20"/>
                <w:szCs w:val="20"/>
              </w:rPr>
              <w:t>, MOE</w:t>
            </w:r>
          </w:p>
        </w:tc>
        <w:tc>
          <w:tcPr>
            <w:tcW w:w="3330" w:type="dxa"/>
            <w:shd w:val="clear" w:color="auto" w:fill="auto"/>
          </w:tcPr>
          <w:p w14:paraId="79FC27A0" w14:textId="21286EC5" w:rsidR="000222E2" w:rsidRDefault="000222E2" w:rsidP="00186607">
            <w:pPr>
              <w:pStyle w:val="NoSpacing"/>
              <w:rPr>
                <w:rFonts w:ascii="Arial Narrow" w:hAnsi="Arial Narrow"/>
                <w:sz w:val="20"/>
                <w:szCs w:val="20"/>
              </w:rPr>
            </w:pPr>
            <w:r>
              <w:rPr>
                <w:rFonts w:ascii="Arial Narrow" w:hAnsi="Arial Narrow"/>
                <w:sz w:val="20"/>
                <w:szCs w:val="20"/>
              </w:rPr>
              <w:t>In charge of terrestrial protected areas</w:t>
            </w:r>
            <w:r w:rsidR="009043A7" w:rsidRPr="00BA18EF">
              <w:rPr>
                <w:rFonts w:ascii="Arial Narrow" w:hAnsi="Arial Narrow"/>
                <w:sz w:val="20"/>
                <w:szCs w:val="20"/>
              </w:rPr>
              <w:t>, participated in inception meeting</w:t>
            </w:r>
          </w:p>
        </w:tc>
        <w:tc>
          <w:tcPr>
            <w:tcW w:w="1980" w:type="dxa"/>
            <w:shd w:val="clear" w:color="auto" w:fill="auto"/>
          </w:tcPr>
          <w:p w14:paraId="5989291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Overlap between identified demonstration sites and protected areas under their management</w:t>
            </w:r>
          </w:p>
        </w:tc>
        <w:tc>
          <w:tcPr>
            <w:tcW w:w="1980" w:type="dxa"/>
            <w:shd w:val="clear" w:color="auto" w:fill="auto"/>
          </w:tcPr>
          <w:p w14:paraId="7DF992C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Partner for effective implementation  </w:t>
            </w:r>
          </w:p>
        </w:tc>
        <w:tc>
          <w:tcPr>
            <w:tcW w:w="1980" w:type="dxa"/>
            <w:shd w:val="clear" w:color="auto" w:fill="auto"/>
          </w:tcPr>
          <w:p w14:paraId="6A816E3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governing capacity and integrated management strategy of protected areas</w:t>
            </w:r>
          </w:p>
        </w:tc>
        <w:tc>
          <w:tcPr>
            <w:tcW w:w="2409" w:type="dxa"/>
            <w:shd w:val="clear" w:color="auto" w:fill="auto"/>
          </w:tcPr>
          <w:p w14:paraId="026EAA46" w14:textId="77777777" w:rsidR="000222E2" w:rsidRDefault="000222E2" w:rsidP="00186607">
            <w:pPr>
              <w:pStyle w:val="NoSpacing"/>
              <w:rPr>
                <w:rFonts w:ascii="Arial Narrow" w:hAnsi="Arial Narrow"/>
                <w:sz w:val="20"/>
                <w:szCs w:val="20"/>
              </w:rPr>
            </w:pPr>
            <w:r>
              <w:rPr>
                <w:rFonts w:ascii="Arial Narrow" w:hAnsi="Arial Narrow"/>
                <w:sz w:val="20"/>
                <w:szCs w:val="20"/>
              </w:rPr>
              <w:t>Partner for incorporation of peatlands management into protected areas management plans</w:t>
            </w:r>
          </w:p>
        </w:tc>
      </w:tr>
      <w:tr w:rsidR="000222E2" w:rsidRPr="003414A8" w14:paraId="1BD9CC0C" w14:textId="77777777" w:rsidTr="005F2B69">
        <w:tc>
          <w:tcPr>
            <w:tcW w:w="2268" w:type="dxa"/>
            <w:shd w:val="clear" w:color="auto" w:fill="EAF1DD" w:themeFill="accent3" w:themeFillTint="33"/>
          </w:tcPr>
          <w:p w14:paraId="566F1C76" w14:textId="77777777" w:rsidR="000222E2" w:rsidRPr="003414A8" w:rsidRDefault="000222E2" w:rsidP="00186607">
            <w:pPr>
              <w:pStyle w:val="NoSpacing"/>
              <w:rPr>
                <w:rFonts w:ascii="Arial Narrow" w:hAnsi="Arial Narrow"/>
                <w:i/>
                <w:sz w:val="20"/>
                <w:szCs w:val="20"/>
              </w:rPr>
            </w:pPr>
            <w:r w:rsidRPr="00E3514A">
              <w:rPr>
                <w:rFonts w:ascii="Arial Narrow" w:hAnsi="Arial Narrow"/>
                <w:i/>
                <w:sz w:val="20"/>
                <w:szCs w:val="20"/>
              </w:rPr>
              <w:t>Department of Fisheries Conservation</w:t>
            </w:r>
            <w:r>
              <w:rPr>
                <w:rFonts w:ascii="Arial Narrow" w:hAnsi="Arial Narrow"/>
                <w:i/>
                <w:sz w:val="20"/>
                <w:szCs w:val="20"/>
              </w:rPr>
              <w:t xml:space="preserve">, Fisheries Administration (FiA), </w:t>
            </w:r>
            <w:r w:rsidRPr="0018616E">
              <w:rPr>
                <w:rFonts w:ascii="Arial Narrow" w:hAnsi="Arial Narrow"/>
                <w:i/>
                <w:sz w:val="20"/>
                <w:szCs w:val="20"/>
              </w:rPr>
              <w:t>Ministry of Agriculture,</w:t>
            </w:r>
            <w:r>
              <w:rPr>
                <w:rFonts w:ascii="Arial Narrow" w:hAnsi="Arial Narrow"/>
                <w:i/>
                <w:sz w:val="20"/>
                <w:szCs w:val="20"/>
              </w:rPr>
              <w:t xml:space="preserve"> Forestry, and Fisheries (MAFF)</w:t>
            </w:r>
          </w:p>
        </w:tc>
        <w:tc>
          <w:tcPr>
            <w:tcW w:w="3330" w:type="dxa"/>
            <w:shd w:val="clear" w:color="auto" w:fill="auto"/>
          </w:tcPr>
          <w:p w14:paraId="7FA3CF14" w14:textId="272E4F90"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community fisheries</w:t>
            </w:r>
            <w:r w:rsidR="009043A7" w:rsidRPr="00BA18EF">
              <w:rPr>
                <w:rFonts w:ascii="Arial Narrow" w:hAnsi="Arial Narrow"/>
                <w:sz w:val="20"/>
                <w:szCs w:val="20"/>
              </w:rPr>
              <w:t>, participated in inception meeting</w:t>
            </w:r>
          </w:p>
        </w:tc>
        <w:tc>
          <w:tcPr>
            <w:tcW w:w="1980" w:type="dxa"/>
            <w:shd w:val="clear" w:color="auto" w:fill="auto"/>
          </w:tcPr>
          <w:p w14:paraId="4A4C27E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Project directly affects FiA and MAFF activities in demonstration sites</w:t>
            </w:r>
          </w:p>
        </w:tc>
        <w:tc>
          <w:tcPr>
            <w:tcW w:w="1980" w:type="dxa"/>
            <w:shd w:val="clear" w:color="auto" w:fill="auto"/>
          </w:tcPr>
          <w:p w14:paraId="66A3A9A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Partner for effective implementation</w:t>
            </w:r>
          </w:p>
        </w:tc>
        <w:tc>
          <w:tcPr>
            <w:tcW w:w="1980" w:type="dxa"/>
            <w:shd w:val="clear" w:color="auto" w:fill="auto"/>
          </w:tcPr>
          <w:p w14:paraId="2FB0324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governing capacity and integrated management strategy of coastal fisheries</w:t>
            </w:r>
          </w:p>
        </w:tc>
        <w:tc>
          <w:tcPr>
            <w:tcW w:w="2409" w:type="dxa"/>
            <w:shd w:val="clear" w:color="auto" w:fill="auto"/>
          </w:tcPr>
          <w:p w14:paraId="15849F2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5C8D3F89" w14:textId="77777777" w:rsidTr="005F2B69">
        <w:tc>
          <w:tcPr>
            <w:tcW w:w="2268" w:type="dxa"/>
            <w:shd w:val="clear" w:color="auto" w:fill="EAF1DD" w:themeFill="accent3" w:themeFillTint="33"/>
          </w:tcPr>
          <w:p w14:paraId="0D75A308" w14:textId="77777777" w:rsidR="000222E2" w:rsidRPr="00E3514A" w:rsidRDefault="000222E2" w:rsidP="00186607">
            <w:pPr>
              <w:pStyle w:val="NoSpacing"/>
              <w:rPr>
                <w:rFonts w:ascii="Arial Narrow" w:hAnsi="Arial Narrow"/>
                <w:i/>
                <w:sz w:val="20"/>
                <w:szCs w:val="20"/>
              </w:rPr>
            </w:pPr>
            <w:r w:rsidRPr="008804E3">
              <w:rPr>
                <w:rFonts w:ascii="Arial Narrow" w:hAnsi="Arial Narrow"/>
                <w:i/>
                <w:sz w:val="20"/>
                <w:szCs w:val="20"/>
              </w:rPr>
              <w:t>Dep</w:t>
            </w:r>
            <w:r>
              <w:rPr>
                <w:rFonts w:ascii="Arial Narrow" w:hAnsi="Arial Narrow"/>
                <w:i/>
                <w:sz w:val="20"/>
                <w:szCs w:val="20"/>
              </w:rPr>
              <w:t>artmen</w:t>
            </w:r>
            <w:r w:rsidRPr="008804E3">
              <w:rPr>
                <w:rFonts w:ascii="Arial Narrow" w:hAnsi="Arial Narrow"/>
                <w:i/>
                <w:sz w:val="20"/>
                <w:szCs w:val="20"/>
              </w:rPr>
              <w:t>t of Agricultural Land Resources Management</w:t>
            </w:r>
            <w:r>
              <w:rPr>
                <w:rFonts w:ascii="Arial Narrow" w:hAnsi="Arial Narrow"/>
                <w:i/>
                <w:sz w:val="20"/>
                <w:szCs w:val="20"/>
              </w:rPr>
              <w:t>, MAFF</w:t>
            </w:r>
          </w:p>
        </w:tc>
        <w:tc>
          <w:tcPr>
            <w:tcW w:w="3330" w:type="dxa"/>
            <w:shd w:val="clear" w:color="auto" w:fill="auto"/>
          </w:tcPr>
          <w:p w14:paraId="74FC25FF" w14:textId="77777777" w:rsidR="000222E2" w:rsidRDefault="000222E2" w:rsidP="00186607">
            <w:pPr>
              <w:pStyle w:val="NoSpacing"/>
              <w:rPr>
                <w:rFonts w:ascii="Arial Narrow" w:hAnsi="Arial Narrow"/>
                <w:sz w:val="20"/>
                <w:szCs w:val="20"/>
              </w:rPr>
            </w:pPr>
            <w:r>
              <w:rPr>
                <w:rFonts w:ascii="Arial Narrow" w:hAnsi="Arial Narrow"/>
                <w:sz w:val="20"/>
                <w:szCs w:val="20"/>
              </w:rPr>
              <w:t>M</w:t>
            </w:r>
            <w:r w:rsidRPr="003C68B2">
              <w:rPr>
                <w:rFonts w:ascii="Arial Narrow" w:hAnsi="Arial Narrow"/>
                <w:sz w:val="20"/>
                <w:szCs w:val="20"/>
              </w:rPr>
              <w:t>andate to establish policy around land use, as well as establishing guidelines on agriculture and soils.</w:t>
            </w:r>
            <w:r>
              <w:rPr>
                <w:rFonts w:ascii="Arial Narrow" w:hAnsi="Arial Narrow"/>
                <w:sz w:val="20"/>
                <w:szCs w:val="20"/>
              </w:rPr>
              <w:t xml:space="preserve"> Accompanied PPG field mission to PKWS and BSNP.</w:t>
            </w:r>
          </w:p>
          <w:p w14:paraId="084A9B68" w14:textId="77777777" w:rsidR="000222E2" w:rsidRDefault="000222E2" w:rsidP="00186607">
            <w:pPr>
              <w:pStyle w:val="NoSpacing"/>
              <w:rPr>
                <w:rFonts w:ascii="Arial Narrow" w:hAnsi="Arial Narrow"/>
                <w:sz w:val="20"/>
                <w:szCs w:val="20"/>
              </w:rPr>
            </w:pPr>
          </w:p>
          <w:p w14:paraId="31388A52" w14:textId="77777777" w:rsidR="000222E2" w:rsidRPr="003C68B2" w:rsidRDefault="000222E2" w:rsidP="00186607">
            <w:pPr>
              <w:pStyle w:val="NoSpacing"/>
              <w:rPr>
                <w:rFonts w:ascii="Arial Narrow" w:hAnsi="Arial Narrow"/>
                <w:sz w:val="20"/>
                <w:szCs w:val="20"/>
              </w:rPr>
            </w:pPr>
            <w:r w:rsidRPr="003C68B2">
              <w:rPr>
                <w:rFonts w:ascii="Arial Narrow" w:hAnsi="Arial Narrow"/>
                <w:sz w:val="20"/>
                <w:szCs w:val="20"/>
              </w:rPr>
              <w:t>Current ac</w:t>
            </w:r>
            <w:r>
              <w:rPr>
                <w:rFonts w:ascii="Arial Narrow" w:hAnsi="Arial Narrow"/>
                <w:sz w:val="20"/>
                <w:szCs w:val="20"/>
              </w:rPr>
              <w:t>tivities relevant to peatlands</w:t>
            </w:r>
            <w:r w:rsidRPr="003C68B2">
              <w:rPr>
                <w:rFonts w:ascii="Arial Narrow" w:hAnsi="Arial Narrow"/>
                <w:sz w:val="20"/>
                <w:szCs w:val="20"/>
              </w:rPr>
              <w:t xml:space="preserve">: </w:t>
            </w:r>
          </w:p>
          <w:p w14:paraId="611F45B4" w14:textId="77777777" w:rsidR="000222E2" w:rsidRPr="003C68B2" w:rsidRDefault="000222E2" w:rsidP="00186607">
            <w:pPr>
              <w:pStyle w:val="NoSpacing"/>
              <w:rPr>
                <w:rFonts w:ascii="Arial Narrow" w:hAnsi="Arial Narrow"/>
                <w:sz w:val="20"/>
                <w:szCs w:val="20"/>
              </w:rPr>
            </w:pPr>
            <w:r>
              <w:rPr>
                <w:rFonts w:ascii="Arial Narrow" w:hAnsi="Arial Narrow"/>
                <w:sz w:val="20"/>
                <w:szCs w:val="20"/>
              </w:rPr>
              <w:t xml:space="preserve">1. </w:t>
            </w:r>
            <w:r w:rsidRPr="003C68B2">
              <w:rPr>
                <w:rFonts w:ascii="Arial Narrow" w:hAnsi="Arial Narrow"/>
                <w:sz w:val="20"/>
                <w:szCs w:val="20"/>
              </w:rPr>
              <w:t>Developing ASEAN Soil Guidelines</w:t>
            </w:r>
          </w:p>
          <w:p w14:paraId="07C1E309" w14:textId="77777777" w:rsidR="000222E2" w:rsidRPr="003C68B2" w:rsidRDefault="000222E2" w:rsidP="00186607">
            <w:pPr>
              <w:pStyle w:val="NoSpacing"/>
              <w:rPr>
                <w:rFonts w:ascii="Arial Narrow" w:hAnsi="Arial Narrow"/>
                <w:sz w:val="20"/>
                <w:szCs w:val="20"/>
              </w:rPr>
            </w:pPr>
            <w:r>
              <w:rPr>
                <w:rFonts w:ascii="Arial Narrow" w:hAnsi="Arial Narrow"/>
                <w:sz w:val="20"/>
                <w:szCs w:val="20"/>
              </w:rPr>
              <w:t xml:space="preserve">2. </w:t>
            </w:r>
            <w:r w:rsidRPr="003C68B2">
              <w:rPr>
                <w:rFonts w:ascii="Arial Narrow" w:hAnsi="Arial Narrow"/>
                <w:sz w:val="20"/>
                <w:szCs w:val="20"/>
              </w:rPr>
              <w:t>Soil information and land suitability</w:t>
            </w:r>
            <w:r>
              <w:rPr>
                <w:rFonts w:ascii="Arial Narrow" w:hAnsi="Arial Narrow"/>
                <w:sz w:val="20"/>
                <w:szCs w:val="20"/>
              </w:rPr>
              <w:t xml:space="preserve">      </w:t>
            </w:r>
            <w:r w:rsidRPr="003C68B2">
              <w:rPr>
                <w:rFonts w:ascii="Arial Narrow" w:hAnsi="Arial Narrow"/>
                <w:sz w:val="20"/>
                <w:szCs w:val="20"/>
              </w:rPr>
              <w:t>evaluation system</w:t>
            </w:r>
          </w:p>
          <w:p w14:paraId="342F7F2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3. </w:t>
            </w:r>
            <w:r w:rsidRPr="003C68B2">
              <w:rPr>
                <w:rFonts w:ascii="Arial Narrow" w:hAnsi="Arial Narrow"/>
                <w:sz w:val="20"/>
                <w:szCs w:val="20"/>
              </w:rPr>
              <w:t>Draft on Agricultural Land Law</w:t>
            </w:r>
          </w:p>
        </w:tc>
        <w:tc>
          <w:tcPr>
            <w:tcW w:w="1980" w:type="dxa"/>
            <w:shd w:val="clear" w:color="auto" w:fill="auto"/>
          </w:tcPr>
          <w:p w14:paraId="1D2EAFF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Project can facilitate effective implementation of guidelines and provide educational materials related to peatlands management</w:t>
            </w:r>
          </w:p>
        </w:tc>
        <w:tc>
          <w:tcPr>
            <w:tcW w:w="1980" w:type="dxa"/>
            <w:shd w:val="clear" w:color="auto" w:fill="auto"/>
          </w:tcPr>
          <w:p w14:paraId="2320C58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activities related to peatlands management on agricultural land and guide identification of additional sites</w:t>
            </w:r>
          </w:p>
        </w:tc>
        <w:tc>
          <w:tcPr>
            <w:tcW w:w="1980" w:type="dxa"/>
            <w:shd w:val="clear" w:color="auto" w:fill="auto"/>
          </w:tcPr>
          <w:p w14:paraId="3B45E9F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capacity and awareness on sustainable peatland management</w:t>
            </w:r>
          </w:p>
        </w:tc>
        <w:tc>
          <w:tcPr>
            <w:tcW w:w="2409" w:type="dxa"/>
            <w:shd w:val="clear" w:color="auto" w:fill="auto"/>
          </w:tcPr>
          <w:p w14:paraId="042D652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0F40B598" w14:textId="77777777" w:rsidTr="005F2B69">
        <w:trPr>
          <w:trHeight w:val="1164"/>
        </w:trPr>
        <w:tc>
          <w:tcPr>
            <w:tcW w:w="2268" w:type="dxa"/>
            <w:shd w:val="clear" w:color="auto" w:fill="EAF1DD" w:themeFill="accent3" w:themeFillTint="33"/>
          </w:tcPr>
          <w:p w14:paraId="31CB4C7A" w14:textId="77777777" w:rsidR="000222E2" w:rsidRPr="008804E3" w:rsidRDefault="000222E2" w:rsidP="00186607">
            <w:pPr>
              <w:pStyle w:val="NoSpacing"/>
              <w:rPr>
                <w:rFonts w:ascii="Arial Narrow" w:hAnsi="Arial Narrow"/>
                <w:i/>
                <w:sz w:val="20"/>
                <w:szCs w:val="20"/>
              </w:rPr>
            </w:pPr>
            <w:r w:rsidRPr="00D949F1">
              <w:rPr>
                <w:rFonts w:ascii="Arial Narrow" w:hAnsi="Arial Narrow"/>
                <w:i/>
                <w:sz w:val="20"/>
                <w:szCs w:val="20"/>
              </w:rPr>
              <w:t>Forest Carbon Credits and Climate Change Office</w:t>
            </w:r>
            <w:r>
              <w:rPr>
                <w:rFonts w:ascii="Arial Narrow" w:hAnsi="Arial Narrow"/>
                <w:i/>
                <w:sz w:val="20"/>
                <w:szCs w:val="20"/>
              </w:rPr>
              <w:t>, Forestry Administration, MAFF</w:t>
            </w:r>
          </w:p>
        </w:tc>
        <w:tc>
          <w:tcPr>
            <w:tcW w:w="3330" w:type="dxa"/>
            <w:shd w:val="clear" w:color="auto" w:fill="auto"/>
          </w:tcPr>
          <w:p w14:paraId="5F41B8C3" w14:textId="0F810396"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Leading REDD+ process. </w:t>
            </w:r>
            <w:r w:rsidRPr="00425AA8">
              <w:rPr>
                <w:rFonts w:ascii="Arial Narrow" w:hAnsi="Arial Narrow"/>
                <w:sz w:val="20"/>
                <w:szCs w:val="20"/>
              </w:rPr>
              <w:t>After 2020, Cambodia should be able to claim REDD+ payments transferred to MOE under the Council for Sustainable Development</w:t>
            </w:r>
            <w:r>
              <w:rPr>
                <w:rFonts w:ascii="Arial Narrow" w:hAnsi="Arial Narrow"/>
                <w:sz w:val="20"/>
                <w:szCs w:val="20"/>
              </w:rPr>
              <w:t>.</w:t>
            </w:r>
            <w:r w:rsidR="009043A7">
              <w:rPr>
                <w:rFonts w:ascii="Arial Narrow" w:hAnsi="Arial Narrow"/>
                <w:sz w:val="20"/>
                <w:szCs w:val="20"/>
              </w:rPr>
              <w:t xml:space="preserve"> </w:t>
            </w:r>
            <w:r w:rsidR="009043A7" w:rsidRPr="00BA18EF">
              <w:rPr>
                <w:rFonts w:ascii="Arial Narrow" w:hAnsi="Arial Narrow"/>
                <w:sz w:val="20"/>
                <w:szCs w:val="20"/>
              </w:rPr>
              <w:t>Participated in inception meeting.</w:t>
            </w:r>
          </w:p>
        </w:tc>
        <w:tc>
          <w:tcPr>
            <w:tcW w:w="1980" w:type="dxa"/>
            <w:shd w:val="clear" w:color="auto" w:fill="auto"/>
          </w:tcPr>
          <w:p w14:paraId="775A05E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Project supports REDD+ goals</w:t>
            </w:r>
          </w:p>
        </w:tc>
        <w:tc>
          <w:tcPr>
            <w:tcW w:w="1980" w:type="dxa"/>
            <w:shd w:val="clear" w:color="auto" w:fill="auto"/>
          </w:tcPr>
          <w:p w14:paraId="53A057F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Coordinate future investments and allocation of funds influencing long term sustainability of project goals (after project close-out)</w:t>
            </w:r>
          </w:p>
        </w:tc>
        <w:tc>
          <w:tcPr>
            <w:tcW w:w="1980" w:type="dxa"/>
            <w:shd w:val="clear" w:color="auto" w:fill="auto"/>
          </w:tcPr>
          <w:p w14:paraId="495A6BE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2CE95A7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Link with REDD+ and national climate change policies</w:t>
            </w:r>
          </w:p>
        </w:tc>
      </w:tr>
      <w:tr w:rsidR="000222E2" w:rsidRPr="003414A8" w14:paraId="203EA325" w14:textId="77777777" w:rsidTr="005F2B69">
        <w:tc>
          <w:tcPr>
            <w:tcW w:w="2268" w:type="dxa"/>
            <w:shd w:val="clear" w:color="auto" w:fill="EAF1DD" w:themeFill="accent3" w:themeFillTint="33"/>
          </w:tcPr>
          <w:p w14:paraId="40832F55" w14:textId="77777777" w:rsidR="000222E2" w:rsidRPr="005068EB" w:rsidRDefault="000222E2" w:rsidP="00186607">
            <w:pPr>
              <w:pStyle w:val="NoSpacing"/>
              <w:rPr>
                <w:rFonts w:ascii="Arial Narrow" w:hAnsi="Arial Narrow"/>
                <w:sz w:val="20"/>
                <w:szCs w:val="20"/>
              </w:rPr>
            </w:pPr>
            <w:r w:rsidRPr="00BD4A63">
              <w:rPr>
                <w:rFonts w:ascii="Arial Narrow" w:hAnsi="Arial Narrow"/>
                <w:i/>
                <w:sz w:val="20"/>
                <w:szCs w:val="20"/>
              </w:rPr>
              <w:t>Min</w:t>
            </w:r>
            <w:r>
              <w:rPr>
                <w:rFonts w:ascii="Arial Narrow" w:hAnsi="Arial Narrow"/>
                <w:i/>
                <w:sz w:val="20"/>
                <w:szCs w:val="20"/>
              </w:rPr>
              <w:t>i</w:t>
            </w:r>
            <w:r w:rsidRPr="00BD4A63">
              <w:rPr>
                <w:rFonts w:ascii="Arial Narrow" w:hAnsi="Arial Narrow"/>
                <w:i/>
                <w:sz w:val="20"/>
                <w:szCs w:val="20"/>
              </w:rPr>
              <w:t>stry</w:t>
            </w:r>
            <w:r>
              <w:rPr>
                <w:rFonts w:ascii="Arial Narrow" w:hAnsi="Arial Narrow"/>
                <w:i/>
                <w:sz w:val="20"/>
                <w:szCs w:val="20"/>
              </w:rPr>
              <w:t xml:space="preserve"> of Land Management, Urban Planning</w:t>
            </w:r>
            <w:r w:rsidRPr="00BD4A63">
              <w:rPr>
                <w:rFonts w:ascii="Arial Narrow" w:hAnsi="Arial Narrow"/>
                <w:i/>
                <w:sz w:val="20"/>
                <w:szCs w:val="20"/>
              </w:rPr>
              <w:t xml:space="preserve"> and Construction</w:t>
            </w:r>
            <w:r>
              <w:rPr>
                <w:rFonts w:ascii="Arial Narrow" w:hAnsi="Arial Narrow"/>
                <w:i/>
                <w:sz w:val="20"/>
                <w:szCs w:val="20"/>
              </w:rPr>
              <w:t xml:space="preserve"> </w:t>
            </w:r>
            <w:r>
              <w:rPr>
                <w:rFonts w:ascii="Arial Narrow" w:hAnsi="Arial Narrow"/>
                <w:sz w:val="20"/>
                <w:szCs w:val="20"/>
              </w:rPr>
              <w:t>(MLMUPC)</w:t>
            </w:r>
          </w:p>
        </w:tc>
        <w:tc>
          <w:tcPr>
            <w:tcW w:w="3330" w:type="dxa"/>
            <w:shd w:val="clear" w:color="auto" w:fill="auto"/>
          </w:tcPr>
          <w:p w14:paraId="03BBA2A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Mandate to strengthen land tenure security, manage land and natural resources, and to promote equitable land distribution</w:t>
            </w:r>
          </w:p>
        </w:tc>
        <w:tc>
          <w:tcPr>
            <w:tcW w:w="1980" w:type="dxa"/>
            <w:shd w:val="clear" w:color="auto" w:fill="auto"/>
          </w:tcPr>
          <w:p w14:paraId="505C95A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0AE6C4A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Could support clarification of land tenure in project sites</w:t>
            </w:r>
          </w:p>
        </w:tc>
        <w:tc>
          <w:tcPr>
            <w:tcW w:w="1980" w:type="dxa"/>
            <w:shd w:val="clear" w:color="auto" w:fill="auto"/>
          </w:tcPr>
          <w:p w14:paraId="5211D92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11C3D13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298BCB69" w14:textId="77777777" w:rsidTr="00186607">
        <w:tc>
          <w:tcPr>
            <w:tcW w:w="13947" w:type="dxa"/>
            <w:gridSpan w:val="6"/>
            <w:shd w:val="clear" w:color="auto" w:fill="F2F2F2" w:themeFill="background1" w:themeFillShade="F2"/>
          </w:tcPr>
          <w:p w14:paraId="3AE97720" w14:textId="77777777" w:rsidR="000222E2" w:rsidRPr="003414A8" w:rsidRDefault="000222E2" w:rsidP="00186607">
            <w:pPr>
              <w:pStyle w:val="NoSpacing"/>
              <w:rPr>
                <w:rFonts w:ascii="Arial Narrow" w:hAnsi="Arial Narrow"/>
                <w:b/>
                <w:sz w:val="20"/>
                <w:szCs w:val="20"/>
              </w:rPr>
            </w:pPr>
            <w:r>
              <w:rPr>
                <w:rFonts w:ascii="Arial Narrow" w:hAnsi="Arial Narrow"/>
                <w:sz w:val="20"/>
                <w:szCs w:val="20"/>
              </w:rPr>
              <w:t>Provincial government</w:t>
            </w:r>
            <w:r>
              <w:rPr>
                <w:rFonts w:ascii="Arial Narrow" w:hAnsi="Arial Narrow"/>
                <w:iCs/>
                <w:sz w:val="20"/>
                <w:szCs w:val="20"/>
              </w:rPr>
              <w:t xml:space="preserve"> (Cambodia)</w:t>
            </w:r>
          </w:p>
        </w:tc>
      </w:tr>
      <w:tr w:rsidR="000222E2" w:rsidRPr="003414A8" w14:paraId="564B90B8" w14:textId="77777777" w:rsidTr="005F2B69">
        <w:tc>
          <w:tcPr>
            <w:tcW w:w="2268" w:type="dxa"/>
            <w:shd w:val="clear" w:color="auto" w:fill="EAF1DD" w:themeFill="accent3" w:themeFillTint="33"/>
          </w:tcPr>
          <w:p w14:paraId="73074B3D"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Koh Kong Provincial Governor and Provincial A</w:t>
            </w:r>
            <w:r w:rsidRPr="00426D44">
              <w:rPr>
                <w:rFonts w:ascii="Arial Narrow" w:hAnsi="Arial Narrow"/>
                <w:i/>
                <w:sz w:val="20"/>
                <w:szCs w:val="20"/>
              </w:rPr>
              <w:t>uthorities</w:t>
            </w:r>
          </w:p>
        </w:tc>
        <w:tc>
          <w:tcPr>
            <w:tcW w:w="3330" w:type="dxa"/>
            <w:shd w:val="clear" w:color="auto" w:fill="auto"/>
          </w:tcPr>
          <w:p w14:paraId="79DE6A0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Responsibility for </w:t>
            </w:r>
            <w:r w:rsidRPr="00823B93">
              <w:rPr>
                <w:rFonts w:ascii="Arial Narrow" w:hAnsi="Arial Narrow"/>
                <w:sz w:val="20"/>
                <w:szCs w:val="20"/>
              </w:rPr>
              <w:t>administering and managing political and administrative affairs</w:t>
            </w:r>
            <w:r>
              <w:rPr>
                <w:rFonts w:ascii="Arial Narrow" w:hAnsi="Arial Narrow"/>
                <w:sz w:val="20"/>
                <w:szCs w:val="20"/>
              </w:rPr>
              <w:t xml:space="preserve"> in Koh Kong Province</w:t>
            </w:r>
          </w:p>
        </w:tc>
        <w:tc>
          <w:tcPr>
            <w:tcW w:w="1980" w:type="dxa"/>
            <w:shd w:val="clear" w:color="auto" w:fill="auto"/>
          </w:tcPr>
          <w:p w14:paraId="64968CF2" w14:textId="77777777" w:rsidR="000222E2" w:rsidRPr="00871756" w:rsidRDefault="000222E2" w:rsidP="00186607">
            <w:pPr>
              <w:pStyle w:val="NoSpacing"/>
              <w:rPr>
                <w:rFonts w:ascii="Arial Narrow" w:hAnsi="Arial Narrow"/>
                <w:sz w:val="20"/>
                <w:szCs w:val="20"/>
              </w:rPr>
            </w:pPr>
            <w:r>
              <w:rPr>
                <w:rFonts w:ascii="Arial Narrow" w:hAnsi="Arial Narrow"/>
                <w:sz w:val="20"/>
                <w:szCs w:val="20"/>
              </w:rPr>
              <w:t>High: Aligns with management responsibilities of the province</w:t>
            </w:r>
          </w:p>
        </w:tc>
        <w:tc>
          <w:tcPr>
            <w:tcW w:w="1980" w:type="dxa"/>
            <w:shd w:val="clear" w:color="auto" w:fill="auto"/>
          </w:tcPr>
          <w:p w14:paraId="7EAA0A3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Inform feasibility within local sites, monitoring activities impacts and achievements</w:t>
            </w:r>
          </w:p>
        </w:tc>
        <w:tc>
          <w:tcPr>
            <w:tcW w:w="1980" w:type="dxa"/>
            <w:shd w:val="clear" w:color="auto" w:fill="auto"/>
          </w:tcPr>
          <w:p w14:paraId="5C57965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272F228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 for implementation of activities in PKWS</w:t>
            </w:r>
          </w:p>
        </w:tc>
      </w:tr>
      <w:tr w:rsidR="000222E2" w:rsidRPr="003414A8" w14:paraId="4E2B8725" w14:textId="77777777" w:rsidTr="005F2B69">
        <w:tc>
          <w:tcPr>
            <w:tcW w:w="2268" w:type="dxa"/>
            <w:shd w:val="clear" w:color="auto" w:fill="EAF1DD" w:themeFill="accent3" w:themeFillTint="33"/>
          </w:tcPr>
          <w:p w14:paraId="2BFBC53A"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Koh Kong Town A</w:t>
            </w:r>
            <w:r w:rsidRPr="004B6FC3">
              <w:rPr>
                <w:rFonts w:ascii="Arial Narrow" w:hAnsi="Arial Narrow"/>
                <w:i/>
                <w:sz w:val="20"/>
                <w:szCs w:val="20"/>
              </w:rPr>
              <w:t>dministration</w:t>
            </w:r>
          </w:p>
        </w:tc>
        <w:tc>
          <w:tcPr>
            <w:tcW w:w="3330" w:type="dxa"/>
            <w:shd w:val="clear" w:color="auto" w:fill="auto"/>
          </w:tcPr>
          <w:p w14:paraId="74CA088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Responsibility for </w:t>
            </w:r>
            <w:r w:rsidRPr="00823B93">
              <w:rPr>
                <w:rFonts w:ascii="Arial Narrow" w:hAnsi="Arial Narrow"/>
                <w:sz w:val="20"/>
                <w:szCs w:val="20"/>
              </w:rPr>
              <w:t>administering and managing political and administrative affairs</w:t>
            </w:r>
            <w:r>
              <w:rPr>
                <w:rFonts w:ascii="Arial Narrow" w:hAnsi="Arial Narrow"/>
                <w:sz w:val="20"/>
                <w:szCs w:val="20"/>
              </w:rPr>
              <w:t xml:space="preserve"> in Koh Kong Town</w:t>
            </w:r>
          </w:p>
        </w:tc>
        <w:tc>
          <w:tcPr>
            <w:tcW w:w="1980" w:type="dxa"/>
            <w:shd w:val="clear" w:color="auto" w:fill="auto"/>
          </w:tcPr>
          <w:p w14:paraId="05B50CD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0DB95A3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Inform feasibility within local sites, monitoring activities impacts and achievements</w:t>
            </w:r>
          </w:p>
        </w:tc>
        <w:tc>
          <w:tcPr>
            <w:tcW w:w="1980" w:type="dxa"/>
            <w:shd w:val="clear" w:color="auto" w:fill="auto"/>
          </w:tcPr>
          <w:p w14:paraId="1AC68A8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4DBC5C3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 for implementation of activities in PKWS</w:t>
            </w:r>
          </w:p>
        </w:tc>
      </w:tr>
      <w:tr w:rsidR="000222E2" w:rsidRPr="003414A8" w14:paraId="4549513B" w14:textId="77777777" w:rsidTr="005F2B69">
        <w:tc>
          <w:tcPr>
            <w:tcW w:w="2268" w:type="dxa"/>
            <w:shd w:val="clear" w:color="auto" w:fill="EAF1DD" w:themeFill="accent3" w:themeFillTint="33"/>
          </w:tcPr>
          <w:p w14:paraId="76EC815C" w14:textId="77777777" w:rsidR="000222E2" w:rsidRPr="003414A8" w:rsidRDefault="000222E2" w:rsidP="00186607">
            <w:pPr>
              <w:pStyle w:val="NoSpacing"/>
              <w:rPr>
                <w:rFonts w:ascii="Arial Narrow" w:hAnsi="Arial Narrow"/>
                <w:i/>
                <w:sz w:val="20"/>
                <w:szCs w:val="20"/>
              </w:rPr>
            </w:pPr>
            <w:r w:rsidRPr="00EE725B">
              <w:rPr>
                <w:rFonts w:ascii="Arial Narrow" w:hAnsi="Arial Narrow"/>
                <w:i/>
                <w:sz w:val="20"/>
                <w:szCs w:val="20"/>
              </w:rPr>
              <w:t>Provincial Department of Environment</w:t>
            </w:r>
          </w:p>
        </w:tc>
        <w:tc>
          <w:tcPr>
            <w:tcW w:w="3330" w:type="dxa"/>
            <w:shd w:val="clear" w:color="auto" w:fill="auto"/>
          </w:tcPr>
          <w:p w14:paraId="6A2BAE5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Responsibility for administering PKWS; key stakeholder consulted during PPG inception mission along with other provincial office representatives</w:t>
            </w:r>
          </w:p>
        </w:tc>
        <w:tc>
          <w:tcPr>
            <w:tcW w:w="1980" w:type="dxa"/>
            <w:shd w:val="clear" w:color="auto" w:fill="auto"/>
          </w:tcPr>
          <w:p w14:paraId="28CC2CA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3BD8DAF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Inform feasibility within local sites, management planning</w:t>
            </w:r>
          </w:p>
        </w:tc>
        <w:tc>
          <w:tcPr>
            <w:tcW w:w="1980" w:type="dxa"/>
            <w:shd w:val="clear" w:color="auto" w:fill="auto"/>
          </w:tcPr>
          <w:p w14:paraId="0955956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3350FEB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 for implementation of activities in PKWS</w:t>
            </w:r>
          </w:p>
        </w:tc>
      </w:tr>
      <w:tr w:rsidR="000222E2" w:rsidRPr="003414A8" w14:paraId="441C280C" w14:textId="77777777" w:rsidTr="005F2B69">
        <w:tc>
          <w:tcPr>
            <w:tcW w:w="2268" w:type="dxa"/>
            <w:shd w:val="clear" w:color="auto" w:fill="EAF1DD" w:themeFill="accent3" w:themeFillTint="33"/>
          </w:tcPr>
          <w:p w14:paraId="28BE2398" w14:textId="77777777" w:rsidR="000222E2" w:rsidRPr="003414A8" w:rsidRDefault="000222E2" w:rsidP="00186607">
            <w:pPr>
              <w:pStyle w:val="NoSpacing"/>
              <w:rPr>
                <w:rFonts w:ascii="Arial Narrow" w:hAnsi="Arial Narrow"/>
                <w:i/>
                <w:sz w:val="20"/>
                <w:szCs w:val="20"/>
              </w:rPr>
            </w:pPr>
            <w:r w:rsidRPr="00EE725B">
              <w:rPr>
                <w:rFonts w:ascii="Arial Narrow" w:hAnsi="Arial Narrow"/>
                <w:i/>
                <w:sz w:val="20"/>
                <w:szCs w:val="20"/>
              </w:rPr>
              <w:t>Provincial Fisheries Administration Cantonment, Koh Kong</w:t>
            </w:r>
          </w:p>
        </w:tc>
        <w:tc>
          <w:tcPr>
            <w:tcW w:w="3330" w:type="dxa"/>
            <w:shd w:val="clear" w:color="auto" w:fill="auto"/>
          </w:tcPr>
          <w:p w14:paraId="21684BEC" w14:textId="459A9278" w:rsidR="000222E2" w:rsidRPr="003414A8" w:rsidRDefault="000222E2" w:rsidP="00186607">
            <w:pPr>
              <w:pStyle w:val="NoSpacing"/>
              <w:rPr>
                <w:rFonts w:ascii="Arial Narrow" w:hAnsi="Arial Narrow"/>
                <w:sz w:val="20"/>
                <w:szCs w:val="20"/>
              </w:rPr>
            </w:pPr>
            <w:r>
              <w:rPr>
                <w:rFonts w:ascii="Arial Narrow" w:hAnsi="Arial Narrow"/>
                <w:sz w:val="20"/>
                <w:szCs w:val="20"/>
              </w:rPr>
              <w:t>Responsibility for fisheries management</w:t>
            </w:r>
            <w:r w:rsidR="00095F48" w:rsidRPr="00024679">
              <w:rPr>
                <w:rFonts w:ascii="Arial Narrow" w:hAnsi="Arial Narrow"/>
                <w:sz w:val="20"/>
                <w:szCs w:val="20"/>
              </w:rPr>
              <w:t>; consulted during inception mission</w:t>
            </w:r>
          </w:p>
        </w:tc>
        <w:tc>
          <w:tcPr>
            <w:tcW w:w="1980" w:type="dxa"/>
            <w:shd w:val="clear" w:color="auto" w:fill="auto"/>
          </w:tcPr>
          <w:p w14:paraId="39355E1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4F66C15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Inform feasibility within local sites, management planning</w:t>
            </w:r>
          </w:p>
        </w:tc>
        <w:tc>
          <w:tcPr>
            <w:tcW w:w="1980" w:type="dxa"/>
            <w:shd w:val="clear" w:color="auto" w:fill="auto"/>
          </w:tcPr>
          <w:p w14:paraId="3414EB0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2189F22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 for implementation of activities in PKWS</w:t>
            </w:r>
          </w:p>
        </w:tc>
      </w:tr>
      <w:tr w:rsidR="000222E2" w:rsidRPr="003414A8" w14:paraId="49CCF0B8" w14:textId="77777777" w:rsidTr="005F2B69">
        <w:tc>
          <w:tcPr>
            <w:tcW w:w="2268" w:type="dxa"/>
            <w:shd w:val="clear" w:color="auto" w:fill="EAF1DD" w:themeFill="accent3" w:themeFillTint="33"/>
          </w:tcPr>
          <w:p w14:paraId="073938B1" w14:textId="77777777" w:rsidR="000222E2" w:rsidRPr="00EE725B" w:rsidRDefault="000222E2" w:rsidP="00186607">
            <w:pPr>
              <w:pStyle w:val="NoSpacing"/>
              <w:rPr>
                <w:rFonts w:ascii="Arial Narrow" w:hAnsi="Arial Narrow"/>
                <w:i/>
                <w:sz w:val="20"/>
                <w:szCs w:val="20"/>
              </w:rPr>
            </w:pPr>
            <w:r w:rsidRPr="00320718">
              <w:rPr>
                <w:rFonts w:ascii="Arial Narrow" w:hAnsi="Arial Narrow"/>
                <w:i/>
                <w:sz w:val="20"/>
                <w:szCs w:val="20"/>
              </w:rPr>
              <w:t>Provincial Department of Agriculture</w:t>
            </w:r>
          </w:p>
        </w:tc>
        <w:tc>
          <w:tcPr>
            <w:tcW w:w="3330" w:type="dxa"/>
            <w:shd w:val="clear" w:color="auto" w:fill="auto"/>
          </w:tcPr>
          <w:p w14:paraId="39409A18" w14:textId="55F1DE62"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Responsibility over agricultural </w:t>
            </w:r>
            <w:r w:rsidRPr="00024679">
              <w:rPr>
                <w:rFonts w:ascii="Arial Narrow" w:hAnsi="Arial Narrow"/>
                <w:sz w:val="20"/>
                <w:szCs w:val="20"/>
              </w:rPr>
              <w:t>management</w:t>
            </w:r>
            <w:r w:rsidR="00095F48" w:rsidRPr="00024679">
              <w:rPr>
                <w:rFonts w:ascii="Arial Narrow" w:hAnsi="Arial Narrow"/>
                <w:sz w:val="20"/>
                <w:szCs w:val="20"/>
              </w:rPr>
              <w:t>; consulted during inception mission</w:t>
            </w:r>
          </w:p>
        </w:tc>
        <w:tc>
          <w:tcPr>
            <w:tcW w:w="1980" w:type="dxa"/>
            <w:shd w:val="clear" w:color="auto" w:fill="auto"/>
          </w:tcPr>
          <w:p w14:paraId="7E64629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6C27D6F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4F6F52F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7CCFC53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 for implementation</w:t>
            </w:r>
          </w:p>
        </w:tc>
      </w:tr>
      <w:tr w:rsidR="000222E2" w:rsidRPr="003414A8" w14:paraId="769EAD06" w14:textId="77777777" w:rsidTr="005F2B69">
        <w:tc>
          <w:tcPr>
            <w:tcW w:w="2268" w:type="dxa"/>
            <w:shd w:val="clear" w:color="auto" w:fill="EAF1DD" w:themeFill="accent3" w:themeFillTint="33"/>
          </w:tcPr>
          <w:p w14:paraId="563BAFDD" w14:textId="77777777" w:rsidR="000222E2" w:rsidRPr="00EE725B" w:rsidRDefault="000222E2" w:rsidP="00186607">
            <w:pPr>
              <w:pStyle w:val="NoSpacing"/>
              <w:rPr>
                <w:rFonts w:ascii="Arial Narrow" w:hAnsi="Arial Narrow"/>
                <w:i/>
                <w:sz w:val="20"/>
                <w:szCs w:val="20"/>
              </w:rPr>
            </w:pPr>
            <w:r w:rsidRPr="00320718">
              <w:rPr>
                <w:rFonts w:ascii="Arial Narrow" w:hAnsi="Arial Narrow"/>
                <w:i/>
                <w:sz w:val="20"/>
                <w:szCs w:val="20"/>
              </w:rPr>
              <w:t>Provincial Department of Land Management, Urbanization, Construction and Cadastre</w:t>
            </w:r>
          </w:p>
        </w:tc>
        <w:tc>
          <w:tcPr>
            <w:tcW w:w="3330" w:type="dxa"/>
            <w:shd w:val="clear" w:color="auto" w:fill="auto"/>
          </w:tcPr>
          <w:p w14:paraId="4AD6962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Responsibility over land management</w:t>
            </w:r>
          </w:p>
        </w:tc>
        <w:tc>
          <w:tcPr>
            <w:tcW w:w="1980" w:type="dxa"/>
            <w:shd w:val="clear" w:color="auto" w:fill="auto"/>
          </w:tcPr>
          <w:p w14:paraId="254AA94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3C4D36E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7941010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4DD16F1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5D0E08D9" w14:textId="77777777" w:rsidTr="005F2B69">
        <w:tc>
          <w:tcPr>
            <w:tcW w:w="2268" w:type="dxa"/>
            <w:shd w:val="clear" w:color="auto" w:fill="EAF1DD" w:themeFill="accent3" w:themeFillTint="33"/>
          </w:tcPr>
          <w:p w14:paraId="4060B4D1" w14:textId="77777777" w:rsidR="000222E2" w:rsidRPr="00320718" w:rsidRDefault="000222E2" w:rsidP="00186607">
            <w:pPr>
              <w:pStyle w:val="NoSpacing"/>
              <w:rPr>
                <w:rFonts w:ascii="Arial Narrow" w:hAnsi="Arial Narrow"/>
                <w:i/>
                <w:sz w:val="20"/>
                <w:szCs w:val="20"/>
              </w:rPr>
            </w:pPr>
            <w:r w:rsidRPr="00224AB7">
              <w:rPr>
                <w:rFonts w:ascii="Arial Narrow" w:hAnsi="Arial Narrow"/>
                <w:i/>
                <w:sz w:val="20"/>
                <w:szCs w:val="20"/>
              </w:rPr>
              <w:t>Department of Tourism</w:t>
            </w:r>
          </w:p>
        </w:tc>
        <w:tc>
          <w:tcPr>
            <w:tcW w:w="3330" w:type="dxa"/>
            <w:shd w:val="clear" w:color="auto" w:fill="auto"/>
          </w:tcPr>
          <w:p w14:paraId="590596A8" w14:textId="3AED38CF" w:rsidR="000222E2" w:rsidRPr="003414A8" w:rsidRDefault="000222E2" w:rsidP="00186607">
            <w:pPr>
              <w:pStyle w:val="NoSpacing"/>
              <w:keepLines/>
              <w:rPr>
                <w:rFonts w:ascii="Arial Narrow" w:hAnsi="Arial Narrow"/>
                <w:sz w:val="20"/>
                <w:szCs w:val="20"/>
              </w:rPr>
            </w:pPr>
            <w:r>
              <w:rPr>
                <w:rFonts w:ascii="Arial Narrow" w:hAnsi="Arial Narrow"/>
                <w:sz w:val="20"/>
                <w:szCs w:val="20"/>
              </w:rPr>
              <w:t>Responsibility for administering and managing tourism in Koh Kong Province</w:t>
            </w:r>
            <w:r w:rsidR="00095F48" w:rsidRPr="00024679">
              <w:rPr>
                <w:rFonts w:ascii="Arial Narrow" w:hAnsi="Arial Narrow"/>
                <w:sz w:val="20"/>
                <w:szCs w:val="20"/>
              </w:rPr>
              <w:t>; consulted during inception mission</w:t>
            </w:r>
          </w:p>
        </w:tc>
        <w:tc>
          <w:tcPr>
            <w:tcW w:w="1980" w:type="dxa"/>
            <w:shd w:val="clear" w:color="auto" w:fill="auto"/>
          </w:tcPr>
          <w:p w14:paraId="467197F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Peatland management plan and activities could support ecotourism</w:t>
            </w:r>
          </w:p>
        </w:tc>
        <w:tc>
          <w:tcPr>
            <w:tcW w:w="1980" w:type="dxa"/>
            <w:shd w:val="clear" w:color="auto" w:fill="auto"/>
          </w:tcPr>
          <w:p w14:paraId="0EE02FB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Key insights about ecotourism</w:t>
            </w:r>
          </w:p>
        </w:tc>
        <w:tc>
          <w:tcPr>
            <w:tcW w:w="1980" w:type="dxa"/>
            <w:shd w:val="clear" w:color="auto" w:fill="auto"/>
          </w:tcPr>
          <w:p w14:paraId="4992FD1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Possibly Moderate: Improved ecotourism credibility and best practices</w:t>
            </w:r>
          </w:p>
        </w:tc>
        <w:tc>
          <w:tcPr>
            <w:tcW w:w="2409" w:type="dxa"/>
            <w:shd w:val="clear" w:color="auto" w:fill="auto"/>
          </w:tcPr>
          <w:p w14:paraId="2703EFA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Potentially inform ecotourism sustainable practices in peatland areas</w:t>
            </w:r>
          </w:p>
        </w:tc>
      </w:tr>
      <w:tr w:rsidR="000222E2" w:rsidRPr="003414A8" w14:paraId="4036445B" w14:textId="77777777" w:rsidTr="005F2B69">
        <w:tc>
          <w:tcPr>
            <w:tcW w:w="2268" w:type="dxa"/>
            <w:shd w:val="clear" w:color="auto" w:fill="EAF1DD" w:themeFill="accent3" w:themeFillTint="33"/>
          </w:tcPr>
          <w:p w14:paraId="7E766098" w14:textId="77777777" w:rsidR="000222E2" w:rsidRPr="00320718" w:rsidRDefault="000222E2" w:rsidP="00186607">
            <w:pPr>
              <w:pStyle w:val="NoSpacing"/>
              <w:rPr>
                <w:rFonts w:ascii="Arial Narrow" w:hAnsi="Arial Narrow"/>
                <w:i/>
                <w:sz w:val="20"/>
                <w:szCs w:val="20"/>
              </w:rPr>
            </w:pPr>
            <w:r w:rsidRPr="00E4753B">
              <w:rPr>
                <w:rFonts w:ascii="Arial Narrow" w:hAnsi="Arial Narrow"/>
                <w:i/>
                <w:sz w:val="20"/>
                <w:szCs w:val="20"/>
              </w:rPr>
              <w:t>Peam Krasop Wildlife Sanctuary</w:t>
            </w:r>
            <w:r>
              <w:rPr>
                <w:rFonts w:ascii="Arial Narrow" w:hAnsi="Arial Narrow"/>
                <w:i/>
                <w:sz w:val="20"/>
                <w:szCs w:val="20"/>
              </w:rPr>
              <w:t xml:space="preserve"> (PKWS) Authorities, MOE</w:t>
            </w:r>
          </w:p>
        </w:tc>
        <w:tc>
          <w:tcPr>
            <w:tcW w:w="3330" w:type="dxa"/>
            <w:shd w:val="clear" w:color="auto" w:fill="auto"/>
          </w:tcPr>
          <w:p w14:paraId="1E64996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Responsibility for the management of the Wildlife Sanctuary</w:t>
            </w:r>
          </w:p>
        </w:tc>
        <w:tc>
          <w:tcPr>
            <w:tcW w:w="1980" w:type="dxa"/>
            <w:shd w:val="clear" w:color="auto" w:fill="auto"/>
          </w:tcPr>
          <w:p w14:paraId="145E241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7A9B631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36364AC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5BE01FF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 for implementation of activities in PKWS</w:t>
            </w:r>
          </w:p>
        </w:tc>
      </w:tr>
      <w:tr w:rsidR="000222E2" w:rsidRPr="003414A8" w14:paraId="795B2CE6" w14:textId="77777777" w:rsidTr="005F2B69">
        <w:tc>
          <w:tcPr>
            <w:tcW w:w="2268" w:type="dxa"/>
            <w:shd w:val="clear" w:color="auto" w:fill="EAF1DD" w:themeFill="accent3" w:themeFillTint="33"/>
          </w:tcPr>
          <w:p w14:paraId="7CE92ECC" w14:textId="77777777" w:rsidR="000222E2" w:rsidRPr="00E4753B" w:rsidRDefault="000222E2" w:rsidP="00186607">
            <w:pPr>
              <w:pStyle w:val="NoSpacing"/>
              <w:rPr>
                <w:rFonts w:ascii="Arial Narrow" w:hAnsi="Arial Narrow"/>
                <w:i/>
                <w:sz w:val="20"/>
                <w:szCs w:val="20"/>
              </w:rPr>
            </w:pPr>
            <w:r>
              <w:rPr>
                <w:rFonts w:ascii="Arial Narrow" w:hAnsi="Arial Narrow"/>
                <w:i/>
                <w:sz w:val="20"/>
                <w:szCs w:val="20"/>
              </w:rPr>
              <w:t>Botum Sakor National Park (BSNP) Authorities, MOE</w:t>
            </w:r>
          </w:p>
        </w:tc>
        <w:tc>
          <w:tcPr>
            <w:tcW w:w="3330" w:type="dxa"/>
            <w:shd w:val="clear" w:color="auto" w:fill="auto"/>
          </w:tcPr>
          <w:p w14:paraId="18B53CD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Responsibility for the management of BSNP</w:t>
            </w:r>
          </w:p>
        </w:tc>
        <w:tc>
          <w:tcPr>
            <w:tcW w:w="1980" w:type="dxa"/>
            <w:shd w:val="clear" w:color="auto" w:fill="auto"/>
          </w:tcPr>
          <w:p w14:paraId="7BEC2AA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2E2DDA2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Inform feasibility of outreach and replication in BSNP</w:t>
            </w:r>
          </w:p>
        </w:tc>
        <w:tc>
          <w:tcPr>
            <w:tcW w:w="1980" w:type="dxa"/>
            <w:shd w:val="clear" w:color="auto" w:fill="auto"/>
          </w:tcPr>
          <w:p w14:paraId="30170A1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7EEA30B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Upscaling and awareness raising in BSNP</w:t>
            </w:r>
          </w:p>
        </w:tc>
      </w:tr>
      <w:tr w:rsidR="000222E2" w:rsidRPr="003414A8" w14:paraId="37F2BD9C" w14:textId="77777777" w:rsidTr="00186607">
        <w:trPr>
          <w:trHeight w:val="311"/>
        </w:trPr>
        <w:tc>
          <w:tcPr>
            <w:tcW w:w="13947" w:type="dxa"/>
            <w:gridSpan w:val="6"/>
            <w:shd w:val="clear" w:color="auto" w:fill="F2F2F2" w:themeFill="background1" w:themeFillShade="F2"/>
          </w:tcPr>
          <w:p w14:paraId="2FADC1DB" w14:textId="77777777" w:rsidR="000222E2" w:rsidRPr="003414A8" w:rsidRDefault="000222E2" w:rsidP="00186607">
            <w:pPr>
              <w:pStyle w:val="NoSpacing"/>
              <w:rPr>
                <w:rFonts w:ascii="Arial Narrow" w:hAnsi="Arial Narrow"/>
                <w:b/>
                <w:sz w:val="20"/>
                <w:szCs w:val="20"/>
              </w:rPr>
            </w:pPr>
            <w:r>
              <w:rPr>
                <w:rFonts w:ascii="Arial Narrow" w:hAnsi="Arial Narrow"/>
                <w:sz w:val="20"/>
                <w:szCs w:val="20"/>
              </w:rPr>
              <w:t>Local government</w:t>
            </w:r>
            <w:r>
              <w:rPr>
                <w:rFonts w:ascii="Arial Narrow" w:hAnsi="Arial Narrow"/>
                <w:iCs/>
                <w:sz w:val="20"/>
                <w:szCs w:val="20"/>
              </w:rPr>
              <w:t xml:space="preserve"> (Cambodia)</w:t>
            </w:r>
          </w:p>
        </w:tc>
      </w:tr>
      <w:tr w:rsidR="000222E2" w:rsidRPr="003414A8" w14:paraId="36CDFA6B" w14:textId="77777777" w:rsidTr="005F2B69">
        <w:tc>
          <w:tcPr>
            <w:tcW w:w="2268" w:type="dxa"/>
            <w:shd w:val="clear" w:color="auto" w:fill="EAF1DD" w:themeFill="accent3" w:themeFillTint="33"/>
          </w:tcPr>
          <w:p w14:paraId="7660D559" w14:textId="77777777" w:rsidR="000222E2" w:rsidRPr="00984210" w:rsidRDefault="000222E2" w:rsidP="00186607">
            <w:pPr>
              <w:pStyle w:val="NoSpacing"/>
              <w:rPr>
                <w:rFonts w:ascii="Arial Narrow" w:hAnsi="Arial Narrow"/>
                <w:i/>
                <w:sz w:val="20"/>
                <w:szCs w:val="20"/>
              </w:rPr>
            </w:pPr>
            <w:r>
              <w:rPr>
                <w:rFonts w:ascii="Arial Narrow" w:hAnsi="Arial Narrow"/>
                <w:i/>
                <w:sz w:val="20"/>
                <w:szCs w:val="20"/>
              </w:rPr>
              <w:t>Commune chiefs</w:t>
            </w:r>
          </w:p>
        </w:tc>
        <w:tc>
          <w:tcPr>
            <w:tcW w:w="3330" w:type="dxa"/>
            <w:shd w:val="clear" w:color="auto" w:fill="auto"/>
          </w:tcPr>
          <w:p w14:paraId="7BE5A2B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Consulted during the PPG mission to gather essential information about demonstration sites and community considerations</w:t>
            </w:r>
          </w:p>
        </w:tc>
        <w:tc>
          <w:tcPr>
            <w:tcW w:w="1980" w:type="dxa"/>
            <w:shd w:val="clear" w:color="auto" w:fill="auto"/>
          </w:tcPr>
          <w:p w14:paraId="339FB87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Direct impact to community and livelihoods</w:t>
            </w:r>
          </w:p>
        </w:tc>
        <w:tc>
          <w:tcPr>
            <w:tcW w:w="1980" w:type="dxa"/>
            <w:shd w:val="clear" w:color="auto" w:fill="auto"/>
          </w:tcPr>
          <w:p w14:paraId="1174AEC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44620AA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Positively impact livelihoods, management plans and improved sustainable agriculture production </w:t>
            </w:r>
          </w:p>
        </w:tc>
        <w:tc>
          <w:tcPr>
            <w:tcW w:w="2409" w:type="dxa"/>
            <w:shd w:val="clear" w:color="auto" w:fill="auto"/>
          </w:tcPr>
          <w:p w14:paraId="00401E10" w14:textId="77777777" w:rsidR="000222E2" w:rsidRPr="00984210"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5AE8B224" w14:textId="77777777" w:rsidTr="00186607">
        <w:tc>
          <w:tcPr>
            <w:tcW w:w="13947" w:type="dxa"/>
            <w:gridSpan w:val="6"/>
            <w:shd w:val="clear" w:color="auto" w:fill="F2F2F2" w:themeFill="background1" w:themeFillShade="F2"/>
          </w:tcPr>
          <w:p w14:paraId="0BB286C4" w14:textId="77777777" w:rsidR="000222E2" w:rsidRPr="003414A8" w:rsidRDefault="000222E2" w:rsidP="00186607">
            <w:pPr>
              <w:pStyle w:val="NoSpacing"/>
              <w:keepNext/>
              <w:rPr>
                <w:rFonts w:ascii="Arial Narrow" w:hAnsi="Arial Narrow"/>
                <w:b/>
                <w:sz w:val="20"/>
                <w:szCs w:val="20"/>
              </w:rPr>
            </w:pPr>
            <w:r>
              <w:rPr>
                <w:rFonts w:ascii="Arial Narrow" w:hAnsi="Arial Narrow"/>
                <w:b/>
                <w:sz w:val="20"/>
                <w:szCs w:val="20"/>
              </w:rPr>
              <w:t>C</w:t>
            </w:r>
            <w:r w:rsidRPr="003414A8">
              <w:rPr>
                <w:rFonts w:ascii="Arial Narrow" w:hAnsi="Arial Narrow"/>
                <w:b/>
                <w:sz w:val="20"/>
                <w:szCs w:val="20"/>
              </w:rPr>
              <w:t xml:space="preserve">. </w:t>
            </w:r>
            <w:r>
              <w:rPr>
                <w:rFonts w:ascii="Arial Narrow" w:hAnsi="Arial Narrow"/>
                <w:b/>
                <w:sz w:val="20"/>
                <w:szCs w:val="20"/>
              </w:rPr>
              <w:t>Lao PDR</w:t>
            </w:r>
          </w:p>
        </w:tc>
      </w:tr>
      <w:tr w:rsidR="000222E2" w:rsidRPr="003414A8" w14:paraId="234A0CB4" w14:textId="77777777" w:rsidTr="00186607">
        <w:tc>
          <w:tcPr>
            <w:tcW w:w="13947" w:type="dxa"/>
            <w:gridSpan w:val="6"/>
            <w:shd w:val="clear" w:color="auto" w:fill="F2F2F2" w:themeFill="background1" w:themeFillShade="F2"/>
          </w:tcPr>
          <w:p w14:paraId="2C06FDF9" w14:textId="77777777" w:rsidR="000222E2" w:rsidRPr="00A0664C" w:rsidRDefault="000222E2" w:rsidP="00186607">
            <w:pPr>
              <w:pStyle w:val="NoSpacing"/>
              <w:keepNext/>
              <w:rPr>
                <w:rFonts w:ascii="Arial Narrow" w:hAnsi="Arial Narrow"/>
                <w:iCs/>
                <w:sz w:val="20"/>
                <w:szCs w:val="20"/>
              </w:rPr>
            </w:pPr>
            <w:r w:rsidRPr="00A0664C">
              <w:rPr>
                <w:rFonts w:ascii="Arial Narrow" w:hAnsi="Arial Narrow"/>
                <w:iCs/>
                <w:sz w:val="20"/>
                <w:szCs w:val="20"/>
              </w:rPr>
              <w:t>Local villagers</w:t>
            </w:r>
            <w:r>
              <w:rPr>
                <w:rFonts w:ascii="Arial Narrow" w:hAnsi="Arial Narrow"/>
                <w:iCs/>
                <w:sz w:val="20"/>
                <w:szCs w:val="20"/>
              </w:rPr>
              <w:t xml:space="preserve"> (Lao PDR)</w:t>
            </w:r>
          </w:p>
        </w:tc>
      </w:tr>
      <w:tr w:rsidR="000222E2" w:rsidRPr="003414A8" w14:paraId="4589571A" w14:textId="77777777" w:rsidTr="005F2B69">
        <w:trPr>
          <w:trHeight w:val="716"/>
        </w:trPr>
        <w:tc>
          <w:tcPr>
            <w:tcW w:w="2268" w:type="dxa"/>
            <w:shd w:val="clear" w:color="auto" w:fill="FDE9D9" w:themeFill="accent6" w:themeFillTint="33"/>
          </w:tcPr>
          <w:p w14:paraId="6AD627A9"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Ban Thongx</w:t>
            </w:r>
            <w:r w:rsidRPr="00B66898">
              <w:rPr>
                <w:rFonts w:ascii="Arial Narrow" w:hAnsi="Arial Narrow"/>
                <w:i/>
                <w:sz w:val="20"/>
                <w:szCs w:val="20"/>
              </w:rPr>
              <w:t>ay</w:t>
            </w:r>
          </w:p>
        </w:tc>
        <w:tc>
          <w:tcPr>
            <w:tcW w:w="3330" w:type="dxa"/>
            <w:shd w:val="clear" w:color="auto" w:fill="auto"/>
          </w:tcPr>
          <w:p w14:paraId="2F40379B" w14:textId="77777777" w:rsidR="000222E2" w:rsidRDefault="000222E2" w:rsidP="00186607">
            <w:pPr>
              <w:pStyle w:val="NoSpacing"/>
              <w:rPr>
                <w:rFonts w:ascii="Arial Narrow" w:hAnsi="Arial Narrow"/>
                <w:sz w:val="20"/>
                <w:szCs w:val="20"/>
              </w:rPr>
            </w:pPr>
            <w:r>
              <w:rPr>
                <w:rFonts w:ascii="Arial Narrow" w:hAnsi="Arial Narrow"/>
                <w:sz w:val="20"/>
                <w:szCs w:val="20"/>
              </w:rPr>
              <w:t>Village nearby Bung Naphat peatland site (outside Beung Kiat Ngong Ramsar Site), selected as demonstration site.</w:t>
            </w:r>
          </w:p>
          <w:p w14:paraId="4DA20D59" w14:textId="77777777" w:rsidR="006161F1" w:rsidRDefault="006161F1" w:rsidP="00186607">
            <w:pPr>
              <w:pStyle w:val="NoSpacing"/>
              <w:rPr>
                <w:rFonts w:ascii="Arial Narrow" w:hAnsi="Arial Narrow"/>
                <w:sz w:val="20"/>
                <w:szCs w:val="20"/>
              </w:rPr>
            </w:pPr>
          </w:p>
          <w:p w14:paraId="34BC692B" w14:textId="33ABFE07" w:rsidR="006161F1" w:rsidRPr="003414A8" w:rsidRDefault="006161F1" w:rsidP="005A4380">
            <w:pPr>
              <w:pStyle w:val="NoSpacing"/>
              <w:rPr>
                <w:rFonts w:ascii="Arial Narrow" w:hAnsi="Arial Narrow"/>
                <w:sz w:val="20"/>
                <w:szCs w:val="20"/>
              </w:rPr>
            </w:pPr>
            <w:r>
              <w:rPr>
                <w:rFonts w:ascii="Arial Narrow" w:hAnsi="Arial Narrow"/>
                <w:sz w:val="20"/>
                <w:szCs w:val="20"/>
              </w:rPr>
              <w:t>41 villagers were consulted during the SIA mission in May 2017. This village has official ownership over Beung Paphat, a wetland with peat that is outside the BKN Ramsar site but is within the PA.</w:t>
            </w:r>
            <w:r w:rsidR="005A4380">
              <w:rPr>
                <w:rFonts w:ascii="Arial Narrow" w:hAnsi="Arial Narrow"/>
                <w:sz w:val="20"/>
                <w:szCs w:val="20"/>
              </w:rPr>
              <w:t xml:space="preserve"> </w:t>
            </w:r>
            <w:r>
              <w:rPr>
                <w:rFonts w:ascii="Arial Narrow" w:hAnsi="Arial Narrow"/>
                <w:sz w:val="20"/>
                <w:szCs w:val="20"/>
              </w:rPr>
              <w:t>Special attention was given to conducting small focus groups with poor families, women and youth.</w:t>
            </w:r>
          </w:p>
        </w:tc>
        <w:tc>
          <w:tcPr>
            <w:tcW w:w="1980" w:type="dxa"/>
            <w:shd w:val="clear" w:color="auto" w:fill="auto"/>
          </w:tcPr>
          <w:p w14:paraId="3B1B6A51" w14:textId="416E9226" w:rsidR="000222E2" w:rsidRPr="003414A8" w:rsidRDefault="000222E2" w:rsidP="00186607">
            <w:pPr>
              <w:pStyle w:val="NoSpacing"/>
              <w:rPr>
                <w:rFonts w:ascii="Arial Narrow" w:hAnsi="Arial Narrow"/>
                <w:sz w:val="20"/>
                <w:szCs w:val="20"/>
              </w:rPr>
            </w:pPr>
            <w:r>
              <w:rPr>
                <w:rFonts w:ascii="Arial Narrow" w:hAnsi="Arial Narrow"/>
                <w:sz w:val="20"/>
                <w:szCs w:val="20"/>
              </w:rPr>
              <w:t>High: Activities directly relate to the daily life of the communities; project aims to support sustainable livelihoods</w:t>
            </w:r>
            <w:r w:rsidR="006E7D77">
              <w:rPr>
                <w:rFonts w:ascii="Arial Narrow" w:hAnsi="Arial Narrow"/>
                <w:sz w:val="20"/>
                <w:szCs w:val="20"/>
              </w:rPr>
              <w:t>. People expressed interest in learning more about peat and why it is important.</w:t>
            </w:r>
          </w:p>
        </w:tc>
        <w:tc>
          <w:tcPr>
            <w:tcW w:w="1980" w:type="dxa"/>
            <w:shd w:val="clear" w:color="auto" w:fill="auto"/>
          </w:tcPr>
          <w:p w14:paraId="25CA7B25" w14:textId="5A5D6B59"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w:t>
            </w:r>
            <w:r w:rsidR="001E3405">
              <w:rPr>
                <w:rFonts w:ascii="Arial Narrow" w:hAnsi="Arial Narrow"/>
                <w:sz w:val="20"/>
                <w:szCs w:val="20"/>
              </w:rPr>
              <w:t xml:space="preserve">The villagers are already participating in the ADB BCC project and have formed a committee to manage their Village Development Fund (VDF). </w:t>
            </w:r>
            <w:r w:rsidR="00095F48" w:rsidRPr="00024679">
              <w:rPr>
                <w:rFonts w:ascii="Arial Narrow" w:hAnsi="Arial Narrow"/>
                <w:sz w:val="20"/>
                <w:szCs w:val="20"/>
              </w:rPr>
              <w:t>This could provide a mechanism for implementing and monitoring the project’s sustainable livelihood activities.</w:t>
            </w:r>
          </w:p>
        </w:tc>
        <w:tc>
          <w:tcPr>
            <w:tcW w:w="1980" w:type="dxa"/>
            <w:shd w:val="clear" w:color="auto" w:fill="auto"/>
          </w:tcPr>
          <w:p w14:paraId="63E30C7C"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High: </w:t>
            </w:r>
          </w:p>
          <w:p w14:paraId="358B474B" w14:textId="77777777" w:rsidR="00024679" w:rsidRDefault="00024679" w:rsidP="00186607">
            <w:pPr>
              <w:pStyle w:val="NoSpacing"/>
              <w:rPr>
                <w:rFonts w:ascii="Arial Narrow" w:hAnsi="Arial Narrow"/>
                <w:sz w:val="20"/>
                <w:szCs w:val="20"/>
              </w:rPr>
            </w:pPr>
          </w:p>
          <w:p w14:paraId="16ED3B3B" w14:textId="77777777" w:rsidR="00420D0A"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w:t>
            </w:r>
          </w:p>
          <w:p w14:paraId="450823D5" w14:textId="60A067B6" w:rsidR="00095F48" w:rsidRPr="00024679" w:rsidRDefault="00095F48" w:rsidP="00095F48">
            <w:pPr>
              <w:pStyle w:val="NoSpacing"/>
              <w:rPr>
                <w:rFonts w:ascii="Arial Narrow" w:hAnsi="Arial Narrow"/>
                <w:sz w:val="20"/>
                <w:szCs w:val="20"/>
              </w:rPr>
            </w:pPr>
            <w:r w:rsidRPr="00024679">
              <w:rPr>
                <w:rFonts w:ascii="Arial Narrow" w:hAnsi="Arial Narrow"/>
                <w:sz w:val="20"/>
                <w:szCs w:val="20"/>
              </w:rPr>
              <w:t>The villagers benefit from sustainable</w:t>
            </w:r>
            <w:r w:rsidR="00024679">
              <w:rPr>
                <w:rFonts w:ascii="Arial Narrow" w:hAnsi="Arial Narrow"/>
                <w:sz w:val="20"/>
                <w:szCs w:val="20"/>
              </w:rPr>
              <w:t xml:space="preserve"> </w:t>
            </w:r>
            <w:r w:rsidRPr="00024679">
              <w:rPr>
                <w:rFonts w:ascii="Arial Narrow" w:hAnsi="Arial Narrow"/>
                <w:sz w:val="20"/>
                <w:szCs w:val="20"/>
              </w:rPr>
              <w:t xml:space="preserve">livelihood activities and realize </w:t>
            </w:r>
            <w:r w:rsidR="00024679">
              <w:rPr>
                <w:rFonts w:ascii="Arial Narrow" w:hAnsi="Arial Narrow"/>
                <w:sz w:val="20"/>
                <w:szCs w:val="20"/>
              </w:rPr>
              <w:t xml:space="preserve">the </w:t>
            </w:r>
            <w:r w:rsidRPr="00024679">
              <w:rPr>
                <w:rFonts w:ascii="Arial Narrow" w:hAnsi="Arial Narrow"/>
                <w:sz w:val="20"/>
                <w:szCs w:val="20"/>
              </w:rPr>
              <w:t>value of improved ecosystem</w:t>
            </w:r>
            <w:r w:rsidR="00024679">
              <w:rPr>
                <w:rFonts w:ascii="Arial Narrow" w:hAnsi="Arial Narrow"/>
                <w:sz w:val="20"/>
                <w:szCs w:val="20"/>
              </w:rPr>
              <w:t>s</w:t>
            </w:r>
            <w:r w:rsidRPr="00024679">
              <w:rPr>
                <w:rFonts w:ascii="Arial Narrow" w:hAnsi="Arial Narrow"/>
                <w:sz w:val="20"/>
                <w:szCs w:val="20"/>
              </w:rPr>
              <w:t>.</w:t>
            </w:r>
          </w:p>
          <w:p w14:paraId="3B3AD4E6" w14:textId="77777777" w:rsidR="00024679" w:rsidRDefault="00024679" w:rsidP="00186607">
            <w:pPr>
              <w:pStyle w:val="NoSpacing"/>
              <w:rPr>
                <w:rFonts w:ascii="Arial Narrow" w:hAnsi="Arial Narrow"/>
                <w:i/>
                <w:iCs/>
                <w:sz w:val="20"/>
                <w:szCs w:val="20"/>
                <w:u w:val="single"/>
              </w:rPr>
            </w:pPr>
          </w:p>
          <w:p w14:paraId="37B0E35C" w14:textId="77777777" w:rsidR="00420D0A" w:rsidRDefault="000222E2" w:rsidP="00186607">
            <w:pPr>
              <w:pStyle w:val="NoSpacing"/>
              <w:rPr>
                <w:rFonts w:ascii="Arial Narrow" w:hAnsi="Arial Narrow"/>
                <w:i/>
                <w:iCs/>
                <w:sz w:val="20"/>
                <w:szCs w:val="20"/>
                <w:u w:val="single"/>
              </w:rPr>
            </w:pPr>
            <w:r w:rsidRPr="0044587F">
              <w:rPr>
                <w:rFonts w:ascii="Arial Narrow" w:hAnsi="Arial Narrow"/>
                <w:i/>
                <w:iCs/>
                <w:sz w:val="20"/>
                <w:szCs w:val="20"/>
                <w:u w:val="single"/>
              </w:rPr>
              <w:t xml:space="preserve">Potential negative: </w:t>
            </w:r>
          </w:p>
          <w:p w14:paraId="26359CC7" w14:textId="010188CB" w:rsidR="000222E2" w:rsidRPr="003414A8" w:rsidRDefault="00024679" w:rsidP="00024679">
            <w:pPr>
              <w:pStyle w:val="NoSpacing"/>
              <w:rPr>
                <w:rFonts w:ascii="Arial Narrow" w:hAnsi="Arial Narrow"/>
                <w:sz w:val="20"/>
                <w:szCs w:val="20"/>
              </w:rPr>
            </w:pPr>
            <w:r>
              <w:rPr>
                <w:rFonts w:ascii="Arial Narrow" w:hAnsi="Arial Narrow"/>
                <w:sz w:val="20"/>
                <w:szCs w:val="20"/>
              </w:rPr>
              <w:t>W</w:t>
            </w:r>
            <w:r w:rsidR="00095F48" w:rsidRPr="00024679">
              <w:rPr>
                <w:rFonts w:ascii="Arial Narrow" w:hAnsi="Arial Narrow"/>
                <w:sz w:val="20"/>
                <w:szCs w:val="20"/>
              </w:rPr>
              <w:t>hile current use of peatland see</w:t>
            </w:r>
            <w:r>
              <w:rPr>
                <w:rFonts w:ascii="Arial Narrow" w:hAnsi="Arial Narrow"/>
                <w:sz w:val="20"/>
                <w:szCs w:val="20"/>
              </w:rPr>
              <w:t xml:space="preserve">ms sustainable, there is a </w:t>
            </w:r>
            <w:r w:rsidR="00095F48" w:rsidRPr="00024679">
              <w:rPr>
                <w:rFonts w:ascii="Arial Narrow" w:hAnsi="Arial Narrow"/>
                <w:sz w:val="20"/>
                <w:szCs w:val="20"/>
              </w:rPr>
              <w:t>small chance that</w:t>
            </w:r>
            <w:r>
              <w:rPr>
                <w:rFonts w:ascii="Arial Narrow" w:hAnsi="Arial Narrow"/>
                <w:sz w:val="20"/>
                <w:szCs w:val="20"/>
              </w:rPr>
              <w:t xml:space="preserve"> the </w:t>
            </w:r>
            <w:r w:rsidR="00095F48" w:rsidRPr="00024679">
              <w:rPr>
                <w:rFonts w:ascii="Arial Narrow" w:hAnsi="Arial Narrow"/>
                <w:sz w:val="20"/>
                <w:szCs w:val="20"/>
              </w:rPr>
              <w:t xml:space="preserve"> peatland survey </w:t>
            </w:r>
            <w:r>
              <w:rPr>
                <w:rFonts w:ascii="Arial Narrow" w:hAnsi="Arial Narrow"/>
                <w:sz w:val="20"/>
                <w:szCs w:val="20"/>
              </w:rPr>
              <w:t xml:space="preserve">will </w:t>
            </w:r>
            <w:r w:rsidR="00095F48" w:rsidRPr="00024679">
              <w:rPr>
                <w:rFonts w:ascii="Arial Narrow" w:hAnsi="Arial Narrow"/>
                <w:sz w:val="20"/>
                <w:szCs w:val="20"/>
              </w:rPr>
              <w:t>identif</w:t>
            </w:r>
            <w:r>
              <w:rPr>
                <w:rFonts w:ascii="Arial Narrow" w:hAnsi="Arial Narrow"/>
                <w:sz w:val="20"/>
                <w:szCs w:val="20"/>
              </w:rPr>
              <w:t xml:space="preserve">y unsustainable practices </w:t>
            </w:r>
            <w:r w:rsidR="00095F48" w:rsidRPr="00024679">
              <w:rPr>
                <w:rFonts w:ascii="Arial Narrow" w:hAnsi="Arial Narrow"/>
                <w:sz w:val="20"/>
                <w:szCs w:val="20"/>
              </w:rPr>
              <w:t>which would need to be changed</w:t>
            </w:r>
          </w:p>
        </w:tc>
        <w:tc>
          <w:tcPr>
            <w:tcW w:w="2409" w:type="dxa"/>
            <w:shd w:val="clear" w:color="auto" w:fill="auto"/>
          </w:tcPr>
          <w:p w14:paraId="71CC4BE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Demonstration site for best management practices</w:t>
            </w:r>
          </w:p>
        </w:tc>
      </w:tr>
      <w:tr w:rsidR="00F56C59" w:rsidRPr="003414A8" w14:paraId="23AB50EB" w14:textId="77777777" w:rsidTr="005F2B69">
        <w:tc>
          <w:tcPr>
            <w:tcW w:w="2268" w:type="dxa"/>
            <w:shd w:val="clear" w:color="auto" w:fill="FDE9D9" w:themeFill="accent6" w:themeFillTint="33"/>
          </w:tcPr>
          <w:p w14:paraId="40DF6D77" w14:textId="77777777" w:rsidR="00F56C59" w:rsidRPr="003414A8" w:rsidRDefault="00F56C59" w:rsidP="00186607">
            <w:pPr>
              <w:pStyle w:val="NoSpacing"/>
              <w:rPr>
                <w:rFonts w:ascii="Arial Narrow" w:hAnsi="Arial Narrow"/>
                <w:i/>
                <w:sz w:val="20"/>
                <w:szCs w:val="20"/>
              </w:rPr>
            </w:pPr>
            <w:r>
              <w:rPr>
                <w:rFonts w:ascii="Arial Narrow" w:hAnsi="Arial Narrow"/>
                <w:i/>
                <w:sz w:val="20"/>
                <w:szCs w:val="20"/>
              </w:rPr>
              <w:t xml:space="preserve">Ban Kaeng </w:t>
            </w:r>
            <w:r w:rsidRPr="00B66898">
              <w:rPr>
                <w:rFonts w:ascii="Arial Narrow" w:hAnsi="Arial Narrow"/>
                <w:i/>
                <w:sz w:val="20"/>
                <w:szCs w:val="20"/>
              </w:rPr>
              <w:t>Na</w:t>
            </w:r>
            <w:r>
              <w:rPr>
                <w:rFonts w:ascii="Arial Narrow" w:hAnsi="Arial Narrow"/>
                <w:i/>
                <w:sz w:val="20"/>
                <w:szCs w:val="20"/>
              </w:rPr>
              <w:t>’</w:t>
            </w:r>
            <w:r w:rsidRPr="00B66898">
              <w:rPr>
                <w:rFonts w:ascii="Arial Narrow" w:hAnsi="Arial Narrow"/>
                <w:i/>
                <w:sz w:val="20"/>
                <w:szCs w:val="20"/>
              </w:rPr>
              <w:t>ang</w:t>
            </w:r>
            <w:r>
              <w:rPr>
                <w:rFonts w:ascii="Arial Narrow" w:hAnsi="Arial Narrow"/>
                <w:i/>
                <w:sz w:val="20"/>
                <w:szCs w:val="20"/>
              </w:rPr>
              <w:t xml:space="preserve"> (Naang)</w:t>
            </w:r>
          </w:p>
        </w:tc>
        <w:tc>
          <w:tcPr>
            <w:tcW w:w="3330" w:type="dxa"/>
            <w:shd w:val="clear" w:color="auto" w:fill="auto"/>
          </w:tcPr>
          <w:p w14:paraId="56775315" w14:textId="05459CBD" w:rsidR="00F56C59" w:rsidRPr="003414A8" w:rsidRDefault="00F56C59" w:rsidP="00186607">
            <w:pPr>
              <w:pStyle w:val="NoSpacing"/>
              <w:rPr>
                <w:rFonts w:ascii="Arial Narrow" w:hAnsi="Arial Narrow"/>
                <w:sz w:val="20"/>
                <w:szCs w:val="20"/>
              </w:rPr>
            </w:pPr>
            <w:r>
              <w:rPr>
                <w:rFonts w:ascii="Arial Narrow" w:hAnsi="Arial Narrow"/>
                <w:sz w:val="20"/>
                <w:szCs w:val="20"/>
              </w:rPr>
              <w:t>37 villagers were consulted during the SIA mission in May 2017. This village is one of three villages which use the Beung Paphat wetlands. Special attention was given to conducting small focus groups for poor families, women and youth.</w:t>
            </w:r>
          </w:p>
        </w:tc>
        <w:tc>
          <w:tcPr>
            <w:tcW w:w="1980" w:type="dxa"/>
            <w:shd w:val="clear" w:color="auto" w:fill="auto"/>
          </w:tcPr>
          <w:p w14:paraId="42D0218E" w14:textId="77777777" w:rsidR="00F56C59" w:rsidRDefault="00F56C59" w:rsidP="00250C34">
            <w:pPr>
              <w:pStyle w:val="NoSpacing"/>
              <w:rPr>
                <w:rFonts w:ascii="Arial Narrow" w:hAnsi="Arial Narrow"/>
                <w:sz w:val="20"/>
                <w:szCs w:val="20"/>
              </w:rPr>
            </w:pPr>
            <w:r>
              <w:rPr>
                <w:rFonts w:ascii="Arial Narrow" w:hAnsi="Arial Narrow"/>
                <w:sz w:val="20"/>
                <w:szCs w:val="20"/>
              </w:rPr>
              <w:t>High: Activities related to the daily life of the communities; project aims to support sustainable livelihoods.</w:t>
            </w:r>
          </w:p>
          <w:p w14:paraId="3ABB3933" w14:textId="5A583712" w:rsidR="00F56C59" w:rsidRPr="003414A8" w:rsidRDefault="00F56C59" w:rsidP="00250C34">
            <w:pPr>
              <w:pStyle w:val="NoSpacing"/>
              <w:rPr>
                <w:rFonts w:ascii="Arial Narrow" w:hAnsi="Arial Narrow"/>
                <w:sz w:val="20"/>
                <w:szCs w:val="20"/>
              </w:rPr>
            </w:pPr>
            <w:r>
              <w:rPr>
                <w:rFonts w:ascii="Arial Narrow" w:hAnsi="Arial Narrow"/>
                <w:sz w:val="20"/>
                <w:szCs w:val="20"/>
              </w:rPr>
              <w:t>People expressed interest in learning more about peat and why it is important</w:t>
            </w:r>
          </w:p>
        </w:tc>
        <w:tc>
          <w:tcPr>
            <w:tcW w:w="1980" w:type="dxa"/>
            <w:shd w:val="clear" w:color="auto" w:fill="auto"/>
          </w:tcPr>
          <w:p w14:paraId="3B8E3AEF" w14:textId="717C8C8D" w:rsidR="00F56C59" w:rsidRPr="003414A8" w:rsidRDefault="00F56C59" w:rsidP="00186607">
            <w:pPr>
              <w:pStyle w:val="NoSpacing"/>
              <w:rPr>
                <w:rFonts w:ascii="Arial Narrow" w:hAnsi="Arial Narrow"/>
                <w:sz w:val="20"/>
                <w:szCs w:val="20"/>
              </w:rPr>
            </w:pPr>
            <w:r w:rsidRPr="00687214">
              <w:rPr>
                <w:rFonts w:ascii="Arial Narrow" w:hAnsi="Arial Narrow"/>
                <w:sz w:val="20"/>
                <w:szCs w:val="20"/>
              </w:rPr>
              <w:t xml:space="preserve">High: The villagers are already participating in the ADB BCC project and have formed a committee to manage their Village Development Fund (VDF). </w:t>
            </w:r>
            <w:r w:rsidRPr="00275CBC">
              <w:rPr>
                <w:rFonts w:ascii="Arial Narrow" w:hAnsi="Arial Narrow"/>
                <w:sz w:val="20"/>
                <w:szCs w:val="20"/>
              </w:rPr>
              <w:t>This could provide a mechanism for implementing and monitoring the project’s sustainable livelihood activities.</w:t>
            </w:r>
          </w:p>
        </w:tc>
        <w:tc>
          <w:tcPr>
            <w:tcW w:w="1980" w:type="dxa"/>
            <w:shd w:val="clear" w:color="auto" w:fill="auto"/>
          </w:tcPr>
          <w:p w14:paraId="1CDFE046" w14:textId="77777777" w:rsidR="00F56C59" w:rsidRDefault="00F56C59" w:rsidP="002A6FC0">
            <w:pPr>
              <w:pStyle w:val="NoSpacing"/>
              <w:rPr>
                <w:rFonts w:ascii="Arial Narrow" w:hAnsi="Arial Narrow"/>
                <w:sz w:val="20"/>
                <w:szCs w:val="20"/>
                <w:highlight w:val="yellow"/>
              </w:rPr>
            </w:pPr>
            <w:r w:rsidRPr="00687214">
              <w:rPr>
                <w:rFonts w:ascii="Arial Narrow" w:hAnsi="Arial Narrow"/>
                <w:sz w:val="20"/>
                <w:szCs w:val="20"/>
              </w:rPr>
              <w:t xml:space="preserve">High: </w:t>
            </w:r>
          </w:p>
          <w:p w14:paraId="11964804" w14:textId="77777777" w:rsidR="00687214" w:rsidRPr="00687214" w:rsidRDefault="00687214" w:rsidP="002A6FC0">
            <w:pPr>
              <w:pStyle w:val="NoSpacing"/>
              <w:rPr>
                <w:rFonts w:ascii="Arial Narrow" w:hAnsi="Arial Narrow"/>
                <w:sz w:val="20"/>
                <w:szCs w:val="20"/>
              </w:rPr>
            </w:pPr>
          </w:p>
          <w:p w14:paraId="53AB9FF7" w14:textId="77777777" w:rsidR="00F56C59" w:rsidRPr="00687214" w:rsidRDefault="00F56C59" w:rsidP="002A6FC0">
            <w:pPr>
              <w:pStyle w:val="NoSpacing"/>
              <w:rPr>
                <w:rFonts w:ascii="Arial Narrow" w:hAnsi="Arial Narrow"/>
                <w:sz w:val="20"/>
                <w:szCs w:val="20"/>
              </w:rPr>
            </w:pPr>
            <w:r w:rsidRPr="00687214">
              <w:rPr>
                <w:rFonts w:ascii="Arial Narrow" w:hAnsi="Arial Narrow"/>
                <w:i/>
                <w:iCs/>
                <w:sz w:val="20"/>
                <w:szCs w:val="20"/>
                <w:u w:val="single"/>
              </w:rPr>
              <w:t>Potential positive:</w:t>
            </w:r>
            <w:r w:rsidRPr="00687214">
              <w:rPr>
                <w:rFonts w:ascii="Arial Narrow" w:hAnsi="Arial Narrow"/>
                <w:sz w:val="20"/>
                <w:szCs w:val="20"/>
              </w:rPr>
              <w:t xml:space="preserve"> </w:t>
            </w:r>
          </w:p>
          <w:p w14:paraId="7A24ABF5" w14:textId="214D9789" w:rsidR="00F56C59" w:rsidRPr="00275CBC" w:rsidRDefault="00F56C59" w:rsidP="002A6FC0">
            <w:pPr>
              <w:pStyle w:val="NoSpacing"/>
              <w:rPr>
                <w:rFonts w:ascii="Arial Narrow" w:hAnsi="Arial Narrow"/>
                <w:sz w:val="20"/>
                <w:szCs w:val="20"/>
              </w:rPr>
            </w:pPr>
            <w:r w:rsidRPr="00275CBC">
              <w:rPr>
                <w:rFonts w:ascii="Arial Narrow" w:hAnsi="Arial Narrow"/>
                <w:sz w:val="20"/>
                <w:szCs w:val="20"/>
              </w:rPr>
              <w:t xml:space="preserve">The villagers benefit from sustainable livelihood activities and realize </w:t>
            </w:r>
            <w:r w:rsidR="00275CBC">
              <w:rPr>
                <w:rFonts w:ascii="Arial Narrow" w:hAnsi="Arial Narrow"/>
                <w:sz w:val="20"/>
                <w:szCs w:val="20"/>
              </w:rPr>
              <w:t xml:space="preserve">the </w:t>
            </w:r>
            <w:r w:rsidRPr="00275CBC">
              <w:rPr>
                <w:rFonts w:ascii="Arial Narrow" w:hAnsi="Arial Narrow"/>
                <w:sz w:val="20"/>
                <w:szCs w:val="20"/>
              </w:rPr>
              <w:t>value of improved ecosystem</w:t>
            </w:r>
            <w:r w:rsidR="00275CBC">
              <w:rPr>
                <w:rFonts w:ascii="Arial Narrow" w:hAnsi="Arial Narrow"/>
                <w:sz w:val="20"/>
                <w:szCs w:val="20"/>
              </w:rPr>
              <w:t>s</w:t>
            </w:r>
            <w:r w:rsidRPr="00275CBC">
              <w:rPr>
                <w:rFonts w:ascii="Arial Narrow" w:hAnsi="Arial Narrow"/>
                <w:sz w:val="20"/>
                <w:szCs w:val="20"/>
              </w:rPr>
              <w:t>.</w:t>
            </w:r>
          </w:p>
          <w:p w14:paraId="4D558ABC" w14:textId="77777777" w:rsidR="00687214" w:rsidRPr="00F56C59" w:rsidRDefault="00687214" w:rsidP="002A6FC0">
            <w:pPr>
              <w:pStyle w:val="NoSpacing"/>
              <w:rPr>
                <w:rFonts w:ascii="Arial Narrow" w:hAnsi="Arial Narrow"/>
                <w:sz w:val="20"/>
                <w:szCs w:val="20"/>
                <w:highlight w:val="yellow"/>
              </w:rPr>
            </w:pPr>
          </w:p>
          <w:p w14:paraId="6BE5BF0D" w14:textId="77777777" w:rsidR="00F56C59" w:rsidRPr="00687214" w:rsidRDefault="00F56C59" w:rsidP="002A6FC0">
            <w:pPr>
              <w:pStyle w:val="NoSpacing"/>
              <w:rPr>
                <w:rFonts w:ascii="Arial Narrow" w:hAnsi="Arial Narrow"/>
                <w:i/>
                <w:iCs/>
                <w:sz w:val="20"/>
                <w:szCs w:val="20"/>
                <w:u w:val="single"/>
              </w:rPr>
            </w:pPr>
            <w:r w:rsidRPr="00687214">
              <w:rPr>
                <w:rFonts w:ascii="Arial Narrow" w:hAnsi="Arial Narrow"/>
                <w:i/>
                <w:iCs/>
                <w:sz w:val="20"/>
                <w:szCs w:val="20"/>
                <w:u w:val="single"/>
              </w:rPr>
              <w:t xml:space="preserve">Potential negative: </w:t>
            </w:r>
          </w:p>
          <w:p w14:paraId="5A77C1C2" w14:textId="181136AB" w:rsidR="00F56C59" w:rsidRPr="003414A8" w:rsidRDefault="00275CBC" w:rsidP="00275CBC">
            <w:pPr>
              <w:pStyle w:val="NoSpacing"/>
              <w:rPr>
                <w:rFonts w:ascii="Arial Narrow" w:hAnsi="Arial Narrow"/>
                <w:sz w:val="20"/>
                <w:szCs w:val="20"/>
              </w:rPr>
            </w:pPr>
            <w:r w:rsidRPr="00275CBC">
              <w:rPr>
                <w:rFonts w:ascii="Arial Narrow" w:hAnsi="Arial Narrow"/>
                <w:sz w:val="20"/>
                <w:szCs w:val="20"/>
              </w:rPr>
              <w:t>W</w:t>
            </w:r>
            <w:r w:rsidR="00F56C59" w:rsidRPr="00275CBC">
              <w:rPr>
                <w:rFonts w:ascii="Arial Narrow" w:hAnsi="Arial Narrow"/>
                <w:sz w:val="20"/>
                <w:szCs w:val="20"/>
              </w:rPr>
              <w:t>hile current use of peatland seems sustainable, there is a small chance that</w:t>
            </w:r>
            <w:r>
              <w:rPr>
                <w:rFonts w:ascii="Arial Narrow" w:hAnsi="Arial Narrow"/>
                <w:sz w:val="20"/>
                <w:szCs w:val="20"/>
              </w:rPr>
              <w:t xml:space="preserve"> the </w:t>
            </w:r>
            <w:r w:rsidR="00F56C59" w:rsidRPr="00275CBC">
              <w:rPr>
                <w:rFonts w:ascii="Arial Narrow" w:hAnsi="Arial Narrow"/>
                <w:sz w:val="20"/>
                <w:szCs w:val="20"/>
              </w:rPr>
              <w:t xml:space="preserve"> peatland survey </w:t>
            </w:r>
            <w:r>
              <w:rPr>
                <w:rFonts w:ascii="Arial Narrow" w:hAnsi="Arial Narrow"/>
                <w:sz w:val="20"/>
                <w:szCs w:val="20"/>
              </w:rPr>
              <w:t xml:space="preserve">will </w:t>
            </w:r>
            <w:r w:rsidR="00F56C59" w:rsidRPr="00275CBC">
              <w:rPr>
                <w:rFonts w:ascii="Arial Narrow" w:hAnsi="Arial Narrow"/>
                <w:sz w:val="20"/>
                <w:szCs w:val="20"/>
              </w:rPr>
              <w:t>identif</w:t>
            </w:r>
            <w:r>
              <w:rPr>
                <w:rFonts w:ascii="Arial Narrow" w:hAnsi="Arial Narrow"/>
                <w:sz w:val="20"/>
                <w:szCs w:val="20"/>
              </w:rPr>
              <w:t xml:space="preserve">y unsustainable practices </w:t>
            </w:r>
            <w:r w:rsidR="00F56C59" w:rsidRPr="00275CBC">
              <w:rPr>
                <w:rFonts w:ascii="Arial Narrow" w:hAnsi="Arial Narrow"/>
                <w:sz w:val="20"/>
                <w:szCs w:val="20"/>
              </w:rPr>
              <w:t>which would need to be changed</w:t>
            </w:r>
          </w:p>
        </w:tc>
        <w:tc>
          <w:tcPr>
            <w:tcW w:w="2409" w:type="dxa"/>
            <w:shd w:val="clear" w:color="auto" w:fill="auto"/>
          </w:tcPr>
          <w:p w14:paraId="3F510EA3" w14:textId="1550ACDB" w:rsidR="00F56C59" w:rsidRPr="003414A8" w:rsidRDefault="00F56C59" w:rsidP="00186607">
            <w:pPr>
              <w:pStyle w:val="NoSpacing"/>
              <w:rPr>
                <w:rFonts w:ascii="Arial Narrow" w:hAnsi="Arial Narrow"/>
                <w:sz w:val="20"/>
                <w:szCs w:val="20"/>
              </w:rPr>
            </w:pPr>
            <w:r>
              <w:rPr>
                <w:rFonts w:ascii="Arial Narrow" w:hAnsi="Arial Narrow"/>
                <w:sz w:val="20"/>
                <w:szCs w:val="20"/>
              </w:rPr>
              <w:t>Demonstration site for best management practices</w:t>
            </w:r>
          </w:p>
        </w:tc>
      </w:tr>
      <w:tr w:rsidR="000222E2" w:rsidRPr="003414A8" w14:paraId="746E6B40" w14:textId="77777777" w:rsidTr="005F2B69">
        <w:tc>
          <w:tcPr>
            <w:tcW w:w="2268" w:type="dxa"/>
            <w:shd w:val="clear" w:color="auto" w:fill="FDE9D9" w:themeFill="accent6" w:themeFillTint="33"/>
          </w:tcPr>
          <w:p w14:paraId="7E4C08B5" w14:textId="77777777" w:rsidR="000222E2" w:rsidRDefault="000222E2" w:rsidP="00186607">
            <w:pPr>
              <w:pStyle w:val="NoSpacing"/>
              <w:rPr>
                <w:rFonts w:ascii="Arial Narrow" w:hAnsi="Arial Narrow"/>
                <w:i/>
                <w:sz w:val="20"/>
                <w:szCs w:val="20"/>
              </w:rPr>
            </w:pPr>
            <w:r>
              <w:rPr>
                <w:rFonts w:ascii="Arial Narrow" w:hAnsi="Arial Narrow"/>
                <w:i/>
                <w:sz w:val="20"/>
                <w:szCs w:val="20"/>
              </w:rPr>
              <w:t>Ban Kala (or Gala)</w:t>
            </w:r>
          </w:p>
        </w:tc>
        <w:tc>
          <w:tcPr>
            <w:tcW w:w="3330" w:type="dxa"/>
            <w:shd w:val="clear" w:color="auto" w:fill="auto"/>
          </w:tcPr>
          <w:p w14:paraId="7483D7F6" w14:textId="64454AD5" w:rsidR="00F56C59" w:rsidRPr="00687214" w:rsidRDefault="00F56C59" w:rsidP="00F56C59">
            <w:pPr>
              <w:pStyle w:val="NoSpacing"/>
              <w:rPr>
                <w:rFonts w:ascii="Arial Narrow" w:hAnsi="Arial Narrow"/>
                <w:sz w:val="20"/>
                <w:szCs w:val="20"/>
              </w:rPr>
            </w:pPr>
            <w:r w:rsidRPr="00687214">
              <w:rPr>
                <w:rFonts w:ascii="Arial Narrow" w:hAnsi="Arial Narrow"/>
                <w:sz w:val="20"/>
                <w:szCs w:val="20"/>
              </w:rPr>
              <w:t>28 villagers were consulted during the</w:t>
            </w:r>
            <w:r w:rsidR="00687214">
              <w:rPr>
                <w:rFonts w:ascii="Arial Narrow" w:hAnsi="Arial Narrow"/>
                <w:sz w:val="20"/>
                <w:szCs w:val="20"/>
              </w:rPr>
              <w:t xml:space="preserve"> SIA in </w:t>
            </w:r>
            <w:r w:rsidRPr="00687214">
              <w:rPr>
                <w:rFonts w:ascii="Arial Narrow" w:hAnsi="Arial Narrow"/>
                <w:sz w:val="20"/>
                <w:szCs w:val="20"/>
              </w:rPr>
              <w:t xml:space="preserve">May </w:t>
            </w:r>
            <w:r w:rsidR="00687214">
              <w:rPr>
                <w:rFonts w:ascii="Arial Narrow" w:hAnsi="Arial Narrow"/>
                <w:sz w:val="20"/>
                <w:szCs w:val="20"/>
              </w:rPr>
              <w:t>2017</w:t>
            </w:r>
            <w:r w:rsidRPr="00687214">
              <w:rPr>
                <w:rFonts w:ascii="Arial Narrow" w:hAnsi="Arial Narrow"/>
                <w:sz w:val="20"/>
                <w:szCs w:val="20"/>
              </w:rPr>
              <w:t>. This village is one of the three villages which uses the Beung Paphat wetlands extensively. Special attention was given to conducting small focus groups for poor families, women and youth.</w:t>
            </w:r>
          </w:p>
          <w:p w14:paraId="45F6F094" w14:textId="5651227E" w:rsidR="000222E2" w:rsidRDefault="000222E2" w:rsidP="00186607">
            <w:pPr>
              <w:pStyle w:val="NoSpacing"/>
              <w:rPr>
                <w:rFonts w:ascii="Arial Narrow" w:hAnsi="Arial Narrow"/>
                <w:sz w:val="20"/>
                <w:szCs w:val="20"/>
              </w:rPr>
            </w:pPr>
          </w:p>
        </w:tc>
        <w:tc>
          <w:tcPr>
            <w:tcW w:w="1980" w:type="dxa"/>
            <w:shd w:val="clear" w:color="auto" w:fill="auto"/>
          </w:tcPr>
          <w:p w14:paraId="2D783C1A" w14:textId="5A9AA10D" w:rsidR="000222E2" w:rsidRDefault="00250C34" w:rsidP="00186607">
            <w:pPr>
              <w:pStyle w:val="NoSpacing"/>
              <w:rPr>
                <w:rFonts w:ascii="Arial Narrow" w:hAnsi="Arial Narrow"/>
                <w:sz w:val="20"/>
                <w:szCs w:val="20"/>
              </w:rPr>
            </w:pPr>
            <w:r>
              <w:rPr>
                <w:rFonts w:ascii="Arial Narrow" w:hAnsi="Arial Narrow"/>
                <w:sz w:val="20"/>
                <w:szCs w:val="20"/>
              </w:rPr>
              <w:t>High: Activities related to the daily life of the communities; project aims to support sustainable livelihoods. People expressed interest in learning more about peat and why it is important.</w:t>
            </w:r>
          </w:p>
        </w:tc>
        <w:tc>
          <w:tcPr>
            <w:tcW w:w="1980" w:type="dxa"/>
            <w:shd w:val="clear" w:color="auto" w:fill="auto"/>
          </w:tcPr>
          <w:p w14:paraId="78A67F38" w14:textId="38F8D17F" w:rsidR="000222E2" w:rsidRDefault="00F56C59" w:rsidP="00186607">
            <w:pPr>
              <w:pStyle w:val="NoSpacing"/>
              <w:rPr>
                <w:rFonts w:ascii="Arial Narrow" w:hAnsi="Arial Narrow"/>
                <w:sz w:val="20"/>
                <w:szCs w:val="20"/>
              </w:rPr>
            </w:pPr>
            <w:r w:rsidRPr="00687214">
              <w:rPr>
                <w:rFonts w:ascii="Arial Narrow" w:hAnsi="Arial Narrow"/>
                <w:sz w:val="20"/>
                <w:szCs w:val="20"/>
              </w:rPr>
              <w:t>High: The villagers are already participating in the ADB BCC project and have formed a committee to manage their Village Development Fund (VDF). This could provide a mechanism for implementing and monitoring the project’s sustainable livelihood activities.</w:t>
            </w:r>
          </w:p>
        </w:tc>
        <w:tc>
          <w:tcPr>
            <w:tcW w:w="1980" w:type="dxa"/>
            <w:shd w:val="clear" w:color="auto" w:fill="auto"/>
          </w:tcPr>
          <w:p w14:paraId="5FDF0E1E" w14:textId="77777777" w:rsidR="00F56C59" w:rsidRDefault="00F56C59" w:rsidP="00F56C59">
            <w:pPr>
              <w:pStyle w:val="NoSpacing"/>
              <w:rPr>
                <w:rFonts w:ascii="Arial Narrow" w:hAnsi="Arial Narrow"/>
                <w:sz w:val="20"/>
                <w:szCs w:val="20"/>
              </w:rPr>
            </w:pPr>
            <w:r w:rsidRPr="00687214">
              <w:rPr>
                <w:rFonts w:ascii="Arial Narrow" w:hAnsi="Arial Narrow"/>
                <w:sz w:val="20"/>
                <w:szCs w:val="20"/>
              </w:rPr>
              <w:t xml:space="preserve">High: </w:t>
            </w:r>
          </w:p>
          <w:p w14:paraId="68D53BC5" w14:textId="77777777" w:rsidR="00687214" w:rsidRPr="00687214" w:rsidRDefault="00687214" w:rsidP="00F56C59">
            <w:pPr>
              <w:pStyle w:val="NoSpacing"/>
              <w:rPr>
                <w:rFonts w:ascii="Arial Narrow" w:hAnsi="Arial Narrow"/>
                <w:sz w:val="20"/>
                <w:szCs w:val="20"/>
              </w:rPr>
            </w:pPr>
          </w:p>
          <w:p w14:paraId="0B2D799B" w14:textId="77777777" w:rsidR="00F56C59" w:rsidRPr="00687214" w:rsidRDefault="00F56C59" w:rsidP="00F56C59">
            <w:pPr>
              <w:pStyle w:val="NoSpacing"/>
              <w:rPr>
                <w:rFonts w:ascii="Arial Narrow" w:hAnsi="Arial Narrow"/>
                <w:sz w:val="20"/>
                <w:szCs w:val="20"/>
              </w:rPr>
            </w:pPr>
            <w:r w:rsidRPr="00687214">
              <w:rPr>
                <w:rFonts w:ascii="Arial Narrow" w:hAnsi="Arial Narrow"/>
                <w:i/>
                <w:iCs/>
                <w:sz w:val="20"/>
                <w:szCs w:val="20"/>
                <w:u w:val="single"/>
              </w:rPr>
              <w:t>Potential positive:</w:t>
            </w:r>
            <w:r w:rsidRPr="00687214">
              <w:rPr>
                <w:rFonts w:ascii="Arial Narrow" w:hAnsi="Arial Narrow"/>
                <w:sz w:val="20"/>
                <w:szCs w:val="20"/>
              </w:rPr>
              <w:t xml:space="preserve"> </w:t>
            </w:r>
          </w:p>
          <w:p w14:paraId="6A9EE794" w14:textId="71298E63" w:rsidR="00F56C59" w:rsidRDefault="00F56C59" w:rsidP="00F56C59">
            <w:pPr>
              <w:pStyle w:val="NoSpacing"/>
              <w:rPr>
                <w:rFonts w:ascii="Arial Narrow" w:hAnsi="Arial Narrow"/>
                <w:sz w:val="20"/>
                <w:szCs w:val="20"/>
              </w:rPr>
            </w:pPr>
            <w:r w:rsidRPr="00687214">
              <w:rPr>
                <w:rFonts w:ascii="Arial Narrow" w:hAnsi="Arial Narrow"/>
                <w:sz w:val="20"/>
                <w:szCs w:val="20"/>
              </w:rPr>
              <w:t xml:space="preserve">The villagers benefit from sustainable livelihood activities and realize </w:t>
            </w:r>
            <w:r w:rsidR="00687214">
              <w:rPr>
                <w:rFonts w:ascii="Arial Narrow" w:hAnsi="Arial Narrow"/>
                <w:sz w:val="20"/>
                <w:szCs w:val="20"/>
              </w:rPr>
              <w:t xml:space="preserve">the </w:t>
            </w:r>
            <w:r w:rsidRPr="00687214">
              <w:rPr>
                <w:rFonts w:ascii="Arial Narrow" w:hAnsi="Arial Narrow"/>
                <w:sz w:val="20"/>
                <w:szCs w:val="20"/>
              </w:rPr>
              <w:t>value of improved ecosystem</w:t>
            </w:r>
            <w:r w:rsidR="00687214">
              <w:rPr>
                <w:rFonts w:ascii="Arial Narrow" w:hAnsi="Arial Narrow"/>
                <w:sz w:val="20"/>
                <w:szCs w:val="20"/>
              </w:rPr>
              <w:t>s</w:t>
            </w:r>
            <w:r w:rsidRPr="00687214">
              <w:rPr>
                <w:rFonts w:ascii="Arial Narrow" w:hAnsi="Arial Narrow"/>
                <w:sz w:val="20"/>
                <w:szCs w:val="20"/>
              </w:rPr>
              <w:t>.</w:t>
            </w:r>
          </w:p>
          <w:p w14:paraId="16C6EF41" w14:textId="77777777" w:rsidR="00687214" w:rsidRPr="00687214" w:rsidRDefault="00687214" w:rsidP="00F56C59">
            <w:pPr>
              <w:pStyle w:val="NoSpacing"/>
              <w:rPr>
                <w:rFonts w:ascii="Arial Narrow" w:hAnsi="Arial Narrow"/>
                <w:sz w:val="20"/>
                <w:szCs w:val="20"/>
              </w:rPr>
            </w:pPr>
          </w:p>
          <w:p w14:paraId="6D270269" w14:textId="77777777" w:rsidR="00F56C59" w:rsidRPr="00687214" w:rsidRDefault="00F56C59" w:rsidP="00F56C59">
            <w:pPr>
              <w:pStyle w:val="NoSpacing"/>
              <w:rPr>
                <w:rFonts w:ascii="Arial Narrow" w:hAnsi="Arial Narrow"/>
                <w:i/>
                <w:iCs/>
                <w:sz w:val="20"/>
                <w:szCs w:val="20"/>
                <w:u w:val="single"/>
              </w:rPr>
            </w:pPr>
            <w:r w:rsidRPr="00687214">
              <w:rPr>
                <w:rFonts w:ascii="Arial Narrow" w:hAnsi="Arial Narrow"/>
                <w:i/>
                <w:iCs/>
                <w:sz w:val="20"/>
                <w:szCs w:val="20"/>
                <w:u w:val="single"/>
              </w:rPr>
              <w:t xml:space="preserve">Potential negative: </w:t>
            </w:r>
          </w:p>
          <w:p w14:paraId="266B7604" w14:textId="7B98CE9E" w:rsidR="000222E2" w:rsidRDefault="00687214" w:rsidP="00687214">
            <w:pPr>
              <w:pStyle w:val="NoSpacing"/>
              <w:rPr>
                <w:rFonts w:ascii="Arial Narrow" w:hAnsi="Arial Narrow"/>
                <w:sz w:val="20"/>
                <w:szCs w:val="20"/>
              </w:rPr>
            </w:pPr>
            <w:r>
              <w:rPr>
                <w:rFonts w:ascii="Arial Narrow" w:hAnsi="Arial Narrow"/>
                <w:sz w:val="20"/>
                <w:szCs w:val="20"/>
              </w:rPr>
              <w:t>W</w:t>
            </w:r>
            <w:r w:rsidR="00F56C59" w:rsidRPr="00687214">
              <w:rPr>
                <w:rFonts w:ascii="Arial Narrow" w:hAnsi="Arial Narrow"/>
                <w:sz w:val="20"/>
                <w:szCs w:val="20"/>
              </w:rPr>
              <w:t xml:space="preserve">hile current use of peatland seems sustainable, there is a small chance that </w:t>
            </w:r>
            <w:r>
              <w:rPr>
                <w:rFonts w:ascii="Arial Narrow" w:hAnsi="Arial Narrow"/>
                <w:sz w:val="20"/>
                <w:szCs w:val="20"/>
              </w:rPr>
              <w:t xml:space="preserve">the </w:t>
            </w:r>
            <w:r w:rsidR="00F56C59" w:rsidRPr="00687214">
              <w:rPr>
                <w:rFonts w:ascii="Arial Narrow" w:hAnsi="Arial Narrow"/>
                <w:sz w:val="20"/>
                <w:szCs w:val="20"/>
              </w:rPr>
              <w:t xml:space="preserve">peatland survey </w:t>
            </w:r>
            <w:r>
              <w:rPr>
                <w:rFonts w:ascii="Arial Narrow" w:hAnsi="Arial Narrow"/>
                <w:sz w:val="20"/>
                <w:szCs w:val="20"/>
              </w:rPr>
              <w:t xml:space="preserve">will </w:t>
            </w:r>
            <w:r w:rsidR="00F56C59" w:rsidRPr="00687214">
              <w:rPr>
                <w:rFonts w:ascii="Arial Narrow" w:hAnsi="Arial Narrow"/>
                <w:sz w:val="20"/>
                <w:szCs w:val="20"/>
              </w:rPr>
              <w:t>identif</w:t>
            </w:r>
            <w:r>
              <w:rPr>
                <w:rFonts w:ascii="Arial Narrow" w:hAnsi="Arial Narrow"/>
                <w:sz w:val="20"/>
                <w:szCs w:val="20"/>
              </w:rPr>
              <w:t>y</w:t>
            </w:r>
            <w:r w:rsidR="00275CBC">
              <w:rPr>
                <w:rFonts w:ascii="Arial Narrow" w:hAnsi="Arial Narrow"/>
                <w:sz w:val="20"/>
                <w:szCs w:val="20"/>
              </w:rPr>
              <w:t xml:space="preserve"> unsustainable practices </w:t>
            </w:r>
            <w:r w:rsidR="00F56C59" w:rsidRPr="00687214">
              <w:rPr>
                <w:rFonts w:ascii="Arial Narrow" w:hAnsi="Arial Narrow"/>
                <w:sz w:val="20"/>
                <w:szCs w:val="20"/>
              </w:rPr>
              <w:t>which would need to be changed</w:t>
            </w:r>
          </w:p>
        </w:tc>
        <w:tc>
          <w:tcPr>
            <w:tcW w:w="2409" w:type="dxa"/>
            <w:shd w:val="clear" w:color="auto" w:fill="auto"/>
          </w:tcPr>
          <w:p w14:paraId="039B35DF" w14:textId="7D3FA020" w:rsidR="000222E2" w:rsidRDefault="00250C34" w:rsidP="00186607">
            <w:pPr>
              <w:pStyle w:val="NoSpacing"/>
              <w:rPr>
                <w:rFonts w:ascii="Arial Narrow" w:hAnsi="Arial Narrow"/>
                <w:sz w:val="20"/>
                <w:szCs w:val="20"/>
              </w:rPr>
            </w:pPr>
            <w:r>
              <w:rPr>
                <w:rFonts w:ascii="Arial Narrow" w:hAnsi="Arial Narrow"/>
                <w:sz w:val="20"/>
                <w:szCs w:val="20"/>
              </w:rPr>
              <w:t>Demonstration site for best management practices</w:t>
            </w:r>
          </w:p>
        </w:tc>
      </w:tr>
      <w:tr w:rsidR="00F56C59" w:rsidRPr="003414A8" w14:paraId="709D67EB" w14:textId="77777777" w:rsidTr="005F2B69">
        <w:tc>
          <w:tcPr>
            <w:tcW w:w="2268" w:type="dxa"/>
            <w:shd w:val="clear" w:color="auto" w:fill="FDE9D9" w:themeFill="accent6" w:themeFillTint="33"/>
          </w:tcPr>
          <w:p w14:paraId="4B155BC7" w14:textId="77777777" w:rsidR="00F56C59" w:rsidRPr="003414A8" w:rsidRDefault="00F56C59" w:rsidP="00186607">
            <w:pPr>
              <w:pStyle w:val="NoSpacing"/>
              <w:rPr>
                <w:rFonts w:ascii="Arial Narrow" w:hAnsi="Arial Narrow"/>
                <w:i/>
                <w:sz w:val="20"/>
                <w:szCs w:val="20"/>
              </w:rPr>
            </w:pPr>
            <w:r>
              <w:rPr>
                <w:rFonts w:ascii="Arial Narrow" w:hAnsi="Arial Narrow"/>
                <w:i/>
                <w:sz w:val="20"/>
                <w:szCs w:val="20"/>
              </w:rPr>
              <w:t xml:space="preserve">Ban </w:t>
            </w:r>
            <w:r w:rsidRPr="00B66898">
              <w:rPr>
                <w:rFonts w:ascii="Arial Narrow" w:hAnsi="Arial Narrow"/>
                <w:i/>
                <w:sz w:val="20"/>
                <w:szCs w:val="20"/>
              </w:rPr>
              <w:t>Saming</w:t>
            </w:r>
          </w:p>
        </w:tc>
        <w:tc>
          <w:tcPr>
            <w:tcW w:w="3330" w:type="dxa"/>
            <w:shd w:val="clear" w:color="auto" w:fill="auto"/>
          </w:tcPr>
          <w:p w14:paraId="0D6EBFEE" w14:textId="77777777" w:rsidR="00F56C59" w:rsidRPr="003414A8" w:rsidRDefault="00F56C59" w:rsidP="00186607">
            <w:pPr>
              <w:pStyle w:val="NoSpacing"/>
              <w:rPr>
                <w:rFonts w:ascii="Arial Narrow" w:hAnsi="Arial Narrow"/>
                <w:sz w:val="20"/>
                <w:szCs w:val="20"/>
              </w:rPr>
            </w:pPr>
            <w:r>
              <w:rPr>
                <w:rFonts w:ascii="Arial Narrow" w:hAnsi="Arial Narrow"/>
                <w:sz w:val="20"/>
                <w:szCs w:val="20"/>
              </w:rPr>
              <w:t>Initially selected as demonstration site, but then not included as they do not use Bung Naphat peatland</w:t>
            </w:r>
          </w:p>
        </w:tc>
        <w:tc>
          <w:tcPr>
            <w:tcW w:w="1980" w:type="dxa"/>
            <w:shd w:val="clear" w:color="auto" w:fill="auto"/>
          </w:tcPr>
          <w:p w14:paraId="6CC5D0BE" w14:textId="09FE5392" w:rsidR="00F56C59" w:rsidRPr="00687214" w:rsidRDefault="00F56C59" w:rsidP="00687214">
            <w:pPr>
              <w:pStyle w:val="NoSpacing"/>
              <w:rPr>
                <w:rFonts w:ascii="Arial Narrow" w:hAnsi="Arial Narrow"/>
                <w:sz w:val="20"/>
                <w:szCs w:val="20"/>
              </w:rPr>
            </w:pPr>
            <w:r w:rsidRPr="00687214">
              <w:rPr>
                <w:rFonts w:ascii="Arial Narrow" w:hAnsi="Arial Narrow"/>
                <w:sz w:val="20"/>
                <w:szCs w:val="20"/>
              </w:rPr>
              <w:t>Low:</w:t>
            </w:r>
            <w:r w:rsidR="00687214">
              <w:rPr>
                <w:rFonts w:ascii="Arial Narrow" w:hAnsi="Arial Narrow"/>
                <w:sz w:val="20"/>
                <w:szCs w:val="20"/>
              </w:rPr>
              <w:t xml:space="preserve"> N</w:t>
            </w:r>
            <w:r w:rsidRPr="00687214">
              <w:rPr>
                <w:rFonts w:ascii="Arial Narrow" w:hAnsi="Arial Narrow"/>
                <w:sz w:val="20"/>
                <w:szCs w:val="20"/>
              </w:rPr>
              <w:t>ot selected as demonstration site</w:t>
            </w:r>
            <w:r w:rsidR="00687214">
              <w:rPr>
                <w:rFonts w:ascii="Arial Narrow" w:hAnsi="Arial Narrow"/>
                <w:sz w:val="20"/>
                <w:szCs w:val="20"/>
              </w:rPr>
              <w:t xml:space="preserve">. Does not </w:t>
            </w:r>
            <w:r w:rsidRPr="00687214">
              <w:rPr>
                <w:rFonts w:ascii="Arial Narrow" w:hAnsi="Arial Narrow"/>
                <w:sz w:val="20"/>
                <w:szCs w:val="20"/>
              </w:rPr>
              <w:t xml:space="preserve"> use Bung Naphat peatland</w:t>
            </w:r>
          </w:p>
        </w:tc>
        <w:tc>
          <w:tcPr>
            <w:tcW w:w="1980" w:type="dxa"/>
            <w:shd w:val="clear" w:color="auto" w:fill="auto"/>
          </w:tcPr>
          <w:p w14:paraId="7BE60D91" w14:textId="3821B926" w:rsidR="00F56C59" w:rsidRPr="00687214" w:rsidRDefault="00F56C59" w:rsidP="00186607">
            <w:pPr>
              <w:pStyle w:val="NoSpacing"/>
              <w:rPr>
                <w:rFonts w:ascii="Arial Narrow" w:hAnsi="Arial Narrow"/>
                <w:sz w:val="20"/>
                <w:szCs w:val="20"/>
              </w:rPr>
            </w:pPr>
            <w:r w:rsidRPr="00687214">
              <w:rPr>
                <w:rFonts w:ascii="Arial Narrow" w:hAnsi="Arial Narrow"/>
                <w:sz w:val="20"/>
                <w:szCs w:val="20"/>
              </w:rPr>
              <w:t xml:space="preserve">Low: </w:t>
            </w:r>
            <w:r w:rsidR="00687214">
              <w:rPr>
                <w:rFonts w:ascii="Arial Narrow" w:hAnsi="Arial Narrow"/>
                <w:sz w:val="20"/>
                <w:szCs w:val="20"/>
              </w:rPr>
              <w:t>O</w:t>
            </w:r>
            <w:r w:rsidRPr="00687214">
              <w:rPr>
                <w:rFonts w:ascii="Arial Narrow" w:hAnsi="Arial Narrow"/>
                <w:sz w:val="20"/>
                <w:szCs w:val="20"/>
              </w:rPr>
              <w:t xml:space="preserve">nly related to upscaling and awareness activities </w:t>
            </w:r>
          </w:p>
        </w:tc>
        <w:tc>
          <w:tcPr>
            <w:tcW w:w="1980" w:type="dxa"/>
            <w:shd w:val="clear" w:color="auto" w:fill="auto"/>
          </w:tcPr>
          <w:p w14:paraId="79422F40" w14:textId="2B271CF9" w:rsidR="00F56C59" w:rsidRPr="00687214" w:rsidRDefault="00F56C59" w:rsidP="00186607">
            <w:pPr>
              <w:pStyle w:val="NoSpacing"/>
              <w:rPr>
                <w:rFonts w:ascii="Arial Narrow" w:hAnsi="Arial Narrow"/>
                <w:sz w:val="20"/>
                <w:szCs w:val="20"/>
              </w:rPr>
            </w:pPr>
            <w:r w:rsidRPr="00687214">
              <w:rPr>
                <w:rFonts w:ascii="Arial Narrow" w:hAnsi="Arial Narrow"/>
                <w:sz w:val="20"/>
                <w:szCs w:val="20"/>
              </w:rPr>
              <w:t xml:space="preserve">Low: </w:t>
            </w:r>
            <w:r w:rsidR="00687214">
              <w:rPr>
                <w:rFonts w:ascii="Arial Narrow" w:hAnsi="Arial Narrow"/>
                <w:sz w:val="20"/>
                <w:szCs w:val="20"/>
              </w:rPr>
              <w:t>A</w:t>
            </w:r>
            <w:r w:rsidRPr="00687214">
              <w:rPr>
                <w:rFonts w:ascii="Arial Narrow" w:hAnsi="Arial Narrow"/>
                <w:sz w:val="20"/>
                <w:szCs w:val="20"/>
              </w:rPr>
              <w:t>wareness raising may induce changes of peatland use practices</w:t>
            </w:r>
          </w:p>
        </w:tc>
        <w:tc>
          <w:tcPr>
            <w:tcW w:w="2409" w:type="dxa"/>
            <w:shd w:val="clear" w:color="auto" w:fill="auto"/>
          </w:tcPr>
          <w:p w14:paraId="7B1BB28B" w14:textId="168F3B79" w:rsidR="00F56C59" w:rsidRPr="00687214" w:rsidRDefault="00F56C59" w:rsidP="00186607">
            <w:pPr>
              <w:pStyle w:val="NoSpacing"/>
              <w:rPr>
                <w:rFonts w:ascii="Arial Narrow" w:hAnsi="Arial Narrow"/>
                <w:sz w:val="20"/>
                <w:szCs w:val="20"/>
              </w:rPr>
            </w:pPr>
            <w:r w:rsidRPr="00687214">
              <w:rPr>
                <w:rFonts w:ascii="Arial Narrow" w:hAnsi="Arial Narrow"/>
                <w:sz w:val="20"/>
                <w:szCs w:val="20"/>
              </w:rPr>
              <w:t>Potential beneficiary of upscaling and awareness raising activities</w:t>
            </w:r>
          </w:p>
        </w:tc>
      </w:tr>
      <w:tr w:rsidR="002A6FC0" w:rsidRPr="003414A8" w14:paraId="56527987" w14:textId="77777777" w:rsidTr="005F2B69">
        <w:tc>
          <w:tcPr>
            <w:tcW w:w="2268" w:type="dxa"/>
            <w:shd w:val="clear" w:color="auto" w:fill="FDE9D9" w:themeFill="accent6" w:themeFillTint="33"/>
          </w:tcPr>
          <w:p w14:paraId="61A89216" w14:textId="77777777" w:rsidR="002A6FC0" w:rsidRPr="003414A8" w:rsidRDefault="002A6FC0" w:rsidP="00186607">
            <w:pPr>
              <w:pStyle w:val="NoSpacing"/>
              <w:rPr>
                <w:rFonts w:ascii="Arial Narrow" w:hAnsi="Arial Narrow"/>
                <w:i/>
                <w:sz w:val="20"/>
                <w:szCs w:val="20"/>
              </w:rPr>
            </w:pPr>
            <w:r w:rsidRPr="0066565C">
              <w:rPr>
                <w:rFonts w:ascii="Arial Narrow" w:hAnsi="Arial Narrow"/>
                <w:i/>
                <w:sz w:val="20"/>
                <w:szCs w:val="20"/>
              </w:rPr>
              <w:t>Ban Khontheat – includes two small villages</w:t>
            </w:r>
          </w:p>
        </w:tc>
        <w:tc>
          <w:tcPr>
            <w:tcW w:w="3330" w:type="dxa"/>
            <w:shd w:val="clear" w:color="auto" w:fill="auto"/>
          </w:tcPr>
          <w:p w14:paraId="1AF94F9A" w14:textId="1309D793" w:rsidR="002A6FC0" w:rsidRPr="003414A8" w:rsidRDefault="002A6FC0" w:rsidP="00186607">
            <w:pPr>
              <w:pStyle w:val="NoSpacing"/>
              <w:rPr>
                <w:rFonts w:ascii="Arial Narrow" w:hAnsi="Arial Narrow"/>
                <w:sz w:val="20"/>
                <w:szCs w:val="20"/>
              </w:rPr>
            </w:pPr>
            <w:r>
              <w:rPr>
                <w:rFonts w:ascii="Arial Narrow" w:hAnsi="Arial Narrow"/>
                <w:sz w:val="20"/>
                <w:szCs w:val="20"/>
              </w:rPr>
              <w:t xml:space="preserve">Visited during PPG inception mission; ADB BCC project used to work here. </w:t>
            </w:r>
            <w:r w:rsidRPr="00687214">
              <w:rPr>
                <w:rFonts w:ascii="Arial Narrow" w:hAnsi="Arial Narrow"/>
                <w:sz w:val="20"/>
                <w:szCs w:val="20"/>
              </w:rPr>
              <w:t>Not selected as demonstration site.</w:t>
            </w:r>
          </w:p>
        </w:tc>
        <w:tc>
          <w:tcPr>
            <w:tcW w:w="1980" w:type="dxa"/>
            <w:shd w:val="clear" w:color="auto" w:fill="auto"/>
          </w:tcPr>
          <w:p w14:paraId="696F9937" w14:textId="4E435F93" w:rsidR="002A6FC0" w:rsidRPr="00687214" w:rsidRDefault="002A6FC0" w:rsidP="00186607">
            <w:pPr>
              <w:pStyle w:val="NoSpacing"/>
              <w:rPr>
                <w:rFonts w:ascii="Arial Narrow" w:hAnsi="Arial Narrow"/>
                <w:sz w:val="20"/>
                <w:szCs w:val="20"/>
              </w:rPr>
            </w:pPr>
            <w:r w:rsidRPr="00687214">
              <w:rPr>
                <w:rFonts w:ascii="Arial Narrow" w:hAnsi="Arial Narrow"/>
                <w:sz w:val="20"/>
                <w:szCs w:val="20"/>
              </w:rPr>
              <w:t>Low</w:t>
            </w:r>
          </w:p>
        </w:tc>
        <w:tc>
          <w:tcPr>
            <w:tcW w:w="1980" w:type="dxa"/>
            <w:shd w:val="clear" w:color="auto" w:fill="auto"/>
          </w:tcPr>
          <w:p w14:paraId="7955BDC0" w14:textId="0062087C" w:rsidR="002A6FC0" w:rsidRPr="00687214" w:rsidRDefault="00687214" w:rsidP="00186607">
            <w:pPr>
              <w:pStyle w:val="NoSpacing"/>
              <w:rPr>
                <w:rFonts w:ascii="Arial Narrow" w:hAnsi="Arial Narrow"/>
                <w:sz w:val="20"/>
                <w:szCs w:val="20"/>
              </w:rPr>
            </w:pPr>
            <w:r>
              <w:rPr>
                <w:rFonts w:ascii="Arial Narrow" w:hAnsi="Arial Narrow"/>
                <w:sz w:val="20"/>
                <w:szCs w:val="20"/>
              </w:rPr>
              <w:t>Low: O</w:t>
            </w:r>
            <w:r w:rsidR="002A6FC0" w:rsidRPr="00687214">
              <w:rPr>
                <w:rFonts w:ascii="Arial Narrow" w:hAnsi="Arial Narrow"/>
                <w:sz w:val="20"/>
                <w:szCs w:val="20"/>
              </w:rPr>
              <w:t>nly related to awareness raising activities</w:t>
            </w:r>
          </w:p>
        </w:tc>
        <w:tc>
          <w:tcPr>
            <w:tcW w:w="1980" w:type="dxa"/>
            <w:shd w:val="clear" w:color="auto" w:fill="auto"/>
          </w:tcPr>
          <w:p w14:paraId="695D68BB" w14:textId="1A912E27" w:rsidR="002A6FC0" w:rsidRPr="00687214" w:rsidRDefault="002A6FC0" w:rsidP="00186607">
            <w:pPr>
              <w:pStyle w:val="NoSpacing"/>
              <w:rPr>
                <w:rFonts w:ascii="Arial Narrow" w:hAnsi="Arial Narrow"/>
                <w:sz w:val="20"/>
                <w:szCs w:val="20"/>
              </w:rPr>
            </w:pPr>
            <w:r w:rsidRPr="00687214">
              <w:rPr>
                <w:rFonts w:ascii="Arial Narrow" w:hAnsi="Arial Narrow"/>
                <w:sz w:val="20"/>
                <w:szCs w:val="20"/>
              </w:rPr>
              <w:t xml:space="preserve">Low: </w:t>
            </w:r>
            <w:r w:rsidR="00687214">
              <w:rPr>
                <w:rFonts w:ascii="Arial Narrow" w:hAnsi="Arial Narrow"/>
                <w:sz w:val="20"/>
                <w:szCs w:val="20"/>
              </w:rPr>
              <w:t>A</w:t>
            </w:r>
            <w:r w:rsidRPr="00687214">
              <w:rPr>
                <w:rFonts w:ascii="Arial Narrow" w:hAnsi="Arial Narrow"/>
                <w:sz w:val="20"/>
                <w:szCs w:val="20"/>
              </w:rPr>
              <w:t>wareness raising may induce changes of peatland use practices</w:t>
            </w:r>
          </w:p>
        </w:tc>
        <w:tc>
          <w:tcPr>
            <w:tcW w:w="2409" w:type="dxa"/>
            <w:shd w:val="clear" w:color="auto" w:fill="auto"/>
          </w:tcPr>
          <w:p w14:paraId="3F87C30C" w14:textId="4EA460E3" w:rsidR="002A6FC0" w:rsidRPr="00687214" w:rsidRDefault="002A6FC0" w:rsidP="00186607">
            <w:pPr>
              <w:pStyle w:val="NoSpacing"/>
              <w:rPr>
                <w:rFonts w:ascii="Arial Narrow" w:hAnsi="Arial Narrow"/>
                <w:sz w:val="20"/>
                <w:szCs w:val="20"/>
              </w:rPr>
            </w:pPr>
            <w:r w:rsidRPr="00687214">
              <w:rPr>
                <w:rFonts w:ascii="Arial Narrow" w:hAnsi="Arial Narrow"/>
                <w:sz w:val="20"/>
                <w:szCs w:val="20"/>
              </w:rPr>
              <w:t>Potential beneficiary of upscaling and awareness raising activities</w:t>
            </w:r>
          </w:p>
        </w:tc>
      </w:tr>
      <w:tr w:rsidR="002A6FC0" w:rsidRPr="002A6FC0" w14:paraId="215C4A06" w14:textId="77777777" w:rsidTr="005F2B69">
        <w:tc>
          <w:tcPr>
            <w:tcW w:w="2268" w:type="dxa"/>
            <w:shd w:val="clear" w:color="auto" w:fill="FDE9D9" w:themeFill="accent6" w:themeFillTint="33"/>
          </w:tcPr>
          <w:p w14:paraId="350D058A" w14:textId="77777777" w:rsidR="002A6FC0" w:rsidRPr="0066565C" w:rsidRDefault="002A6FC0" w:rsidP="00186607">
            <w:pPr>
              <w:pStyle w:val="NoSpacing"/>
              <w:rPr>
                <w:rFonts w:ascii="Arial Narrow" w:hAnsi="Arial Narrow"/>
                <w:i/>
                <w:sz w:val="20"/>
                <w:szCs w:val="20"/>
              </w:rPr>
            </w:pPr>
            <w:r w:rsidRPr="007D43D4">
              <w:rPr>
                <w:rFonts w:ascii="Arial Narrow" w:hAnsi="Arial Narrow"/>
                <w:i/>
                <w:sz w:val="20"/>
                <w:szCs w:val="20"/>
              </w:rPr>
              <w:t>Tong Kalong village</w:t>
            </w:r>
            <w:r>
              <w:rPr>
                <w:rFonts w:ascii="Arial Narrow" w:hAnsi="Arial Narrow"/>
                <w:i/>
                <w:sz w:val="20"/>
                <w:szCs w:val="20"/>
              </w:rPr>
              <w:t>,</w:t>
            </w:r>
            <w:r w:rsidRPr="007D43D4">
              <w:rPr>
                <w:rFonts w:ascii="Arial Narrow" w:hAnsi="Arial Narrow"/>
                <w:i/>
                <w:sz w:val="20"/>
                <w:szCs w:val="20"/>
              </w:rPr>
              <w:t xml:space="preserve"> </w:t>
            </w:r>
            <w:r>
              <w:rPr>
                <w:rFonts w:ascii="Arial Narrow" w:hAnsi="Arial Narrow"/>
                <w:i/>
                <w:sz w:val="20"/>
                <w:szCs w:val="20"/>
              </w:rPr>
              <w:t>Paksong District</w:t>
            </w:r>
          </w:p>
        </w:tc>
        <w:tc>
          <w:tcPr>
            <w:tcW w:w="3330" w:type="dxa"/>
            <w:shd w:val="clear" w:color="auto" w:fill="auto"/>
          </w:tcPr>
          <w:p w14:paraId="4F9A3C46" w14:textId="77777777" w:rsidR="002A6FC0" w:rsidRDefault="002A6FC0" w:rsidP="00186607">
            <w:pPr>
              <w:pStyle w:val="NoSpacing"/>
              <w:rPr>
                <w:rFonts w:ascii="Arial Narrow" w:hAnsi="Arial Narrow"/>
                <w:sz w:val="20"/>
                <w:szCs w:val="20"/>
              </w:rPr>
            </w:pPr>
            <w:r w:rsidRPr="00592BC4">
              <w:rPr>
                <w:rFonts w:ascii="Arial Narrow" w:hAnsi="Arial Narrow"/>
                <w:sz w:val="20"/>
                <w:szCs w:val="20"/>
              </w:rPr>
              <w:t>Area outside the Ramsar site, further North at higher elevation. Peat extraction occurs to serve as organic fertilizer for the abundant coffee plantations in this district.</w:t>
            </w:r>
            <w:r>
              <w:rPr>
                <w:rFonts w:ascii="Arial Narrow" w:hAnsi="Arial Narrow"/>
                <w:sz w:val="20"/>
                <w:szCs w:val="20"/>
              </w:rPr>
              <w:t xml:space="preserve"> Visited during PPG inception mission and highlighted as potential demonstration site. Most land is privately owned.</w:t>
            </w:r>
          </w:p>
        </w:tc>
        <w:tc>
          <w:tcPr>
            <w:tcW w:w="1980" w:type="dxa"/>
            <w:shd w:val="clear" w:color="auto" w:fill="auto"/>
          </w:tcPr>
          <w:p w14:paraId="6B072BA9" w14:textId="77777777" w:rsidR="002A6FC0" w:rsidRPr="003414A8" w:rsidRDefault="002A6FC0" w:rsidP="00186607">
            <w:pPr>
              <w:pStyle w:val="NoSpacing"/>
              <w:rPr>
                <w:rFonts w:ascii="Arial Narrow" w:hAnsi="Arial Narrow"/>
                <w:sz w:val="20"/>
                <w:szCs w:val="20"/>
              </w:rPr>
            </w:pPr>
            <w:r>
              <w:rPr>
                <w:rFonts w:ascii="Arial Narrow" w:hAnsi="Arial Narrow"/>
                <w:sz w:val="20"/>
                <w:szCs w:val="20"/>
              </w:rPr>
              <w:t>Moderate: Not selected as demonstration site but may benefit from outreach and awareness raising</w:t>
            </w:r>
          </w:p>
        </w:tc>
        <w:tc>
          <w:tcPr>
            <w:tcW w:w="1980" w:type="dxa"/>
            <w:shd w:val="clear" w:color="auto" w:fill="auto"/>
          </w:tcPr>
          <w:p w14:paraId="0D22D142" w14:textId="59FBBCDA" w:rsidR="002A6FC0" w:rsidRPr="00687214" w:rsidRDefault="002A6FC0" w:rsidP="00186607">
            <w:pPr>
              <w:pStyle w:val="NoSpacing"/>
              <w:rPr>
                <w:rFonts w:ascii="Arial Narrow" w:hAnsi="Arial Narrow"/>
                <w:sz w:val="20"/>
                <w:szCs w:val="20"/>
              </w:rPr>
            </w:pPr>
            <w:r w:rsidRPr="00687214">
              <w:rPr>
                <w:rFonts w:ascii="Arial Narrow" w:hAnsi="Arial Narrow"/>
                <w:sz w:val="20"/>
                <w:szCs w:val="20"/>
              </w:rPr>
              <w:t xml:space="preserve">Low: </w:t>
            </w:r>
            <w:r w:rsidR="00687214" w:rsidRPr="00687214">
              <w:rPr>
                <w:rFonts w:ascii="Arial Narrow" w:hAnsi="Arial Narrow"/>
                <w:sz w:val="20"/>
                <w:szCs w:val="20"/>
              </w:rPr>
              <w:t>O</w:t>
            </w:r>
            <w:r w:rsidRPr="00687214">
              <w:rPr>
                <w:rFonts w:ascii="Arial Narrow" w:hAnsi="Arial Narrow"/>
                <w:sz w:val="20"/>
                <w:szCs w:val="20"/>
              </w:rPr>
              <w:t>nly related to awareness raising activities</w:t>
            </w:r>
          </w:p>
        </w:tc>
        <w:tc>
          <w:tcPr>
            <w:tcW w:w="1980" w:type="dxa"/>
            <w:shd w:val="clear" w:color="auto" w:fill="auto"/>
          </w:tcPr>
          <w:p w14:paraId="2663EA24" w14:textId="5F05644E" w:rsidR="002A6FC0" w:rsidRPr="00687214" w:rsidRDefault="002A6FC0" w:rsidP="00186607">
            <w:pPr>
              <w:pStyle w:val="NoSpacing"/>
              <w:rPr>
                <w:rFonts w:ascii="Arial Narrow" w:hAnsi="Arial Narrow"/>
                <w:sz w:val="20"/>
                <w:szCs w:val="20"/>
              </w:rPr>
            </w:pPr>
            <w:r w:rsidRPr="00687214">
              <w:rPr>
                <w:rFonts w:ascii="Arial Narrow" w:hAnsi="Arial Narrow"/>
                <w:sz w:val="20"/>
                <w:szCs w:val="20"/>
              </w:rPr>
              <w:t xml:space="preserve">Low: </w:t>
            </w:r>
            <w:r w:rsidR="00687214">
              <w:rPr>
                <w:rFonts w:ascii="Arial Narrow" w:hAnsi="Arial Narrow"/>
                <w:sz w:val="20"/>
                <w:szCs w:val="20"/>
              </w:rPr>
              <w:t>A</w:t>
            </w:r>
            <w:r w:rsidRPr="00687214">
              <w:rPr>
                <w:rFonts w:ascii="Arial Narrow" w:hAnsi="Arial Narrow"/>
                <w:sz w:val="20"/>
                <w:szCs w:val="20"/>
              </w:rPr>
              <w:t xml:space="preserve">wareness raising may induce changes of peatland use practices </w:t>
            </w:r>
          </w:p>
        </w:tc>
        <w:tc>
          <w:tcPr>
            <w:tcW w:w="2409" w:type="dxa"/>
            <w:shd w:val="clear" w:color="auto" w:fill="auto"/>
          </w:tcPr>
          <w:p w14:paraId="621A2DCF" w14:textId="6CE5FDB8" w:rsidR="002A6FC0" w:rsidRPr="00687214" w:rsidRDefault="002A6FC0" w:rsidP="00186607">
            <w:pPr>
              <w:pStyle w:val="NoSpacing"/>
              <w:rPr>
                <w:rFonts w:ascii="Arial Narrow" w:hAnsi="Arial Narrow"/>
                <w:sz w:val="20"/>
                <w:szCs w:val="20"/>
              </w:rPr>
            </w:pPr>
            <w:r w:rsidRPr="00687214">
              <w:rPr>
                <w:rFonts w:ascii="Arial Narrow" w:hAnsi="Arial Narrow"/>
                <w:sz w:val="20"/>
                <w:szCs w:val="20"/>
              </w:rPr>
              <w:t>Potential beneficiary of upscaling and awareness raising activities</w:t>
            </w:r>
          </w:p>
        </w:tc>
      </w:tr>
      <w:tr w:rsidR="000222E2" w:rsidRPr="00654F9B" w14:paraId="32D7311F" w14:textId="77777777" w:rsidTr="00186607">
        <w:tc>
          <w:tcPr>
            <w:tcW w:w="13947" w:type="dxa"/>
            <w:gridSpan w:val="6"/>
            <w:shd w:val="clear" w:color="auto" w:fill="F2F2F2" w:themeFill="background1" w:themeFillShade="F2"/>
          </w:tcPr>
          <w:p w14:paraId="618B2A00" w14:textId="77777777" w:rsidR="000222E2" w:rsidRPr="00744420" w:rsidRDefault="000222E2" w:rsidP="00186607">
            <w:pPr>
              <w:pStyle w:val="NoSpacing"/>
              <w:keepNext/>
              <w:rPr>
                <w:rFonts w:ascii="Arial Narrow" w:hAnsi="Arial Narrow"/>
                <w:iCs/>
                <w:sz w:val="20"/>
                <w:szCs w:val="20"/>
                <w:lang w:val="es-ES"/>
              </w:rPr>
            </w:pPr>
            <w:r w:rsidRPr="00744420">
              <w:rPr>
                <w:rFonts w:ascii="Arial Narrow" w:hAnsi="Arial Narrow"/>
                <w:iCs/>
                <w:sz w:val="20"/>
                <w:szCs w:val="20"/>
                <w:lang w:val="es-ES"/>
              </w:rPr>
              <w:t>Local CBO/NGOs (Lao PDR)</w:t>
            </w:r>
          </w:p>
        </w:tc>
      </w:tr>
      <w:tr w:rsidR="000222E2" w:rsidRPr="003414A8" w14:paraId="0710A535" w14:textId="77777777" w:rsidTr="005F2B69">
        <w:tc>
          <w:tcPr>
            <w:tcW w:w="2268" w:type="dxa"/>
            <w:shd w:val="clear" w:color="auto" w:fill="FDE9D9" w:themeFill="accent6" w:themeFillTint="33"/>
          </w:tcPr>
          <w:p w14:paraId="0484340D" w14:textId="126BBE6D" w:rsidR="000222E2" w:rsidRPr="00622CC9" w:rsidRDefault="000222E2" w:rsidP="006445EE">
            <w:pPr>
              <w:pStyle w:val="NoSpacing"/>
              <w:rPr>
                <w:rFonts w:ascii="Arial Narrow" w:hAnsi="Arial Narrow"/>
                <w:i/>
                <w:sz w:val="20"/>
                <w:szCs w:val="20"/>
              </w:rPr>
            </w:pPr>
            <w:r>
              <w:rPr>
                <w:rFonts w:ascii="Arial Narrow" w:hAnsi="Arial Narrow"/>
                <w:i/>
                <w:sz w:val="20"/>
                <w:szCs w:val="20"/>
              </w:rPr>
              <w:t>Lao Biodiversity</w:t>
            </w:r>
            <w:r w:rsidR="006445EE">
              <w:rPr>
                <w:rFonts w:ascii="Arial Narrow" w:hAnsi="Arial Narrow"/>
                <w:i/>
                <w:sz w:val="20"/>
                <w:szCs w:val="20"/>
              </w:rPr>
              <w:t xml:space="preserve"> </w:t>
            </w:r>
            <w:r>
              <w:rPr>
                <w:rFonts w:ascii="Arial Narrow" w:hAnsi="Arial Narrow"/>
                <w:i/>
                <w:sz w:val="20"/>
                <w:szCs w:val="20"/>
              </w:rPr>
              <w:t>Association (LBA)</w:t>
            </w:r>
          </w:p>
        </w:tc>
        <w:tc>
          <w:tcPr>
            <w:tcW w:w="3330" w:type="dxa"/>
            <w:shd w:val="clear" w:color="auto" w:fill="auto"/>
          </w:tcPr>
          <w:p w14:paraId="5ECD9CA1"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Environmental non-profit association</w:t>
            </w:r>
          </w:p>
        </w:tc>
        <w:tc>
          <w:tcPr>
            <w:tcW w:w="1980" w:type="dxa"/>
            <w:shd w:val="clear" w:color="auto" w:fill="auto"/>
          </w:tcPr>
          <w:p w14:paraId="10FEB863"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High: Interested in capacity building and biodiversity conservation</w:t>
            </w:r>
          </w:p>
        </w:tc>
        <w:tc>
          <w:tcPr>
            <w:tcW w:w="1980" w:type="dxa"/>
            <w:shd w:val="clear" w:color="auto" w:fill="auto"/>
          </w:tcPr>
          <w:p w14:paraId="16F47706"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Moderate: Exchange of information and lessons learned</w:t>
            </w:r>
          </w:p>
        </w:tc>
        <w:tc>
          <w:tcPr>
            <w:tcW w:w="1980" w:type="dxa"/>
            <w:shd w:val="clear" w:color="auto" w:fill="auto"/>
          </w:tcPr>
          <w:p w14:paraId="3B86D87A"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 xml:space="preserve">Low </w:t>
            </w:r>
          </w:p>
        </w:tc>
        <w:tc>
          <w:tcPr>
            <w:tcW w:w="2409" w:type="dxa"/>
            <w:shd w:val="clear" w:color="auto" w:fill="auto"/>
          </w:tcPr>
          <w:p w14:paraId="3F2B9C1C"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7E85F727" w14:textId="77777777" w:rsidTr="005F2B69">
        <w:tc>
          <w:tcPr>
            <w:tcW w:w="2268" w:type="dxa"/>
            <w:shd w:val="clear" w:color="auto" w:fill="FDE9D9" w:themeFill="accent6" w:themeFillTint="33"/>
          </w:tcPr>
          <w:p w14:paraId="249E9D39" w14:textId="77777777" w:rsidR="000222E2" w:rsidRDefault="000222E2" w:rsidP="00186607">
            <w:pPr>
              <w:pStyle w:val="NoSpacing"/>
              <w:rPr>
                <w:rFonts w:ascii="Arial Narrow" w:hAnsi="Arial Narrow"/>
                <w:i/>
                <w:sz w:val="20"/>
                <w:szCs w:val="20"/>
              </w:rPr>
            </w:pPr>
            <w:r w:rsidRPr="00E644A6">
              <w:rPr>
                <w:rFonts w:ascii="Arial Narrow" w:hAnsi="Arial Narrow"/>
                <w:i/>
                <w:sz w:val="20"/>
                <w:szCs w:val="20"/>
              </w:rPr>
              <w:t>Lao Wildlife Conservation Association (LWCA)</w:t>
            </w:r>
          </w:p>
        </w:tc>
        <w:tc>
          <w:tcPr>
            <w:tcW w:w="3330" w:type="dxa"/>
            <w:shd w:val="clear" w:color="auto" w:fill="auto"/>
          </w:tcPr>
          <w:p w14:paraId="74026BAC" w14:textId="77777777" w:rsidR="000222E2" w:rsidRDefault="000222E2" w:rsidP="00186607">
            <w:pPr>
              <w:pStyle w:val="NoSpacing"/>
              <w:rPr>
                <w:rFonts w:ascii="Arial Narrow" w:hAnsi="Arial Narrow"/>
                <w:sz w:val="20"/>
                <w:szCs w:val="20"/>
              </w:rPr>
            </w:pPr>
            <w:r>
              <w:rPr>
                <w:rFonts w:ascii="Arial Narrow" w:hAnsi="Arial Narrow"/>
                <w:sz w:val="20"/>
                <w:szCs w:val="20"/>
              </w:rPr>
              <w:t>Conservation of species and key areas of biodiversity in Lao led by local professionals with experience in wildlife and habitat conservation</w:t>
            </w:r>
          </w:p>
        </w:tc>
        <w:tc>
          <w:tcPr>
            <w:tcW w:w="1980" w:type="dxa"/>
            <w:shd w:val="clear" w:color="auto" w:fill="auto"/>
          </w:tcPr>
          <w:p w14:paraId="1BE988C4"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High: Interested in capacity building and engaging youth in conservation</w:t>
            </w:r>
          </w:p>
        </w:tc>
        <w:tc>
          <w:tcPr>
            <w:tcW w:w="1980" w:type="dxa"/>
            <w:shd w:val="clear" w:color="auto" w:fill="auto"/>
          </w:tcPr>
          <w:p w14:paraId="6930949A"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Moderate: Exchange of information and lessons learned</w:t>
            </w:r>
          </w:p>
        </w:tc>
        <w:tc>
          <w:tcPr>
            <w:tcW w:w="1980" w:type="dxa"/>
            <w:shd w:val="clear" w:color="auto" w:fill="auto"/>
          </w:tcPr>
          <w:p w14:paraId="07C1CA24"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 xml:space="preserve">Low </w:t>
            </w:r>
          </w:p>
        </w:tc>
        <w:tc>
          <w:tcPr>
            <w:tcW w:w="2409" w:type="dxa"/>
            <w:shd w:val="clear" w:color="auto" w:fill="auto"/>
          </w:tcPr>
          <w:p w14:paraId="307473A9" w14:textId="77777777" w:rsidR="000222E2" w:rsidRPr="00622CC9"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42BEC997" w14:textId="77777777" w:rsidTr="00186607">
        <w:tc>
          <w:tcPr>
            <w:tcW w:w="13947" w:type="dxa"/>
            <w:gridSpan w:val="6"/>
            <w:shd w:val="clear" w:color="auto" w:fill="F2F2F2" w:themeFill="background1" w:themeFillShade="F2"/>
          </w:tcPr>
          <w:p w14:paraId="2CDA0356" w14:textId="77777777" w:rsidR="000222E2" w:rsidRPr="003414A8" w:rsidRDefault="000222E2" w:rsidP="00186607">
            <w:pPr>
              <w:pStyle w:val="NoSpacing"/>
              <w:rPr>
                <w:rFonts w:ascii="Arial Narrow" w:hAnsi="Arial Narrow"/>
                <w:sz w:val="20"/>
                <w:szCs w:val="20"/>
              </w:rPr>
            </w:pPr>
            <w:r w:rsidRPr="003414A8">
              <w:rPr>
                <w:rFonts w:ascii="Arial Narrow" w:hAnsi="Arial Narrow"/>
                <w:sz w:val="20"/>
                <w:szCs w:val="20"/>
              </w:rPr>
              <w:t>INGOs</w:t>
            </w:r>
            <w:r>
              <w:rPr>
                <w:rFonts w:ascii="Arial Narrow" w:hAnsi="Arial Narrow"/>
                <w:sz w:val="20"/>
                <w:szCs w:val="20"/>
              </w:rPr>
              <w:t xml:space="preserve"> and international organizations</w:t>
            </w:r>
            <w:r>
              <w:rPr>
                <w:rFonts w:ascii="Arial Narrow" w:hAnsi="Arial Narrow"/>
                <w:iCs/>
                <w:sz w:val="20"/>
                <w:szCs w:val="20"/>
              </w:rPr>
              <w:t xml:space="preserve"> (Lao PDR)</w:t>
            </w:r>
          </w:p>
        </w:tc>
      </w:tr>
      <w:tr w:rsidR="000222E2" w:rsidRPr="003414A8" w14:paraId="11F77CE6" w14:textId="77777777" w:rsidTr="005F2B69">
        <w:tc>
          <w:tcPr>
            <w:tcW w:w="2268" w:type="dxa"/>
            <w:shd w:val="clear" w:color="auto" w:fill="FDE9D9" w:themeFill="accent6" w:themeFillTint="33"/>
          </w:tcPr>
          <w:p w14:paraId="2C488D68"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IUCN Lao PDR country office</w:t>
            </w:r>
          </w:p>
        </w:tc>
        <w:tc>
          <w:tcPr>
            <w:tcW w:w="3330" w:type="dxa"/>
            <w:shd w:val="clear" w:color="auto" w:fill="auto"/>
          </w:tcPr>
          <w:p w14:paraId="7665A9A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Past and ongoing projects in Beung Kiat Ngong</w:t>
            </w:r>
          </w:p>
        </w:tc>
        <w:tc>
          <w:tcPr>
            <w:tcW w:w="1980" w:type="dxa"/>
            <w:shd w:val="clear" w:color="auto" w:fill="auto"/>
          </w:tcPr>
          <w:p w14:paraId="352AEBA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Continuation of previous conservation efforts</w:t>
            </w:r>
          </w:p>
        </w:tc>
        <w:tc>
          <w:tcPr>
            <w:tcW w:w="1980" w:type="dxa"/>
            <w:shd w:val="clear" w:color="auto" w:fill="auto"/>
          </w:tcPr>
          <w:p w14:paraId="4A9E1F2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Support on the ground implementation </w:t>
            </w:r>
          </w:p>
        </w:tc>
        <w:tc>
          <w:tcPr>
            <w:tcW w:w="1980" w:type="dxa"/>
            <w:shd w:val="clear" w:color="auto" w:fill="auto"/>
          </w:tcPr>
          <w:p w14:paraId="2F1F218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5856B8A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Project support and direction</w:t>
            </w:r>
          </w:p>
        </w:tc>
      </w:tr>
      <w:tr w:rsidR="000222E2" w:rsidRPr="003414A8" w14:paraId="089DBD66" w14:textId="77777777" w:rsidTr="005F2B69">
        <w:tc>
          <w:tcPr>
            <w:tcW w:w="2268" w:type="dxa"/>
            <w:shd w:val="clear" w:color="auto" w:fill="FDE9D9" w:themeFill="accent6" w:themeFillTint="33"/>
          </w:tcPr>
          <w:p w14:paraId="5E7F31EF"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WWF</w:t>
            </w:r>
          </w:p>
        </w:tc>
        <w:tc>
          <w:tcPr>
            <w:tcW w:w="3330" w:type="dxa"/>
            <w:shd w:val="clear" w:color="auto" w:fill="auto"/>
          </w:tcPr>
          <w:p w14:paraId="50AB885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Past activities in Beung Kiat Ngong under ADB BCC project began in 2011. </w:t>
            </w:r>
          </w:p>
        </w:tc>
        <w:tc>
          <w:tcPr>
            <w:tcW w:w="1980" w:type="dxa"/>
            <w:shd w:val="clear" w:color="auto" w:fill="auto"/>
          </w:tcPr>
          <w:p w14:paraId="5F9B899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Aligns with previous development actions in the area</w:t>
            </w:r>
          </w:p>
        </w:tc>
        <w:tc>
          <w:tcPr>
            <w:tcW w:w="1980" w:type="dxa"/>
            <w:shd w:val="clear" w:color="auto" w:fill="auto"/>
          </w:tcPr>
          <w:p w14:paraId="6CFA40F7"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r>
              <w:rPr>
                <w:rFonts w:ascii="Arial Narrow" w:hAnsi="Arial Narrow"/>
                <w:sz w:val="20"/>
                <w:szCs w:val="20"/>
              </w:rPr>
              <w:t>: Utilize lessons learned from previous projects</w:t>
            </w:r>
          </w:p>
        </w:tc>
        <w:tc>
          <w:tcPr>
            <w:tcW w:w="1980" w:type="dxa"/>
            <w:shd w:val="clear" w:color="auto" w:fill="auto"/>
          </w:tcPr>
          <w:p w14:paraId="579B3F23"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r>
              <w:rPr>
                <w:rFonts w:ascii="Arial Narrow" w:hAnsi="Arial Narrow"/>
                <w:sz w:val="20"/>
                <w:szCs w:val="20"/>
              </w:rPr>
              <w:t>: Potential for coordination of future activities and ensure complementary actions</w:t>
            </w:r>
          </w:p>
        </w:tc>
        <w:tc>
          <w:tcPr>
            <w:tcW w:w="2409" w:type="dxa"/>
            <w:shd w:val="clear" w:color="auto" w:fill="auto"/>
          </w:tcPr>
          <w:p w14:paraId="79D201D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Keep informed </w:t>
            </w:r>
          </w:p>
        </w:tc>
      </w:tr>
      <w:tr w:rsidR="000222E2" w:rsidRPr="003414A8" w14:paraId="6DFB15F8" w14:textId="77777777" w:rsidTr="00186607">
        <w:tc>
          <w:tcPr>
            <w:tcW w:w="13947" w:type="dxa"/>
            <w:gridSpan w:val="6"/>
            <w:shd w:val="clear" w:color="auto" w:fill="F2F2F2" w:themeFill="background1" w:themeFillShade="F2"/>
          </w:tcPr>
          <w:p w14:paraId="48E0AA89" w14:textId="77777777" w:rsidR="000222E2" w:rsidRPr="003414A8" w:rsidRDefault="000222E2" w:rsidP="00186607">
            <w:pPr>
              <w:pStyle w:val="NoSpacing"/>
              <w:rPr>
                <w:rFonts w:ascii="Arial Narrow" w:hAnsi="Arial Narrow"/>
                <w:b/>
                <w:sz w:val="20"/>
                <w:szCs w:val="20"/>
              </w:rPr>
            </w:pPr>
            <w:r w:rsidRPr="003414A8">
              <w:rPr>
                <w:rFonts w:ascii="Arial Narrow" w:hAnsi="Arial Narrow"/>
                <w:sz w:val="20"/>
                <w:szCs w:val="20"/>
              </w:rPr>
              <w:t>International donors &amp; agencies</w:t>
            </w:r>
            <w:r>
              <w:rPr>
                <w:rFonts w:ascii="Arial Narrow" w:hAnsi="Arial Narrow"/>
                <w:iCs/>
                <w:sz w:val="20"/>
                <w:szCs w:val="20"/>
              </w:rPr>
              <w:t xml:space="preserve"> (Lao PDR)</w:t>
            </w:r>
          </w:p>
        </w:tc>
      </w:tr>
      <w:tr w:rsidR="000222E2" w:rsidRPr="003414A8" w14:paraId="4E1B8975" w14:textId="77777777" w:rsidTr="005F2B69">
        <w:tc>
          <w:tcPr>
            <w:tcW w:w="2268" w:type="dxa"/>
            <w:shd w:val="clear" w:color="auto" w:fill="FDE9D9" w:themeFill="accent6" w:themeFillTint="33"/>
          </w:tcPr>
          <w:p w14:paraId="5486C0E1" w14:textId="77777777" w:rsidR="000222E2" w:rsidRPr="003414A8" w:rsidRDefault="000222E2" w:rsidP="00186607">
            <w:pPr>
              <w:pStyle w:val="NoSpacing"/>
              <w:rPr>
                <w:rFonts w:ascii="Arial Narrow" w:hAnsi="Arial Narrow"/>
                <w:i/>
                <w:sz w:val="20"/>
                <w:szCs w:val="20"/>
              </w:rPr>
            </w:pPr>
            <w:r w:rsidRPr="00FC0D5D">
              <w:rPr>
                <w:rFonts w:ascii="Arial Narrow" w:hAnsi="Arial Narrow"/>
                <w:i/>
                <w:sz w:val="20"/>
                <w:szCs w:val="20"/>
              </w:rPr>
              <w:t>KfW (German development bank)</w:t>
            </w:r>
          </w:p>
        </w:tc>
        <w:tc>
          <w:tcPr>
            <w:tcW w:w="3330" w:type="dxa"/>
            <w:shd w:val="clear" w:color="auto" w:fill="auto"/>
          </w:tcPr>
          <w:p w14:paraId="50A26642" w14:textId="77777777" w:rsidR="000222E2" w:rsidRPr="003414A8" w:rsidRDefault="000222E2" w:rsidP="00186607">
            <w:pPr>
              <w:pStyle w:val="NoSpacing"/>
              <w:rPr>
                <w:rFonts w:ascii="Arial Narrow" w:hAnsi="Arial Narrow"/>
                <w:sz w:val="20"/>
                <w:szCs w:val="20"/>
              </w:rPr>
            </w:pPr>
            <w:r w:rsidRPr="00FC0D5D">
              <w:rPr>
                <w:rFonts w:ascii="Arial Narrow" w:hAnsi="Arial Narrow"/>
                <w:i/>
                <w:sz w:val="20"/>
                <w:szCs w:val="20"/>
              </w:rPr>
              <w:t>Lower Mekong Basin Wetlands Management and Conservation Project</w:t>
            </w:r>
            <w:r>
              <w:rPr>
                <w:rFonts w:ascii="Arial Narrow" w:hAnsi="Arial Narrow"/>
                <w:i/>
                <w:sz w:val="20"/>
                <w:szCs w:val="20"/>
              </w:rPr>
              <w:t xml:space="preserve"> (MRWP) implemented in Beung Kiat Ngong; IUCN is involved; work on revising management plan of the site</w:t>
            </w:r>
          </w:p>
        </w:tc>
        <w:tc>
          <w:tcPr>
            <w:tcW w:w="1980" w:type="dxa"/>
            <w:shd w:val="clear" w:color="auto" w:fill="auto"/>
          </w:tcPr>
          <w:p w14:paraId="0139C8B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Alignment with MRWP project</w:t>
            </w:r>
          </w:p>
        </w:tc>
        <w:tc>
          <w:tcPr>
            <w:tcW w:w="1980" w:type="dxa"/>
            <w:shd w:val="clear" w:color="auto" w:fill="auto"/>
          </w:tcPr>
          <w:p w14:paraId="20D707E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Ability to influence the management plan</w:t>
            </w:r>
          </w:p>
        </w:tc>
        <w:tc>
          <w:tcPr>
            <w:tcW w:w="1980" w:type="dxa"/>
            <w:shd w:val="clear" w:color="auto" w:fill="auto"/>
          </w:tcPr>
          <w:p w14:paraId="7456EB7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4593B1D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Opportunities for collaboration, specifically with revising management plan of Beung Kiat Ngong</w:t>
            </w:r>
          </w:p>
        </w:tc>
      </w:tr>
      <w:tr w:rsidR="000222E2" w:rsidRPr="003414A8" w14:paraId="4459C2E7" w14:textId="77777777" w:rsidTr="005F2B69">
        <w:tc>
          <w:tcPr>
            <w:tcW w:w="2268" w:type="dxa"/>
            <w:shd w:val="clear" w:color="auto" w:fill="FDE9D9" w:themeFill="accent6" w:themeFillTint="33"/>
          </w:tcPr>
          <w:p w14:paraId="1175385B" w14:textId="77777777" w:rsidR="000222E2" w:rsidRPr="003414A8" w:rsidRDefault="000222E2" w:rsidP="00186607">
            <w:pPr>
              <w:pStyle w:val="NoSpacing"/>
              <w:rPr>
                <w:rFonts w:ascii="Arial Narrow" w:hAnsi="Arial Narrow"/>
                <w:i/>
                <w:sz w:val="20"/>
                <w:szCs w:val="20"/>
              </w:rPr>
            </w:pPr>
            <w:r w:rsidRPr="00F71433">
              <w:rPr>
                <w:rFonts w:ascii="Arial Narrow" w:hAnsi="Arial Narrow"/>
                <w:i/>
                <w:sz w:val="20"/>
                <w:szCs w:val="20"/>
              </w:rPr>
              <w:t xml:space="preserve">Food and Agriculture Organization of the United Nations </w:t>
            </w:r>
            <w:r>
              <w:rPr>
                <w:rFonts w:ascii="Arial Narrow" w:hAnsi="Arial Narrow"/>
                <w:i/>
                <w:sz w:val="20"/>
                <w:szCs w:val="20"/>
              </w:rPr>
              <w:t>(FAO)</w:t>
            </w:r>
          </w:p>
        </w:tc>
        <w:tc>
          <w:tcPr>
            <w:tcW w:w="3330" w:type="dxa"/>
            <w:shd w:val="clear" w:color="auto" w:fill="auto"/>
          </w:tcPr>
          <w:p w14:paraId="58FFAF48" w14:textId="77777777" w:rsidR="000222E2" w:rsidRPr="003414A8" w:rsidRDefault="000222E2" w:rsidP="00186607">
            <w:pPr>
              <w:pStyle w:val="NoSpacing"/>
              <w:rPr>
                <w:rFonts w:ascii="Arial Narrow" w:hAnsi="Arial Narrow"/>
                <w:sz w:val="20"/>
                <w:szCs w:val="20"/>
              </w:rPr>
            </w:pPr>
            <w:r w:rsidRPr="00F71433">
              <w:rPr>
                <w:rFonts w:ascii="Arial Narrow" w:hAnsi="Arial Narrow"/>
                <w:i/>
                <w:sz w:val="20"/>
                <w:szCs w:val="20"/>
              </w:rPr>
              <w:t>CAWA (Climate Adaptation in Wetlands Areas)</w:t>
            </w:r>
            <w:r>
              <w:rPr>
                <w:rFonts w:ascii="Arial Narrow" w:hAnsi="Arial Narrow"/>
                <w:i/>
                <w:sz w:val="20"/>
                <w:szCs w:val="20"/>
              </w:rPr>
              <w:t xml:space="preserve"> project in Xe Champhone and Beung Kiat Ngong Ramsar site.</w:t>
            </w:r>
          </w:p>
        </w:tc>
        <w:tc>
          <w:tcPr>
            <w:tcW w:w="1980" w:type="dxa"/>
            <w:shd w:val="clear" w:color="auto" w:fill="auto"/>
          </w:tcPr>
          <w:p w14:paraId="63F44E2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Direct collaboration potential to guide activities and complement project strategy.</w:t>
            </w:r>
          </w:p>
        </w:tc>
        <w:tc>
          <w:tcPr>
            <w:tcW w:w="1980" w:type="dxa"/>
            <w:shd w:val="clear" w:color="auto" w:fill="auto"/>
          </w:tcPr>
          <w:p w14:paraId="2E66DE5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Lessons learned and collaborative planning</w:t>
            </w:r>
          </w:p>
        </w:tc>
        <w:tc>
          <w:tcPr>
            <w:tcW w:w="1980" w:type="dxa"/>
            <w:shd w:val="clear" w:color="auto" w:fill="auto"/>
          </w:tcPr>
          <w:p w14:paraId="3B6CCE4E"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r>
              <w:rPr>
                <w:rFonts w:ascii="Arial Narrow" w:hAnsi="Arial Narrow"/>
                <w:sz w:val="20"/>
                <w:szCs w:val="20"/>
              </w:rPr>
              <w:t>: Increased understanding of peatlands mapping at demonstration sites</w:t>
            </w:r>
          </w:p>
        </w:tc>
        <w:tc>
          <w:tcPr>
            <w:tcW w:w="2409" w:type="dxa"/>
            <w:shd w:val="clear" w:color="auto" w:fill="auto"/>
          </w:tcPr>
          <w:p w14:paraId="5833553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Opportunities for collaboration; keep informed</w:t>
            </w:r>
          </w:p>
        </w:tc>
      </w:tr>
      <w:tr w:rsidR="000222E2" w:rsidRPr="003414A8" w14:paraId="3D2A2A3E" w14:textId="77777777" w:rsidTr="005F2B69">
        <w:tc>
          <w:tcPr>
            <w:tcW w:w="2268" w:type="dxa"/>
            <w:shd w:val="clear" w:color="auto" w:fill="FDE9D9" w:themeFill="accent6" w:themeFillTint="33"/>
          </w:tcPr>
          <w:p w14:paraId="4296E52B" w14:textId="210C42C7" w:rsidR="000222E2" w:rsidRPr="003414A8" w:rsidRDefault="000222E2" w:rsidP="00186607">
            <w:pPr>
              <w:pStyle w:val="NoSpacing"/>
              <w:rPr>
                <w:rFonts w:ascii="Arial Narrow" w:hAnsi="Arial Narrow"/>
                <w:i/>
                <w:sz w:val="20"/>
                <w:szCs w:val="20"/>
              </w:rPr>
            </w:pPr>
            <w:r>
              <w:rPr>
                <w:rFonts w:ascii="Arial Narrow" w:hAnsi="Arial Narrow"/>
                <w:sz w:val="20"/>
                <w:szCs w:val="20"/>
              </w:rPr>
              <w:t>German Federal Ministry for the Environment, Nature Conservation, Building and Nuclear Safety (BMUB</w:t>
            </w:r>
            <w:r w:rsidRPr="00687214">
              <w:rPr>
                <w:rFonts w:ascii="Arial Narrow" w:hAnsi="Arial Narrow"/>
                <w:sz w:val="20"/>
                <w:szCs w:val="20"/>
              </w:rPr>
              <w:t>)</w:t>
            </w:r>
            <w:r w:rsidR="002A6FC0" w:rsidRPr="00687214">
              <w:rPr>
                <w:rFonts w:ascii="Arial Narrow" w:hAnsi="Arial Narrow"/>
                <w:sz w:val="20"/>
                <w:szCs w:val="20"/>
              </w:rPr>
              <w:t xml:space="preserve">  - German International Climate Initiative (IKI)</w:t>
            </w:r>
          </w:p>
        </w:tc>
        <w:tc>
          <w:tcPr>
            <w:tcW w:w="3330" w:type="dxa"/>
            <w:shd w:val="clear" w:color="auto" w:fill="auto"/>
          </w:tcPr>
          <w:p w14:paraId="31E286E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Through IUCN, BMUB is supporting Mekong WET, which is focused on ecosystem-based adaptation and mitigation within Ramsar sites in the Mekong Region. </w:t>
            </w:r>
          </w:p>
        </w:tc>
        <w:tc>
          <w:tcPr>
            <w:tcW w:w="1980" w:type="dxa"/>
            <w:shd w:val="clear" w:color="auto" w:fill="auto"/>
          </w:tcPr>
          <w:p w14:paraId="5A5D1A9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One of the focal areas for Mekong WET is Beung Kiat Ngong, which has also been selected as a focal area for the peatlands project. As mitigation is one of the goals of Mekong WET, sustainable management of peatlands will be directly relevant.</w:t>
            </w:r>
          </w:p>
        </w:tc>
        <w:tc>
          <w:tcPr>
            <w:tcW w:w="1980" w:type="dxa"/>
            <w:shd w:val="clear" w:color="auto" w:fill="auto"/>
          </w:tcPr>
          <w:p w14:paraId="40D0E25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Potential for high synergy with peatlands project including the updating of the BKN management plan to incorporate peatlands.</w:t>
            </w:r>
          </w:p>
        </w:tc>
        <w:tc>
          <w:tcPr>
            <w:tcW w:w="1980" w:type="dxa"/>
            <w:shd w:val="clear" w:color="auto" w:fill="auto"/>
          </w:tcPr>
          <w:p w14:paraId="2887661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breadth of impact within site, as well as improved scalability of work</w:t>
            </w:r>
          </w:p>
        </w:tc>
        <w:tc>
          <w:tcPr>
            <w:tcW w:w="2409" w:type="dxa"/>
            <w:shd w:val="clear" w:color="auto" w:fill="auto"/>
          </w:tcPr>
          <w:p w14:paraId="6D645552" w14:textId="77777777" w:rsidR="000222E2" w:rsidRPr="003414A8" w:rsidRDefault="000222E2" w:rsidP="00186607">
            <w:pPr>
              <w:pStyle w:val="NoSpacing"/>
              <w:rPr>
                <w:rFonts w:ascii="Arial Narrow" w:hAnsi="Arial Narrow"/>
                <w:sz w:val="20"/>
                <w:szCs w:val="20"/>
              </w:rPr>
            </w:pPr>
            <w:r w:rsidRPr="0084198D">
              <w:rPr>
                <w:rFonts w:ascii="Arial Narrow" w:hAnsi="Arial Narrow"/>
                <w:sz w:val="20"/>
                <w:szCs w:val="20"/>
              </w:rPr>
              <w:t>Co-financing for activities</w:t>
            </w:r>
            <w:r>
              <w:rPr>
                <w:rFonts w:ascii="Arial Narrow" w:hAnsi="Arial Narrow"/>
                <w:sz w:val="20"/>
                <w:szCs w:val="20"/>
              </w:rPr>
              <w:t xml:space="preserve"> related to updating of BKN management plan</w:t>
            </w:r>
          </w:p>
        </w:tc>
      </w:tr>
      <w:tr w:rsidR="000222E2" w:rsidRPr="003414A8" w14:paraId="6FB95BF1" w14:textId="77777777" w:rsidTr="00186607">
        <w:tc>
          <w:tcPr>
            <w:tcW w:w="13947" w:type="dxa"/>
            <w:gridSpan w:val="6"/>
            <w:shd w:val="clear" w:color="auto" w:fill="F2F2F2" w:themeFill="background1" w:themeFillShade="F2"/>
          </w:tcPr>
          <w:p w14:paraId="73D93B00" w14:textId="77777777" w:rsidR="000222E2" w:rsidRPr="00A0664C" w:rsidRDefault="000222E2" w:rsidP="00186607">
            <w:pPr>
              <w:pStyle w:val="NoSpacing"/>
              <w:rPr>
                <w:rFonts w:ascii="Arial Narrow" w:hAnsi="Arial Narrow"/>
                <w:iCs/>
                <w:sz w:val="20"/>
                <w:szCs w:val="20"/>
              </w:rPr>
            </w:pPr>
            <w:r w:rsidRPr="00A0664C">
              <w:rPr>
                <w:rFonts w:ascii="Arial Narrow" w:hAnsi="Arial Narrow"/>
                <w:iCs/>
                <w:sz w:val="20"/>
                <w:szCs w:val="20"/>
              </w:rPr>
              <w:t>Research institutions &amp; universities</w:t>
            </w:r>
            <w:r>
              <w:rPr>
                <w:rFonts w:ascii="Arial Narrow" w:hAnsi="Arial Narrow"/>
                <w:iCs/>
                <w:sz w:val="20"/>
                <w:szCs w:val="20"/>
              </w:rPr>
              <w:t xml:space="preserve"> (Lao PDR)</w:t>
            </w:r>
          </w:p>
        </w:tc>
      </w:tr>
      <w:tr w:rsidR="000222E2" w:rsidRPr="003414A8" w14:paraId="0F4A82A7" w14:textId="77777777" w:rsidTr="005F2B69">
        <w:tc>
          <w:tcPr>
            <w:tcW w:w="2268" w:type="dxa"/>
            <w:shd w:val="clear" w:color="auto" w:fill="FDE9D9" w:themeFill="accent6" w:themeFillTint="33"/>
          </w:tcPr>
          <w:p w14:paraId="350930F3" w14:textId="77777777" w:rsidR="000222E2" w:rsidRPr="003414A8" w:rsidRDefault="000222E2" w:rsidP="00186607">
            <w:pPr>
              <w:pStyle w:val="NoSpacing"/>
              <w:rPr>
                <w:rFonts w:ascii="Arial Narrow" w:hAnsi="Arial Narrow"/>
                <w:i/>
                <w:sz w:val="20"/>
                <w:szCs w:val="20"/>
              </w:rPr>
            </w:pPr>
            <w:r w:rsidRPr="00103D5C">
              <w:rPr>
                <w:rFonts w:ascii="Arial Narrow" w:hAnsi="Arial Narrow"/>
                <w:i/>
                <w:sz w:val="20"/>
                <w:szCs w:val="20"/>
              </w:rPr>
              <w:t>National University of Laos</w:t>
            </w:r>
            <w:r>
              <w:rPr>
                <w:rFonts w:ascii="Arial Narrow" w:hAnsi="Arial Narrow"/>
                <w:i/>
                <w:sz w:val="20"/>
                <w:szCs w:val="20"/>
              </w:rPr>
              <w:t xml:space="preserve"> (NUoL)</w:t>
            </w:r>
          </w:p>
        </w:tc>
        <w:tc>
          <w:tcPr>
            <w:tcW w:w="3330" w:type="dxa"/>
            <w:shd w:val="clear" w:color="auto" w:fill="auto"/>
          </w:tcPr>
          <w:p w14:paraId="3CA7B29E" w14:textId="77777777" w:rsidR="000222E2" w:rsidRPr="003414A8" w:rsidRDefault="000222E2" w:rsidP="00186607">
            <w:pPr>
              <w:pStyle w:val="NoSpacing"/>
              <w:rPr>
                <w:rFonts w:ascii="Arial Narrow" w:hAnsi="Arial Narrow"/>
                <w:sz w:val="20"/>
                <w:szCs w:val="20"/>
              </w:rPr>
            </w:pPr>
            <w:r w:rsidRPr="00103D5C">
              <w:rPr>
                <w:rFonts w:ascii="Arial Narrow" w:hAnsi="Arial Narrow"/>
                <w:sz w:val="20"/>
                <w:szCs w:val="20"/>
              </w:rPr>
              <w:t>Involved with some of the peatland surveys</w:t>
            </w:r>
            <w:r>
              <w:rPr>
                <w:rFonts w:ascii="Arial Narrow" w:hAnsi="Arial Narrow"/>
                <w:sz w:val="20"/>
                <w:szCs w:val="20"/>
              </w:rPr>
              <w:t>; member university of MWUN</w:t>
            </w:r>
          </w:p>
        </w:tc>
        <w:tc>
          <w:tcPr>
            <w:tcW w:w="1980" w:type="dxa"/>
            <w:shd w:val="clear" w:color="auto" w:fill="auto"/>
          </w:tcPr>
          <w:p w14:paraId="087C372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Survey collaboration and exchange of lessons learned </w:t>
            </w:r>
          </w:p>
        </w:tc>
        <w:tc>
          <w:tcPr>
            <w:tcW w:w="1980" w:type="dxa"/>
            <w:shd w:val="clear" w:color="auto" w:fill="auto"/>
          </w:tcPr>
          <w:p w14:paraId="205CD89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Lessons learned from previous surveys</w:t>
            </w:r>
          </w:p>
        </w:tc>
        <w:tc>
          <w:tcPr>
            <w:tcW w:w="1980" w:type="dxa"/>
            <w:shd w:val="clear" w:color="auto" w:fill="auto"/>
          </w:tcPr>
          <w:p w14:paraId="24EEEC2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p>
        </w:tc>
        <w:tc>
          <w:tcPr>
            <w:tcW w:w="2409" w:type="dxa"/>
            <w:shd w:val="clear" w:color="auto" w:fill="auto"/>
          </w:tcPr>
          <w:p w14:paraId="7CE599CF" w14:textId="77777777" w:rsidR="000222E2" w:rsidRPr="00AA1002" w:rsidRDefault="000222E2" w:rsidP="00186607">
            <w:pPr>
              <w:pStyle w:val="NoSpacing"/>
              <w:rPr>
                <w:rFonts w:ascii="Arial Narrow" w:hAnsi="Arial Narrow"/>
                <w:sz w:val="20"/>
                <w:szCs w:val="20"/>
              </w:rPr>
            </w:pPr>
            <w:r>
              <w:rPr>
                <w:rFonts w:ascii="Arial Narrow" w:hAnsi="Arial Narrow"/>
                <w:sz w:val="20"/>
                <w:szCs w:val="20"/>
              </w:rPr>
              <w:t>Could be involved in surveys</w:t>
            </w:r>
          </w:p>
        </w:tc>
      </w:tr>
      <w:tr w:rsidR="000222E2" w:rsidRPr="003414A8" w14:paraId="56F5008A" w14:textId="77777777" w:rsidTr="005F2B69">
        <w:tc>
          <w:tcPr>
            <w:tcW w:w="2268" w:type="dxa"/>
            <w:shd w:val="clear" w:color="auto" w:fill="FDE9D9" w:themeFill="accent6" w:themeFillTint="33"/>
          </w:tcPr>
          <w:p w14:paraId="3882FC3D" w14:textId="77777777" w:rsidR="000222E2" w:rsidRPr="00103D5C" w:rsidRDefault="000222E2" w:rsidP="00186607">
            <w:pPr>
              <w:pStyle w:val="NoSpacing"/>
              <w:rPr>
                <w:rFonts w:ascii="Arial Narrow" w:hAnsi="Arial Narrow"/>
                <w:i/>
                <w:sz w:val="20"/>
                <w:szCs w:val="20"/>
              </w:rPr>
            </w:pPr>
            <w:r w:rsidRPr="00E644A6">
              <w:rPr>
                <w:rFonts w:ascii="Arial Narrow" w:hAnsi="Arial Narrow"/>
                <w:i/>
                <w:sz w:val="20"/>
                <w:szCs w:val="20"/>
              </w:rPr>
              <w:t>Champasak University</w:t>
            </w:r>
          </w:p>
        </w:tc>
        <w:tc>
          <w:tcPr>
            <w:tcW w:w="3330" w:type="dxa"/>
            <w:shd w:val="clear" w:color="auto" w:fill="auto"/>
          </w:tcPr>
          <w:p w14:paraId="14137326" w14:textId="77777777" w:rsidR="000222E2" w:rsidRPr="00103D5C" w:rsidRDefault="000222E2" w:rsidP="00186607">
            <w:pPr>
              <w:pStyle w:val="NoSpacing"/>
              <w:rPr>
                <w:rFonts w:ascii="Arial Narrow" w:hAnsi="Arial Narrow"/>
                <w:sz w:val="20"/>
                <w:szCs w:val="20"/>
              </w:rPr>
            </w:pPr>
            <w:r>
              <w:rPr>
                <w:rFonts w:ascii="Arial Narrow" w:hAnsi="Arial Narrow"/>
                <w:sz w:val="20"/>
                <w:szCs w:val="20"/>
              </w:rPr>
              <w:t>Member university of MWUN and located in Pakse</w:t>
            </w:r>
          </w:p>
        </w:tc>
        <w:tc>
          <w:tcPr>
            <w:tcW w:w="1980" w:type="dxa"/>
            <w:shd w:val="clear" w:color="auto" w:fill="auto"/>
          </w:tcPr>
          <w:p w14:paraId="49353B1E"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Moderate: Survey collaboration and exchange of lessons learned </w:t>
            </w:r>
          </w:p>
        </w:tc>
        <w:tc>
          <w:tcPr>
            <w:tcW w:w="1980" w:type="dxa"/>
            <w:shd w:val="clear" w:color="auto" w:fill="auto"/>
          </w:tcPr>
          <w:p w14:paraId="1A29BE39" w14:textId="77777777" w:rsidR="000222E2" w:rsidRDefault="000222E2" w:rsidP="00186607">
            <w:pPr>
              <w:pStyle w:val="NoSpacing"/>
              <w:rPr>
                <w:rFonts w:ascii="Arial Narrow" w:hAnsi="Arial Narrow"/>
                <w:sz w:val="20"/>
                <w:szCs w:val="20"/>
              </w:rPr>
            </w:pPr>
            <w:r>
              <w:rPr>
                <w:rFonts w:ascii="Arial Narrow" w:hAnsi="Arial Narrow"/>
                <w:sz w:val="20"/>
                <w:szCs w:val="20"/>
              </w:rPr>
              <w:t>Moderate: Lessons learned from previous surveys</w:t>
            </w:r>
          </w:p>
        </w:tc>
        <w:tc>
          <w:tcPr>
            <w:tcW w:w="1980" w:type="dxa"/>
            <w:shd w:val="clear" w:color="auto" w:fill="auto"/>
          </w:tcPr>
          <w:p w14:paraId="4E735FC1" w14:textId="77777777" w:rsidR="000222E2" w:rsidRDefault="000222E2" w:rsidP="00186607">
            <w:pPr>
              <w:pStyle w:val="NoSpacing"/>
              <w:rPr>
                <w:rFonts w:ascii="Arial Narrow" w:hAnsi="Arial Narrow"/>
                <w:sz w:val="20"/>
                <w:szCs w:val="20"/>
              </w:rPr>
            </w:pPr>
            <w:r>
              <w:rPr>
                <w:rFonts w:ascii="Arial Narrow" w:hAnsi="Arial Narrow"/>
                <w:sz w:val="20"/>
                <w:szCs w:val="20"/>
              </w:rPr>
              <w:t>Moderate: Increased capacity</w:t>
            </w:r>
          </w:p>
        </w:tc>
        <w:tc>
          <w:tcPr>
            <w:tcW w:w="2409" w:type="dxa"/>
            <w:shd w:val="clear" w:color="auto" w:fill="auto"/>
          </w:tcPr>
          <w:p w14:paraId="3B2D6128" w14:textId="77777777" w:rsidR="000222E2" w:rsidRDefault="000222E2" w:rsidP="00186607">
            <w:pPr>
              <w:pStyle w:val="NoSpacing"/>
              <w:rPr>
                <w:rFonts w:ascii="Arial Narrow" w:hAnsi="Arial Narrow"/>
                <w:sz w:val="20"/>
                <w:szCs w:val="20"/>
              </w:rPr>
            </w:pPr>
            <w:r>
              <w:rPr>
                <w:rFonts w:ascii="Arial Narrow" w:hAnsi="Arial Narrow"/>
                <w:sz w:val="20"/>
                <w:szCs w:val="20"/>
              </w:rPr>
              <w:t>Could be involved in surveys</w:t>
            </w:r>
          </w:p>
        </w:tc>
      </w:tr>
      <w:tr w:rsidR="000222E2" w:rsidRPr="003414A8" w14:paraId="57C2D736" w14:textId="77777777" w:rsidTr="00186607">
        <w:tc>
          <w:tcPr>
            <w:tcW w:w="13947" w:type="dxa"/>
            <w:gridSpan w:val="6"/>
            <w:shd w:val="clear" w:color="auto" w:fill="F2F2F2" w:themeFill="background1" w:themeFillShade="F2"/>
          </w:tcPr>
          <w:p w14:paraId="65A721A6" w14:textId="77777777" w:rsidR="000222E2" w:rsidRPr="003414A8" w:rsidRDefault="000222E2" w:rsidP="00186607">
            <w:pPr>
              <w:pStyle w:val="NoSpacing"/>
              <w:rPr>
                <w:rFonts w:ascii="Arial Narrow" w:hAnsi="Arial Narrow"/>
                <w:b/>
                <w:sz w:val="20"/>
                <w:szCs w:val="20"/>
              </w:rPr>
            </w:pPr>
            <w:r>
              <w:rPr>
                <w:rFonts w:ascii="Arial Narrow" w:hAnsi="Arial Narrow"/>
                <w:sz w:val="20"/>
                <w:szCs w:val="20"/>
              </w:rPr>
              <w:t>Government agencies</w:t>
            </w:r>
            <w:r>
              <w:rPr>
                <w:rFonts w:ascii="Arial Narrow" w:hAnsi="Arial Narrow"/>
                <w:iCs/>
                <w:sz w:val="20"/>
                <w:szCs w:val="20"/>
              </w:rPr>
              <w:t xml:space="preserve"> (Lao PDR)</w:t>
            </w:r>
          </w:p>
        </w:tc>
      </w:tr>
      <w:tr w:rsidR="000222E2" w:rsidRPr="003414A8" w14:paraId="2122B988" w14:textId="77777777" w:rsidTr="005F2B69">
        <w:tc>
          <w:tcPr>
            <w:tcW w:w="2268" w:type="dxa"/>
            <w:shd w:val="clear" w:color="auto" w:fill="FDE9D9" w:themeFill="accent6" w:themeFillTint="33"/>
          </w:tcPr>
          <w:p w14:paraId="68C720C2" w14:textId="77777777" w:rsidR="000222E2" w:rsidRPr="003414A8" w:rsidRDefault="000222E2" w:rsidP="00186607">
            <w:pPr>
              <w:pStyle w:val="NoSpacing"/>
              <w:rPr>
                <w:rFonts w:ascii="Arial Narrow" w:hAnsi="Arial Narrow"/>
                <w:i/>
                <w:sz w:val="20"/>
                <w:szCs w:val="20"/>
              </w:rPr>
            </w:pPr>
            <w:r w:rsidRPr="00BB659E">
              <w:rPr>
                <w:rFonts w:ascii="Arial Narrow" w:hAnsi="Arial Narrow"/>
                <w:i/>
                <w:sz w:val="20"/>
                <w:szCs w:val="20"/>
              </w:rPr>
              <w:t>Lao Nationa</w:t>
            </w:r>
            <w:r>
              <w:rPr>
                <w:rFonts w:ascii="Arial Narrow" w:hAnsi="Arial Narrow"/>
                <w:i/>
                <w:sz w:val="20"/>
                <w:szCs w:val="20"/>
              </w:rPr>
              <w:t>l Mekong Committee Secretariat, Ministry of Natural Resources and Environment (MoNRE)</w:t>
            </w:r>
          </w:p>
        </w:tc>
        <w:tc>
          <w:tcPr>
            <w:tcW w:w="3330" w:type="dxa"/>
            <w:shd w:val="clear" w:color="auto" w:fill="auto"/>
          </w:tcPr>
          <w:p w14:paraId="3A40B32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National Biodiversity Strategy and Action Plan (NBSAP); very involved in PPG inception mission as LNMCS was initially the focal point prior to that role being transferred to DEQP</w:t>
            </w:r>
          </w:p>
        </w:tc>
        <w:tc>
          <w:tcPr>
            <w:tcW w:w="1980" w:type="dxa"/>
            <w:shd w:val="clear" w:color="auto" w:fill="auto"/>
          </w:tcPr>
          <w:p w14:paraId="5F24CE1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The Project will help reach NBSAP goals</w:t>
            </w:r>
          </w:p>
        </w:tc>
        <w:tc>
          <w:tcPr>
            <w:tcW w:w="1980" w:type="dxa"/>
            <w:shd w:val="clear" w:color="auto" w:fill="auto"/>
          </w:tcPr>
          <w:p w14:paraId="2203C8D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063C8A38" w14:textId="77777777" w:rsidR="000222E2" w:rsidRPr="00E95B4D" w:rsidRDefault="000222E2" w:rsidP="00186607">
            <w:pPr>
              <w:rPr>
                <w:rFonts w:ascii="Arial Narrow" w:hAnsi="Arial Narrow"/>
                <w:sz w:val="20"/>
                <w:szCs w:val="20"/>
              </w:rPr>
            </w:pPr>
            <w:r>
              <w:rPr>
                <w:rFonts w:ascii="Arial Narrow" w:hAnsi="Arial Narrow"/>
                <w:sz w:val="20"/>
                <w:szCs w:val="20"/>
              </w:rPr>
              <w:t>Moderate: Increased capacity</w:t>
            </w:r>
            <w:r w:rsidRPr="005068EB">
              <w:rPr>
                <w:rFonts w:ascii="Arial Narrow" w:hAnsi="Arial Narrow"/>
                <w:sz w:val="20"/>
                <w:szCs w:val="20"/>
              </w:rPr>
              <w:t xml:space="preserve"> </w:t>
            </w:r>
          </w:p>
        </w:tc>
        <w:tc>
          <w:tcPr>
            <w:tcW w:w="2409" w:type="dxa"/>
            <w:shd w:val="clear" w:color="auto" w:fill="auto"/>
          </w:tcPr>
          <w:p w14:paraId="5B8F3CF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63270500" w14:textId="77777777" w:rsidTr="005F2B69">
        <w:tc>
          <w:tcPr>
            <w:tcW w:w="2268" w:type="dxa"/>
            <w:shd w:val="clear" w:color="auto" w:fill="FDE9D9" w:themeFill="accent6" w:themeFillTint="33"/>
          </w:tcPr>
          <w:p w14:paraId="4C345C2A" w14:textId="77777777" w:rsidR="000222E2" w:rsidRPr="003414A8" w:rsidRDefault="000222E2" w:rsidP="00186607">
            <w:pPr>
              <w:pStyle w:val="NoSpacing"/>
              <w:rPr>
                <w:rFonts w:ascii="Arial Narrow" w:hAnsi="Arial Narrow"/>
                <w:i/>
                <w:sz w:val="20"/>
                <w:szCs w:val="20"/>
              </w:rPr>
            </w:pPr>
            <w:r w:rsidRPr="00726204">
              <w:rPr>
                <w:rFonts w:ascii="Arial Narrow" w:hAnsi="Arial Narrow"/>
                <w:i/>
                <w:sz w:val="20"/>
                <w:szCs w:val="20"/>
              </w:rPr>
              <w:t>Dep</w:t>
            </w:r>
            <w:r>
              <w:rPr>
                <w:rFonts w:ascii="Arial Narrow" w:hAnsi="Arial Narrow"/>
                <w:i/>
                <w:sz w:val="20"/>
                <w:szCs w:val="20"/>
              </w:rPr>
              <w:t>artmen</w:t>
            </w:r>
            <w:r w:rsidRPr="00726204">
              <w:rPr>
                <w:rFonts w:ascii="Arial Narrow" w:hAnsi="Arial Narrow"/>
                <w:i/>
                <w:sz w:val="20"/>
                <w:szCs w:val="20"/>
              </w:rPr>
              <w:t>t of Environmental Quality Promotion</w:t>
            </w:r>
            <w:r>
              <w:rPr>
                <w:rFonts w:ascii="Arial Narrow" w:hAnsi="Arial Narrow"/>
                <w:i/>
                <w:sz w:val="20"/>
                <w:szCs w:val="20"/>
              </w:rPr>
              <w:t xml:space="preserve"> (DEQP), MoNRE</w:t>
            </w:r>
          </w:p>
        </w:tc>
        <w:tc>
          <w:tcPr>
            <w:tcW w:w="3330" w:type="dxa"/>
            <w:shd w:val="clear" w:color="auto" w:fill="auto"/>
          </w:tcPr>
          <w:p w14:paraId="0FC0953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Lead Executing Agency in Lao PDR; focal point for ASEAN Peatlands Management Strategy and ASEAN Strategy on </w:t>
            </w:r>
            <w:r w:rsidRPr="003D06A2">
              <w:rPr>
                <w:rFonts w:ascii="Arial Narrow" w:hAnsi="Arial Narrow"/>
                <w:sz w:val="20"/>
                <w:szCs w:val="20"/>
              </w:rPr>
              <w:t>Transboundary Haze Pollution</w:t>
            </w:r>
            <w:r>
              <w:rPr>
                <w:rFonts w:ascii="Arial Narrow" w:hAnsi="Arial Narrow"/>
                <w:sz w:val="20"/>
                <w:szCs w:val="20"/>
              </w:rPr>
              <w:t>; Ramsar Administrative Authority; involved in PPG inception mission</w:t>
            </w:r>
          </w:p>
        </w:tc>
        <w:tc>
          <w:tcPr>
            <w:tcW w:w="1980" w:type="dxa"/>
            <w:shd w:val="clear" w:color="auto" w:fill="auto"/>
          </w:tcPr>
          <w:p w14:paraId="6A2956A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Peatlands falls under their mandate for environmental management in Lao PDR</w:t>
            </w:r>
          </w:p>
        </w:tc>
        <w:tc>
          <w:tcPr>
            <w:tcW w:w="1980" w:type="dxa"/>
            <w:shd w:val="clear" w:color="auto" w:fill="auto"/>
          </w:tcPr>
          <w:p w14:paraId="4EEDAE7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Key department in the development, training and implementation of key activities</w:t>
            </w:r>
          </w:p>
        </w:tc>
        <w:tc>
          <w:tcPr>
            <w:tcW w:w="1980" w:type="dxa"/>
            <w:shd w:val="clear" w:color="auto" w:fill="auto"/>
          </w:tcPr>
          <w:p w14:paraId="0F4BD43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Increased capacity to manage peatlands</w:t>
            </w:r>
          </w:p>
        </w:tc>
        <w:tc>
          <w:tcPr>
            <w:tcW w:w="2409" w:type="dxa"/>
            <w:shd w:val="clear" w:color="auto" w:fill="auto"/>
          </w:tcPr>
          <w:p w14:paraId="6B1A186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Lead Executing Agency in Lao PDR</w:t>
            </w:r>
          </w:p>
        </w:tc>
      </w:tr>
      <w:tr w:rsidR="000222E2" w:rsidRPr="003414A8" w14:paraId="3937FFE9" w14:textId="77777777" w:rsidTr="005F2B69">
        <w:tc>
          <w:tcPr>
            <w:tcW w:w="2268" w:type="dxa"/>
            <w:shd w:val="clear" w:color="auto" w:fill="FDE9D9" w:themeFill="accent6" w:themeFillTint="33"/>
          </w:tcPr>
          <w:p w14:paraId="6AF7CC41" w14:textId="77777777" w:rsidR="000222E2" w:rsidRPr="00726204" w:rsidRDefault="000222E2" w:rsidP="00186607">
            <w:pPr>
              <w:pStyle w:val="NoSpacing"/>
              <w:rPr>
                <w:rFonts w:ascii="Arial Narrow" w:hAnsi="Arial Narrow"/>
                <w:i/>
                <w:sz w:val="20"/>
                <w:szCs w:val="20"/>
              </w:rPr>
            </w:pPr>
            <w:r>
              <w:rPr>
                <w:rFonts w:ascii="Arial Narrow" w:hAnsi="Arial Narrow"/>
                <w:i/>
                <w:sz w:val="20"/>
                <w:szCs w:val="20"/>
              </w:rPr>
              <w:t>Department of Water Resources (DWR), MoNRE</w:t>
            </w:r>
          </w:p>
        </w:tc>
        <w:tc>
          <w:tcPr>
            <w:tcW w:w="3330" w:type="dxa"/>
            <w:shd w:val="clear" w:color="auto" w:fill="auto"/>
          </w:tcPr>
          <w:p w14:paraId="3F63D219" w14:textId="77777777" w:rsidR="000222E2" w:rsidRDefault="000222E2" w:rsidP="00186607">
            <w:pPr>
              <w:pStyle w:val="NoSpacing"/>
              <w:rPr>
                <w:rFonts w:ascii="Arial Narrow" w:hAnsi="Arial Narrow"/>
                <w:sz w:val="20"/>
                <w:szCs w:val="20"/>
              </w:rPr>
            </w:pPr>
            <w:r>
              <w:rPr>
                <w:rFonts w:ascii="Arial Narrow" w:hAnsi="Arial Narrow"/>
                <w:sz w:val="20"/>
                <w:szCs w:val="20"/>
              </w:rPr>
              <w:t>In charge of wetlands (except Ramsar sites); consulted during PPG inception mission</w:t>
            </w:r>
          </w:p>
        </w:tc>
        <w:tc>
          <w:tcPr>
            <w:tcW w:w="1980" w:type="dxa"/>
            <w:shd w:val="clear" w:color="auto" w:fill="auto"/>
          </w:tcPr>
          <w:p w14:paraId="2ACBFB0E" w14:textId="77777777" w:rsidR="000222E2" w:rsidRDefault="000222E2" w:rsidP="00186607">
            <w:pPr>
              <w:pStyle w:val="NoSpacing"/>
              <w:rPr>
                <w:rFonts w:ascii="Arial Narrow" w:hAnsi="Arial Narrow"/>
                <w:sz w:val="20"/>
                <w:szCs w:val="20"/>
              </w:rPr>
            </w:pPr>
            <w:r>
              <w:rPr>
                <w:rFonts w:ascii="Arial Narrow" w:hAnsi="Arial Narrow"/>
                <w:sz w:val="20"/>
                <w:szCs w:val="20"/>
              </w:rPr>
              <w:t>High: I</w:t>
            </w:r>
            <w:r w:rsidRPr="009C3E5D">
              <w:rPr>
                <w:rFonts w:ascii="Arial Narrow" w:hAnsi="Arial Narrow"/>
                <w:sz w:val="20"/>
                <w:szCs w:val="20"/>
              </w:rPr>
              <w:t>nterest in getting the comprehensive survey information to incorporate into their policies</w:t>
            </w:r>
          </w:p>
          <w:p w14:paraId="737FE5EA" w14:textId="77777777" w:rsidR="00687214" w:rsidRPr="003414A8" w:rsidRDefault="00687214" w:rsidP="00186607">
            <w:pPr>
              <w:pStyle w:val="NoSpacing"/>
              <w:rPr>
                <w:rFonts w:ascii="Arial Narrow" w:hAnsi="Arial Narrow"/>
                <w:sz w:val="20"/>
                <w:szCs w:val="20"/>
              </w:rPr>
            </w:pPr>
          </w:p>
        </w:tc>
        <w:tc>
          <w:tcPr>
            <w:tcW w:w="1980" w:type="dxa"/>
            <w:shd w:val="clear" w:color="auto" w:fill="auto"/>
          </w:tcPr>
          <w:p w14:paraId="0CA4443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14DA7FF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p>
        </w:tc>
        <w:tc>
          <w:tcPr>
            <w:tcW w:w="2409" w:type="dxa"/>
            <w:shd w:val="clear" w:color="auto" w:fill="auto"/>
          </w:tcPr>
          <w:p w14:paraId="1D6B521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 of project activities</w:t>
            </w:r>
          </w:p>
        </w:tc>
      </w:tr>
      <w:tr w:rsidR="000222E2" w:rsidRPr="003414A8" w14:paraId="4B0DB11A" w14:textId="77777777" w:rsidTr="005F2B69">
        <w:tc>
          <w:tcPr>
            <w:tcW w:w="2268" w:type="dxa"/>
            <w:shd w:val="clear" w:color="auto" w:fill="FDE9D9" w:themeFill="accent6" w:themeFillTint="33"/>
          </w:tcPr>
          <w:p w14:paraId="2D15723B" w14:textId="77777777" w:rsidR="000222E2" w:rsidRDefault="000222E2" w:rsidP="00186607">
            <w:pPr>
              <w:pStyle w:val="NoSpacing"/>
              <w:rPr>
                <w:rFonts w:ascii="Arial Narrow" w:hAnsi="Arial Narrow"/>
                <w:i/>
                <w:sz w:val="20"/>
                <w:szCs w:val="20"/>
              </w:rPr>
            </w:pPr>
            <w:r w:rsidRPr="004F7E35">
              <w:rPr>
                <w:rFonts w:ascii="Arial Narrow" w:hAnsi="Arial Narrow"/>
                <w:i/>
                <w:sz w:val="20"/>
                <w:szCs w:val="20"/>
              </w:rPr>
              <w:t>Department of Planning and Cooperation</w:t>
            </w:r>
            <w:r>
              <w:rPr>
                <w:rFonts w:ascii="Arial Narrow" w:hAnsi="Arial Narrow"/>
                <w:i/>
                <w:sz w:val="20"/>
                <w:szCs w:val="20"/>
              </w:rPr>
              <w:t xml:space="preserve"> (DPC), MoNRE</w:t>
            </w:r>
          </w:p>
          <w:p w14:paraId="34616E27" w14:textId="77777777" w:rsidR="00687214" w:rsidRPr="00726204" w:rsidRDefault="00687214" w:rsidP="00186607">
            <w:pPr>
              <w:pStyle w:val="NoSpacing"/>
              <w:rPr>
                <w:rFonts w:ascii="Arial Narrow" w:hAnsi="Arial Narrow"/>
                <w:i/>
                <w:sz w:val="20"/>
                <w:szCs w:val="20"/>
              </w:rPr>
            </w:pPr>
          </w:p>
        </w:tc>
        <w:tc>
          <w:tcPr>
            <w:tcW w:w="3330" w:type="dxa"/>
            <w:shd w:val="clear" w:color="auto" w:fill="auto"/>
          </w:tcPr>
          <w:p w14:paraId="18CBA636" w14:textId="77777777" w:rsidR="000222E2" w:rsidRDefault="000222E2" w:rsidP="00186607">
            <w:pPr>
              <w:pStyle w:val="NoSpacing"/>
              <w:rPr>
                <w:rFonts w:ascii="Arial Narrow" w:hAnsi="Arial Narrow"/>
                <w:sz w:val="20"/>
                <w:szCs w:val="20"/>
              </w:rPr>
            </w:pPr>
          </w:p>
        </w:tc>
        <w:tc>
          <w:tcPr>
            <w:tcW w:w="1980" w:type="dxa"/>
            <w:shd w:val="clear" w:color="auto" w:fill="auto"/>
          </w:tcPr>
          <w:p w14:paraId="57B42980" w14:textId="77777777" w:rsidR="000222E2" w:rsidRPr="003414A8" w:rsidRDefault="000222E2" w:rsidP="00186607">
            <w:pPr>
              <w:pStyle w:val="NoSpacing"/>
              <w:rPr>
                <w:rFonts w:ascii="Arial Narrow" w:hAnsi="Arial Narrow"/>
                <w:sz w:val="20"/>
                <w:szCs w:val="20"/>
              </w:rPr>
            </w:pPr>
            <w:r w:rsidRPr="00E37D8B">
              <w:rPr>
                <w:rFonts w:ascii="Arial Narrow" w:hAnsi="Arial Narrow"/>
                <w:sz w:val="20"/>
                <w:szCs w:val="20"/>
              </w:rPr>
              <w:t>Moderate</w:t>
            </w:r>
          </w:p>
        </w:tc>
        <w:tc>
          <w:tcPr>
            <w:tcW w:w="1980" w:type="dxa"/>
            <w:shd w:val="clear" w:color="auto" w:fill="auto"/>
          </w:tcPr>
          <w:p w14:paraId="35A90312"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p>
        </w:tc>
        <w:tc>
          <w:tcPr>
            <w:tcW w:w="1980" w:type="dxa"/>
            <w:shd w:val="clear" w:color="auto" w:fill="auto"/>
          </w:tcPr>
          <w:p w14:paraId="2FE78EC6"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p>
        </w:tc>
        <w:tc>
          <w:tcPr>
            <w:tcW w:w="2409" w:type="dxa"/>
            <w:shd w:val="clear" w:color="auto" w:fill="auto"/>
          </w:tcPr>
          <w:p w14:paraId="615D157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3D090C4D" w14:textId="77777777" w:rsidTr="005F2B69">
        <w:tc>
          <w:tcPr>
            <w:tcW w:w="2268" w:type="dxa"/>
            <w:shd w:val="clear" w:color="auto" w:fill="FDE9D9" w:themeFill="accent6" w:themeFillTint="33"/>
          </w:tcPr>
          <w:p w14:paraId="67500CBB" w14:textId="77777777" w:rsidR="000222E2" w:rsidRPr="004F7E35" w:rsidRDefault="000222E2" w:rsidP="00186607">
            <w:pPr>
              <w:pStyle w:val="NoSpacing"/>
              <w:rPr>
                <w:rFonts w:ascii="Arial Narrow" w:hAnsi="Arial Narrow"/>
                <w:i/>
                <w:sz w:val="20"/>
                <w:szCs w:val="20"/>
              </w:rPr>
            </w:pPr>
            <w:r w:rsidRPr="003A5D23">
              <w:rPr>
                <w:rFonts w:ascii="Arial Narrow" w:hAnsi="Arial Narrow"/>
                <w:i/>
                <w:sz w:val="20"/>
                <w:szCs w:val="20"/>
              </w:rPr>
              <w:t>Department of Land Planning and Development, MoNRE</w:t>
            </w:r>
          </w:p>
        </w:tc>
        <w:tc>
          <w:tcPr>
            <w:tcW w:w="3330" w:type="dxa"/>
            <w:shd w:val="clear" w:color="auto" w:fill="auto"/>
          </w:tcPr>
          <w:p w14:paraId="05055D6B" w14:textId="77777777" w:rsidR="000222E2" w:rsidRDefault="000222E2" w:rsidP="00186607">
            <w:pPr>
              <w:pStyle w:val="NoSpacing"/>
              <w:rPr>
                <w:rFonts w:ascii="Arial Narrow" w:hAnsi="Arial Narrow"/>
                <w:sz w:val="20"/>
                <w:szCs w:val="20"/>
              </w:rPr>
            </w:pPr>
            <w:r>
              <w:rPr>
                <w:rFonts w:ascii="Arial Narrow" w:hAnsi="Arial Narrow"/>
                <w:sz w:val="20"/>
                <w:szCs w:val="20"/>
              </w:rPr>
              <w:t>Re</w:t>
            </w:r>
            <w:r w:rsidRPr="00FF6210">
              <w:rPr>
                <w:rFonts w:ascii="Arial Narrow" w:hAnsi="Arial Narrow"/>
                <w:sz w:val="20"/>
                <w:szCs w:val="20"/>
              </w:rPr>
              <w:t>sponsible for land management</w:t>
            </w:r>
            <w:r>
              <w:rPr>
                <w:rFonts w:ascii="Arial Narrow" w:hAnsi="Arial Narrow"/>
                <w:sz w:val="20"/>
                <w:szCs w:val="20"/>
              </w:rPr>
              <w:t>; consulted during PPG inception mission</w:t>
            </w:r>
          </w:p>
        </w:tc>
        <w:tc>
          <w:tcPr>
            <w:tcW w:w="1980" w:type="dxa"/>
            <w:shd w:val="clear" w:color="auto" w:fill="auto"/>
          </w:tcPr>
          <w:p w14:paraId="39DD9289" w14:textId="77777777" w:rsidR="000222E2" w:rsidRPr="003414A8" w:rsidRDefault="000222E2" w:rsidP="00186607">
            <w:pPr>
              <w:pStyle w:val="NoSpacing"/>
              <w:rPr>
                <w:rFonts w:ascii="Arial Narrow" w:hAnsi="Arial Narrow"/>
                <w:sz w:val="20"/>
                <w:szCs w:val="20"/>
              </w:rPr>
            </w:pPr>
            <w:r w:rsidRPr="00E37D8B">
              <w:rPr>
                <w:rFonts w:ascii="Arial Narrow" w:hAnsi="Arial Narrow"/>
                <w:sz w:val="20"/>
                <w:szCs w:val="20"/>
              </w:rPr>
              <w:t>Moderate</w:t>
            </w:r>
          </w:p>
        </w:tc>
        <w:tc>
          <w:tcPr>
            <w:tcW w:w="1980" w:type="dxa"/>
            <w:shd w:val="clear" w:color="auto" w:fill="auto"/>
          </w:tcPr>
          <w:p w14:paraId="044B623F"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p>
        </w:tc>
        <w:tc>
          <w:tcPr>
            <w:tcW w:w="1980" w:type="dxa"/>
            <w:shd w:val="clear" w:color="auto" w:fill="auto"/>
          </w:tcPr>
          <w:p w14:paraId="5B04C182"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p>
        </w:tc>
        <w:tc>
          <w:tcPr>
            <w:tcW w:w="2409" w:type="dxa"/>
            <w:shd w:val="clear" w:color="auto" w:fill="auto"/>
          </w:tcPr>
          <w:p w14:paraId="6080820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 / advisory</w:t>
            </w:r>
          </w:p>
        </w:tc>
      </w:tr>
      <w:tr w:rsidR="000222E2" w:rsidRPr="003414A8" w14:paraId="698B75F1" w14:textId="77777777" w:rsidTr="005F2B69">
        <w:tc>
          <w:tcPr>
            <w:tcW w:w="2268" w:type="dxa"/>
            <w:shd w:val="clear" w:color="auto" w:fill="FDE9D9" w:themeFill="accent6" w:themeFillTint="33"/>
          </w:tcPr>
          <w:p w14:paraId="1F29C3EF" w14:textId="77777777" w:rsidR="000222E2" w:rsidRPr="003A5D23" w:rsidRDefault="000222E2" w:rsidP="00186607">
            <w:pPr>
              <w:pStyle w:val="NoSpacing"/>
              <w:rPr>
                <w:rFonts w:ascii="Arial Narrow" w:hAnsi="Arial Narrow"/>
                <w:i/>
                <w:sz w:val="20"/>
                <w:szCs w:val="20"/>
              </w:rPr>
            </w:pPr>
            <w:r>
              <w:rPr>
                <w:rFonts w:ascii="Arial Narrow" w:hAnsi="Arial Narrow"/>
                <w:i/>
                <w:sz w:val="20"/>
                <w:szCs w:val="20"/>
              </w:rPr>
              <w:t>Pollution Control Department (PCD), MoNRE</w:t>
            </w:r>
          </w:p>
        </w:tc>
        <w:tc>
          <w:tcPr>
            <w:tcW w:w="3330" w:type="dxa"/>
            <w:shd w:val="clear" w:color="auto" w:fill="auto"/>
          </w:tcPr>
          <w:p w14:paraId="204E7920" w14:textId="77777777" w:rsidR="000222E2" w:rsidRDefault="000222E2" w:rsidP="00186607">
            <w:pPr>
              <w:pStyle w:val="NoSpacing"/>
              <w:rPr>
                <w:rFonts w:ascii="Arial Narrow" w:hAnsi="Arial Narrow"/>
                <w:sz w:val="20"/>
                <w:szCs w:val="20"/>
              </w:rPr>
            </w:pPr>
            <w:r>
              <w:rPr>
                <w:rFonts w:ascii="Arial Narrow" w:hAnsi="Arial Narrow"/>
                <w:sz w:val="20"/>
                <w:szCs w:val="20"/>
              </w:rPr>
              <w:t>Responsible for preparing a National Pollution Control Strategy for 2016-2025</w:t>
            </w:r>
          </w:p>
        </w:tc>
        <w:tc>
          <w:tcPr>
            <w:tcW w:w="1980" w:type="dxa"/>
            <w:shd w:val="clear" w:color="auto" w:fill="auto"/>
          </w:tcPr>
          <w:p w14:paraId="7D89772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Peatlands as a component of the pollution control strategy</w:t>
            </w:r>
          </w:p>
        </w:tc>
        <w:tc>
          <w:tcPr>
            <w:tcW w:w="1980" w:type="dxa"/>
            <w:shd w:val="clear" w:color="auto" w:fill="auto"/>
          </w:tcPr>
          <w:p w14:paraId="1DADB5D1"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p>
        </w:tc>
        <w:tc>
          <w:tcPr>
            <w:tcW w:w="1980" w:type="dxa"/>
            <w:shd w:val="clear" w:color="auto" w:fill="auto"/>
          </w:tcPr>
          <w:p w14:paraId="2C24DCE2"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p>
        </w:tc>
        <w:tc>
          <w:tcPr>
            <w:tcW w:w="2409" w:type="dxa"/>
            <w:shd w:val="clear" w:color="auto" w:fill="auto"/>
          </w:tcPr>
          <w:p w14:paraId="1D3A884B" w14:textId="77777777" w:rsidR="000222E2" w:rsidRDefault="000222E2" w:rsidP="00186607">
            <w:pPr>
              <w:pStyle w:val="NoSpacing"/>
              <w:rPr>
                <w:rFonts w:ascii="Arial Narrow" w:hAnsi="Arial Narrow"/>
                <w:sz w:val="20"/>
                <w:szCs w:val="20"/>
              </w:rPr>
            </w:pPr>
            <w:r>
              <w:rPr>
                <w:rFonts w:ascii="Arial Narrow" w:hAnsi="Arial Narrow"/>
                <w:sz w:val="20"/>
                <w:szCs w:val="20"/>
              </w:rPr>
              <w:t>Keep informed / advisory</w:t>
            </w:r>
          </w:p>
        </w:tc>
      </w:tr>
      <w:tr w:rsidR="000222E2" w:rsidRPr="003414A8" w14:paraId="5A20FBAA" w14:textId="77777777" w:rsidTr="005F2B69">
        <w:tc>
          <w:tcPr>
            <w:tcW w:w="2268" w:type="dxa"/>
            <w:shd w:val="clear" w:color="auto" w:fill="FDE9D9" w:themeFill="accent6" w:themeFillTint="33"/>
          </w:tcPr>
          <w:p w14:paraId="26389072" w14:textId="77777777" w:rsidR="000222E2" w:rsidRPr="00726204" w:rsidRDefault="000222E2" w:rsidP="00186607">
            <w:pPr>
              <w:pStyle w:val="NoSpacing"/>
              <w:rPr>
                <w:rFonts w:ascii="Arial Narrow" w:hAnsi="Arial Narrow"/>
                <w:i/>
                <w:sz w:val="20"/>
                <w:szCs w:val="20"/>
              </w:rPr>
            </w:pPr>
            <w:r w:rsidRPr="00E70A9F">
              <w:rPr>
                <w:rFonts w:ascii="Arial Narrow" w:hAnsi="Arial Narrow"/>
                <w:i/>
                <w:sz w:val="20"/>
                <w:szCs w:val="20"/>
              </w:rPr>
              <w:t>Department of Forest Resource Management</w:t>
            </w:r>
            <w:r>
              <w:rPr>
                <w:rFonts w:ascii="Arial Narrow" w:hAnsi="Arial Narrow"/>
                <w:i/>
                <w:sz w:val="20"/>
                <w:szCs w:val="20"/>
              </w:rPr>
              <w:t xml:space="preserve"> (</w:t>
            </w:r>
            <w:r>
              <w:rPr>
                <w:rFonts w:ascii="Arial Narrow" w:hAnsi="Arial Narrow"/>
                <w:sz w:val="20"/>
                <w:szCs w:val="20"/>
              </w:rPr>
              <w:t>DFRM</w:t>
            </w:r>
            <w:r>
              <w:rPr>
                <w:rFonts w:ascii="Arial Narrow" w:hAnsi="Arial Narrow"/>
                <w:i/>
                <w:sz w:val="20"/>
                <w:szCs w:val="20"/>
              </w:rPr>
              <w:t xml:space="preserve">), </w:t>
            </w:r>
            <w:r w:rsidRPr="00DC0DD4">
              <w:rPr>
                <w:rFonts w:ascii="Arial Narrow" w:hAnsi="Arial Narrow"/>
                <w:i/>
                <w:sz w:val="20"/>
                <w:szCs w:val="20"/>
              </w:rPr>
              <w:t>Ministry of Agriculture and Forestry</w:t>
            </w:r>
            <w:r>
              <w:rPr>
                <w:rFonts w:ascii="Arial Narrow" w:hAnsi="Arial Narrow"/>
                <w:i/>
                <w:sz w:val="20"/>
                <w:szCs w:val="20"/>
              </w:rPr>
              <w:t xml:space="preserve"> (MAF)</w:t>
            </w:r>
          </w:p>
        </w:tc>
        <w:tc>
          <w:tcPr>
            <w:tcW w:w="3330" w:type="dxa"/>
            <w:shd w:val="clear" w:color="auto" w:fill="auto"/>
          </w:tcPr>
          <w:p w14:paraId="630A1C7C" w14:textId="77777777" w:rsidR="000222E2" w:rsidRDefault="000222E2" w:rsidP="00186607">
            <w:pPr>
              <w:pStyle w:val="NoSpacing"/>
              <w:rPr>
                <w:rFonts w:ascii="Arial Narrow" w:hAnsi="Arial Narrow"/>
                <w:sz w:val="20"/>
                <w:szCs w:val="20"/>
              </w:rPr>
            </w:pPr>
            <w:r w:rsidRPr="00E70A9F">
              <w:rPr>
                <w:rFonts w:ascii="Arial Narrow" w:hAnsi="Arial Narrow"/>
                <w:sz w:val="20"/>
                <w:szCs w:val="20"/>
              </w:rPr>
              <w:t>Integrated Management of Water and Fires</w:t>
            </w:r>
            <w:r>
              <w:rPr>
                <w:rFonts w:ascii="Arial Narrow" w:hAnsi="Arial Narrow"/>
                <w:sz w:val="20"/>
                <w:szCs w:val="20"/>
              </w:rPr>
              <w:t>; involved in PPG inception mission</w:t>
            </w:r>
          </w:p>
        </w:tc>
        <w:tc>
          <w:tcPr>
            <w:tcW w:w="1980" w:type="dxa"/>
            <w:shd w:val="clear" w:color="auto" w:fill="auto"/>
          </w:tcPr>
          <w:p w14:paraId="15F3AE4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Peatland fire management</w:t>
            </w:r>
          </w:p>
        </w:tc>
        <w:tc>
          <w:tcPr>
            <w:tcW w:w="1980" w:type="dxa"/>
            <w:shd w:val="clear" w:color="auto" w:fill="auto"/>
          </w:tcPr>
          <w:p w14:paraId="407246A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Support implementing activities and trainings</w:t>
            </w:r>
          </w:p>
        </w:tc>
        <w:tc>
          <w:tcPr>
            <w:tcW w:w="1980" w:type="dxa"/>
            <w:shd w:val="clear" w:color="auto" w:fill="auto"/>
          </w:tcPr>
          <w:p w14:paraId="7B0CE1C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education/awareness, conservation efforts and knowledge mapping of peatlands for protection</w:t>
            </w:r>
          </w:p>
        </w:tc>
        <w:tc>
          <w:tcPr>
            <w:tcW w:w="2409" w:type="dxa"/>
            <w:shd w:val="clear" w:color="auto" w:fill="auto"/>
          </w:tcPr>
          <w:p w14:paraId="383EBE8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 for training on fire management</w:t>
            </w:r>
          </w:p>
        </w:tc>
      </w:tr>
      <w:tr w:rsidR="000222E2" w:rsidRPr="003414A8" w14:paraId="69909154" w14:textId="77777777" w:rsidTr="005F2B69">
        <w:trPr>
          <w:trHeight w:val="674"/>
        </w:trPr>
        <w:tc>
          <w:tcPr>
            <w:tcW w:w="2268" w:type="dxa"/>
            <w:shd w:val="clear" w:color="auto" w:fill="FDE9D9" w:themeFill="accent6" w:themeFillTint="33"/>
          </w:tcPr>
          <w:p w14:paraId="3E639DCC" w14:textId="77777777" w:rsidR="000222E2" w:rsidRPr="00E70A9F" w:rsidRDefault="000222E2" w:rsidP="00186607">
            <w:pPr>
              <w:pStyle w:val="NoSpacing"/>
              <w:rPr>
                <w:rFonts w:ascii="Arial Narrow" w:hAnsi="Arial Narrow"/>
                <w:i/>
                <w:sz w:val="20"/>
                <w:szCs w:val="20"/>
              </w:rPr>
            </w:pPr>
            <w:r w:rsidRPr="000E57B2">
              <w:rPr>
                <w:rFonts w:ascii="Arial Narrow" w:hAnsi="Arial Narrow"/>
                <w:i/>
                <w:sz w:val="20"/>
                <w:szCs w:val="20"/>
              </w:rPr>
              <w:t>Department of Livestoc</w:t>
            </w:r>
            <w:r>
              <w:rPr>
                <w:rFonts w:ascii="Arial Narrow" w:hAnsi="Arial Narrow"/>
                <w:i/>
                <w:sz w:val="20"/>
                <w:szCs w:val="20"/>
              </w:rPr>
              <w:t>k and Fisheries (DLF), MAF</w:t>
            </w:r>
          </w:p>
        </w:tc>
        <w:tc>
          <w:tcPr>
            <w:tcW w:w="3330" w:type="dxa"/>
            <w:shd w:val="clear" w:color="auto" w:fill="auto"/>
          </w:tcPr>
          <w:p w14:paraId="0EA96A50" w14:textId="77777777" w:rsidR="000222E2" w:rsidRPr="00E70A9F" w:rsidRDefault="000222E2" w:rsidP="00186607">
            <w:pPr>
              <w:pStyle w:val="NoSpacing"/>
              <w:rPr>
                <w:rFonts w:ascii="Arial Narrow" w:hAnsi="Arial Narrow"/>
                <w:sz w:val="20"/>
                <w:szCs w:val="20"/>
              </w:rPr>
            </w:pPr>
          </w:p>
        </w:tc>
        <w:tc>
          <w:tcPr>
            <w:tcW w:w="1980" w:type="dxa"/>
            <w:shd w:val="clear" w:color="auto" w:fill="auto"/>
          </w:tcPr>
          <w:p w14:paraId="1460325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Potential synergies for livelihood development activities</w:t>
            </w:r>
          </w:p>
        </w:tc>
        <w:tc>
          <w:tcPr>
            <w:tcW w:w="1980" w:type="dxa"/>
            <w:shd w:val="clear" w:color="auto" w:fill="auto"/>
          </w:tcPr>
          <w:p w14:paraId="49770A3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Advisory and informing of on the ground activities.</w:t>
            </w:r>
          </w:p>
        </w:tc>
        <w:tc>
          <w:tcPr>
            <w:tcW w:w="1980" w:type="dxa"/>
            <w:shd w:val="clear" w:color="auto" w:fill="auto"/>
          </w:tcPr>
          <w:p w14:paraId="76CEDF8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livelihoods and habitat conservation</w:t>
            </w:r>
          </w:p>
        </w:tc>
        <w:tc>
          <w:tcPr>
            <w:tcW w:w="2409" w:type="dxa"/>
            <w:shd w:val="clear" w:color="auto" w:fill="auto"/>
          </w:tcPr>
          <w:p w14:paraId="796317AF" w14:textId="77777777" w:rsidR="000222E2" w:rsidRDefault="000222E2" w:rsidP="00186607">
            <w:pPr>
              <w:pStyle w:val="NoSpacing"/>
              <w:rPr>
                <w:rFonts w:ascii="Arial Narrow" w:hAnsi="Arial Narrow"/>
                <w:sz w:val="20"/>
                <w:szCs w:val="20"/>
              </w:rPr>
            </w:pPr>
            <w:r>
              <w:rPr>
                <w:rFonts w:ascii="Arial Narrow" w:hAnsi="Arial Narrow"/>
                <w:sz w:val="20"/>
                <w:szCs w:val="20"/>
              </w:rPr>
              <w:t>Involve in activities related to livestock and fisheries</w:t>
            </w:r>
          </w:p>
        </w:tc>
      </w:tr>
      <w:tr w:rsidR="000222E2" w:rsidRPr="003414A8" w14:paraId="617C585E" w14:textId="77777777" w:rsidTr="005F2B69">
        <w:tc>
          <w:tcPr>
            <w:tcW w:w="2268" w:type="dxa"/>
            <w:shd w:val="clear" w:color="auto" w:fill="FDE9D9" w:themeFill="accent6" w:themeFillTint="33"/>
          </w:tcPr>
          <w:p w14:paraId="6A242DFD" w14:textId="77777777" w:rsidR="000222E2" w:rsidRPr="003414A8" w:rsidRDefault="000222E2" w:rsidP="00186607">
            <w:pPr>
              <w:pStyle w:val="NoSpacing"/>
              <w:rPr>
                <w:rFonts w:ascii="Arial Narrow" w:hAnsi="Arial Narrow"/>
                <w:i/>
                <w:sz w:val="20"/>
                <w:szCs w:val="20"/>
              </w:rPr>
            </w:pPr>
            <w:r w:rsidRPr="00C57475">
              <w:rPr>
                <w:rFonts w:ascii="Arial Narrow" w:hAnsi="Arial Narrow"/>
                <w:i/>
                <w:sz w:val="20"/>
                <w:szCs w:val="20"/>
              </w:rPr>
              <w:t>National Committee for Wetland Management and Ramsar Convention</w:t>
            </w:r>
          </w:p>
        </w:tc>
        <w:tc>
          <w:tcPr>
            <w:tcW w:w="3330" w:type="dxa"/>
            <w:shd w:val="clear" w:color="auto" w:fill="auto"/>
          </w:tcPr>
          <w:p w14:paraId="0905210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High-level committee for Ramsar implementation in Lao PDR</w:t>
            </w:r>
          </w:p>
        </w:tc>
        <w:tc>
          <w:tcPr>
            <w:tcW w:w="1980" w:type="dxa"/>
            <w:shd w:val="clear" w:color="auto" w:fill="auto"/>
          </w:tcPr>
          <w:p w14:paraId="24D09C0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Alignment with current Ramsar goals and activities in country</w:t>
            </w:r>
          </w:p>
        </w:tc>
        <w:tc>
          <w:tcPr>
            <w:tcW w:w="1980" w:type="dxa"/>
            <w:shd w:val="clear" w:color="auto" w:fill="auto"/>
          </w:tcPr>
          <w:p w14:paraId="71FF736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Medium: Strategic guidance to implement project activities</w:t>
            </w:r>
          </w:p>
        </w:tc>
        <w:tc>
          <w:tcPr>
            <w:tcW w:w="1980" w:type="dxa"/>
            <w:shd w:val="clear" w:color="auto" w:fill="auto"/>
          </w:tcPr>
          <w:p w14:paraId="6FFAA6E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best practices information dissemination and awareness</w:t>
            </w:r>
          </w:p>
        </w:tc>
        <w:tc>
          <w:tcPr>
            <w:tcW w:w="2409" w:type="dxa"/>
            <w:shd w:val="clear" w:color="auto" w:fill="auto"/>
          </w:tcPr>
          <w:p w14:paraId="7DE1FB8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Upscaling and advisory</w:t>
            </w:r>
          </w:p>
        </w:tc>
      </w:tr>
      <w:tr w:rsidR="000222E2" w:rsidRPr="003414A8" w14:paraId="7458D34B" w14:textId="77777777" w:rsidTr="005F2B69">
        <w:tc>
          <w:tcPr>
            <w:tcW w:w="2268" w:type="dxa"/>
            <w:shd w:val="clear" w:color="auto" w:fill="FDE9D9" w:themeFill="accent6" w:themeFillTint="33"/>
          </w:tcPr>
          <w:p w14:paraId="7A56E9A2" w14:textId="77777777" w:rsidR="000222E2" w:rsidRPr="00726204" w:rsidRDefault="000222E2" w:rsidP="00186607">
            <w:pPr>
              <w:pStyle w:val="NoSpacing"/>
              <w:rPr>
                <w:rFonts w:ascii="Arial Narrow" w:hAnsi="Arial Narrow"/>
                <w:i/>
                <w:sz w:val="20"/>
                <w:szCs w:val="20"/>
              </w:rPr>
            </w:pPr>
            <w:r w:rsidRPr="00170E80">
              <w:rPr>
                <w:rFonts w:ascii="Arial Narrow" w:hAnsi="Arial Narrow"/>
                <w:i/>
                <w:sz w:val="20"/>
                <w:szCs w:val="20"/>
              </w:rPr>
              <w:t>Lao Women’s Union</w:t>
            </w:r>
          </w:p>
        </w:tc>
        <w:tc>
          <w:tcPr>
            <w:tcW w:w="3330" w:type="dxa"/>
            <w:shd w:val="clear" w:color="auto" w:fill="auto"/>
          </w:tcPr>
          <w:p w14:paraId="734DE3BC" w14:textId="77777777" w:rsidR="000222E2" w:rsidRDefault="000222E2" w:rsidP="00186607">
            <w:pPr>
              <w:pStyle w:val="NoSpacing"/>
              <w:rPr>
                <w:rFonts w:ascii="Arial Narrow" w:hAnsi="Arial Narrow"/>
                <w:sz w:val="20"/>
                <w:szCs w:val="20"/>
              </w:rPr>
            </w:pPr>
          </w:p>
        </w:tc>
        <w:tc>
          <w:tcPr>
            <w:tcW w:w="1980" w:type="dxa"/>
            <w:shd w:val="clear" w:color="auto" w:fill="auto"/>
          </w:tcPr>
          <w:p w14:paraId="0E26951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Exchange perspectives and inform the implementation of the project</w:t>
            </w:r>
          </w:p>
        </w:tc>
        <w:tc>
          <w:tcPr>
            <w:tcW w:w="1980" w:type="dxa"/>
            <w:shd w:val="clear" w:color="auto" w:fill="auto"/>
          </w:tcPr>
          <w:p w14:paraId="5DC5EF09" w14:textId="77777777" w:rsidR="000222E2" w:rsidRDefault="000222E2" w:rsidP="00186607">
            <w:pPr>
              <w:pStyle w:val="NoSpacing"/>
              <w:rPr>
                <w:rFonts w:ascii="Arial Narrow" w:hAnsi="Arial Narrow"/>
                <w:sz w:val="20"/>
                <w:szCs w:val="20"/>
              </w:rPr>
            </w:pPr>
            <w:r>
              <w:rPr>
                <w:rFonts w:ascii="Arial Narrow" w:hAnsi="Arial Narrow"/>
                <w:sz w:val="20"/>
                <w:szCs w:val="20"/>
              </w:rPr>
              <w:t>Moderate: Guiding project activities with regards to gender integration</w:t>
            </w:r>
          </w:p>
          <w:p w14:paraId="0D700AD5" w14:textId="77777777" w:rsidR="0084198D" w:rsidRDefault="0084198D" w:rsidP="00186607">
            <w:pPr>
              <w:pStyle w:val="NoSpacing"/>
              <w:rPr>
                <w:rFonts w:ascii="Arial Narrow" w:hAnsi="Arial Narrow"/>
                <w:sz w:val="20"/>
                <w:szCs w:val="20"/>
              </w:rPr>
            </w:pPr>
          </w:p>
          <w:p w14:paraId="79335013" w14:textId="77777777" w:rsidR="0084198D" w:rsidRPr="003414A8" w:rsidRDefault="0084198D" w:rsidP="00186607">
            <w:pPr>
              <w:pStyle w:val="NoSpacing"/>
              <w:rPr>
                <w:rFonts w:ascii="Arial Narrow" w:hAnsi="Arial Narrow"/>
                <w:sz w:val="20"/>
                <w:szCs w:val="20"/>
              </w:rPr>
            </w:pPr>
          </w:p>
        </w:tc>
        <w:tc>
          <w:tcPr>
            <w:tcW w:w="1980" w:type="dxa"/>
            <w:shd w:val="clear" w:color="auto" w:fill="auto"/>
          </w:tcPr>
          <w:p w14:paraId="4093E13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0434B03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Involve in project activities</w:t>
            </w:r>
          </w:p>
        </w:tc>
      </w:tr>
      <w:tr w:rsidR="000222E2" w:rsidRPr="003414A8" w14:paraId="7093713E" w14:textId="77777777" w:rsidTr="00186607">
        <w:tc>
          <w:tcPr>
            <w:tcW w:w="13947" w:type="dxa"/>
            <w:gridSpan w:val="6"/>
            <w:shd w:val="clear" w:color="auto" w:fill="F2F2F2" w:themeFill="background1" w:themeFillShade="F2"/>
          </w:tcPr>
          <w:p w14:paraId="26A3AF93" w14:textId="77777777" w:rsidR="000222E2" w:rsidRPr="003414A8" w:rsidRDefault="000222E2" w:rsidP="00186607">
            <w:pPr>
              <w:pStyle w:val="NoSpacing"/>
              <w:rPr>
                <w:rFonts w:ascii="Arial Narrow" w:hAnsi="Arial Narrow"/>
                <w:b/>
                <w:sz w:val="20"/>
                <w:szCs w:val="20"/>
              </w:rPr>
            </w:pPr>
            <w:r>
              <w:rPr>
                <w:rFonts w:ascii="Arial Narrow" w:hAnsi="Arial Narrow"/>
                <w:sz w:val="20"/>
                <w:szCs w:val="20"/>
              </w:rPr>
              <w:t>Provincial government</w:t>
            </w:r>
            <w:r>
              <w:rPr>
                <w:rFonts w:ascii="Arial Narrow" w:hAnsi="Arial Narrow"/>
                <w:iCs/>
                <w:sz w:val="20"/>
                <w:szCs w:val="20"/>
              </w:rPr>
              <w:t xml:space="preserve"> (Lao PDR)</w:t>
            </w:r>
          </w:p>
        </w:tc>
      </w:tr>
      <w:tr w:rsidR="000222E2" w:rsidRPr="003414A8" w14:paraId="6887C345" w14:textId="77777777" w:rsidTr="005F2B69">
        <w:tc>
          <w:tcPr>
            <w:tcW w:w="2268" w:type="dxa"/>
            <w:shd w:val="clear" w:color="auto" w:fill="FDE9D9" w:themeFill="accent6" w:themeFillTint="33"/>
          </w:tcPr>
          <w:p w14:paraId="636C455E" w14:textId="77777777" w:rsidR="000222E2" w:rsidRPr="003414A8" w:rsidRDefault="000222E2" w:rsidP="00186607">
            <w:pPr>
              <w:pStyle w:val="NoSpacing"/>
              <w:rPr>
                <w:rFonts w:ascii="Arial Narrow" w:hAnsi="Arial Narrow"/>
                <w:i/>
                <w:sz w:val="20"/>
                <w:szCs w:val="20"/>
              </w:rPr>
            </w:pPr>
            <w:r w:rsidRPr="00814DBE">
              <w:rPr>
                <w:rFonts w:ascii="Arial Narrow" w:hAnsi="Arial Narrow"/>
                <w:i/>
                <w:sz w:val="20"/>
                <w:szCs w:val="20"/>
              </w:rPr>
              <w:t>Provincial Office Natural Resources and Environment</w:t>
            </w:r>
            <w:r>
              <w:rPr>
                <w:rFonts w:ascii="Arial Narrow" w:hAnsi="Arial Narrow"/>
                <w:i/>
                <w:sz w:val="20"/>
                <w:szCs w:val="20"/>
              </w:rPr>
              <w:t xml:space="preserve"> (PONRE)</w:t>
            </w:r>
          </w:p>
        </w:tc>
        <w:tc>
          <w:tcPr>
            <w:tcW w:w="3330" w:type="dxa"/>
            <w:shd w:val="clear" w:color="auto" w:fill="auto"/>
          </w:tcPr>
          <w:p w14:paraId="4BAE0C14" w14:textId="6191BBE2" w:rsidR="000222E2" w:rsidRPr="003414A8" w:rsidRDefault="000222E2" w:rsidP="00186607">
            <w:pPr>
              <w:pStyle w:val="NoSpacing"/>
              <w:rPr>
                <w:rFonts w:ascii="Arial Narrow" w:hAnsi="Arial Narrow"/>
                <w:sz w:val="20"/>
                <w:szCs w:val="20"/>
              </w:rPr>
            </w:pPr>
            <w:r>
              <w:rPr>
                <w:rFonts w:ascii="Arial Narrow" w:hAnsi="Arial Narrow"/>
                <w:sz w:val="20"/>
                <w:szCs w:val="20"/>
              </w:rPr>
              <w:t>Champasak Province level office of MoNRE; key stakeholder consulted during PPG inception mission</w:t>
            </w:r>
            <w:r w:rsidR="002A6FC0">
              <w:rPr>
                <w:rFonts w:ascii="Arial Narrow" w:hAnsi="Arial Narrow"/>
                <w:sz w:val="20"/>
                <w:szCs w:val="20"/>
              </w:rPr>
              <w:t xml:space="preserve"> </w:t>
            </w:r>
            <w:r w:rsidR="002A6FC0" w:rsidRPr="00687214">
              <w:rPr>
                <w:rFonts w:ascii="Arial Narrow" w:hAnsi="Arial Narrow"/>
                <w:sz w:val="20"/>
                <w:szCs w:val="20"/>
              </w:rPr>
              <w:t>and SIA mission</w:t>
            </w:r>
          </w:p>
        </w:tc>
        <w:tc>
          <w:tcPr>
            <w:tcW w:w="1980" w:type="dxa"/>
            <w:shd w:val="clear" w:color="auto" w:fill="auto"/>
          </w:tcPr>
          <w:p w14:paraId="6F12287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26A6545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55FE46A0" w14:textId="77777777" w:rsidR="000222E2" w:rsidRPr="005068EB" w:rsidRDefault="000222E2" w:rsidP="00186607">
            <w:pPr>
              <w:pStyle w:val="NoSpacing"/>
              <w:rPr>
                <w:rFonts w:ascii="Times" w:hAnsi="Times" w:cs="Times"/>
                <w:sz w:val="24"/>
                <w:szCs w:val="24"/>
              </w:rPr>
            </w:pPr>
            <w:r>
              <w:rPr>
                <w:rFonts w:ascii="Arial Narrow" w:hAnsi="Arial Narrow"/>
                <w:sz w:val="20"/>
                <w:szCs w:val="20"/>
              </w:rPr>
              <w:t>Moderate: Increased capacity</w:t>
            </w:r>
          </w:p>
        </w:tc>
        <w:tc>
          <w:tcPr>
            <w:tcW w:w="2409" w:type="dxa"/>
            <w:shd w:val="clear" w:color="auto" w:fill="auto"/>
          </w:tcPr>
          <w:p w14:paraId="16E84AB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4818AF2F" w14:textId="77777777" w:rsidTr="005F2B69">
        <w:tc>
          <w:tcPr>
            <w:tcW w:w="2268" w:type="dxa"/>
            <w:shd w:val="clear" w:color="auto" w:fill="FDE9D9" w:themeFill="accent6" w:themeFillTint="33"/>
          </w:tcPr>
          <w:p w14:paraId="3B5B1804" w14:textId="77777777" w:rsidR="000222E2" w:rsidRPr="003414A8" w:rsidRDefault="000222E2" w:rsidP="00186607">
            <w:pPr>
              <w:pStyle w:val="NoSpacing"/>
              <w:rPr>
                <w:rFonts w:ascii="Arial Narrow" w:hAnsi="Arial Narrow"/>
                <w:i/>
                <w:sz w:val="20"/>
                <w:szCs w:val="20"/>
              </w:rPr>
            </w:pPr>
            <w:r w:rsidRPr="0088243B">
              <w:rPr>
                <w:rFonts w:ascii="Arial Narrow" w:hAnsi="Arial Narrow"/>
                <w:i/>
                <w:sz w:val="20"/>
                <w:szCs w:val="20"/>
              </w:rPr>
              <w:t>Provincial Agriculture and Forestry Office</w:t>
            </w:r>
            <w:r>
              <w:rPr>
                <w:rFonts w:ascii="Arial Narrow" w:hAnsi="Arial Narrow"/>
                <w:i/>
                <w:sz w:val="20"/>
                <w:szCs w:val="20"/>
              </w:rPr>
              <w:t xml:space="preserve"> (PAFO)</w:t>
            </w:r>
          </w:p>
        </w:tc>
        <w:tc>
          <w:tcPr>
            <w:tcW w:w="3330" w:type="dxa"/>
            <w:shd w:val="clear" w:color="auto" w:fill="auto"/>
          </w:tcPr>
          <w:p w14:paraId="30B5252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Champasak Province level office of MAF; key stakeholder consulted during PPG inception mission</w:t>
            </w:r>
          </w:p>
        </w:tc>
        <w:tc>
          <w:tcPr>
            <w:tcW w:w="1980" w:type="dxa"/>
            <w:shd w:val="clear" w:color="auto" w:fill="auto"/>
          </w:tcPr>
          <w:p w14:paraId="305EF88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4670FEB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77E8FB6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p>
        </w:tc>
        <w:tc>
          <w:tcPr>
            <w:tcW w:w="2409" w:type="dxa"/>
            <w:shd w:val="clear" w:color="auto" w:fill="auto"/>
          </w:tcPr>
          <w:p w14:paraId="4002D7A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60FB920A" w14:textId="77777777" w:rsidTr="005F2B69">
        <w:tc>
          <w:tcPr>
            <w:tcW w:w="2268" w:type="dxa"/>
            <w:shd w:val="clear" w:color="auto" w:fill="FDE9D9" w:themeFill="accent6" w:themeFillTint="33"/>
          </w:tcPr>
          <w:p w14:paraId="760585C6" w14:textId="77777777" w:rsidR="000222E2" w:rsidRPr="0088243B" w:rsidRDefault="000222E2" w:rsidP="00186607">
            <w:pPr>
              <w:pStyle w:val="NoSpacing"/>
              <w:rPr>
                <w:rFonts w:ascii="Arial Narrow" w:hAnsi="Arial Narrow"/>
                <w:i/>
                <w:sz w:val="20"/>
                <w:szCs w:val="20"/>
              </w:rPr>
            </w:pPr>
            <w:r w:rsidRPr="00103D5C">
              <w:rPr>
                <w:rFonts w:ascii="Arial Narrow" w:hAnsi="Arial Narrow"/>
                <w:i/>
                <w:sz w:val="20"/>
                <w:szCs w:val="20"/>
              </w:rPr>
              <w:t>Provincial and District Land Management Offices (P&amp;DLMO)</w:t>
            </w:r>
          </w:p>
        </w:tc>
        <w:tc>
          <w:tcPr>
            <w:tcW w:w="3330" w:type="dxa"/>
            <w:shd w:val="clear" w:color="auto" w:fill="auto"/>
          </w:tcPr>
          <w:p w14:paraId="4CE9E5C1" w14:textId="77777777" w:rsidR="000222E2" w:rsidRPr="003414A8" w:rsidRDefault="000222E2" w:rsidP="00186607">
            <w:pPr>
              <w:pStyle w:val="NoSpacing"/>
              <w:rPr>
                <w:rFonts w:ascii="Arial Narrow" w:hAnsi="Arial Narrow"/>
                <w:sz w:val="20"/>
                <w:szCs w:val="20"/>
              </w:rPr>
            </w:pPr>
            <w:r w:rsidRPr="00103D5C">
              <w:rPr>
                <w:rFonts w:ascii="Arial Narrow" w:hAnsi="Arial Narrow"/>
                <w:sz w:val="20"/>
                <w:szCs w:val="20"/>
              </w:rPr>
              <w:t>Responsible for land use planning and land use concessions</w:t>
            </w:r>
          </w:p>
        </w:tc>
        <w:tc>
          <w:tcPr>
            <w:tcW w:w="1980" w:type="dxa"/>
            <w:shd w:val="clear" w:color="auto" w:fill="auto"/>
          </w:tcPr>
          <w:p w14:paraId="441FFB7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Monitor the work on the ground and land management</w:t>
            </w:r>
          </w:p>
        </w:tc>
        <w:tc>
          <w:tcPr>
            <w:tcW w:w="1980" w:type="dxa"/>
            <w:shd w:val="clear" w:color="auto" w:fill="auto"/>
          </w:tcPr>
          <w:p w14:paraId="19FE388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Coordinate land mapping and conservation efforts</w:t>
            </w:r>
          </w:p>
        </w:tc>
        <w:tc>
          <w:tcPr>
            <w:tcW w:w="1980" w:type="dxa"/>
            <w:shd w:val="clear" w:color="auto" w:fill="auto"/>
          </w:tcPr>
          <w:p w14:paraId="48CC67E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peatland land management plans and accurate mapping</w:t>
            </w:r>
          </w:p>
        </w:tc>
        <w:tc>
          <w:tcPr>
            <w:tcW w:w="2409" w:type="dxa"/>
            <w:shd w:val="clear" w:color="auto" w:fill="auto"/>
          </w:tcPr>
          <w:p w14:paraId="64BA7A8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57DAD9B1" w14:textId="77777777" w:rsidTr="005F2B69">
        <w:tc>
          <w:tcPr>
            <w:tcW w:w="2268" w:type="dxa"/>
            <w:shd w:val="clear" w:color="auto" w:fill="FDE9D9" w:themeFill="accent6" w:themeFillTint="33"/>
          </w:tcPr>
          <w:p w14:paraId="2E1E7348"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Provincial</w:t>
            </w:r>
            <w:r w:rsidRPr="00984210">
              <w:rPr>
                <w:rFonts w:ascii="Arial Narrow" w:hAnsi="Arial Narrow"/>
                <w:i/>
                <w:sz w:val="20"/>
                <w:szCs w:val="20"/>
              </w:rPr>
              <w:t xml:space="preserve"> Committee for Wetland Management and Ramsar Convention</w:t>
            </w:r>
          </w:p>
        </w:tc>
        <w:tc>
          <w:tcPr>
            <w:tcW w:w="3330" w:type="dxa"/>
            <w:shd w:val="clear" w:color="auto" w:fill="auto"/>
          </w:tcPr>
          <w:p w14:paraId="61396F5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Representatives participated in PPG inception mission</w:t>
            </w:r>
          </w:p>
        </w:tc>
        <w:tc>
          <w:tcPr>
            <w:tcW w:w="1980" w:type="dxa"/>
            <w:shd w:val="clear" w:color="auto" w:fill="auto"/>
          </w:tcPr>
          <w:p w14:paraId="737142C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Alignment with current Ramsar goals and activities in BKN</w:t>
            </w:r>
          </w:p>
        </w:tc>
        <w:tc>
          <w:tcPr>
            <w:tcW w:w="1980" w:type="dxa"/>
            <w:shd w:val="clear" w:color="auto" w:fill="auto"/>
          </w:tcPr>
          <w:p w14:paraId="5B1CCFB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Provide guidance to peatland management and conservation efforts</w:t>
            </w:r>
          </w:p>
        </w:tc>
        <w:tc>
          <w:tcPr>
            <w:tcW w:w="1980" w:type="dxa"/>
            <w:shd w:val="clear" w:color="auto" w:fill="auto"/>
          </w:tcPr>
          <w:p w14:paraId="7B5AB66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6214ED2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2F99D988" w14:textId="77777777" w:rsidTr="005F2B69">
        <w:tc>
          <w:tcPr>
            <w:tcW w:w="2268" w:type="dxa"/>
            <w:shd w:val="clear" w:color="auto" w:fill="FDE9D9" w:themeFill="accent6" w:themeFillTint="33"/>
          </w:tcPr>
          <w:p w14:paraId="01DE440E" w14:textId="77777777" w:rsidR="000222E2" w:rsidRDefault="000222E2" w:rsidP="00186607">
            <w:pPr>
              <w:pStyle w:val="NoSpacing"/>
              <w:keepNext/>
              <w:rPr>
                <w:rFonts w:ascii="Arial Narrow" w:hAnsi="Arial Narrow"/>
                <w:i/>
                <w:sz w:val="20"/>
                <w:szCs w:val="20"/>
              </w:rPr>
            </w:pPr>
            <w:r w:rsidRPr="00170E80">
              <w:rPr>
                <w:rFonts w:ascii="Arial Narrow" w:hAnsi="Arial Narrow"/>
                <w:i/>
                <w:sz w:val="20"/>
                <w:szCs w:val="20"/>
              </w:rPr>
              <w:t>Lao Women’s Union</w:t>
            </w:r>
            <w:r>
              <w:rPr>
                <w:rFonts w:ascii="Arial Narrow" w:hAnsi="Arial Narrow"/>
                <w:i/>
                <w:sz w:val="20"/>
                <w:szCs w:val="20"/>
              </w:rPr>
              <w:t xml:space="preserve"> at provincial and district levels</w:t>
            </w:r>
          </w:p>
        </w:tc>
        <w:tc>
          <w:tcPr>
            <w:tcW w:w="3330" w:type="dxa"/>
            <w:shd w:val="clear" w:color="auto" w:fill="auto"/>
          </w:tcPr>
          <w:p w14:paraId="46E57E04" w14:textId="1A27D5A4" w:rsidR="000222E2" w:rsidRPr="003414A8" w:rsidRDefault="002A6FC0" w:rsidP="00370267">
            <w:pPr>
              <w:pStyle w:val="NoSpacing"/>
              <w:rPr>
                <w:rFonts w:ascii="Arial Narrow" w:hAnsi="Arial Narrow"/>
                <w:sz w:val="20"/>
                <w:szCs w:val="20"/>
              </w:rPr>
            </w:pPr>
            <w:r w:rsidRPr="00370267">
              <w:rPr>
                <w:rFonts w:ascii="Arial Narrow" w:hAnsi="Arial Narrow"/>
                <w:sz w:val="20"/>
                <w:szCs w:val="20"/>
              </w:rPr>
              <w:t>Consulted during SIA mission and helped involv</w:t>
            </w:r>
            <w:r w:rsidR="00370267" w:rsidRPr="00370267">
              <w:rPr>
                <w:rFonts w:ascii="Arial Narrow" w:hAnsi="Arial Narrow"/>
                <w:sz w:val="20"/>
                <w:szCs w:val="20"/>
              </w:rPr>
              <w:t>e</w:t>
            </w:r>
            <w:r w:rsidRPr="00370267">
              <w:rPr>
                <w:rFonts w:ascii="Arial Narrow" w:hAnsi="Arial Narrow"/>
                <w:sz w:val="20"/>
                <w:szCs w:val="20"/>
              </w:rPr>
              <w:t xml:space="preserve"> women in the SIA consultations</w:t>
            </w:r>
          </w:p>
        </w:tc>
        <w:tc>
          <w:tcPr>
            <w:tcW w:w="1980" w:type="dxa"/>
            <w:shd w:val="clear" w:color="auto" w:fill="auto"/>
          </w:tcPr>
          <w:p w14:paraId="6D202A6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Support gender specific trainings and collaboration with women in the districts </w:t>
            </w:r>
          </w:p>
        </w:tc>
        <w:tc>
          <w:tcPr>
            <w:tcW w:w="1980" w:type="dxa"/>
            <w:shd w:val="clear" w:color="auto" w:fill="auto"/>
          </w:tcPr>
          <w:p w14:paraId="0606D4A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Monitor on the ground activities, guide strategic direction of the project. </w:t>
            </w:r>
          </w:p>
        </w:tc>
        <w:tc>
          <w:tcPr>
            <w:tcW w:w="1980" w:type="dxa"/>
            <w:shd w:val="clear" w:color="auto" w:fill="auto"/>
          </w:tcPr>
          <w:p w14:paraId="4F190FF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to High: Improved livelihoods and capacity of sustainable ecotourism and agricultural practices</w:t>
            </w:r>
          </w:p>
        </w:tc>
        <w:tc>
          <w:tcPr>
            <w:tcW w:w="2409" w:type="dxa"/>
            <w:shd w:val="clear" w:color="auto" w:fill="auto"/>
          </w:tcPr>
          <w:p w14:paraId="0F8655E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 involved in provincial activities</w:t>
            </w:r>
          </w:p>
        </w:tc>
      </w:tr>
      <w:tr w:rsidR="000222E2" w:rsidRPr="003414A8" w14:paraId="78045BE3" w14:textId="77777777" w:rsidTr="005F2B69">
        <w:tc>
          <w:tcPr>
            <w:tcW w:w="2268" w:type="dxa"/>
            <w:shd w:val="clear" w:color="auto" w:fill="FDE9D9" w:themeFill="accent6" w:themeFillTint="33"/>
          </w:tcPr>
          <w:p w14:paraId="3C3AF7BF" w14:textId="77777777" w:rsidR="000222E2" w:rsidRPr="00170E80" w:rsidRDefault="000222E2" w:rsidP="00186607">
            <w:pPr>
              <w:pStyle w:val="NoSpacing"/>
              <w:rPr>
                <w:rFonts w:ascii="Arial Narrow" w:hAnsi="Arial Narrow"/>
                <w:i/>
                <w:sz w:val="20"/>
                <w:szCs w:val="20"/>
              </w:rPr>
            </w:pPr>
            <w:r w:rsidRPr="00767A03">
              <w:rPr>
                <w:rFonts w:ascii="Arial Narrow" w:hAnsi="Arial Narrow"/>
                <w:i/>
                <w:sz w:val="20"/>
                <w:szCs w:val="20"/>
              </w:rPr>
              <w:t>Xe Pian National Protected Area (NPA)</w:t>
            </w:r>
          </w:p>
        </w:tc>
        <w:tc>
          <w:tcPr>
            <w:tcW w:w="3330" w:type="dxa"/>
            <w:shd w:val="clear" w:color="auto" w:fill="auto"/>
          </w:tcPr>
          <w:p w14:paraId="3D3F1CD9" w14:textId="77777777" w:rsidR="000222E2" w:rsidRDefault="000222E2" w:rsidP="00186607">
            <w:pPr>
              <w:pStyle w:val="NoSpacing"/>
              <w:rPr>
                <w:rFonts w:ascii="Arial Narrow" w:hAnsi="Arial Narrow"/>
                <w:sz w:val="20"/>
                <w:szCs w:val="20"/>
              </w:rPr>
            </w:pPr>
            <w:r>
              <w:rPr>
                <w:rFonts w:ascii="Arial Narrow" w:hAnsi="Arial Narrow"/>
                <w:sz w:val="20"/>
                <w:szCs w:val="20"/>
              </w:rPr>
              <w:t>Part of BKN Ramsar site is located inside Xe Pian NPA</w:t>
            </w:r>
          </w:p>
        </w:tc>
        <w:tc>
          <w:tcPr>
            <w:tcW w:w="1980" w:type="dxa"/>
            <w:shd w:val="clear" w:color="auto" w:fill="auto"/>
          </w:tcPr>
          <w:p w14:paraId="39428F18" w14:textId="77777777" w:rsidR="000222E2" w:rsidRDefault="000222E2" w:rsidP="00186607">
            <w:pPr>
              <w:pStyle w:val="NoSpacing"/>
              <w:rPr>
                <w:rFonts w:ascii="Arial Narrow" w:hAnsi="Arial Narrow"/>
                <w:sz w:val="20"/>
                <w:szCs w:val="20"/>
              </w:rPr>
            </w:pPr>
            <w:r>
              <w:rPr>
                <w:rFonts w:ascii="Arial Narrow" w:hAnsi="Arial Narrow"/>
                <w:sz w:val="20"/>
                <w:szCs w:val="20"/>
              </w:rPr>
              <w:t>High: Effort through the project could impact ecotourism and sustainable management of BKN</w:t>
            </w:r>
          </w:p>
        </w:tc>
        <w:tc>
          <w:tcPr>
            <w:tcW w:w="1980" w:type="dxa"/>
            <w:shd w:val="clear" w:color="auto" w:fill="auto"/>
          </w:tcPr>
          <w:p w14:paraId="49785287" w14:textId="77777777" w:rsidR="000222E2" w:rsidRDefault="000222E2" w:rsidP="00186607">
            <w:pPr>
              <w:pStyle w:val="NoSpacing"/>
              <w:rPr>
                <w:rFonts w:ascii="Arial Narrow" w:hAnsi="Arial Narrow"/>
                <w:sz w:val="20"/>
                <w:szCs w:val="20"/>
              </w:rPr>
            </w:pPr>
            <w:r>
              <w:rPr>
                <w:rFonts w:ascii="Arial Narrow" w:hAnsi="Arial Narrow"/>
                <w:sz w:val="20"/>
                <w:szCs w:val="20"/>
              </w:rPr>
              <w:t>Moderate: Involve in management planning and ecotourism development</w:t>
            </w:r>
          </w:p>
        </w:tc>
        <w:tc>
          <w:tcPr>
            <w:tcW w:w="1980" w:type="dxa"/>
            <w:shd w:val="clear" w:color="auto" w:fill="auto"/>
          </w:tcPr>
          <w:p w14:paraId="2802D179"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0F2ACCED" w14:textId="77777777" w:rsidR="000222E2"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31C8C126" w14:textId="77777777" w:rsidTr="00186607">
        <w:tc>
          <w:tcPr>
            <w:tcW w:w="13947" w:type="dxa"/>
            <w:gridSpan w:val="6"/>
            <w:shd w:val="clear" w:color="auto" w:fill="F2F2F2" w:themeFill="background1" w:themeFillShade="F2"/>
          </w:tcPr>
          <w:p w14:paraId="75BEBF96" w14:textId="77777777" w:rsidR="000222E2" w:rsidRPr="003414A8" w:rsidRDefault="000222E2" w:rsidP="00186607">
            <w:pPr>
              <w:pStyle w:val="NoSpacing"/>
              <w:rPr>
                <w:rFonts w:ascii="Arial Narrow" w:hAnsi="Arial Narrow"/>
                <w:b/>
                <w:sz w:val="20"/>
                <w:szCs w:val="20"/>
              </w:rPr>
            </w:pPr>
            <w:r>
              <w:rPr>
                <w:rFonts w:ascii="Arial Narrow" w:hAnsi="Arial Narrow"/>
                <w:sz w:val="20"/>
                <w:szCs w:val="20"/>
              </w:rPr>
              <w:t>Local government</w:t>
            </w:r>
            <w:r>
              <w:rPr>
                <w:rFonts w:ascii="Arial Narrow" w:hAnsi="Arial Narrow"/>
                <w:iCs/>
                <w:sz w:val="20"/>
                <w:szCs w:val="20"/>
              </w:rPr>
              <w:t xml:space="preserve"> (Lao PDR)</w:t>
            </w:r>
          </w:p>
        </w:tc>
      </w:tr>
      <w:tr w:rsidR="000222E2" w:rsidRPr="003414A8" w14:paraId="173D2E4D" w14:textId="77777777" w:rsidTr="005F2B69">
        <w:tc>
          <w:tcPr>
            <w:tcW w:w="2268" w:type="dxa"/>
            <w:shd w:val="clear" w:color="auto" w:fill="FDE9D9" w:themeFill="accent6" w:themeFillTint="33"/>
          </w:tcPr>
          <w:p w14:paraId="7DA698C1" w14:textId="77777777" w:rsidR="000222E2" w:rsidRPr="003414A8" w:rsidRDefault="000222E2" w:rsidP="00186607">
            <w:pPr>
              <w:pStyle w:val="NoSpacing"/>
              <w:rPr>
                <w:rFonts w:ascii="Arial Narrow" w:hAnsi="Arial Narrow"/>
                <w:i/>
                <w:sz w:val="20"/>
                <w:szCs w:val="20"/>
              </w:rPr>
            </w:pPr>
            <w:r w:rsidRPr="00814DBE">
              <w:rPr>
                <w:rFonts w:ascii="Arial Narrow" w:hAnsi="Arial Narrow"/>
                <w:i/>
                <w:sz w:val="20"/>
                <w:szCs w:val="20"/>
              </w:rPr>
              <w:t>District Office</w:t>
            </w:r>
            <w:r>
              <w:rPr>
                <w:rFonts w:ascii="Arial Narrow" w:hAnsi="Arial Narrow"/>
                <w:i/>
                <w:sz w:val="20"/>
                <w:szCs w:val="20"/>
              </w:rPr>
              <w:t xml:space="preserve"> of</w:t>
            </w:r>
            <w:r w:rsidRPr="00814DBE">
              <w:rPr>
                <w:rFonts w:ascii="Arial Narrow" w:hAnsi="Arial Narrow"/>
                <w:i/>
                <w:sz w:val="20"/>
                <w:szCs w:val="20"/>
              </w:rPr>
              <w:t xml:space="preserve"> Natural Resources and Environment</w:t>
            </w:r>
            <w:r>
              <w:rPr>
                <w:rFonts w:ascii="Arial Narrow" w:hAnsi="Arial Narrow"/>
                <w:i/>
                <w:sz w:val="20"/>
                <w:szCs w:val="20"/>
              </w:rPr>
              <w:t xml:space="preserve"> (DONRE)</w:t>
            </w:r>
          </w:p>
        </w:tc>
        <w:tc>
          <w:tcPr>
            <w:tcW w:w="3330" w:type="dxa"/>
            <w:shd w:val="clear" w:color="auto" w:fill="auto"/>
          </w:tcPr>
          <w:p w14:paraId="7B3F2F07" w14:textId="7AF60CCD" w:rsidR="000222E2" w:rsidRPr="000D4320" w:rsidRDefault="000222E2" w:rsidP="00186607">
            <w:pPr>
              <w:pStyle w:val="NoSpacing"/>
              <w:rPr>
                <w:rFonts w:ascii="Arial Narrow" w:hAnsi="Arial Narrow"/>
                <w:iCs/>
                <w:sz w:val="20"/>
                <w:szCs w:val="20"/>
              </w:rPr>
            </w:pPr>
            <w:r w:rsidRPr="000D4320">
              <w:rPr>
                <w:rFonts w:ascii="Arial Narrow" w:hAnsi="Arial Narrow"/>
                <w:iCs/>
                <w:sz w:val="20"/>
                <w:szCs w:val="20"/>
              </w:rPr>
              <w:t>Pathoumphone District</w:t>
            </w:r>
            <w:r>
              <w:rPr>
                <w:rFonts w:ascii="Arial Narrow" w:hAnsi="Arial Narrow"/>
                <w:iCs/>
                <w:sz w:val="20"/>
                <w:szCs w:val="20"/>
              </w:rPr>
              <w:t xml:space="preserve"> level office of MoNRE; key stakeholder consulted during PPG inception </w:t>
            </w:r>
            <w:r w:rsidR="002A6FC0" w:rsidRPr="00142CA4">
              <w:rPr>
                <w:rFonts w:ascii="Arial Narrow" w:hAnsi="Arial Narrow"/>
                <w:iCs/>
                <w:sz w:val="20"/>
                <w:szCs w:val="20"/>
              </w:rPr>
              <w:t>and SIA</w:t>
            </w:r>
            <w:r w:rsidR="002A6FC0">
              <w:rPr>
                <w:rFonts w:ascii="Arial Narrow" w:hAnsi="Arial Narrow"/>
                <w:iCs/>
                <w:sz w:val="20"/>
                <w:szCs w:val="20"/>
              </w:rPr>
              <w:t xml:space="preserve"> </w:t>
            </w:r>
            <w:r>
              <w:rPr>
                <w:rFonts w:ascii="Arial Narrow" w:hAnsi="Arial Narrow"/>
                <w:iCs/>
                <w:sz w:val="20"/>
                <w:szCs w:val="20"/>
              </w:rPr>
              <w:t>mission</w:t>
            </w:r>
          </w:p>
        </w:tc>
        <w:tc>
          <w:tcPr>
            <w:tcW w:w="1980" w:type="dxa"/>
            <w:shd w:val="clear" w:color="auto" w:fill="auto"/>
          </w:tcPr>
          <w:p w14:paraId="41FC16C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7F01C3A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01BBB9D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Increased capacity and increased knowledge sharing with local communities about peatland conservation. </w:t>
            </w:r>
            <w:r w:rsidRPr="00B018E7">
              <w:rPr>
                <w:rFonts w:ascii="Arial Narrow" w:hAnsi="Arial Narrow"/>
                <w:sz w:val="20"/>
                <w:szCs w:val="20"/>
              </w:rPr>
              <w:t>Improved information sharing (horizontal and vertical</w:t>
            </w:r>
            <w:r>
              <w:rPr>
                <w:rFonts w:ascii="Arial Narrow" w:hAnsi="Arial Narrow"/>
                <w:sz w:val="20"/>
                <w:szCs w:val="20"/>
              </w:rPr>
              <w:t>)</w:t>
            </w:r>
            <w:r w:rsidRPr="00B018E7">
              <w:rPr>
                <w:rFonts w:ascii="Arial Narrow" w:hAnsi="Arial Narrow"/>
                <w:sz w:val="20"/>
                <w:szCs w:val="20"/>
              </w:rPr>
              <w:t xml:space="preserve"> related to cross sectoral issues</w:t>
            </w:r>
            <w:r>
              <w:t>.</w:t>
            </w:r>
          </w:p>
        </w:tc>
        <w:tc>
          <w:tcPr>
            <w:tcW w:w="2409" w:type="dxa"/>
            <w:shd w:val="clear" w:color="auto" w:fill="auto"/>
          </w:tcPr>
          <w:p w14:paraId="19D4E40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140C1CFB" w14:textId="77777777" w:rsidTr="005F2B69">
        <w:tc>
          <w:tcPr>
            <w:tcW w:w="2268" w:type="dxa"/>
            <w:shd w:val="clear" w:color="auto" w:fill="FDE9D9" w:themeFill="accent6" w:themeFillTint="33"/>
          </w:tcPr>
          <w:p w14:paraId="21260236" w14:textId="77777777" w:rsidR="000222E2" w:rsidRPr="003414A8" w:rsidRDefault="000222E2" w:rsidP="00186607">
            <w:pPr>
              <w:pStyle w:val="NoSpacing"/>
              <w:rPr>
                <w:rFonts w:ascii="Arial Narrow" w:hAnsi="Arial Narrow"/>
                <w:i/>
                <w:sz w:val="20"/>
                <w:szCs w:val="20"/>
              </w:rPr>
            </w:pPr>
            <w:r w:rsidRPr="009932BE">
              <w:rPr>
                <w:rFonts w:ascii="Arial Narrow" w:hAnsi="Arial Narrow"/>
                <w:i/>
                <w:sz w:val="20"/>
                <w:szCs w:val="20"/>
              </w:rPr>
              <w:t>District Agriculture and Forestry Office</w:t>
            </w:r>
            <w:r>
              <w:rPr>
                <w:rFonts w:ascii="Arial Narrow" w:hAnsi="Arial Narrow"/>
                <w:i/>
                <w:sz w:val="20"/>
                <w:szCs w:val="20"/>
              </w:rPr>
              <w:t xml:space="preserve"> (DAFO)</w:t>
            </w:r>
          </w:p>
        </w:tc>
        <w:tc>
          <w:tcPr>
            <w:tcW w:w="3330" w:type="dxa"/>
            <w:shd w:val="clear" w:color="auto" w:fill="auto"/>
          </w:tcPr>
          <w:p w14:paraId="4A2F9AF9" w14:textId="77777777" w:rsidR="000222E2" w:rsidRPr="003414A8" w:rsidRDefault="000222E2" w:rsidP="00186607">
            <w:pPr>
              <w:pStyle w:val="NoSpacing"/>
              <w:rPr>
                <w:rFonts w:ascii="Arial Narrow" w:hAnsi="Arial Narrow"/>
                <w:sz w:val="20"/>
                <w:szCs w:val="20"/>
              </w:rPr>
            </w:pPr>
            <w:r w:rsidRPr="000D4320">
              <w:rPr>
                <w:rFonts w:ascii="Arial Narrow" w:hAnsi="Arial Narrow"/>
                <w:iCs/>
                <w:sz w:val="20"/>
                <w:szCs w:val="20"/>
              </w:rPr>
              <w:t>Pathoumphone District</w:t>
            </w:r>
            <w:r>
              <w:rPr>
                <w:rFonts w:ascii="Arial Narrow" w:hAnsi="Arial Narrow"/>
                <w:iCs/>
                <w:sz w:val="20"/>
                <w:szCs w:val="20"/>
              </w:rPr>
              <w:t xml:space="preserve"> level office of MAF; key stakeholder consulted during PPG inception mission</w:t>
            </w:r>
          </w:p>
        </w:tc>
        <w:tc>
          <w:tcPr>
            <w:tcW w:w="1980" w:type="dxa"/>
            <w:shd w:val="clear" w:color="auto" w:fill="auto"/>
          </w:tcPr>
          <w:p w14:paraId="1F5915A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379F8CC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7EE9104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Increased capacity and increased knowledge sharing with local communities about peatland conservation. </w:t>
            </w:r>
            <w:r w:rsidRPr="00B018E7">
              <w:rPr>
                <w:rFonts w:ascii="Arial Narrow" w:hAnsi="Arial Narrow"/>
                <w:sz w:val="20"/>
                <w:szCs w:val="20"/>
              </w:rPr>
              <w:t>Improved information sharing (horizontal and vertical</w:t>
            </w:r>
            <w:r>
              <w:rPr>
                <w:rFonts w:ascii="Arial Narrow" w:hAnsi="Arial Narrow"/>
                <w:sz w:val="20"/>
                <w:szCs w:val="20"/>
              </w:rPr>
              <w:t>)</w:t>
            </w:r>
            <w:r w:rsidRPr="00B018E7">
              <w:rPr>
                <w:rFonts w:ascii="Arial Narrow" w:hAnsi="Arial Narrow"/>
                <w:sz w:val="20"/>
                <w:szCs w:val="20"/>
              </w:rPr>
              <w:t xml:space="preserve"> related to cross sectoral issues</w:t>
            </w:r>
            <w:r>
              <w:t>.</w:t>
            </w:r>
          </w:p>
        </w:tc>
        <w:tc>
          <w:tcPr>
            <w:tcW w:w="2409" w:type="dxa"/>
            <w:shd w:val="clear" w:color="auto" w:fill="auto"/>
          </w:tcPr>
          <w:p w14:paraId="4E22470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0996B5C4" w14:textId="77777777" w:rsidTr="005F2B69">
        <w:tc>
          <w:tcPr>
            <w:tcW w:w="2268" w:type="dxa"/>
            <w:shd w:val="clear" w:color="auto" w:fill="FDE9D9" w:themeFill="accent6" w:themeFillTint="33"/>
          </w:tcPr>
          <w:p w14:paraId="2FC09490" w14:textId="77777777" w:rsidR="000222E2" w:rsidRPr="00B47940" w:rsidRDefault="000222E2" w:rsidP="00186607">
            <w:pPr>
              <w:pStyle w:val="NoSpacing"/>
              <w:rPr>
                <w:rFonts w:ascii="Arial Narrow" w:hAnsi="Arial Narrow"/>
                <w:sz w:val="20"/>
                <w:szCs w:val="20"/>
              </w:rPr>
            </w:pPr>
            <w:r w:rsidRPr="00984210">
              <w:rPr>
                <w:rFonts w:ascii="Arial Narrow" w:hAnsi="Arial Narrow"/>
                <w:i/>
                <w:sz w:val="20"/>
                <w:szCs w:val="20"/>
              </w:rPr>
              <w:t>District Ramsar Field Management Team</w:t>
            </w:r>
          </w:p>
        </w:tc>
        <w:tc>
          <w:tcPr>
            <w:tcW w:w="3330" w:type="dxa"/>
            <w:shd w:val="clear" w:color="auto" w:fill="auto"/>
          </w:tcPr>
          <w:p w14:paraId="0A1027D1" w14:textId="77777777" w:rsidR="000222E2" w:rsidRPr="003414A8" w:rsidRDefault="000222E2" w:rsidP="00186607">
            <w:pPr>
              <w:pStyle w:val="NoSpacing"/>
              <w:rPr>
                <w:rFonts w:ascii="Arial Narrow" w:hAnsi="Arial Narrow"/>
                <w:sz w:val="20"/>
                <w:szCs w:val="20"/>
              </w:rPr>
            </w:pPr>
            <w:r w:rsidRPr="00984210">
              <w:rPr>
                <w:rFonts w:ascii="Arial Narrow" w:hAnsi="Arial Narrow"/>
                <w:sz w:val="20"/>
                <w:szCs w:val="20"/>
              </w:rPr>
              <w:t xml:space="preserve">Per BKN </w:t>
            </w:r>
            <w:r>
              <w:rPr>
                <w:rFonts w:ascii="Arial Narrow" w:hAnsi="Arial Narrow"/>
                <w:sz w:val="20"/>
                <w:szCs w:val="20"/>
              </w:rPr>
              <w:t>management</w:t>
            </w:r>
            <w:r w:rsidRPr="00984210">
              <w:rPr>
                <w:rFonts w:ascii="Arial Narrow" w:hAnsi="Arial Narrow"/>
                <w:sz w:val="20"/>
                <w:szCs w:val="20"/>
              </w:rPr>
              <w:t xml:space="preserve"> plan, the multi-sectoral team works at the site level to carry out field activities</w:t>
            </w:r>
            <w:r>
              <w:rPr>
                <w:rFonts w:ascii="Arial Narrow" w:hAnsi="Arial Narrow"/>
                <w:sz w:val="20"/>
                <w:szCs w:val="20"/>
              </w:rPr>
              <w:t>. Would need to be revived.</w:t>
            </w:r>
          </w:p>
        </w:tc>
        <w:tc>
          <w:tcPr>
            <w:tcW w:w="1980" w:type="dxa"/>
            <w:shd w:val="clear" w:color="auto" w:fill="auto"/>
          </w:tcPr>
          <w:p w14:paraId="28D425B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Coordination of activities in BKN</w:t>
            </w:r>
          </w:p>
        </w:tc>
        <w:tc>
          <w:tcPr>
            <w:tcW w:w="1980" w:type="dxa"/>
            <w:shd w:val="clear" w:color="auto" w:fill="auto"/>
          </w:tcPr>
          <w:p w14:paraId="6DB6A39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Support execution of key activities and trainings. Knowledge sharing and guiding project direction.</w:t>
            </w:r>
          </w:p>
        </w:tc>
        <w:tc>
          <w:tcPr>
            <w:tcW w:w="1980" w:type="dxa"/>
            <w:shd w:val="clear" w:color="auto" w:fill="auto"/>
          </w:tcPr>
          <w:p w14:paraId="12AE726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knowledge dissemination and capacity for provincial and district level capacity building</w:t>
            </w:r>
          </w:p>
        </w:tc>
        <w:tc>
          <w:tcPr>
            <w:tcW w:w="2409" w:type="dxa"/>
            <w:shd w:val="clear" w:color="auto" w:fill="auto"/>
          </w:tcPr>
          <w:p w14:paraId="4966D8C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0F63BCA0" w14:textId="77777777" w:rsidTr="00186607">
        <w:trPr>
          <w:trHeight w:val="269"/>
        </w:trPr>
        <w:tc>
          <w:tcPr>
            <w:tcW w:w="13947" w:type="dxa"/>
            <w:gridSpan w:val="6"/>
            <w:shd w:val="clear" w:color="auto" w:fill="D9D9D9" w:themeFill="background1" w:themeFillShade="D9"/>
          </w:tcPr>
          <w:p w14:paraId="75C7DC84" w14:textId="77777777" w:rsidR="000222E2" w:rsidRPr="003414A8" w:rsidRDefault="000222E2" w:rsidP="00186607">
            <w:pPr>
              <w:pStyle w:val="NoSpacing"/>
              <w:keepNext/>
              <w:tabs>
                <w:tab w:val="left" w:pos="1640"/>
                <w:tab w:val="center" w:pos="6865"/>
              </w:tabs>
              <w:rPr>
                <w:rFonts w:ascii="Arial Narrow" w:hAnsi="Arial Narrow"/>
                <w:sz w:val="20"/>
                <w:szCs w:val="20"/>
              </w:rPr>
            </w:pPr>
            <w:r>
              <w:rPr>
                <w:rFonts w:ascii="Arial Narrow" w:hAnsi="Arial Narrow"/>
                <w:sz w:val="20"/>
                <w:szCs w:val="20"/>
              </w:rPr>
              <w:t>Private Sector (Lao PDR)</w:t>
            </w:r>
            <w:r>
              <w:rPr>
                <w:rFonts w:ascii="Arial Narrow" w:hAnsi="Arial Narrow"/>
                <w:sz w:val="20"/>
                <w:szCs w:val="20"/>
              </w:rPr>
              <w:tab/>
            </w:r>
          </w:p>
        </w:tc>
      </w:tr>
      <w:tr w:rsidR="000222E2" w:rsidRPr="003414A8" w14:paraId="6F4BC794" w14:textId="77777777" w:rsidTr="005F2B69">
        <w:tc>
          <w:tcPr>
            <w:tcW w:w="2268" w:type="dxa"/>
            <w:shd w:val="clear" w:color="auto" w:fill="FDE9D9" w:themeFill="accent6" w:themeFillTint="33"/>
          </w:tcPr>
          <w:p w14:paraId="00480598" w14:textId="77777777" w:rsidR="000222E2" w:rsidRPr="00EC286B" w:rsidRDefault="000222E2" w:rsidP="00186607">
            <w:pPr>
              <w:pStyle w:val="NoSpacing"/>
              <w:keepNext/>
              <w:rPr>
                <w:rFonts w:ascii="Arial Narrow" w:hAnsi="Arial Narrow"/>
                <w:i/>
                <w:sz w:val="20"/>
                <w:szCs w:val="20"/>
              </w:rPr>
            </w:pPr>
            <w:r w:rsidRPr="00EC286B">
              <w:rPr>
                <w:rFonts w:ascii="Arial Narrow" w:hAnsi="Arial Narrow"/>
                <w:i/>
                <w:sz w:val="20"/>
                <w:szCs w:val="20"/>
              </w:rPr>
              <w:t>Communi</w:t>
            </w:r>
            <w:r>
              <w:rPr>
                <w:rFonts w:ascii="Arial Narrow" w:hAnsi="Arial Narrow"/>
                <w:i/>
                <w:sz w:val="20"/>
                <w:szCs w:val="20"/>
              </w:rPr>
              <w:t xml:space="preserve">ty Guesthouse in Ban Kiat Ngong and </w:t>
            </w:r>
            <w:r w:rsidRPr="005D0F10">
              <w:rPr>
                <w:rFonts w:ascii="Arial Narrow" w:hAnsi="Arial Narrow"/>
                <w:i/>
                <w:sz w:val="20"/>
                <w:szCs w:val="20"/>
              </w:rPr>
              <w:t>community-based guides/treks</w:t>
            </w:r>
          </w:p>
          <w:p w14:paraId="660B45EC" w14:textId="77777777" w:rsidR="000222E2" w:rsidRPr="00F4744A" w:rsidRDefault="000222E2" w:rsidP="00186607">
            <w:pPr>
              <w:pStyle w:val="NoSpacing"/>
              <w:rPr>
                <w:rFonts w:ascii="Arial Narrow" w:hAnsi="Arial Narrow"/>
                <w:i/>
                <w:sz w:val="20"/>
                <w:szCs w:val="20"/>
              </w:rPr>
            </w:pPr>
          </w:p>
        </w:tc>
        <w:tc>
          <w:tcPr>
            <w:tcW w:w="3330" w:type="dxa"/>
            <w:shd w:val="clear" w:color="auto" w:fill="auto"/>
          </w:tcPr>
          <w:p w14:paraId="5986674B" w14:textId="77777777" w:rsidR="000222E2" w:rsidRDefault="000222E2" w:rsidP="00186607">
            <w:pPr>
              <w:pStyle w:val="NoSpacing"/>
              <w:rPr>
                <w:rFonts w:ascii="Arial Narrow" w:hAnsi="Arial Narrow"/>
                <w:sz w:val="20"/>
                <w:szCs w:val="20"/>
              </w:rPr>
            </w:pPr>
            <w:r>
              <w:rPr>
                <w:rFonts w:ascii="Arial Narrow" w:hAnsi="Arial Narrow"/>
                <w:sz w:val="20"/>
                <w:szCs w:val="20"/>
              </w:rPr>
              <w:t>Organizes community-based treks and guided tours</w:t>
            </w:r>
          </w:p>
        </w:tc>
        <w:tc>
          <w:tcPr>
            <w:tcW w:w="1980" w:type="dxa"/>
            <w:shd w:val="clear" w:color="auto" w:fill="auto"/>
          </w:tcPr>
          <w:p w14:paraId="14359A71" w14:textId="77777777" w:rsidR="000222E2" w:rsidRDefault="000222E2" w:rsidP="00186607">
            <w:pPr>
              <w:pStyle w:val="NoSpacing"/>
              <w:rPr>
                <w:rFonts w:ascii="Arial Narrow" w:hAnsi="Arial Narrow"/>
                <w:sz w:val="20"/>
                <w:szCs w:val="20"/>
              </w:rPr>
            </w:pPr>
            <w:r>
              <w:rPr>
                <w:rFonts w:ascii="Arial Narrow" w:hAnsi="Arial Narrow"/>
                <w:sz w:val="20"/>
                <w:szCs w:val="20"/>
              </w:rPr>
              <w:t>Moderate: Interest in conservation of the site and ecotourism development</w:t>
            </w:r>
          </w:p>
        </w:tc>
        <w:tc>
          <w:tcPr>
            <w:tcW w:w="1980" w:type="dxa"/>
            <w:shd w:val="clear" w:color="auto" w:fill="auto"/>
          </w:tcPr>
          <w:p w14:paraId="67728DA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30B05C9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w:t>
            </w:r>
          </w:p>
        </w:tc>
        <w:tc>
          <w:tcPr>
            <w:tcW w:w="2409" w:type="dxa"/>
            <w:shd w:val="clear" w:color="auto" w:fill="auto"/>
          </w:tcPr>
          <w:p w14:paraId="78DDC7E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775141F4" w14:textId="77777777" w:rsidTr="005F2B69">
        <w:tc>
          <w:tcPr>
            <w:tcW w:w="2268" w:type="dxa"/>
            <w:shd w:val="clear" w:color="auto" w:fill="FDE9D9" w:themeFill="accent6" w:themeFillTint="33"/>
          </w:tcPr>
          <w:p w14:paraId="49347BF7" w14:textId="77777777" w:rsidR="000222E2" w:rsidRPr="00EC286B" w:rsidRDefault="000222E2" w:rsidP="00186607">
            <w:pPr>
              <w:pStyle w:val="NoSpacing"/>
              <w:rPr>
                <w:rFonts w:ascii="Arial Narrow" w:hAnsi="Arial Narrow"/>
                <w:i/>
                <w:sz w:val="20"/>
                <w:szCs w:val="20"/>
              </w:rPr>
            </w:pPr>
            <w:r>
              <w:rPr>
                <w:rFonts w:ascii="Arial Narrow" w:hAnsi="Arial Narrow"/>
                <w:i/>
                <w:sz w:val="20"/>
                <w:szCs w:val="20"/>
              </w:rPr>
              <w:t>Kingfisher Lodge</w:t>
            </w:r>
          </w:p>
        </w:tc>
        <w:tc>
          <w:tcPr>
            <w:tcW w:w="3330" w:type="dxa"/>
            <w:shd w:val="clear" w:color="auto" w:fill="auto"/>
          </w:tcPr>
          <w:p w14:paraId="7D848EAA" w14:textId="1CA6E322" w:rsidR="000222E2" w:rsidRDefault="000222E2" w:rsidP="00142CA4">
            <w:pPr>
              <w:pStyle w:val="NoSpacing"/>
              <w:rPr>
                <w:rFonts w:ascii="Arial Narrow" w:hAnsi="Arial Narrow"/>
                <w:sz w:val="20"/>
                <w:szCs w:val="20"/>
              </w:rPr>
            </w:pPr>
            <w:r w:rsidRPr="00F037E8">
              <w:rPr>
                <w:rFonts w:ascii="Arial Narrow" w:hAnsi="Arial Narrow"/>
                <w:sz w:val="20"/>
                <w:szCs w:val="20"/>
              </w:rPr>
              <w:t>Lao/Italian family operate</w:t>
            </w:r>
            <w:r w:rsidR="00142CA4">
              <w:rPr>
                <w:rFonts w:ascii="Arial Narrow" w:hAnsi="Arial Narrow"/>
                <w:sz w:val="20"/>
                <w:szCs w:val="20"/>
              </w:rPr>
              <w:t>s</w:t>
            </w:r>
            <w:r w:rsidRPr="00F037E8">
              <w:rPr>
                <w:rFonts w:ascii="Arial Narrow" w:hAnsi="Arial Narrow"/>
                <w:sz w:val="20"/>
                <w:szCs w:val="20"/>
              </w:rPr>
              <w:t xml:space="preserve"> guesthouse in Beung Kiat Ngong; offers activities as well as accommodation</w:t>
            </w:r>
            <w:r w:rsidR="00142CA4">
              <w:rPr>
                <w:rFonts w:ascii="Arial Narrow" w:hAnsi="Arial Narrow"/>
                <w:sz w:val="20"/>
                <w:szCs w:val="20"/>
              </w:rPr>
              <w:t xml:space="preserve">; </w:t>
            </w:r>
            <w:r w:rsidR="002A6FC0" w:rsidRPr="00142CA4">
              <w:rPr>
                <w:rFonts w:ascii="Arial Narrow" w:hAnsi="Arial Narrow"/>
                <w:sz w:val="20"/>
                <w:szCs w:val="20"/>
              </w:rPr>
              <w:t>visited during SIA mission.</w:t>
            </w:r>
            <w:r w:rsidR="002A6FC0" w:rsidRPr="00F037E8">
              <w:rPr>
                <w:rFonts w:ascii="Arial Narrow" w:hAnsi="Arial Narrow"/>
                <w:sz w:val="20"/>
                <w:szCs w:val="20"/>
              </w:rPr>
              <w:t xml:space="preserve"> </w:t>
            </w:r>
            <w:r w:rsidRPr="00F037E8">
              <w:rPr>
                <w:rFonts w:ascii="Arial Narrow" w:hAnsi="Arial Narrow"/>
                <w:sz w:val="20"/>
                <w:szCs w:val="20"/>
              </w:rPr>
              <w:t xml:space="preserve"> </w:t>
            </w:r>
          </w:p>
        </w:tc>
        <w:tc>
          <w:tcPr>
            <w:tcW w:w="1980" w:type="dxa"/>
            <w:shd w:val="clear" w:color="auto" w:fill="auto"/>
          </w:tcPr>
          <w:p w14:paraId="61620B17"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09504A99"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684A8FDE"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2409" w:type="dxa"/>
            <w:shd w:val="clear" w:color="auto" w:fill="auto"/>
          </w:tcPr>
          <w:p w14:paraId="0F7E3202"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r>
      <w:tr w:rsidR="000222E2" w:rsidRPr="003414A8" w14:paraId="1F280BE1" w14:textId="77777777" w:rsidTr="005F2B69">
        <w:tc>
          <w:tcPr>
            <w:tcW w:w="2268" w:type="dxa"/>
            <w:shd w:val="clear" w:color="auto" w:fill="FDE9D9" w:themeFill="accent6" w:themeFillTint="33"/>
          </w:tcPr>
          <w:p w14:paraId="035C1592" w14:textId="77777777" w:rsidR="000222E2" w:rsidRPr="00F4744A" w:rsidRDefault="000222E2" w:rsidP="00186607">
            <w:pPr>
              <w:pStyle w:val="NoSpacing"/>
              <w:rPr>
                <w:rFonts w:ascii="Arial Narrow" w:hAnsi="Arial Narrow"/>
                <w:i/>
                <w:sz w:val="20"/>
                <w:szCs w:val="20"/>
              </w:rPr>
            </w:pPr>
            <w:r>
              <w:rPr>
                <w:rFonts w:ascii="Arial Narrow" w:hAnsi="Arial Narrow"/>
                <w:i/>
                <w:sz w:val="20"/>
                <w:szCs w:val="20"/>
              </w:rPr>
              <w:t>Green Discovery Laos</w:t>
            </w:r>
          </w:p>
        </w:tc>
        <w:tc>
          <w:tcPr>
            <w:tcW w:w="3330" w:type="dxa"/>
            <w:shd w:val="clear" w:color="auto" w:fill="auto"/>
          </w:tcPr>
          <w:p w14:paraId="7EB4331D" w14:textId="77777777" w:rsidR="000222E2" w:rsidRPr="00F037E8" w:rsidRDefault="000222E2" w:rsidP="00186607">
            <w:pPr>
              <w:pStyle w:val="NoSpacing"/>
              <w:rPr>
                <w:rFonts w:ascii="Arial Narrow" w:hAnsi="Arial Narrow"/>
                <w:sz w:val="20"/>
                <w:szCs w:val="20"/>
              </w:rPr>
            </w:pPr>
            <w:r>
              <w:rPr>
                <w:rFonts w:ascii="Arial Narrow" w:hAnsi="Arial Narrow"/>
                <w:sz w:val="20"/>
                <w:szCs w:val="20"/>
              </w:rPr>
              <w:t>Na</w:t>
            </w:r>
            <w:r w:rsidRPr="00F037E8">
              <w:rPr>
                <w:rFonts w:ascii="Arial Narrow" w:hAnsi="Arial Narrow"/>
                <w:sz w:val="20"/>
                <w:szCs w:val="20"/>
              </w:rPr>
              <w:t>tional company with tours to Bo</w:t>
            </w:r>
            <w:r>
              <w:rPr>
                <w:rFonts w:ascii="Arial Narrow" w:hAnsi="Arial Narrow"/>
                <w:sz w:val="20"/>
                <w:szCs w:val="20"/>
              </w:rPr>
              <w:t>laven, Xe Pian and Dong Hua Sao</w:t>
            </w:r>
          </w:p>
          <w:p w14:paraId="6219DEC3" w14:textId="77777777" w:rsidR="000222E2" w:rsidRDefault="000222E2" w:rsidP="00186607">
            <w:pPr>
              <w:pStyle w:val="NoSpacing"/>
              <w:rPr>
                <w:rFonts w:ascii="Arial Narrow" w:hAnsi="Arial Narrow"/>
                <w:sz w:val="20"/>
                <w:szCs w:val="20"/>
              </w:rPr>
            </w:pPr>
          </w:p>
        </w:tc>
        <w:tc>
          <w:tcPr>
            <w:tcW w:w="1980" w:type="dxa"/>
            <w:shd w:val="clear" w:color="auto" w:fill="auto"/>
          </w:tcPr>
          <w:p w14:paraId="1583C92A"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7BC9206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6DEE036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Same as above</w:t>
            </w:r>
          </w:p>
        </w:tc>
        <w:tc>
          <w:tcPr>
            <w:tcW w:w="2409" w:type="dxa"/>
            <w:shd w:val="clear" w:color="auto" w:fill="auto"/>
          </w:tcPr>
          <w:p w14:paraId="5F06B3A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Same as above</w:t>
            </w:r>
          </w:p>
        </w:tc>
      </w:tr>
      <w:tr w:rsidR="000222E2" w:rsidRPr="003414A8" w14:paraId="13DF3635" w14:textId="77777777" w:rsidTr="00186607">
        <w:tc>
          <w:tcPr>
            <w:tcW w:w="13947" w:type="dxa"/>
            <w:gridSpan w:val="6"/>
            <w:shd w:val="clear" w:color="auto" w:fill="F2F2F2" w:themeFill="background1" w:themeFillShade="F2"/>
          </w:tcPr>
          <w:p w14:paraId="6B00AC4F" w14:textId="77777777" w:rsidR="000222E2" w:rsidRPr="009F6B1E" w:rsidRDefault="000222E2" w:rsidP="00186607">
            <w:pPr>
              <w:pStyle w:val="NoSpacing"/>
              <w:keepNext/>
              <w:rPr>
                <w:rFonts w:ascii="Arial Narrow" w:hAnsi="Arial Narrow"/>
                <w:bCs/>
                <w:i/>
                <w:iCs/>
                <w:sz w:val="20"/>
                <w:szCs w:val="20"/>
              </w:rPr>
            </w:pPr>
            <w:r>
              <w:rPr>
                <w:rFonts w:ascii="Arial Narrow" w:hAnsi="Arial Narrow"/>
                <w:b/>
                <w:sz w:val="20"/>
                <w:szCs w:val="20"/>
              </w:rPr>
              <w:t>D</w:t>
            </w:r>
            <w:r w:rsidRPr="003414A8">
              <w:rPr>
                <w:rFonts w:ascii="Arial Narrow" w:hAnsi="Arial Narrow"/>
                <w:b/>
                <w:sz w:val="20"/>
                <w:szCs w:val="20"/>
              </w:rPr>
              <w:t xml:space="preserve">. </w:t>
            </w:r>
            <w:r>
              <w:rPr>
                <w:rFonts w:ascii="Arial Narrow" w:hAnsi="Arial Narrow"/>
                <w:b/>
                <w:sz w:val="20"/>
                <w:szCs w:val="20"/>
              </w:rPr>
              <w:t>Myanmar</w:t>
            </w:r>
          </w:p>
        </w:tc>
      </w:tr>
      <w:tr w:rsidR="000222E2" w:rsidRPr="003414A8" w14:paraId="3261C31F" w14:textId="77777777" w:rsidTr="00186607">
        <w:tc>
          <w:tcPr>
            <w:tcW w:w="13947" w:type="dxa"/>
            <w:gridSpan w:val="6"/>
            <w:shd w:val="clear" w:color="auto" w:fill="F2F2F2" w:themeFill="background1" w:themeFillShade="F2"/>
          </w:tcPr>
          <w:p w14:paraId="752F4B1E" w14:textId="77777777" w:rsidR="000222E2" w:rsidRPr="00A0664C" w:rsidRDefault="000222E2" w:rsidP="00186607">
            <w:pPr>
              <w:pStyle w:val="NoSpacing"/>
              <w:keepNext/>
              <w:rPr>
                <w:rFonts w:ascii="Arial Narrow" w:hAnsi="Arial Narrow"/>
                <w:iCs/>
                <w:sz w:val="20"/>
                <w:szCs w:val="20"/>
              </w:rPr>
            </w:pPr>
            <w:r w:rsidRPr="00A0664C">
              <w:rPr>
                <w:rFonts w:ascii="Arial Narrow" w:hAnsi="Arial Narrow"/>
                <w:iCs/>
                <w:sz w:val="20"/>
                <w:szCs w:val="20"/>
              </w:rPr>
              <w:t>Local villagers</w:t>
            </w:r>
            <w:r>
              <w:rPr>
                <w:rFonts w:ascii="Arial Narrow" w:hAnsi="Arial Narrow"/>
                <w:iCs/>
                <w:sz w:val="20"/>
                <w:szCs w:val="20"/>
              </w:rPr>
              <w:t xml:space="preserve"> (Myanmar)</w:t>
            </w:r>
          </w:p>
        </w:tc>
      </w:tr>
      <w:tr w:rsidR="000222E2" w:rsidRPr="003414A8" w14:paraId="62BF6720" w14:textId="77777777" w:rsidTr="005F2B69">
        <w:tc>
          <w:tcPr>
            <w:tcW w:w="2268" w:type="dxa"/>
            <w:shd w:val="clear" w:color="auto" w:fill="DAEEF3" w:themeFill="accent5" w:themeFillTint="33"/>
          </w:tcPr>
          <w:p w14:paraId="6B87549A" w14:textId="77777777" w:rsidR="000222E2" w:rsidRPr="003414A8" w:rsidRDefault="000222E2" w:rsidP="00186607">
            <w:pPr>
              <w:pStyle w:val="NoSpacing"/>
              <w:rPr>
                <w:rFonts w:ascii="Arial Narrow" w:hAnsi="Arial Narrow"/>
                <w:i/>
                <w:sz w:val="20"/>
                <w:szCs w:val="20"/>
              </w:rPr>
            </w:pPr>
            <w:r w:rsidRPr="0069474B">
              <w:rPr>
                <w:rFonts w:ascii="Arial Narrow" w:hAnsi="Arial Narrow"/>
                <w:i/>
                <w:sz w:val="20"/>
                <w:szCs w:val="20"/>
              </w:rPr>
              <w:t>Taung Po Gyi village, near Inle Lake</w:t>
            </w:r>
          </w:p>
        </w:tc>
        <w:tc>
          <w:tcPr>
            <w:tcW w:w="3330" w:type="dxa"/>
            <w:shd w:val="clear" w:color="auto" w:fill="auto"/>
          </w:tcPr>
          <w:p w14:paraId="41C577B4" w14:textId="1550B8C9" w:rsidR="000222E2" w:rsidRPr="003414A8" w:rsidRDefault="000222E2" w:rsidP="00142CA4">
            <w:pPr>
              <w:pStyle w:val="NoSpacing"/>
              <w:rPr>
                <w:rFonts w:ascii="Arial Narrow" w:hAnsi="Arial Narrow"/>
                <w:sz w:val="20"/>
                <w:szCs w:val="20"/>
              </w:rPr>
            </w:pPr>
            <w:r w:rsidRPr="00873E76">
              <w:rPr>
                <w:rFonts w:ascii="Arial Narrow" w:hAnsi="Arial Narrow"/>
                <w:sz w:val="20"/>
                <w:szCs w:val="20"/>
              </w:rPr>
              <w:t>Taung Po Gyi – North and South villages (roughly 135 households)</w:t>
            </w:r>
            <w:r>
              <w:rPr>
                <w:rFonts w:ascii="Arial Narrow" w:hAnsi="Arial Narrow"/>
                <w:sz w:val="20"/>
                <w:szCs w:val="20"/>
              </w:rPr>
              <w:t xml:space="preserve">, </w:t>
            </w:r>
            <w:r w:rsidRPr="008A1005">
              <w:rPr>
                <w:rFonts w:ascii="Arial Narrow" w:hAnsi="Arial Narrow"/>
                <w:sz w:val="20"/>
                <w:szCs w:val="20"/>
              </w:rPr>
              <w:t>consultation held during PPG</w:t>
            </w:r>
            <w:r>
              <w:rPr>
                <w:rFonts w:ascii="Arial Narrow" w:hAnsi="Arial Narrow"/>
                <w:sz w:val="20"/>
                <w:szCs w:val="20"/>
              </w:rPr>
              <w:t xml:space="preserve"> inception</w:t>
            </w:r>
            <w:r w:rsidRPr="008A1005">
              <w:rPr>
                <w:rFonts w:ascii="Arial Narrow" w:hAnsi="Arial Narrow"/>
                <w:sz w:val="20"/>
                <w:szCs w:val="20"/>
              </w:rPr>
              <w:t xml:space="preserve"> mission </w:t>
            </w:r>
            <w:r w:rsidR="002A6FC0" w:rsidRPr="00142CA4">
              <w:rPr>
                <w:rFonts w:ascii="Arial Narrow" w:hAnsi="Arial Narrow"/>
                <w:sz w:val="20"/>
                <w:szCs w:val="20"/>
              </w:rPr>
              <w:t xml:space="preserve">with roughly 100 villagers (about 40% women), </w:t>
            </w:r>
            <w:r w:rsidRPr="00142CA4">
              <w:rPr>
                <w:rFonts w:ascii="Arial Narrow" w:hAnsi="Arial Narrow"/>
                <w:sz w:val="20"/>
                <w:szCs w:val="20"/>
              </w:rPr>
              <w:t>including women’s focus groups.</w:t>
            </w:r>
            <w:r w:rsidRPr="008A1005">
              <w:rPr>
                <w:rFonts w:ascii="Arial Narrow" w:hAnsi="Arial Narrow"/>
                <w:sz w:val="20"/>
                <w:szCs w:val="20"/>
              </w:rPr>
              <w:t xml:space="preserve"> FREDA </w:t>
            </w:r>
            <w:r>
              <w:rPr>
                <w:rFonts w:ascii="Arial Narrow" w:hAnsi="Arial Narrow"/>
                <w:sz w:val="20"/>
                <w:szCs w:val="20"/>
              </w:rPr>
              <w:t xml:space="preserve">has worked in this community. </w:t>
            </w:r>
            <w:r w:rsidRPr="00F175EC">
              <w:rPr>
                <w:rFonts w:ascii="Arial Narrow" w:hAnsi="Arial Narrow"/>
                <w:sz w:val="20"/>
                <w:szCs w:val="20"/>
              </w:rPr>
              <w:t>Intha ethnic group</w:t>
            </w:r>
            <w:r w:rsidRPr="008A1005">
              <w:rPr>
                <w:rFonts w:ascii="Arial Narrow" w:hAnsi="Arial Narrow"/>
                <w:sz w:val="20"/>
                <w:szCs w:val="20"/>
              </w:rPr>
              <w:t>.</w:t>
            </w:r>
            <w:r>
              <w:rPr>
                <w:rFonts w:ascii="Arial Narrow" w:hAnsi="Arial Narrow"/>
                <w:sz w:val="20"/>
                <w:szCs w:val="20"/>
              </w:rPr>
              <w:t xml:space="preserve"> Proposed as demonstration site for several aspects of sustainable management of peatland ecosystems.</w:t>
            </w:r>
          </w:p>
        </w:tc>
        <w:tc>
          <w:tcPr>
            <w:tcW w:w="1980" w:type="dxa"/>
            <w:shd w:val="clear" w:color="auto" w:fill="auto"/>
          </w:tcPr>
          <w:p w14:paraId="4F8E13A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Activities directly relate to the daily life of the communities; project aims to support sustainable livelihoods</w:t>
            </w:r>
          </w:p>
        </w:tc>
        <w:tc>
          <w:tcPr>
            <w:tcW w:w="1980" w:type="dxa"/>
            <w:shd w:val="clear" w:color="auto" w:fill="auto"/>
          </w:tcPr>
          <w:p w14:paraId="1893B5C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On the ground implementation and monitoring</w:t>
            </w:r>
          </w:p>
        </w:tc>
        <w:tc>
          <w:tcPr>
            <w:tcW w:w="1980" w:type="dxa"/>
            <w:shd w:val="clear" w:color="auto" w:fill="auto"/>
          </w:tcPr>
          <w:p w14:paraId="75B21053"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High: </w:t>
            </w:r>
          </w:p>
          <w:p w14:paraId="79CE81CA" w14:textId="77777777" w:rsidR="00142CA4" w:rsidRDefault="00142CA4" w:rsidP="00186607">
            <w:pPr>
              <w:pStyle w:val="NoSpacing"/>
              <w:rPr>
                <w:rFonts w:ascii="Arial Narrow" w:hAnsi="Arial Narrow"/>
                <w:sz w:val="20"/>
                <w:szCs w:val="20"/>
              </w:rPr>
            </w:pPr>
          </w:p>
          <w:p w14:paraId="4B29295A" w14:textId="77777777" w:rsidR="000222E2"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Improved livelihoods and ecosystems</w:t>
            </w:r>
          </w:p>
          <w:p w14:paraId="2AAAE98D" w14:textId="77777777" w:rsidR="00142CA4" w:rsidRDefault="00142CA4" w:rsidP="00186607">
            <w:pPr>
              <w:pStyle w:val="NoSpacing"/>
              <w:rPr>
                <w:rFonts w:ascii="Arial Narrow" w:hAnsi="Arial Narrow"/>
                <w:sz w:val="20"/>
                <w:szCs w:val="20"/>
              </w:rPr>
            </w:pPr>
          </w:p>
          <w:p w14:paraId="05243C70" w14:textId="77777777" w:rsidR="000222E2" w:rsidRPr="00DB2FBE" w:rsidRDefault="000222E2" w:rsidP="00186607">
            <w:pPr>
              <w:pStyle w:val="NoSpacing"/>
              <w:rPr>
                <w:rFonts w:ascii="Arial Narrow" w:hAnsi="Arial Narrow"/>
                <w:sz w:val="20"/>
                <w:szCs w:val="20"/>
              </w:rPr>
            </w:pPr>
            <w:r>
              <w:rPr>
                <w:rFonts w:ascii="Arial Narrow" w:hAnsi="Arial Narrow"/>
                <w:i/>
                <w:iCs/>
                <w:sz w:val="20"/>
                <w:szCs w:val="20"/>
                <w:u w:val="single"/>
              </w:rPr>
              <w:t>Potential negative:</w:t>
            </w:r>
            <w:r>
              <w:rPr>
                <w:rFonts w:ascii="Arial Narrow" w:hAnsi="Arial Narrow"/>
                <w:i/>
                <w:iCs/>
                <w:sz w:val="20"/>
                <w:szCs w:val="20"/>
              </w:rPr>
              <w:t xml:space="preserve"> </w:t>
            </w:r>
            <w:r>
              <w:rPr>
                <w:rFonts w:ascii="Arial Narrow" w:hAnsi="Arial Narrow"/>
                <w:sz w:val="20"/>
                <w:szCs w:val="20"/>
              </w:rPr>
              <w:t>Increased restrictions on water withdrawal from peat dome, although this would be community-driven as a means to prevent further degradation of the resource</w:t>
            </w:r>
          </w:p>
        </w:tc>
        <w:tc>
          <w:tcPr>
            <w:tcW w:w="2409" w:type="dxa"/>
            <w:shd w:val="clear" w:color="auto" w:fill="auto"/>
          </w:tcPr>
          <w:p w14:paraId="5A2F46E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Demonstration site for best management practices</w:t>
            </w:r>
          </w:p>
        </w:tc>
      </w:tr>
      <w:tr w:rsidR="000222E2" w:rsidRPr="003414A8" w14:paraId="3D4A5C7D" w14:textId="77777777" w:rsidTr="005F2B69">
        <w:tc>
          <w:tcPr>
            <w:tcW w:w="2268" w:type="dxa"/>
            <w:shd w:val="clear" w:color="auto" w:fill="DAEEF3" w:themeFill="accent5" w:themeFillTint="33"/>
          </w:tcPr>
          <w:p w14:paraId="63E42FB5"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Let Maung Kway Village Tract</w:t>
            </w:r>
          </w:p>
        </w:tc>
        <w:tc>
          <w:tcPr>
            <w:tcW w:w="3330" w:type="dxa"/>
            <w:shd w:val="clear" w:color="auto" w:fill="auto"/>
          </w:tcPr>
          <w:p w14:paraId="440720F9" w14:textId="77777777" w:rsidR="000222E2" w:rsidRDefault="000222E2" w:rsidP="00186607">
            <w:pPr>
              <w:pStyle w:val="NoSpacing"/>
              <w:rPr>
                <w:rFonts w:ascii="Arial Narrow" w:hAnsi="Arial Narrow"/>
                <w:sz w:val="20"/>
                <w:szCs w:val="20"/>
              </w:rPr>
            </w:pPr>
            <w:r>
              <w:rPr>
                <w:rFonts w:ascii="Arial Narrow" w:hAnsi="Arial Narrow"/>
                <w:sz w:val="20"/>
                <w:szCs w:val="20"/>
              </w:rPr>
              <w:t>I</w:t>
            </w:r>
            <w:r w:rsidRPr="00DD775F">
              <w:rPr>
                <w:rFonts w:ascii="Arial Narrow" w:hAnsi="Arial Narrow"/>
                <w:sz w:val="20"/>
                <w:szCs w:val="20"/>
              </w:rPr>
              <w:t>n Inle Lake watershed, not directly in peatland area</w:t>
            </w:r>
            <w:r>
              <w:rPr>
                <w:rFonts w:ascii="Arial Narrow" w:hAnsi="Arial Narrow"/>
                <w:sz w:val="20"/>
                <w:szCs w:val="20"/>
              </w:rPr>
              <w:t xml:space="preserve"> although upslope management practices in LMK impact downslope peatlands; visited during PPG inception mission. Proposed as demonstration site for </w:t>
            </w:r>
            <w:r w:rsidRPr="00203491">
              <w:rPr>
                <w:rFonts w:ascii="Arial Narrow" w:hAnsi="Arial Narrow"/>
                <w:sz w:val="20"/>
                <w:szCs w:val="20"/>
              </w:rPr>
              <w:t>agroforestry practices to reduce siltation of peatlands around Inle Lake</w:t>
            </w:r>
            <w:r>
              <w:rPr>
                <w:rFonts w:ascii="Arial Narrow" w:hAnsi="Arial Narrow"/>
                <w:sz w:val="20"/>
                <w:szCs w:val="20"/>
              </w:rPr>
              <w:t>.</w:t>
            </w:r>
          </w:p>
          <w:p w14:paraId="7C6FA7A0" w14:textId="77777777" w:rsidR="00142CA4" w:rsidRDefault="00142CA4" w:rsidP="00186607">
            <w:pPr>
              <w:pStyle w:val="NoSpacing"/>
              <w:rPr>
                <w:rFonts w:ascii="Arial Narrow" w:hAnsi="Arial Narrow"/>
                <w:sz w:val="20"/>
                <w:szCs w:val="20"/>
              </w:rPr>
            </w:pPr>
          </w:p>
          <w:p w14:paraId="6088D1B6" w14:textId="2A557117" w:rsidR="000222E2" w:rsidRPr="005275BC" w:rsidRDefault="000222E2" w:rsidP="00186607">
            <w:pPr>
              <w:pStyle w:val="NoSpacing"/>
              <w:rPr>
                <w:rFonts w:ascii="Arial Narrow" w:hAnsi="Arial Narrow"/>
                <w:sz w:val="20"/>
                <w:szCs w:val="20"/>
              </w:rPr>
            </w:pPr>
            <w:r>
              <w:rPr>
                <w:rFonts w:ascii="Arial Narrow" w:hAnsi="Arial Narrow"/>
                <w:sz w:val="20"/>
                <w:szCs w:val="20"/>
              </w:rPr>
              <w:t xml:space="preserve">- </w:t>
            </w:r>
            <w:r w:rsidRPr="005275BC">
              <w:rPr>
                <w:rFonts w:ascii="Arial Narrow" w:hAnsi="Arial Narrow"/>
                <w:sz w:val="20"/>
                <w:szCs w:val="20"/>
              </w:rPr>
              <w:t>Farmers would be interested in projects</w:t>
            </w:r>
            <w:r w:rsidR="00142CA4">
              <w:rPr>
                <w:rFonts w:ascii="Arial Narrow" w:hAnsi="Arial Narrow"/>
                <w:sz w:val="20"/>
                <w:szCs w:val="20"/>
              </w:rPr>
              <w:t>,</w:t>
            </w:r>
            <w:r w:rsidRPr="005275BC">
              <w:rPr>
                <w:rFonts w:ascii="Arial Narrow" w:hAnsi="Arial Narrow"/>
                <w:sz w:val="20"/>
                <w:szCs w:val="20"/>
              </w:rPr>
              <w:t xml:space="preserve"> provided that income from projects secure their livelihoods</w:t>
            </w:r>
          </w:p>
          <w:p w14:paraId="627EB1C3" w14:textId="77777777" w:rsidR="00142CA4" w:rsidRDefault="00142CA4" w:rsidP="00186607">
            <w:pPr>
              <w:pStyle w:val="NoSpacing"/>
              <w:rPr>
                <w:rFonts w:ascii="Arial Narrow" w:hAnsi="Arial Narrow"/>
                <w:sz w:val="20"/>
                <w:szCs w:val="20"/>
              </w:rPr>
            </w:pPr>
          </w:p>
          <w:p w14:paraId="7BE22A7A" w14:textId="03555EE8" w:rsidR="000222E2" w:rsidRPr="005275BC" w:rsidRDefault="000222E2" w:rsidP="00186607">
            <w:pPr>
              <w:pStyle w:val="NoSpacing"/>
              <w:rPr>
                <w:rFonts w:ascii="Arial Narrow" w:hAnsi="Arial Narrow"/>
                <w:sz w:val="20"/>
                <w:szCs w:val="20"/>
              </w:rPr>
            </w:pPr>
            <w:r>
              <w:rPr>
                <w:rFonts w:ascii="Arial Narrow" w:hAnsi="Arial Narrow"/>
                <w:sz w:val="20"/>
                <w:szCs w:val="20"/>
              </w:rPr>
              <w:t xml:space="preserve">- </w:t>
            </w:r>
            <w:r w:rsidRPr="005275BC">
              <w:rPr>
                <w:rFonts w:ascii="Arial Narrow" w:hAnsi="Arial Narrow"/>
                <w:sz w:val="20"/>
                <w:szCs w:val="20"/>
              </w:rPr>
              <w:t>Main issues discussed with villagers</w:t>
            </w:r>
            <w:r>
              <w:rPr>
                <w:rFonts w:ascii="Arial Narrow" w:hAnsi="Arial Narrow"/>
                <w:sz w:val="20"/>
                <w:szCs w:val="20"/>
              </w:rPr>
              <w:t xml:space="preserve"> include: soil erosion to Inle L</w:t>
            </w:r>
            <w:r w:rsidRPr="005275BC">
              <w:rPr>
                <w:rFonts w:ascii="Arial Narrow" w:hAnsi="Arial Narrow"/>
                <w:sz w:val="20"/>
                <w:szCs w:val="20"/>
              </w:rPr>
              <w:t>ake from both east and west</w:t>
            </w:r>
            <w:r>
              <w:rPr>
                <w:rFonts w:ascii="Arial Narrow" w:hAnsi="Arial Narrow"/>
                <w:sz w:val="20"/>
                <w:szCs w:val="20"/>
              </w:rPr>
              <w:t xml:space="preserve"> sides</w:t>
            </w:r>
            <w:r w:rsidRPr="005275BC">
              <w:rPr>
                <w:rFonts w:ascii="Arial Narrow" w:hAnsi="Arial Narrow"/>
                <w:sz w:val="20"/>
                <w:szCs w:val="20"/>
              </w:rPr>
              <w:t xml:space="preserve"> of their hill farms, and their </w:t>
            </w:r>
            <w:r w:rsidR="00142CA4">
              <w:rPr>
                <w:rFonts w:ascii="Arial Narrow" w:hAnsi="Arial Narrow"/>
                <w:sz w:val="20"/>
                <w:szCs w:val="20"/>
              </w:rPr>
              <w:t xml:space="preserve">crop selection </w:t>
            </w:r>
            <w:r w:rsidRPr="005275BC">
              <w:rPr>
                <w:rFonts w:ascii="Arial Narrow" w:hAnsi="Arial Narrow"/>
                <w:sz w:val="20"/>
                <w:szCs w:val="20"/>
              </w:rPr>
              <w:t>preference</w:t>
            </w:r>
            <w:r w:rsidR="00142CA4">
              <w:rPr>
                <w:rFonts w:ascii="Arial Narrow" w:hAnsi="Arial Narrow"/>
                <w:sz w:val="20"/>
                <w:szCs w:val="20"/>
              </w:rPr>
              <w:t>s</w:t>
            </w:r>
            <w:r w:rsidRPr="005275BC">
              <w:rPr>
                <w:rFonts w:ascii="Arial Narrow" w:hAnsi="Arial Narrow"/>
                <w:sz w:val="20"/>
                <w:szCs w:val="20"/>
              </w:rPr>
              <w:t>.</w:t>
            </w:r>
          </w:p>
          <w:p w14:paraId="317683CC" w14:textId="77777777" w:rsidR="00142CA4" w:rsidRDefault="00142CA4" w:rsidP="00186607">
            <w:pPr>
              <w:pStyle w:val="NoSpacing"/>
              <w:rPr>
                <w:rFonts w:ascii="Arial Narrow" w:hAnsi="Arial Narrow"/>
                <w:sz w:val="20"/>
                <w:szCs w:val="20"/>
              </w:rPr>
            </w:pPr>
          </w:p>
          <w:p w14:paraId="2E8471B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 </w:t>
            </w:r>
            <w:r w:rsidRPr="005275BC">
              <w:rPr>
                <w:rFonts w:ascii="Arial Narrow" w:hAnsi="Arial Narrow"/>
                <w:sz w:val="20"/>
                <w:szCs w:val="20"/>
              </w:rPr>
              <w:t xml:space="preserve">Also observed </w:t>
            </w:r>
            <w:r>
              <w:rPr>
                <w:rFonts w:ascii="Arial Narrow" w:hAnsi="Arial Narrow"/>
                <w:sz w:val="20"/>
                <w:szCs w:val="20"/>
              </w:rPr>
              <w:t>was</w:t>
            </w:r>
            <w:r w:rsidRPr="005275BC">
              <w:rPr>
                <w:rFonts w:ascii="Arial Narrow" w:hAnsi="Arial Narrow"/>
                <w:sz w:val="20"/>
                <w:szCs w:val="20"/>
              </w:rPr>
              <w:t xml:space="preserve"> peat extraction by a private company</w:t>
            </w:r>
          </w:p>
        </w:tc>
        <w:tc>
          <w:tcPr>
            <w:tcW w:w="1980" w:type="dxa"/>
            <w:shd w:val="clear" w:color="auto" w:fill="auto"/>
          </w:tcPr>
          <w:p w14:paraId="5CDF3CB2" w14:textId="277E10C1" w:rsidR="002A6FC0" w:rsidRPr="00142CA4" w:rsidRDefault="002A6FC0" w:rsidP="002A6FC0">
            <w:pPr>
              <w:pStyle w:val="NoSpacing"/>
              <w:rPr>
                <w:rFonts w:ascii="Arial Narrow" w:hAnsi="Arial Narrow"/>
                <w:sz w:val="20"/>
                <w:szCs w:val="20"/>
              </w:rPr>
            </w:pPr>
            <w:r w:rsidRPr="00142CA4">
              <w:rPr>
                <w:rFonts w:ascii="Arial Narrow" w:hAnsi="Arial Narrow"/>
                <w:sz w:val="20"/>
                <w:szCs w:val="20"/>
              </w:rPr>
              <w:t>Farmers are interested</w:t>
            </w:r>
            <w:r w:rsidR="00142CA4">
              <w:rPr>
                <w:rFonts w:ascii="Arial Narrow" w:hAnsi="Arial Narrow"/>
                <w:sz w:val="20"/>
                <w:szCs w:val="20"/>
              </w:rPr>
              <w:t xml:space="preserve">, </w:t>
            </w:r>
            <w:r w:rsidRPr="00142CA4">
              <w:rPr>
                <w:rFonts w:ascii="Arial Narrow" w:hAnsi="Arial Narrow"/>
                <w:sz w:val="20"/>
                <w:szCs w:val="20"/>
              </w:rPr>
              <w:t>provided that income from projects secure</w:t>
            </w:r>
            <w:r w:rsidR="00142CA4">
              <w:rPr>
                <w:rFonts w:ascii="Arial Narrow" w:hAnsi="Arial Narrow"/>
                <w:sz w:val="20"/>
                <w:szCs w:val="20"/>
              </w:rPr>
              <w:t>s</w:t>
            </w:r>
            <w:r w:rsidRPr="00142CA4">
              <w:rPr>
                <w:rFonts w:ascii="Arial Narrow" w:hAnsi="Arial Narrow"/>
                <w:sz w:val="20"/>
                <w:szCs w:val="20"/>
              </w:rPr>
              <w:t xml:space="preserve"> their livelihoods</w:t>
            </w:r>
          </w:p>
          <w:p w14:paraId="2A0B9329" w14:textId="5D0F67D7" w:rsidR="000222E2" w:rsidRPr="003414A8" w:rsidRDefault="000222E2" w:rsidP="00186607">
            <w:pPr>
              <w:pStyle w:val="NoSpacing"/>
              <w:rPr>
                <w:rFonts w:ascii="Arial Narrow" w:hAnsi="Arial Narrow"/>
                <w:sz w:val="20"/>
                <w:szCs w:val="20"/>
              </w:rPr>
            </w:pPr>
          </w:p>
        </w:tc>
        <w:tc>
          <w:tcPr>
            <w:tcW w:w="1980" w:type="dxa"/>
            <w:shd w:val="clear" w:color="auto" w:fill="auto"/>
          </w:tcPr>
          <w:p w14:paraId="1919544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7BC2ED19"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High: </w:t>
            </w:r>
          </w:p>
          <w:p w14:paraId="75E28E71" w14:textId="77777777" w:rsidR="00142CA4" w:rsidRDefault="00142CA4" w:rsidP="00186607">
            <w:pPr>
              <w:pStyle w:val="NoSpacing"/>
              <w:rPr>
                <w:rFonts w:ascii="Arial Narrow" w:hAnsi="Arial Narrow"/>
                <w:sz w:val="20"/>
                <w:szCs w:val="20"/>
              </w:rPr>
            </w:pPr>
          </w:p>
          <w:p w14:paraId="000ED8F7" w14:textId="77777777" w:rsidR="000222E2"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Improved livelihoods and ecosystems</w:t>
            </w:r>
          </w:p>
          <w:p w14:paraId="7EA43419" w14:textId="77777777" w:rsidR="00142CA4" w:rsidRDefault="00142CA4" w:rsidP="00186607">
            <w:pPr>
              <w:pStyle w:val="NoSpacing"/>
              <w:rPr>
                <w:rFonts w:ascii="Arial Narrow" w:hAnsi="Arial Narrow"/>
                <w:sz w:val="20"/>
                <w:szCs w:val="20"/>
              </w:rPr>
            </w:pPr>
          </w:p>
          <w:p w14:paraId="54A61907" w14:textId="77777777" w:rsidR="000222E2" w:rsidRPr="003414A8" w:rsidRDefault="000222E2" w:rsidP="00186607">
            <w:pPr>
              <w:pStyle w:val="NoSpacing"/>
              <w:rPr>
                <w:rFonts w:ascii="Arial Narrow" w:hAnsi="Arial Narrow"/>
                <w:sz w:val="20"/>
                <w:szCs w:val="20"/>
              </w:rPr>
            </w:pPr>
            <w:r>
              <w:rPr>
                <w:rFonts w:ascii="Arial Narrow" w:hAnsi="Arial Narrow"/>
                <w:i/>
                <w:iCs/>
                <w:sz w:val="20"/>
                <w:szCs w:val="20"/>
                <w:u w:val="single"/>
              </w:rPr>
              <w:t>Potential negative:</w:t>
            </w:r>
            <w:r>
              <w:rPr>
                <w:rFonts w:ascii="Arial Narrow" w:hAnsi="Arial Narrow"/>
                <w:sz w:val="20"/>
                <w:szCs w:val="20"/>
              </w:rPr>
              <w:t xml:space="preserve">  If not well implemented, loss of short-term income. Approaches will be tested before any voluntary adoption by farmers.</w:t>
            </w:r>
          </w:p>
        </w:tc>
        <w:tc>
          <w:tcPr>
            <w:tcW w:w="2409" w:type="dxa"/>
            <w:shd w:val="clear" w:color="auto" w:fill="auto"/>
          </w:tcPr>
          <w:p w14:paraId="031AFC3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Demonstration site for best management practices</w:t>
            </w:r>
          </w:p>
        </w:tc>
      </w:tr>
      <w:tr w:rsidR="000222E2" w:rsidRPr="003414A8" w14:paraId="1A3A4A1D" w14:textId="77777777" w:rsidTr="005F2B69">
        <w:tc>
          <w:tcPr>
            <w:tcW w:w="2268" w:type="dxa"/>
            <w:shd w:val="clear" w:color="auto" w:fill="DAEEF3" w:themeFill="accent5" w:themeFillTint="33"/>
          </w:tcPr>
          <w:p w14:paraId="68CAFC14" w14:textId="77777777" w:rsidR="000222E2" w:rsidRDefault="000222E2" w:rsidP="00186607">
            <w:pPr>
              <w:pStyle w:val="NoSpacing"/>
              <w:rPr>
                <w:rFonts w:ascii="Arial Narrow" w:hAnsi="Arial Narrow"/>
                <w:i/>
                <w:sz w:val="20"/>
                <w:szCs w:val="20"/>
              </w:rPr>
            </w:pPr>
            <w:r w:rsidRPr="00DB68E8">
              <w:rPr>
                <w:rFonts w:ascii="Arial Narrow" w:hAnsi="Arial Narrow"/>
                <w:i/>
                <w:sz w:val="20"/>
                <w:szCs w:val="20"/>
              </w:rPr>
              <w:t>Select communities that work with floating gardens, Inle Lake</w:t>
            </w:r>
          </w:p>
        </w:tc>
        <w:tc>
          <w:tcPr>
            <w:tcW w:w="3330" w:type="dxa"/>
            <w:shd w:val="clear" w:color="auto" w:fill="auto"/>
          </w:tcPr>
          <w:p w14:paraId="4E3585D9" w14:textId="76BEBFF9" w:rsidR="000222E2" w:rsidRPr="00DB68E8" w:rsidRDefault="002A6FC0" w:rsidP="00186607">
            <w:pPr>
              <w:pStyle w:val="NoSpacing"/>
              <w:rPr>
                <w:rFonts w:ascii="Arial Narrow" w:hAnsi="Arial Narrow"/>
                <w:sz w:val="20"/>
                <w:szCs w:val="20"/>
              </w:rPr>
            </w:pPr>
            <w:r w:rsidRPr="00142CA4">
              <w:rPr>
                <w:rFonts w:ascii="Arial Narrow" w:hAnsi="Arial Narrow"/>
                <w:sz w:val="20"/>
                <w:szCs w:val="20"/>
              </w:rPr>
              <w:t>Five</w:t>
            </w:r>
            <w:r w:rsidRPr="00DB68E8">
              <w:rPr>
                <w:rFonts w:ascii="Arial Narrow" w:hAnsi="Arial Narrow"/>
                <w:sz w:val="20"/>
                <w:szCs w:val="20"/>
              </w:rPr>
              <w:t xml:space="preserve"> </w:t>
            </w:r>
            <w:r w:rsidR="000222E2" w:rsidRPr="00DB68E8">
              <w:rPr>
                <w:rFonts w:ascii="Arial Narrow" w:hAnsi="Arial Narrow"/>
                <w:sz w:val="20"/>
                <w:szCs w:val="20"/>
              </w:rPr>
              <w:t>communities that are currently participating in a b</w:t>
            </w:r>
            <w:r w:rsidR="00142CA4">
              <w:rPr>
                <w:rFonts w:ascii="Arial Narrow" w:hAnsi="Arial Narrow"/>
                <w:sz w:val="20"/>
                <w:szCs w:val="20"/>
              </w:rPr>
              <w:t xml:space="preserve">iofertilizer and bioinsecticide </w:t>
            </w:r>
            <w:r w:rsidR="000222E2" w:rsidRPr="00DB68E8">
              <w:rPr>
                <w:rFonts w:ascii="Arial Narrow" w:hAnsi="Arial Narrow"/>
                <w:sz w:val="20"/>
                <w:szCs w:val="20"/>
              </w:rPr>
              <w:t>pilot with the Department of Agriculture</w:t>
            </w:r>
            <w:r w:rsidR="00142CA4">
              <w:rPr>
                <w:rFonts w:ascii="Arial Narrow" w:hAnsi="Arial Narrow"/>
                <w:sz w:val="20"/>
                <w:szCs w:val="20"/>
              </w:rPr>
              <w:t>:</w:t>
            </w:r>
          </w:p>
          <w:p w14:paraId="765CB5F6" w14:textId="77777777" w:rsidR="000222E2" w:rsidRPr="00DB68E8" w:rsidRDefault="000222E2" w:rsidP="00186607">
            <w:pPr>
              <w:pStyle w:val="NoSpacing"/>
              <w:rPr>
                <w:rFonts w:ascii="Arial Narrow" w:hAnsi="Arial Narrow"/>
                <w:sz w:val="20"/>
                <w:szCs w:val="20"/>
              </w:rPr>
            </w:pPr>
          </w:p>
          <w:p w14:paraId="4EBB35E3" w14:textId="2AAB642C" w:rsidR="000222E2" w:rsidRPr="00DB68E8" w:rsidRDefault="002A6FC0" w:rsidP="00186607">
            <w:pPr>
              <w:pStyle w:val="NoSpacing"/>
              <w:rPr>
                <w:rFonts w:ascii="Arial Narrow" w:hAnsi="Arial Narrow"/>
                <w:sz w:val="20"/>
                <w:szCs w:val="20"/>
              </w:rPr>
            </w:pPr>
            <w:ins w:id="48" w:author="SAIKIA Anshuman" w:date="2017-09-22T10:42:00Z">
              <w:r w:rsidRPr="00DB68E8" w:rsidDel="002A6FC0">
                <w:rPr>
                  <w:rFonts w:ascii="Arial Narrow" w:hAnsi="Arial Narrow"/>
                  <w:sz w:val="20"/>
                  <w:szCs w:val="20"/>
                </w:rPr>
                <w:t xml:space="preserve"> </w:t>
              </w:r>
            </w:ins>
            <w:r w:rsidR="000222E2" w:rsidRPr="00DB68E8">
              <w:rPr>
                <w:rFonts w:ascii="Arial Narrow" w:hAnsi="Arial Narrow"/>
                <w:sz w:val="20"/>
                <w:szCs w:val="20"/>
              </w:rPr>
              <w:t xml:space="preserve">(1) Kye za gon (14 farmers participating), </w:t>
            </w:r>
          </w:p>
          <w:p w14:paraId="7F0F1ABB" w14:textId="77777777" w:rsidR="000222E2" w:rsidRPr="00DB68E8" w:rsidRDefault="000222E2" w:rsidP="00186607">
            <w:pPr>
              <w:pStyle w:val="NoSpacing"/>
              <w:rPr>
                <w:rFonts w:ascii="Arial Narrow" w:hAnsi="Arial Narrow"/>
                <w:sz w:val="20"/>
                <w:szCs w:val="20"/>
              </w:rPr>
            </w:pPr>
            <w:r w:rsidRPr="00DB68E8">
              <w:rPr>
                <w:rFonts w:ascii="Arial Narrow" w:hAnsi="Arial Narrow"/>
                <w:sz w:val="20"/>
                <w:szCs w:val="20"/>
              </w:rPr>
              <w:t xml:space="preserve">(2) Nga pe gyaung (9 farmers), </w:t>
            </w:r>
          </w:p>
          <w:p w14:paraId="01816CE7" w14:textId="77777777" w:rsidR="000222E2" w:rsidRPr="00DB68E8" w:rsidRDefault="000222E2" w:rsidP="00186607">
            <w:pPr>
              <w:pStyle w:val="NoSpacing"/>
              <w:rPr>
                <w:rFonts w:ascii="Arial Narrow" w:hAnsi="Arial Narrow"/>
                <w:sz w:val="20"/>
                <w:szCs w:val="20"/>
              </w:rPr>
            </w:pPr>
            <w:r w:rsidRPr="00DB68E8">
              <w:rPr>
                <w:rFonts w:ascii="Arial Narrow" w:hAnsi="Arial Narrow"/>
                <w:sz w:val="20"/>
                <w:szCs w:val="20"/>
              </w:rPr>
              <w:t xml:space="preserve">(3) Ke ta (9 farmers), </w:t>
            </w:r>
          </w:p>
          <w:p w14:paraId="5D3B7BDC" w14:textId="77777777" w:rsidR="000222E2" w:rsidRPr="00DB68E8" w:rsidRDefault="000222E2" w:rsidP="00186607">
            <w:pPr>
              <w:pStyle w:val="NoSpacing"/>
              <w:rPr>
                <w:rFonts w:ascii="Arial Narrow" w:hAnsi="Arial Narrow"/>
                <w:sz w:val="20"/>
                <w:szCs w:val="20"/>
              </w:rPr>
            </w:pPr>
            <w:r w:rsidRPr="00DB68E8">
              <w:rPr>
                <w:rFonts w:ascii="Arial Narrow" w:hAnsi="Arial Narrow"/>
                <w:sz w:val="20"/>
                <w:szCs w:val="20"/>
              </w:rPr>
              <w:t xml:space="preserve">(4) Za yat gyi (10 farmers), and </w:t>
            </w:r>
          </w:p>
          <w:p w14:paraId="4E0B8BA0" w14:textId="77777777" w:rsidR="000222E2" w:rsidRDefault="000222E2" w:rsidP="00186607">
            <w:pPr>
              <w:pStyle w:val="NoSpacing"/>
              <w:rPr>
                <w:rFonts w:ascii="Arial Narrow" w:hAnsi="Arial Narrow"/>
                <w:sz w:val="20"/>
                <w:szCs w:val="20"/>
              </w:rPr>
            </w:pPr>
            <w:r w:rsidRPr="00DB68E8">
              <w:rPr>
                <w:rFonts w:ascii="Arial Narrow" w:hAnsi="Arial Narrow"/>
                <w:sz w:val="20"/>
                <w:szCs w:val="20"/>
              </w:rPr>
              <w:t>(5) Pay bin in (12 farmers)</w:t>
            </w:r>
          </w:p>
          <w:p w14:paraId="2BF8633A" w14:textId="77777777" w:rsidR="000222E2" w:rsidRDefault="000222E2" w:rsidP="00186607">
            <w:pPr>
              <w:pStyle w:val="NoSpacing"/>
              <w:rPr>
                <w:rFonts w:ascii="Arial Narrow" w:hAnsi="Arial Narrow"/>
                <w:sz w:val="20"/>
                <w:szCs w:val="20"/>
              </w:rPr>
            </w:pPr>
          </w:p>
          <w:p w14:paraId="73036356" w14:textId="0439BE08" w:rsidR="000222E2" w:rsidRDefault="000222E2" w:rsidP="00186607">
            <w:pPr>
              <w:pStyle w:val="NoSpacing"/>
              <w:rPr>
                <w:rFonts w:ascii="Arial Narrow" w:hAnsi="Arial Narrow"/>
                <w:sz w:val="20"/>
                <w:szCs w:val="20"/>
              </w:rPr>
            </w:pPr>
            <w:r>
              <w:rPr>
                <w:rFonts w:ascii="Arial Narrow" w:hAnsi="Arial Narrow"/>
                <w:sz w:val="20"/>
                <w:szCs w:val="20"/>
              </w:rPr>
              <w:t>Proposed as demonstration site to continue best practices on reduced chemical use.</w:t>
            </w:r>
            <w:r w:rsidR="002A6FC0">
              <w:rPr>
                <w:rFonts w:ascii="Arial Narrow" w:hAnsi="Arial Narrow"/>
                <w:sz w:val="20"/>
                <w:szCs w:val="20"/>
              </w:rPr>
              <w:t xml:space="preserve"> </w:t>
            </w:r>
            <w:r w:rsidR="002A6FC0" w:rsidRPr="00142CA4">
              <w:rPr>
                <w:rFonts w:ascii="Arial Narrow" w:hAnsi="Arial Narrow"/>
                <w:sz w:val="20"/>
                <w:szCs w:val="20"/>
              </w:rPr>
              <w:t>Consultations held with farmers in Nga pe gyaung.</w:t>
            </w:r>
          </w:p>
        </w:tc>
        <w:tc>
          <w:tcPr>
            <w:tcW w:w="1980" w:type="dxa"/>
            <w:shd w:val="clear" w:color="auto" w:fill="auto"/>
          </w:tcPr>
          <w:p w14:paraId="6406CE14" w14:textId="0ED79E75" w:rsidR="000222E2" w:rsidRPr="003414A8" w:rsidRDefault="002A6FC0" w:rsidP="00186607">
            <w:pPr>
              <w:pStyle w:val="NoSpacing"/>
              <w:rPr>
                <w:rFonts w:ascii="Arial Narrow" w:hAnsi="Arial Narrow"/>
                <w:sz w:val="20"/>
                <w:szCs w:val="20"/>
              </w:rPr>
            </w:pPr>
            <w:r w:rsidRPr="00142CA4">
              <w:rPr>
                <w:rFonts w:ascii="Arial Narrow" w:hAnsi="Arial Narrow"/>
                <w:sz w:val="20"/>
                <w:szCs w:val="20"/>
              </w:rPr>
              <w:t>High: Activities directly relate to the daily life of the communities; project aims to support sustainable livelihoods</w:t>
            </w:r>
          </w:p>
        </w:tc>
        <w:tc>
          <w:tcPr>
            <w:tcW w:w="1980" w:type="dxa"/>
            <w:shd w:val="clear" w:color="auto" w:fill="auto"/>
          </w:tcPr>
          <w:p w14:paraId="741CCE9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102DBA2B"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High: </w:t>
            </w:r>
          </w:p>
          <w:p w14:paraId="00E6B0AB" w14:textId="77777777" w:rsidR="00142CA4" w:rsidRDefault="00142CA4" w:rsidP="00186607">
            <w:pPr>
              <w:pStyle w:val="NoSpacing"/>
              <w:rPr>
                <w:rFonts w:ascii="Arial Narrow" w:hAnsi="Arial Narrow"/>
                <w:sz w:val="20"/>
                <w:szCs w:val="20"/>
              </w:rPr>
            </w:pPr>
          </w:p>
          <w:p w14:paraId="454BB24D" w14:textId="77777777" w:rsidR="000222E2"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Improved livelihoods and ecosystems</w:t>
            </w:r>
          </w:p>
          <w:p w14:paraId="2D145282" w14:textId="77777777" w:rsidR="00142CA4" w:rsidRDefault="00142CA4" w:rsidP="00186607">
            <w:pPr>
              <w:pStyle w:val="NoSpacing"/>
              <w:rPr>
                <w:rFonts w:ascii="Arial Narrow" w:hAnsi="Arial Narrow"/>
                <w:i/>
                <w:iCs/>
                <w:sz w:val="20"/>
                <w:szCs w:val="20"/>
                <w:u w:val="single"/>
              </w:rPr>
            </w:pPr>
          </w:p>
          <w:p w14:paraId="7FAE1C84" w14:textId="77777777" w:rsidR="00142CA4" w:rsidRDefault="000222E2" w:rsidP="00186607">
            <w:pPr>
              <w:pStyle w:val="NoSpacing"/>
              <w:rPr>
                <w:rFonts w:ascii="Arial Narrow" w:hAnsi="Arial Narrow"/>
                <w:i/>
                <w:iCs/>
                <w:sz w:val="20"/>
                <w:szCs w:val="20"/>
                <w:u w:val="single"/>
              </w:rPr>
            </w:pPr>
            <w:r>
              <w:rPr>
                <w:rFonts w:ascii="Arial Narrow" w:hAnsi="Arial Narrow"/>
                <w:i/>
                <w:iCs/>
                <w:sz w:val="20"/>
                <w:szCs w:val="20"/>
                <w:u w:val="single"/>
              </w:rPr>
              <w:t xml:space="preserve">Potential negative: </w:t>
            </w:r>
          </w:p>
          <w:p w14:paraId="04041409" w14:textId="72F36630" w:rsidR="000222E2" w:rsidRPr="003414A8" w:rsidRDefault="000222E2" w:rsidP="00142CA4">
            <w:pPr>
              <w:pStyle w:val="NoSpacing"/>
              <w:rPr>
                <w:rFonts w:ascii="Arial Narrow" w:hAnsi="Arial Narrow"/>
                <w:sz w:val="20"/>
                <w:szCs w:val="20"/>
              </w:rPr>
            </w:pPr>
            <w:r w:rsidRPr="00142CA4">
              <w:rPr>
                <w:rFonts w:ascii="Arial Narrow" w:hAnsi="Arial Narrow"/>
                <w:iCs/>
                <w:sz w:val="20"/>
                <w:szCs w:val="20"/>
              </w:rPr>
              <w:t>N/A</w:t>
            </w:r>
            <w:r w:rsidR="00142CA4">
              <w:rPr>
                <w:rFonts w:ascii="Arial Narrow" w:hAnsi="Arial Narrow"/>
                <w:iCs/>
                <w:sz w:val="20"/>
                <w:szCs w:val="20"/>
              </w:rPr>
              <w:t>;</w:t>
            </w:r>
            <w:r w:rsidRPr="00142CA4">
              <w:rPr>
                <w:rFonts w:ascii="Arial Narrow" w:hAnsi="Arial Narrow"/>
                <w:iCs/>
                <w:sz w:val="20"/>
                <w:szCs w:val="20"/>
              </w:rPr>
              <w:t xml:space="preserve"> participation in pilot is voluntary</w:t>
            </w:r>
          </w:p>
        </w:tc>
        <w:tc>
          <w:tcPr>
            <w:tcW w:w="2409" w:type="dxa"/>
            <w:shd w:val="clear" w:color="auto" w:fill="auto"/>
          </w:tcPr>
          <w:p w14:paraId="2B814B8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Demonstration site for best management practices</w:t>
            </w:r>
          </w:p>
        </w:tc>
      </w:tr>
      <w:tr w:rsidR="000222E2" w:rsidRPr="003414A8" w14:paraId="133D33AE" w14:textId="77777777" w:rsidTr="005F2B69">
        <w:tc>
          <w:tcPr>
            <w:tcW w:w="2268" w:type="dxa"/>
            <w:shd w:val="clear" w:color="auto" w:fill="DAEEF3" w:themeFill="accent5" w:themeFillTint="33"/>
          </w:tcPr>
          <w:p w14:paraId="493A017E" w14:textId="77777777" w:rsidR="000222E2" w:rsidRPr="00DB68E8" w:rsidRDefault="000222E2" w:rsidP="00186607">
            <w:pPr>
              <w:pStyle w:val="NoSpacing"/>
              <w:rPr>
                <w:rFonts w:ascii="Arial Narrow" w:hAnsi="Arial Narrow"/>
                <w:i/>
                <w:sz w:val="20"/>
                <w:szCs w:val="20"/>
              </w:rPr>
            </w:pPr>
            <w:r w:rsidRPr="0056045B">
              <w:rPr>
                <w:rFonts w:ascii="Arial Narrow" w:hAnsi="Arial Narrow"/>
                <w:i/>
                <w:sz w:val="20"/>
                <w:szCs w:val="20"/>
              </w:rPr>
              <w:t>Hopon South Site</w:t>
            </w:r>
          </w:p>
        </w:tc>
        <w:tc>
          <w:tcPr>
            <w:tcW w:w="3330" w:type="dxa"/>
            <w:shd w:val="clear" w:color="auto" w:fill="auto"/>
          </w:tcPr>
          <w:p w14:paraId="51581923" w14:textId="77777777" w:rsidR="000222E2" w:rsidRPr="00DB68E8" w:rsidRDefault="000222E2" w:rsidP="00186607">
            <w:pPr>
              <w:pStyle w:val="NoSpacing"/>
              <w:rPr>
                <w:rFonts w:ascii="Arial Narrow" w:hAnsi="Arial Narrow"/>
                <w:sz w:val="20"/>
                <w:szCs w:val="20"/>
              </w:rPr>
            </w:pPr>
            <w:r>
              <w:rPr>
                <w:rFonts w:ascii="Arial Narrow" w:hAnsi="Arial Narrow"/>
                <w:sz w:val="20"/>
                <w:szCs w:val="20"/>
              </w:rPr>
              <w:t>Visited during PPG and highlighted as potential demonstration site (issues around water withdrawal from community peat dome were observed)</w:t>
            </w:r>
          </w:p>
        </w:tc>
        <w:tc>
          <w:tcPr>
            <w:tcW w:w="1980" w:type="dxa"/>
            <w:shd w:val="clear" w:color="auto" w:fill="auto"/>
          </w:tcPr>
          <w:p w14:paraId="3BC92FC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Not selected as demonstration site but may benefit from outreach and awareness raising</w:t>
            </w:r>
          </w:p>
        </w:tc>
        <w:tc>
          <w:tcPr>
            <w:tcW w:w="1980" w:type="dxa"/>
            <w:shd w:val="clear" w:color="auto" w:fill="auto"/>
          </w:tcPr>
          <w:p w14:paraId="303BAE61" w14:textId="281526D3" w:rsidR="000222E2" w:rsidRPr="003414A8" w:rsidRDefault="000222E2" w:rsidP="00142CA4">
            <w:pPr>
              <w:pStyle w:val="NoSpacing"/>
              <w:rPr>
                <w:rFonts w:ascii="Arial Narrow" w:hAnsi="Arial Narrow"/>
                <w:sz w:val="20"/>
                <w:szCs w:val="20"/>
              </w:rPr>
            </w:pPr>
            <w:r>
              <w:rPr>
                <w:rFonts w:ascii="Arial Narrow" w:hAnsi="Arial Narrow"/>
                <w:sz w:val="20"/>
                <w:szCs w:val="20"/>
              </w:rPr>
              <w:t xml:space="preserve">Moderate: </w:t>
            </w:r>
            <w:r w:rsidR="00142CA4">
              <w:rPr>
                <w:rFonts w:ascii="Arial Narrow" w:hAnsi="Arial Narrow"/>
                <w:sz w:val="20"/>
                <w:szCs w:val="20"/>
              </w:rPr>
              <w:t xml:space="preserve">May be </w:t>
            </w:r>
            <w:ins w:id="49" w:author="SAIKIA Anshuman" w:date="2017-09-22T10:43:00Z">
              <w:r w:rsidR="004E6D2E" w:rsidRPr="00142CA4">
                <w:rPr>
                  <w:rFonts w:ascii="Arial Narrow" w:hAnsi="Arial Narrow"/>
                  <w:sz w:val="20"/>
                  <w:szCs w:val="20"/>
                </w:rPr>
                <w:t xml:space="preserve"> </w:t>
              </w:r>
            </w:ins>
            <w:r w:rsidRPr="00142CA4">
              <w:rPr>
                <w:rFonts w:ascii="Arial Narrow" w:hAnsi="Arial Narrow"/>
                <w:sz w:val="20"/>
                <w:szCs w:val="20"/>
              </w:rPr>
              <w:t>Involved</w:t>
            </w:r>
            <w:r>
              <w:rPr>
                <w:rFonts w:ascii="Arial Narrow" w:hAnsi="Arial Narrow"/>
                <w:sz w:val="20"/>
                <w:szCs w:val="20"/>
              </w:rPr>
              <w:t xml:space="preserve"> in outreach activities</w:t>
            </w:r>
          </w:p>
        </w:tc>
        <w:tc>
          <w:tcPr>
            <w:tcW w:w="1980" w:type="dxa"/>
            <w:shd w:val="clear" w:color="auto" w:fill="auto"/>
          </w:tcPr>
          <w:p w14:paraId="7C9D9015"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Moderate: </w:t>
            </w:r>
          </w:p>
          <w:p w14:paraId="74E61852" w14:textId="77777777" w:rsidR="00142CA4" w:rsidRDefault="00142CA4" w:rsidP="00186607">
            <w:pPr>
              <w:pStyle w:val="NoSpacing"/>
              <w:rPr>
                <w:rFonts w:ascii="Arial Narrow" w:hAnsi="Arial Narrow"/>
                <w:sz w:val="20"/>
                <w:szCs w:val="20"/>
              </w:rPr>
            </w:pPr>
          </w:p>
          <w:p w14:paraId="43AD7575" w14:textId="77777777" w:rsidR="000222E2"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Improved livelihoods and ecosystems through better protection/management</w:t>
            </w:r>
          </w:p>
          <w:p w14:paraId="3A3FFE19" w14:textId="77777777" w:rsidR="00142CA4" w:rsidRDefault="00142CA4" w:rsidP="00186607">
            <w:pPr>
              <w:pStyle w:val="NoSpacing"/>
              <w:rPr>
                <w:rFonts w:ascii="Arial Narrow" w:hAnsi="Arial Narrow"/>
                <w:sz w:val="20"/>
                <w:szCs w:val="20"/>
              </w:rPr>
            </w:pPr>
          </w:p>
          <w:p w14:paraId="707FDED8" w14:textId="7B2C7DE1" w:rsidR="000222E2" w:rsidRPr="003414A8" w:rsidRDefault="000222E2" w:rsidP="00186607">
            <w:pPr>
              <w:pStyle w:val="NoSpacing"/>
              <w:rPr>
                <w:rFonts w:ascii="Arial Narrow" w:hAnsi="Arial Narrow"/>
                <w:sz w:val="20"/>
                <w:szCs w:val="20"/>
              </w:rPr>
            </w:pPr>
            <w:r w:rsidRPr="0044587F">
              <w:rPr>
                <w:rFonts w:ascii="Arial Narrow" w:hAnsi="Arial Narrow"/>
                <w:i/>
                <w:iCs/>
                <w:sz w:val="20"/>
                <w:szCs w:val="20"/>
                <w:u w:val="single"/>
              </w:rPr>
              <w:t xml:space="preserve">Potential negative: </w:t>
            </w:r>
            <w:r w:rsidR="004E6D2E" w:rsidRPr="00142CA4">
              <w:rPr>
                <w:rFonts w:ascii="Arial Narrow" w:hAnsi="Arial Narrow"/>
                <w:iCs/>
                <w:sz w:val="20"/>
                <w:szCs w:val="20"/>
              </w:rPr>
              <w:t>Increased awareness is expected to encourage them to</w:t>
            </w:r>
            <w:r w:rsidR="004E6D2E" w:rsidRPr="00142CA4">
              <w:rPr>
                <w:rFonts w:ascii="Arial Narrow" w:hAnsi="Arial Narrow"/>
                <w:i/>
                <w:iCs/>
                <w:sz w:val="20"/>
                <w:szCs w:val="20"/>
                <w:u w:val="single"/>
              </w:rPr>
              <w:t xml:space="preserve"> </w:t>
            </w:r>
            <w:r w:rsidR="004E6D2E" w:rsidRPr="00142CA4">
              <w:rPr>
                <w:rFonts w:ascii="Arial Narrow" w:hAnsi="Arial Narrow"/>
                <w:sz w:val="20"/>
                <w:szCs w:val="20"/>
              </w:rPr>
              <w:t>reduce their water withdrawal from peat dome</w:t>
            </w:r>
          </w:p>
        </w:tc>
        <w:tc>
          <w:tcPr>
            <w:tcW w:w="2409" w:type="dxa"/>
            <w:shd w:val="clear" w:color="auto" w:fill="auto"/>
          </w:tcPr>
          <w:p w14:paraId="74950066" w14:textId="7F3F754D" w:rsidR="000222E2" w:rsidRPr="003414A8" w:rsidRDefault="004E6D2E" w:rsidP="00186607">
            <w:pPr>
              <w:pStyle w:val="NoSpacing"/>
              <w:rPr>
                <w:rFonts w:ascii="Arial Narrow" w:hAnsi="Arial Narrow"/>
                <w:sz w:val="20"/>
                <w:szCs w:val="20"/>
              </w:rPr>
            </w:pPr>
            <w:r w:rsidRPr="00142CA4">
              <w:rPr>
                <w:rFonts w:ascii="Arial Narrow" w:hAnsi="Arial Narrow"/>
                <w:sz w:val="20"/>
                <w:szCs w:val="20"/>
              </w:rPr>
              <w:t>Same as above</w:t>
            </w:r>
          </w:p>
        </w:tc>
      </w:tr>
      <w:tr w:rsidR="000222E2" w:rsidRPr="003414A8" w14:paraId="00F726C9" w14:textId="77777777" w:rsidTr="005F2B69">
        <w:tc>
          <w:tcPr>
            <w:tcW w:w="2268" w:type="dxa"/>
            <w:shd w:val="clear" w:color="auto" w:fill="DAEEF3" w:themeFill="accent5" w:themeFillTint="33"/>
          </w:tcPr>
          <w:p w14:paraId="2DF45FF8" w14:textId="77777777" w:rsidR="000222E2" w:rsidRPr="008D6A3D" w:rsidRDefault="000222E2" w:rsidP="00186607">
            <w:pPr>
              <w:pStyle w:val="NoSpacing"/>
              <w:rPr>
                <w:rFonts w:ascii="Arial Narrow" w:hAnsi="Arial Narrow"/>
                <w:i/>
                <w:sz w:val="20"/>
                <w:szCs w:val="20"/>
                <w:lang w:val="fr-CH"/>
              </w:rPr>
            </w:pPr>
            <w:r w:rsidRPr="008D6A3D">
              <w:rPr>
                <w:rFonts w:ascii="Arial Narrow" w:hAnsi="Arial Narrow"/>
                <w:i/>
                <w:sz w:val="20"/>
                <w:szCs w:val="20"/>
                <w:lang w:val="fr-CH"/>
              </w:rPr>
              <w:t>Kun Nar Village, near Hopon</w:t>
            </w:r>
          </w:p>
        </w:tc>
        <w:tc>
          <w:tcPr>
            <w:tcW w:w="3330" w:type="dxa"/>
            <w:shd w:val="clear" w:color="auto" w:fill="auto"/>
          </w:tcPr>
          <w:p w14:paraId="13128B0F" w14:textId="77777777" w:rsidR="000222E2" w:rsidRDefault="000222E2" w:rsidP="00186607">
            <w:pPr>
              <w:pStyle w:val="NoSpacing"/>
              <w:rPr>
                <w:rFonts w:ascii="Arial Narrow" w:hAnsi="Arial Narrow"/>
                <w:sz w:val="20"/>
                <w:szCs w:val="20"/>
              </w:rPr>
            </w:pPr>
            <w:r>
              <w:rPr>
                <w:rFonts w:ascii="Arial Narrow" w:hAnsi="Arial Narrow"/>
                <w:sz w:val="20"/>
                <w:szCs w:val="20"/>
              </w:rPr>
              <w:t>Visited during PPG and highlighted as potential demonstration site (agricultural areas on peatland)</w:t>
            </w:r>
          </w:p>
        </w:tc>
        <w:tc>
          <w:tcPr>
            <w:tcW w:w="1980" w:type="dxa"/>
            <w:shd w:val="clear" w:color="auto" w:fill="auto"/>
          </w:tcPr>
          <w:p w14:paraId="496D6962"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0570B184"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4F56D16B"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High: </w:t>
            </w:r>
          </w:p>
          <w:p w14:paraId="6D56EB7C" w14:textId="77777777" w:rsidR="00142CA4" w:rsidRDefault="00142CA4" w:rsidP="00186607">
            <w:pPr>
              <w:pStyle w:val="NoSpacing"/>
              <w:rPr>
                <w:rFonts w:ascii="Arial Narrow" w:hAnsi="Arial Narrow"/>
                <w:i/>
                <w:iCs/>
                <w:sz w:val="20"/>
                <w:szCs w:val="20"/>
                <w:u w:val="single"/>
              </w:rPr>
            </w:pPr>
          </w:p>
          <w:p w14:paraId="50ACE61D" w14:textId="77777777" w:rsidR="000222E2"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Improved livelihoods and ecosystems</w:t>
            </w:r>
          </w:p>
          <w:p w14:paraId="13F306C2" w14:textId="77777777" w:rsidR="00142CA4" w:rsidRDefault="00142CA4" w:rsidP="00186607">
            <w:pPr>
              <w:pStyle w:val="NoSpacing"/>
              <w:rPr>
                <w:rFonts w:ascii="Arial Narrow" w:hAnsi="Arial Narrow"/>
                <w:sz w:val="20"/>
                <w:szCs w:val="20"/>
              </w:rPr>
            </w:pPr>
          </w:p>
          <w:p w14:paraId="1404C420" w14:textId="77777777" w:rsidR="000222E2" w:rsidRDefault="000222E2" w:rsidP="00186607">
            <w:pPr>
              <w:pStyle w:val="NoSpacing"/>
              <w:rPr>
                <w:rFonts w:ascii="Arial Narrow" w:hAnsi="Arial Narrow"/>
                <w:sz w:val="20"/>
                <w:szCs w:val="20"/>
              </w:rPr>
            </w:pPr>
            <w:r>
              <w:rPr>
                <w:rFonts w:ascii="Arial Narrow" w:hAnsi="Arial Narrow"/>
                <w:i/>
                <w:iCs/>
                <w:sz w:val="20"/>
                <w:szCs w:val="20"/>
                <w:u w:val="single"/>
              </w:rPr>
              <w:t>Potential negative: N/A</w:t>
            </w:r>
          </w:p>
        </w:tc>
        <w:tc>
          <w:tcPr>
            <w:tcW w:w="2409" w:type="dxa"/>
            <w:shd w:val="clear" w:color="auto" w:fill="auto"/>
          </w:tcPr>
          <w:p w14:paraId="15E4AE15"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r>
      <w:tr w:rsidR="000222E2" w:rsidRPr="003414A8" w14:paraId="447C899F" w14:textId="77777777" w:rsidTr="005F2B69">
        <w:tc>
          <w:tcPr>
            <w:tcW w:w="2268" w:type="dxa"/>
            <w:shd w:val="clear" w:color="auto" w:fill="DAEEF3" w:themeFill="accent5" w:themeFillTint="33"/>
          </w:tcPr>
          <w:p w14:paraId="2497A79E" w14:textId="77777777" w:rsidR="000222E2" w:rsidRPr="00DB68E8" w:rsidRDefault="000222E2" w:rsidP="00186607">
            <w:pPr>
              <w:pStyle w:val="NoSpacing"/>
              <w:rPr>
                <w:rFonts w:ascii="Arial Narrow" w:hAnsi="Arial Narrow"/>
                <w:i/>
                <w:sz w:val="20"/>
                <w:szCs w:val="20"/>
              </w:rPr>
            </w:pPr>
            <w:r w:rsidRPr="0056045B">
              <w:rPr>
                <w:rFonts w:ascii="Arial Narrow" w:hAnsi="Arial Narrow"/>
                <w:i/>
                <w:sz w:val="20"/>
                <w:szCs w:val="20"/>
              </w:rPr>
              <w:t>Heho Valley</w:t>
            </w:r>
            <w:r>
              <w:rPr>
                <w:rFonts w:ascii="Arial Narrow" w:hAnsi="Arial Narrow"/>
                <w:i/>
                <w:sz w:val="20"/>
                <w:szCs w:val="20"/>
              </w:rPr>
              <w:t>; Kalaw Township</w:t>
            </w:r>
          </w:p>
        </w:tc>
        <w:tc>
          <w:tcPr>
            <w:tcW w:w="3330" w:type="dxa"/>
            <w:shd w:val="clear" w:color="auto" w:fill="auto"/>
          </w:tcPr>
          <w:p w14:paraId="69060D86" w14:textId="77777777" w:rsidR="000222E2" w:rsidRPr="00DB68E8" w:rsidRDefault="000222E2" w:rsidP="00186607">
            <w:pPr>
              <w:pStyle w:val="NoSpacing"/>
              <w:rPr>
                <w:rFonts w:ascii="Arial Narrow" w:hAnsi="Arial Narrow"/>
                <w:sz w:val="20"/>
                <w:szCs w:val="20"/>
              </w:rPr>
            </w:pPr>
            <w:r>
              <w:rPr>
                <w:rFonts w:ascii="Arial Narrow" w:hAnsi="Arial Narrow"/>
                <w:sz w:val="20"/>
                <w:szCs w:val="20"/>
              </w:rPr>
              <w:t xml:space="preserve">Visited during PPG and highlighted as potential agroforestry demonstration site </w:t>
            </w:r>
          </w:p>
        </w:tc>
        <w:tc>
          <w:tcPr>
            <w:tcW w:w="1980" w:type="dxa"/>
            <w:shd w:val="clear" w:color="auto" w:fill="auto"/>
          </w:tcPr>
          <w:p w14:paraId="2841AAB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Not selected as demonstration site but may benefit from outreach and awareness raising</w:t>
            </w:r>
          </w:p>
        </w:tc>
        <w:tc>
          <w:tcPr>
            <w:tcW w:w="1980" w:type="dxa"/>
            <w:shd w:val="clear" w:color="auto" w:fill="auto"/>
          </w:tcPr>
          <w:p w14:paraId="7A3E9574" w14:textId="3CF23CBF" w:rsidR="000222E2" w:rsidRPr="003414A8" w:rsidRDefault="000222E2" w:rsidP="00142CA4">
            <w:pPr>
              <w:pStyle w:val="NoSpacing"/>
              <w:rPr>
                <w:rFonts w:ascii="Arial Narrow" w:hAnsi="Arial Narrow"/>
                <w:sz w:val="20"/>
                <w:szCs w:val="20"/>
              </w:rPr>
            </w:pPr>
            <w:r>
              <w:rPr>
                <w:rFonts w:ascii="Arial Narrow" w:hAnsi="Arial Narrow"/>
                <w:sz w:val="20"/>
                <w:szCs w:val="20"/>
              </w:rPr>
              <w:t xml:space="preserve">Moderate: </w:t>
            </w:r>
            <w:r w:rsidR="00142CA4">
              <w:rPr>
                <w:rFonts w:ascii="Arial Narrow" w:hAnsi="Arial Narrow"/>
                <w:sz w:val="20"/>
                <w:szCs w:val="20"/>
              </w:rPr>
              <w:t xml:space="preserve">May be </w:t>
            </w:r>
            <w:r w:rsidR="004E6D2E" w:rsidRPr="00142CA4">
              <w:rPr>
                <w:rFonts w:ascii="Arial Narrow" w:hAnsi="Arial Narrow"/>
                <w:sz w:val="20"/>
                <w:szCs w:val="20"/>
              </w:rPr>
              <w:t>involve</w:t>
            </w:r>
            <w:r w:rsidR="00142CA4">
              <w:rPr>
                <w:rFonts w:ascii="Arial Narrow" w:hAnsi="Arial Narrow"/>
                <w:sz w:val="20"/>
                <w:szCs w:val="20"/>
              </w:rPr>
              <w:t xml:space="preserve">d </w:t>
            </w:r>
            <w:r>
              <w:rPr>
                <w:rFonts w:ascii="Arial Narrow" w:hAnsi="Arial Narrow"/>
                <w:sz w:val="20"/>
                <w:szCs w:val="20"/>
              </w:rPr>
              <w:t>in outreach activities</w:t>
            </w:r>
          </w:p>
        </w:tc>
        <w:tc>
          <w:tcPr>
            <w:tcW w:w="1980" w:type="dxa"/>
            <w:shd w:val="clear" w:color="auto" w:fill="auto"/>
          </w:tcPr>
          <w:p w14:paraId="4DF869B8"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Moderate: </w:t>
            </w:r>
          </w:p>
          <w:p w14:paraId="3A94D7ED" w14:textId="77777777" w:rsidR="00142CA4" w:rsidRDefault="00142CA4" w:rsidP="00186607">
            <w:pPr>
              <w:pStyle w:val="NoSpacing"/>
              <w:rPr>
                <w:rFonts w:ascii="Arial Narrow" w:hAnsi="Arial Narrow"/>
                <w:i/>
                <w:iCs/>
                <w:sz w:val="20"/>
                <w:szCs w:val="20"/>
                <w:u w:val="single"/>
              </w:rPr>
            </w:pPr>
          </w:p>
          <w:p w14:paraId="4DFC84F2" w14:textId="77777777" w:rsidR="000222E2"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positive:</w:t>
            </w:r>
            <w:r>
              <w:rPr>
                <w:rFonts w:ascii="Arial Narrow" w:hAnsi="Arial Narrow"/>
                <w:sz w:val="20"/>
                <w:szCs w:val="20"/>
              </w:rPr>
              <w:t xml:space="preserve"> Improved livelihoods and ecosystems through better protection/management</w:t>
            </w:r>
          </w:p>
          <w:p w14:paraId="34113A36" w14:textId="77777777" w:rsidR="00142CA4" w:rsidRDefault="00142CA4" w:rsidP="00186607">
            <w:pPr>
              <w:pStyle w:val="NoSpacing"/>
              <w:rPr>
                <w:rFonts w:ascii="Arial Narrow" w:hAnsi="Arial Narrow"/>
                <w:sz w:val="20"/>
                <w:szCs w:val="20"/>
              </w:rPr>
            </w:pPr>
          </w:p>
          <w:p w14:paraId="6B850E3B" w14:textId="77777777" w:rsidR="000222E2" w:rsidRPr="003414A8" w:rsidRDefault="000222E2" w:rsidP="00186607">
            <w:pPr>
              <w:pStyle w:val="NoSpacing"/>
              <w:rPr>
                <w:rFonts w:ascii="Arial Narrow" w:hAnsi="Arial Narrow"/>
                <w:sz w:val="20"/>
                <w:szCs w:val="20"/>
              </w:rPr>
            </w:pPr>
            <w:r w:rsidRPr="0044587F">
              <w:rPr>
                <w:rFonts w:ascii="Arial Narrow" w:hAnsi="Arial Narrow"/>
                <w:i/>
                <w:iCs/>
                <w:sz w:val="20"/>
                <w:szCs w:val="20"/>
                <w:u w:val="single"/>
              </w:rPr>
              <w:t>Potential negative:</w:t>
            </w:r>
            <w:r w:rsidRPr="0062255D">
              <w:rPr>
                <w:rFonts w:ascii="Arial Narrow" w:hAnsi="Arial Narrow"/>
                <w:sz w:val="20"/>
                <w:szCs w:val="20"/>
              </w:rPr>
              <w:t xml:space="preserve"> </w:t>
            </w:r>
            <w:r>
              <w:rPr>
                <w:rFonts w:ascii="Arial Narrow" w:hAnsi="Arial Narrow"/>
                <w:sz w:val="20"/>
                <w:szCs w:val="20"/>
              </w:rPr>
              <w:t>N/A</w:t>
            </w:r>
          </w:p>
        </w:tc>
        <w:tc>
          <w:tcPr>
            <w:tcW w:w="2409" w:type="dxa"/>
            <w:shd w:val="clear" w:color="auto" w:fill="auto"/>
          </w:tcPr>
          <w:p w14:paraId="6A7FD0DC" w14:textId="6CB896A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Potential </w:t>
            </w:r>
            <w:r w:rsidR="004E6D2E" w:rsidRPr="00142CA4">
              <w:rPr>
                <w:rFonts w:ascii="Arial Narrow" w:hAnsi="Arial Narrow"/>
                <w:sz w:val="20"/>
                <w:szCs w:val="20"/>
              </w:rPr>
              <w:t>beneficiary of</w:t>
            </w:r>
            <w:r w:rsidR="004E6D2E">
              <w:rPr>
                <w:rFonts w:ascii="Arial Narrow" w:hAnsi="Arial Narrow"/>
                <w:sz w:val="20"/>
                <w:szCs w:val="20"/>
              </w:rPr>
              <w:t xml:space="preserve"> </w:t>
            </w:r>
            <w:r>
              <w:rPr>
                <w:rFonts w:ascii="Arial Narrow" w:hAnsi="Arial Narrow"/>
                <w:sz w:val="20"/>
                <w:szCs w:val="20"/>
              </w:rPr>
              <w:t>upscaling and awareness raising activities</w:t>
            </w:r>
          </w:p>
        </w:tc>
      </w:tr>
      <w:tr w:rsidR="000222E2" w:rsidRPr="003414A8" w14:paraId="7A039202" w14:textId="77777777" w:rsidTr="005F2B69">
        <w:tc>
          <w:tcPr>
            <w:tcW w:w="2268" w:type="dxa"/>
            <w:shd w:val="clear" w:color="auto" w:fill="DAEEF3" w:themeFill="accent5" w:themeFillTint="33"/>
          </w:tcPr>
          <w:p w14:paraId="78B882B5" w14:textId="77777777" w:rsidR="000222E2" w:rsidRPr="0056045B" w:rsidRDefault="000222E2" w:rsidP="00186607">
            <w:pPr>
              <w:pStyle w:val="NoSpacing"/>
              <w:rPr>
                <w:rFonts w:ascii="Arial Narrow" w:hAnsi="Arial Narrow"/>
                <w:i/>
                <w:sz w:val="20"/>
                <w:szCs w:val="20"/>
              </w:rPr>
            </w:pPr>
            <w:r w:rsidRPr="001A1E84">
              <w:rPr>
                <w:rFonts w:ascii="Arial Narrow" w:hAnsi="Arial Narrow"/>
                <w:i/>
                <w:sz w:val="20"/>
                <w:szCs w:val="20"/>
              </w:rPr>
              <w:t>Pway Hla</w:t>
            </w:r>
            <w:r>
              <w:rPr>
                <w:rFonts w:ascii="Arial Narrow" w:hAnsi="Arial Narrow"/>
                <w:i/>
                <w:sz w:val="20"/>
                <w:szCs w:val="20"/>
              </w:rPr>
              <w:t xml:space="preserve"> Township</w:t>
            </w:r>
          </w:p>
        </w:tc>
        <w:tc>
          <w:tcPr>
            <w:tcW w:w="3330" w:type="dxa"/>
            <w:shd w:val="clear" w:color="auto" w:fill="auto"/>
          </w:tcPr>
          <w:p w14:paraId="597B53D0" w14:textId="77777777" w:rsidR="000222E2" w:rsidRDefault="000222E2" w:rsidP="00186607">
            <w:pPr>
              <w:pStyle w:val="NoSpacing"/>
              <w:rPr>
                <w:rFonts w:ascii="Arial Narrow" w:hAnsi="Arial Narrow"/>
                <w:sz w:val="20"/>
                <w:szCs w:val="20"/>
              </w:rPr>
            </w:pPr>
            <w:r>
              <w:rPr>
                <w:rFonts w:ascii="Arial Narrow" w:hAnsi="Arial Narrow"/>
                <w:sz w:val="20"/>
                <w:szCs w:val="20"/>
              </w:rPr>
              <w:t>Visited during PPG as potential site for agroforestry interventions to reduce siltation; not selected as demonstration site due to distance from peatland sites; potential outreach site; Pway Hla Community Forest</w:t>
            </w:r>
          </w:p>
        </w:tc>
        <w:tc>
          <w:tcPr>
            <w:tcW w:w="1980" w:type="dxa"/>
            <w:shd w:val="clear" w:color="auto" w:fill="auto"/>
          </w:tcPr>
          <w:p w14:paraId="6B4B285A"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3D580413"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74A11EA5"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2409" w:type="dxa"/>
            <w:shd w:val="clear" w:color="auto" w:fill="auto"/>
          </w:tcPr>
          <w:p w14:paraId="6421A6A9"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r>
      <w:tr w:rsidR="000222E2" w:rsidRPr="003414A8" w14:paraId="634B8322" w14:textId="77777777" w:rsidTr="005F2B69">
        <w:tc>
          <w:tcPr>
            <w:tcW w:w="2268" w:type="dxa"/>
            <w:shd w:val="clear" w:color="auto" w:fill="DAEEF3" w:themeFill="accent5" w:themeFillTint="33"/>
          </w:tcPr>
          <w:p w14:paraId="76055727" w14:textId="77777777" w:rsidR="000222E2" w:rsidRPr="001A1E84" w:rsidRDefault="000222E2" w:rsidP="00186607">
            <w:pPr>
              <w:pStyle w:val="NoSpacing"/>
              <w:rPr>
                <w:rFonts w:ascii="Arial Narrow" w:hAnsi="Arial Narrow"/>
                <w:i/>
                <w:sz w:val="20"/>
                <w:szCs w:val="20"/>
              </w:rPr>
            </w:pPr>
            <w:r>
              <w:rPr>
                <w:rFonts w:ascii="Arial Narrow" w:hAnsi="Arial Narrow"/>
                <w:i/>
                <w:sz w:val="20"/>
                <w:szCs w:val="20"/>
              </w:rPr>
              <w:t>Paung Pein Village</w:t>
            </w:r>
          </w:p>
        </w:tc>
        <w:tc>
          <w:tcPr>
            <w:tcW w:w="3330" w:type="dxa"/>
            <w:shd w:val="clear" w:color="auto" w:fill="auto"/>
          </w:tcPr>
          <w:p w14:paraId="45ED59E5" w14:textId="77777777" w:rsidR="000222E2" w:rsidRDefault="000222E2" w:rsidP="00186607">
            <w:pPr>
              <w:pStyle w:val="NoSpacing"/>
              <w:rPr>
                <w:rFonts w:ascii="Arial Narrow" w:hAnsi="Arial Narrow"/>
                <w:sz w:val="20"/>
                <w:szCs w:val="20"/>
              </w:rPr>
            </w:pPr>
            <w:r>
              <w:rPr>
                <w:rFonts w:ascii="Arial Narrow" w:hAnsi="Arial Narrow"/>
                <w:sz w:val="20"/>
                <w:szCs w:val="20"/>
              </w:rPr>
              <w:t>Visited during PPG as potential site for agroforestry interventions to reduce siltation, near Let Maung Kway; not selected as demonstration site and may not drain directly into peatlands</w:t>
            </w:r>
          </w:p>
        </w:tc>
        <w:tc>
          <w:tcPr>
            <w:tcW w:w="1980" w:type="dxa"/>
            <w:shd w:val="clear" w:color="auto" w:fill="auto"/>
          </w:tcPr>
          <w:p w14:paraId="3D9E813B"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04D08283"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4E2B9968"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c>
          <w:tcPr>
            <w:tcW w:w="2409" w:type="dxa"/>
            <w:shd w:val="clear" w:color="auto" w:fill="auto"/>
          </w:tcPr>
          <w:p w14:paraId="79A8FEFF" w14:textId="77777777" w:rsidR="000222E2" w:rsidRDefault="000222E2" w:rsidP="00186607">
            <w:pPr>
              <w:pStyle w:val="NoSpacing"/>
              <w:rPr>
                <w:rFonts w:ascii="Arial Narrow" w:hAnsi="Arial Narrow"/>
                <w:sz w:val="20"/>
                <w:szCs w:val="20"/>
              </w:rPr>
            </w:pPr>
            <w:r>
              <w:rPr>
                <w:rFonts w:ascii="Arial Narrow" w:hAnsi="Arial Narrow"/>
                <w:sz w:val="20"/>
                <w:szCs w:val="20"/>
              </w:rPr>
              <w:t>Same as above</w:t>
            </w:r>
          </w:p>
        </w:tc>
      </w:tr>
      <w:tr w:rsidR="000222E2" w:rsidRPr="003414A8" w14:paraId="27A5A97C" w14:textId="77777777" w:rsidTr="00186607">
        <w:tc>
          <w:tcPr>
            <w:tcW w:w="13947" w:type="dxa"/>
            <w:gridSpan w:val="6"/>
            <w:shd w:val="clear" w:color="auto" w:fill="F2F2F2" w:themeFill="background1" w:themeFillShade="F2"/>
          </w:tcPr>
          <w:p w14:paraId="396D0D58" w14:textId="77777777" w:rsidR="000222E2" w:rsidRPr="00A0664C" w:rsidRDefault="000222E2" w:rsidP="00186607">
            <w:pPr>
              <w:pStyle w:val="NoSpacing"/>
              <w:rPr>
                <w:rFonts w:ascii="Arial Narrow" w:hAnsi="Arial Narrow"/>
                <w:iCs/>
                <w:sz w:val="20"/>
                <w:szCs w:val="20"/>
              </w:rPr>
            </w:pPr>
            <w:r w:rsidRPr="00A0664C">
              <w:rPr>
                <w:rFonts w:ascii="Arial Narrow" w:hAnsi="Arial Narrow"/>
                <w:iCs/>
                <w:sz w:val="20"/>
                <w:szCs w:val="20"/>
              </w:rPr>
              <w:t>Local CBO/NGOs</w:t>
            </w:r>
            <w:r>
              <w:rPr>
                <w:rFonts w:ascii="Arial Narrow" w:hAnsi="Arial Narrow"/>
                <w:iCs/>
                <w:sz w:val="20"/>
                <w:szCs w:val="20"/>
              </w:rPr>
              <w:t xml:space="preserve"> (Myanmar)</w:t>
            </w:r>
          </w:p>
        </w:tc>
      </w:tr>
      <w:tr w:rsidR="000222E2" w:rsidRPr="003414A8" w14:paraId="3574B961" w14:textId="77777777" w:rsidTr="005F2B69">
        <w:tc>
          <w:tcPr>
            <w:tcW w:w="2268" w:type="dxa"/>
            <w:shd w:val="clear" w:color="auto" w:fill="DAEEF3" w:themeFill="accent5" w:themeFillTint="33"/>
          </w:tcPr>
          <w:p w14:paraId="1963BC96" w14:textId="77777777" w:rsidR="000222E2" w:rsidRPr="00320988" w:rsidRDefault="000222E2" w:rsidP="00186607">
            <w:pPr>
              <w:pStyle w:val="NoSpacing"/>
              <w:rPr>
                <w:rFonts w:ascii="Arial Narrow" w:hAnsi="Arial Narrow"/>
                <w:i/>
                <w:sz w:val="20"/>
                <w:szCs w:val="20"/>
              </w:rPr>
            </w:pPr>
            <w:r>
              <w:rPr>
                <w:rFonts w:ascii="Arial Narrow" w:hAnsi="Arial Narrow"/>
                <w:i/>
                <w:sz w:val="20"/>
                <w:szCs w:val="20"/>
              </w:rPr>
              <w:t>Intha Literature and Culture Association</w:t>
            </w:r>
          </w:p>
        </w:tc>
        <w:tc>
          <w:tcPr>
            <w:tcW w:w="3330" w:type="dxa"/>
            <w:shd w:val="clear" w:color="auto" w:fill="auto"/>
          </w:tcPr>
          <w:p w14:paraId="2246855C" w14:textId="77777777" w:rsidR="000222E2" w:rsidRDefault="000222E2" w:rsidP="00186607">
            <w:pPr>
              <w:pStyle w:val="NoSpacing"/>
              <w:rPr>
                <w:rFonts w:ascii="Arial Narrow" w:hAnsi="Arial Narrow"/>
                <w:sz w:val="20"/>
                <w:szCs w:val="20"/>
              </w:rPr>
            </w:pPr>
            <w:r>
              <w:rPr>
                <w:rFonts w:ascii="Arial Narrow" w:hAnsi="Arial Narrow"/>
                <w:sz w:val="20"/>
                <w:szCs w:val="20"/>
              </w:rPr>
              <w:t>Promote culture of Intha ethnic group</w:t>
            </w:r>
          </w:p>
        </w:tc>
        <w:tc>
          <w:tcPr>
            <w:tcW w:w="1980" w:type="dxa"/>
            <w:shd w:val="clear" w:color="auto" w:fill="auto"/>
          </w:tcPr>
          <w:p w14:paraId="0676DD1D" w14:textId="77777777" w:rsidR="000222E2" w:rsidRDefault="000222E2" w:rsidP="00186607">
            <w:pPr>
              <w:pStyle w:val="NoSpacing"/>
              <w:rPr>
                <w:rFonts w:ascii="Arial Narrow" w:hAnsi="Arial Narrow"/>
                <w:sz w:val="20"/>
                <w:szCs w:val="20"/>
              </w:rPr>
            </w:pPr>
            <w:r>
              <w:rPr>
                <w:rFonts w:ascii="Arial Narrow" w:hAnsi="Arial Narrow"/>
                <w:sz w:val="20"/>
                <w:szCs w:val="20"/>
              </w:rPr>
              <w:t>High: Ensure culturally appropriate project implementation</w:t>
            </w:r>
          </w:p>
        </w:tc>
        <w:tc>
          <w:tcPr>
            <w:tcW w:w="1980" w:type="dxa"/>
            <w:shd w:val="clear" w:color="auto" w:fill="auto"/>
          </w:tcPr>
          <w:p w14:paraId="190D47FA" w14:textId="77777777" w:rsidR="000222E2" w:rsidRDefault="000222E2" w:rsidP="00186607">
            <w:pPr>
              <w:pStyle w:val="NoSpacing"/>
              <w:rPr>
                <w:rFonts w:ascii="Arial Narrow" w:hAnsi="Arial Narrow"/>
                <w:sz w:val="20"/>
                <w:szCs w:val="20"/>
              </w:rPr>
            </w:pPr>
            <w:r>
              <w:rPr>
                <w:rFonts w:ascii="Arial Narrow" w:hAnsi="Arial Narrow"/>
                <w:sz w:val="20"/>
                <w:szCs w:val="20"/>
              </w:rPr>
              <w:t>Moderate: Support on the ground implementation</w:t>
            </w:r>
          </w:p>
        </w:tc>
        <w:tc>
          <w:tcPr>
            <w:tcW w:w="1980" w:type="dxa"/>
            <w:shd w:val="clear" w:color="auto" w:fill="auto"/>
          </w:tcPr>
          <w:p w14:paraId="2D8EFC44"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61708A41" w14:textId="77777777" w:rsidR="000222E2" w:rsidRDefault="000222E2" w:rsidP="00186607">
            <w:pPr>
              <w:pStyle w:val="NoSpacing"/>
              <w:rPr>
                <w:rFonts w:ascii="Arial Narrow" w:hAnsi="Arial Narrow"/>
                <w:sz w:val="20"/>
                <w:szCs w:val="20"/>
              </w:rPr>
            </w:pPr>
            <w:r>
              <w:rPr>
                <w:rFonts w:ascii="Arial Narrow" w:hAnsi="Arial Narrow"/>
                <w:sz w:val="20"/>
                <w:szCs w:val="20"/>
              </w:rPr>
              <w:t>Potential partner</w:t>
            </w:r>
          </w:p>
        </w:tc>
      </w:tr>
      <w:tr w:rsidR="000222E2" w:rsidRPr="003414A8" w14:paraId="44B162DE" w14:textId="77777777" w:rsidTr="005F2B69">
        <w:tc>
          <w:tcPr>
            <w:tcW w:w="2268" w:type="dxa"/>
            <w:shd w:val="clear" w:color="auto" w:fill="DAEEF3" w:themeFill="accent5" w:themeFillTint="33"/>
          </w:tcPr>
          <w:p w14:paraId="59F888F1" w14:textId="77777777" w:rsidR="000222E2" w:rsidRPr="003414A8" w:rsidRDefault="000222E2" w:rsidP="00186607">
            <w:pPr>
              <w:pStyle w:val="NoSpacing"/>
              <w:rPr>
                <w:rFonts w:ascii="Arial Narrow" w:hAnsi="Arial Narrow"/>
                <w:i/>
                <w:sz w:val="20"/>
                <w:szCs w:val="20"/>
              </w:rPr>
            </w:pPr>
            <w:r w:rsidRPr="00320988">
              <w:rPr>
                <w:rFonts w:ascii="Arial Narrow" w:hAnsi="Arial Narrow"/>
                <w:i/>
                <w:sz w:val="20"/>
                <w:szCs w:val="20"/>
              </w:rPr>
              <w:t>Forest Resource Environment Development and Conservation Association</w:t>
            </w:r>
            <w:r>
              <w:rPr>
                <w:rFonts w:ascii="Arial Narrow" w:hAnsi="Arial Narrow"/>
                <w:i/>
                <w:sz w:val="20"/>
                <w:szCs w:val="20"/>
              </w:rPr>
              <w:t xml:space="preserve"> (FREDA)</w:t>
            </w:r>
          </w:p>
        </w:tc>
        <w:tc>
          <w:tcPr>
            <w:tcW w:w="3330" w:type="dxa"/>
            <w:shd w:val="clear" w:color="auto" w:fill="auto"/>
          </w:tcPr>
          <w:p w14:paraId="2EAA631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Implementing partner under SEApeat project; IUCN Member; very involved in PPG inception mission</w:t>
            </w:r>
          </w:p>
        </w:tc>
        <w:tc>
          <w:tcPr>
            <w:tcW w:w="1980" w:type="dxa"/>
            <w:shd w:val="clear" w:color="auto" w:fill="auto"/>
          </w:tcPr>
          <w:p w14:paraId="59A72AA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Continuation of previous efforts under SEApeat</w:t>
            </w:r>
          </w:p>
        </w:tc>
        <w:tc>
          <w:tcPr>
            <w:tcW w:w="1980" w:type="dxa"/>
            <w:shd w:val="clear" w:color="auto" w:fill="auto"/>
          </w:tcPr>
          <w:p w14:paraId="7D1C8B0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4B0E927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0916A47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Executing partner</w:t>
            </w:r>
          </w:p>
        </w:tc>
      </w:tr>
      <w:tr w:rsidR="000222E2" w:rsidRPr="003414A8" w14:paraId="0249C187" w14:textId="77777777" w:rsidTr="005F2B69">
        <w:tc>
          <w:tcPr>
            <w:tcW w:w="2268" w:type="dxa"/>
            <w:shd w:val="clear" w:color="auto" w:fill="DAEEF3" w:themeFill="accent5" w:themeFillTint="33"/>
          </w:tcPr>
          <w:p w14:paraId="642ACA78" w14:textId="3ED9F031" w:rsidR="000222E2" w:rsidRPr="003414A8" w:rsidRDefault="000222E2" w:rsidP="00DF0625">
            <w:pPr>
              <w:pStyle w:val="NoSpacing"/>
              <w:rPr>
                <w:rFonts w:ascii="Arial Narrow" w:hAnsi="Arial Narrow"/>
                <w:i/>
                <w:sz w:val="20"/>
                <w:szCs w:val="20"/>
              </w:rPr>
            </w:pPr>
            <w:r w:rsidRPr="00B05D12">
              <w:rPr>
                <w:rFonts w:ascii="Arial Narrow" w:hAnsi="Arial Narrow"/>
                <w:i/>
                <w:sz w:val="20"/>
                <w:szCs w:val="20"/>
              </w:rPr>
              <w:t>Save the Inl</w:t>
            </w:r>
            <w:r w:rsidR="00DF0625">
              <w:rPr>
                <w:rFonts w:ascii="Arial Narrow" w:hAnsi="Arial Narrow"/>
                <w:i/>
                <w:sz w:val="20"/>
                <w:szCs w:val="20"/>
              </w:rPr>
              <w:t>e</w:t>
            </w:r>
            <w:r w:rsidRPr="00B05D12">
              <w:rPr>
                <w:rFonts w:ascii="Arial Narrow" w:hAnsi="Arial Narrow"/>
                <w:i/>
                <w:sz w:val="20"/>
                <w:szCs w:val="20"/>
              </w:rPr>
              <w:t xml:space="preserve"> Lake</w:t>
            </w:r>
            <w:r>
              <w:rPr>
                <w:rFonts w:ascii="Arial Narrow" w:hAnsi="Arial Narrow"/>
                <w:i/>
                <w:sz w:val="20"/>
                <w:szCs w:val="20"/>
              </w:rPr>
              <w:t xml:space="preserve"> NGO</w:t>
            </w:r>
          </w:p>
        </w:tc>
        <w:tc>
          <w:tcPr>
            <w:tcW w:w="3330" w:type="dxa"/>
            <w:shd w:val="clear" w:color="auto" w:fill="auto"/>
          </w:tcPr>
          <w:p w14:paraId="58A6460B" w14:textId="233D014B" w:rsidR="000222E2" w:rsidRPr="003414A8" w:rsidRDefault="000222E2" w:rsidP="00142CA4">
            <w:pPr>
              <w:pStyle w:val="NoSpacing"/>
              <w:rPr>
                <w:rFonts w:ascii="Arial Narrow" w:hAnsi="Arial Narrow"/>
                <w:sz w:val="20"/>
                <w:szCs w:val="20"/>
              </w:rPr>
            </w:pPr>
            <w:r>
              <w:rPr>
                <w:rFonts w:ascii="Arial Narrow" w:hAnsi="Arial Narrow"/>
                <w:sz w:val="20"/>
                <w:szCs w:val="20"/>
              </w:rPr>
              <w:t xml:space="preserve">Committed to improving ecosystems at Inle Lake; involved in the </w:t>
            </w:r>
            <w:r w:rsidR="00142CA4">
              <w:rPr>
                <w:rFonts w:ascii="Arial Narrow" w:hAnsi="Arial Narrow"/>
                <w:sz w:val="20"/>
                <w:szCs w:val="20"/>
              </w:rPr>
              <w:t xml:space="preserve">production of </w:t>
            </w:r>
            <w:r>
              <w:rPr>
                <w:rFonts w:ascii="Arial Narrow" w:hAnsi="Arial Narrow"/>
                <w:sz w:val="20"/>
                <w:szCs w:val="20"/>
              </w:rPr>
              <w:t>natural fertilizer and bio-insecticide</w:t>
            </w:r>
            <w:r w:rsidR="00142CA4">
              <w:rPr>
                <w:rFonts w:ascii="Arial Narrow" w:hAnsi="Arial Narrow"/>
                <w:sz w:val="20"/>
                <w:szCs w:val="20"/>
              </w:rPr>
              <w:t xml:space="preserve"> </w:t>
            </w:r>
            <w:r>
              <w:rPr>
                <w:rFonts w:ascii="Arial Narrow" w:hAnsi="Arial Narrow"/>
                <w:sz w:val="20"/>
                <w:szCs w:val="20"/>
              </w:rPr>
              <w:t>at Inle Lake; consulted during PPG inception mission</w:t>
            </w:r>
          </w:p>
        </w:tc>
        <w:tc>
          <w:tcPr>
            <w:tcW w:w="1980" w:type="dxa"/>
            <w:shd w:val="clear" w:color="auto" w:fill="auto"/>
          </w:tcPr>
          <w:p w14:paraId="7DD9F5C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Peatland management plan and activities could support ecotourism and livelihoods</w:t>
            </w:r>
          </w:p>
        </w:tc>
        <w:tc>
          <w:tcPr>
            <w:tcW w:w="1980" w:type="dxa"/>
            <w:shd w:val="clear" w:color="auto" w:fill="auto"/>
          </w:tcPr>
          <w:p w14:paraId="2DB6AEB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Key insights about Inlay Lake local livelihoods</w:t>
            </w:r>
          </w:p>
        </w:tc>
        <w:tc>
          <w:tcPr>
            <w:tcW w:w="1980" w:type="dxa"/>
            <w:shd w:val="clear" w:color="auto" w:fill="auto"/>
          </w:tcPr>
          <w:p w14:paraId="5459204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best practices</w:t>
            </w:r>
          </w:p>
        </w:tc>
        <w:tc>
          <w:tcPr>
            <w:tcW w:w="2409" w:type="dxa"/>
            <w:shd w:val="clear" w:color="auto" w:fill="auto"/>
          </w:tcPr>
          <w:p w14:paraId="7A39464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Potential upscaling and awareness raising activities; technical expertise related to natural fertilizer and bio-insecticide production</w:t>
            </w:r>
          </w:p>
        </w:tc>
      </w:tr>
      <w:tr w:rsidR="000222E2" w:rsidRPr="003414A8" w14:paraId="686C1420" w14:textId="77777777" w:rsidTr="005F2B69">
        <w:tc>
          <w:tcPr>
            <w:tcW w:w="2268" w:type="dxa"/>
            <w:shd w:val="clear" w:color="auto" w:fill="DAEEF3" w:themeFill="accent5" w:themeFillTint="33"/>
          </w:tcPr>
          <w:p w14:paraId="62920047" w14:textId="77777777" w:rsidR="000222E2" w:rsidRPr="00B05D12" w:rsidRDefault="000222E2" w:rsidP="00186607">
            <w:pPr>
              <w:pStyle w:val="NoSpacing"/>
              <w:rPr>
                <w:rFonts w:ascii="Arial Narrow" w:hAnsi="Arial Narrow"/>
                <w:i/>
                <w:sz w:val="20"/>
                <w:szCs w:val="20"/>
              </w:rPr>
            </w:pPr>
            <w:r w:rsidRPr="00707940">
              <w:rPr>
                <w:rFonts w:ascii="Arial Narrow" w:hAnsi="Arial Narrow"/>
                <w:i/>
                <w:sz w:val="20"/>
                <w:szCs w:val="20"/>
              </w:rPr>
              <w:t>Myanmar Environment Rehabilitation-conservation Network</w:t>
            </w:r>
            <w:r>
              <w:rPr>
                <w:rFonts w:ascii="Arial Narrow" w:hAnsi="Arial Narrow"/>
                <w:i/>
                <w:sz w:val="20"/>
                <w:szCs w:val="20"/>
              </w:rPr>
              <w:t xml:space="preserve"> (MERN)</w:t>
            </w:r>
          </w:p>
        </w:tc>
        <w:tc>
          <w:tcPr>
            <w:tcW w:w="3330" w:type="dxa"/>
            <w:shd w:val="clear" w:color="auto" w:fill="auto"/>
          </w:tcPr>
          <w:p w14:paraId="16219264" w14:textId="77777777" w:rsidR="000222E2" w:rsidRPr="00CF5BDC" w:rsidRDefault="000222E2" w:rsidP="00186607">
            <w:pPr>
              <w:pStyle w:val="NoSpacing"/>
              <w:rPr>
                <w:rFonts w:ascii="Arial Narrow" w:hAnsi="Arial Narrow"/>
                <w:sz w:val="20"/>
                <w:szCs w:val="20"/>
              </w:rPr>
            </w:pPr>
            <w:r>
              <w:rPr>
                <w:rFonts w:ascii="Arial Narrow" w:hAnsi="Arial Narrow"/>
                <w:sz w:val="20"/>
                <w:szCs w:val="20"/>
              </w:rPr>
              <w:t>L</w:t>
            </w:r>
            <w:r w:rsidRPr="00CF5BDC">
              <w:rPr>
                <w:rFonts w:ascii="Arial Narrow" w:hAnsi="Arial Narrow"/>
                <w:sz w:val="20"/>
                <w:szCs w:val="20"/>
              </w:rPr>
              <w:t>ocal environmental network</w:t>
            </w:r>
          </w:p>
          <w:p w14:paraId="20F9D4B5" w14:textId="77777777" w:rsidR="000222E2" w:rsidRPr="003414A8" w:rsidRDefault="000222E2" w:rsidP="00186607">
            <w:pPr>
              <w:pStyle w:val="NoSpacing"/>
              <w:rPr>
                <w:rFonts w:ascii="Arial Narrow" w:hAnsi="Arial Narrow"/>
                <w:sz w:val="20"/>
                <w:szCs w:val="20"/>
              </w:rPr>
            </w:pPr>
            <w:r w:rsidRPr="00CF5BDC">
              <w:rPr>
                <w:rFonts w:ascii="Arial Narrow" w:hAnsi="Arial Narrow"/>
                <w:sz w:val="20"/>
                <w:szCs w:val="20"/>
              </w:rPr>
              <w:t xml:space="preserve">comprising 20 environment-related NGOs </w:t>
            </w:r>
            <w:r>
              <w:rPr>
                <w:rFonts w:ascii="Arial Narrow" w:hAnsi="Arial Narrow"/>
                <w:sz w:val="20"/>
                <w:szCs w:val="20"/>
              </w:rPr>
              <w:t xml:space="preserve">in Myanmar </w:t>
            </w:r>
            <w:r w:rsidRPr="00CF5BDC">
              <w:rPr>
                <w:rFonts w:ascii="Arial Narrow" w:hAnsi="Arial Narrow"/>
                <w:sz w:val="20"/>
                <w:szCs w:val="20"/>
              </w:rPr>
              <w:t>created to collectively respond to the</w:t>
            </w:r>
            <w:r>
              <w:rPr>
                <w:rFonts w:ascii="Arial Narrow" w:hAnsi="Arial Narrow"/>
                <w:sz w:val="20"/>
                <w:szCs w:val="20"/>
              </w:rPr>
              <w:t xml:space="preserve"> </w:t>
            </w:r>
            <w:r w:rsidRPr="00CF5BDC">
              <w:rPr>
                <w:rFonts w:ascii="Arial Narrow" w:hAnsi="Arial Narrow"/>
                <w:sz w:val="20"/>
                <w:szCs w:val="20"/>
              </w:rPr>
              <w:t>needs of rehabilitating degraded ecosystems</w:t>
            </w:r>
            <w:r>
              <w:rPr>
                <w:rFonts w:ascii="Arial Narrow" w:hAnsi="Arial Narrow"/>
                <w:sz w:val="20"/>
                <w:szCs w:val="20"/>
              </w:rPr>
              <w:t>; IUCN Member</w:t>
            </w:r>
          </w:p>
        </w:tc>
        <w:tc>
          <w:tcPr>
            <w:tcW w:w="1980" w:type="dxa"/>
            <w:shd w:val="clear" w:color="auto" w:fill="auto"/>
          </w:tcPr>
          <w:p w14:paraId="2B61D71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Peatland management plan and activities aligned with MERN goals </w:t>
            </w:r>
          </w:p>
        </w:tc>
        <w:tc>
          <w:tcPr>
            <w:tcW w:w="1980" w:type="dxa"/>
            <w:shd w:val="clear" w:color="auto" w:fill="auto"/>
          </w:tcPr>
          <w:p w14:paraId="6385045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Sharing of best practices</w:t>
            </w:r>
          </w:p>
        </w:tc>
        <w:tc>
          <w:tcPr>
            <w:tcW w:w="1980" w:type="dxa"/>
            <w:shd w:val="clear" w:color="auto" w:fill="auto"/>
          </w:tcPr>
          <w:p w14:paraId="0105456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Improved best practices</w:t>
            </w:r>
          </w:p>
        </w:tc>
        <w:tc>
          <w:tcPr>
            <w:tcW w:w="2409" w:type="dxa"/>
            <w:shd w:val="clear" w:color="auto" w:fill="auto"/>
          </w:tcPr>
          <w:p w14:paraId="4244E759" w14:textId="2A2C7528"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Potential </w:t>
            </w:r>
            <w:r w:rsidR="004E6D2E" w:rsidRPr="00142CA4">
              <w:rPr>
                <w:rFonts w:ascii="Arial Narrow" w:hAnsi="Arial Narrow"/>
                <w:sz w:val="20"/>
                <w:szCs w:val="20"/>
              </w:rPr>
              <w:t>beneficiary of</w:t>
            </w:r>
            <w:r w:rsidR="004E6D2E">
              <w:rPr>
                <w:rFonts w:ascii="Arial Narrow" w:hAnsi="Arial Narrow"/>
                <w:sz w:val="20"/>
                <w:szCs w:val="20"/>
              </w:rPr>
              <w:t xml:space="preserve"> </w:t>
            </w:r>
            <w:r>
              <w:rPr>
                <w:rFonts w:ascii="Arial Narrow" w:hAnsi="Arial Narrow"/>
                <w:sz w:val="20"/>
                <w:szCs w:val="20"/>
              </w:rPr>
              <w:t>upscaling and awareness raising activities</w:t>
            </w:r>
          </w:p>
        </w:tc>
      </w:tr>
      <w:tr w:rsidR="000222E2" w:rsidRPr="003414A8" w14:paraId="456328CE" w14:textId="77777777" w:rsidTr="005F2B69">
        <w:tc>
          <w:tcPr>
            <w:tcW w:w="2268" w:type="dxa"/>
            <w:shd w:val="clear" w:color="auto" w:fill="DAEEF3" w:themeFill="accent5" w:themeFillTint="33"/>
          </w:tcPr>
          <w:p w14:paraId="154D1048" w14:textId="77777777" w:rsidR="000222E2" w:rsidRPr="00B05D12" w:rsidRDefault="000222E2" w:rsidP="00186607">
            <w:pPr>
              <w:pStyle w:val="NoSpacing"/>
              <w:rPr>
                <w:rFonts w:ascii="Arial Narrow" w:hAnsi="Arial Narrow"/>
                <w:i/>
                <w:sz w:val="20"/>
                <w:szCs w:val="20"/>
              </w:rPr>
            </w:pPr>
            <w:r>
              <w:rPr>
                <w:rFonts w:ascii="Arial Narrow" w:hAnsi="Arial Narrow"/>
                <w:i/>
                <w:sz w:val="20"/>
                <w:szCs w:val="20"/>
              </w:rPr>
              <w:t>Friends of Wildlife (FOW)</w:t>
            </w:r>
          </w:p>
        </w:tc>
        <w:tc>
          <w:tcPr>
            <w:tcW w:w="3330" w:type="dxa"/>
            <w:shd w:val="clear" w:color="auto" w:fill="auto"/>
          </w:tcPr>
          <w:p w14:paraId="487648E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Conservation NGO, long record </w:t>
            </w:r>
            <w:r w:rsidRPr="001971A4">
              <w:rPr>
                <w:rFonts w:ascii="Arial Narrow" w:hAnsi="Arial Narrow"/>
                <w:sz w:val="20"/>
                <w:szCs w:val="20"/>
              </w:rPr>
              <w:t>of wildlife related projects</w:t>
            </w:r>
            <w:r>
              <w:rPr>
                <w:rFonts w:ascii="Arial Narrow" w:hAnsi="Arial Narrow"/>
                <w:sz w:val="20"/>
                <w:szCs w:val="20"/>
              </w:rPr>
              <w:t>; IUCN Member; not active in project area</w:t>
            </w:r>
          </w:p>
        </w:tc>
        <w:tc>
          <w:tcPr>
            <w:tcW w:w="1980" w:type="dxa"/>
            <w:shd w:val="clear" w:color="auto" w:fill="auto"/>
          </w:tcPr>
          <w:p w14:paraId="7CD7F9A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conservation goals</w:t>
            </w:r>
          </w:p>
        </w:tc>
        <w:tc>
          <w:tcPr>
            <w:tcW w:w="1980" w:type="dxa"/>
            <w:shd w:val="clear" w:color="auto" w:fill="auto"/>
          </w:tcPr>
          <w:p w14:paraId="04920BF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71E1932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national peatland survey will offer important ecosystem data</w:t>
            </w:r>
          </w:p>
        </w:tc>
        <w:tc>
          <w:tcPr>
            <w:tcW w:w="2409" w:type="dxa"/>
            <w:shd w:val="clear" w:color="auto" w:fill="auto"/>
          </w:tcPr>
          <w:p w14:paraId="75D69D7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7048C339" w14:textId="77777777" w:rsidTr="005F2B69">
        <w:tc>
          <w:tcPr>
            <w:tcW w:w="2268" w:type="dxa"/>
            <w:shd w:val="clear" w:color="auto" w:fill="DAEEF3" w:themeFill="accent5" w:themeFillTint="33"/>
          </w:tcPr>
          <w:p w14:paraId="08215390" w14:textId="77777777" w:rsidR="000222E2" w:rsidRPr="00B05D12" w:rsidRDefault="000222E2" w:rsidP="00186607">
            <w:pPr>
              <w:pStyle w:val="NoSpacing"/>
              <w:keepNext/>
              <w:rPr>
                <w:rFonts w:ascii="Arial Narrow" w:hAnsi="Arial Narrow"/>
                <w:i/>
                <w:sz w:val="20"/>
                <w:szCs w:val="20"/>
              </w:rPr>
            </w:pPr>
            <w:r>
              <w:rPr>
                <w:rFonts w:ascii="Arial Narrow" w:hAnsi="Arial Narrow"/>
                <w:i/>
                <w:sz w:val="20"/>
                <w:szCs w:val="20"/>
              </w:rPr>
              <w:t>Biodiversity a</w:t>
            </w:r>
            <w:r w:rsidRPr="000E4DEB">
              <w:rPr>
                <w:rFonts w:ascii="Arial Narrow" w:hAnsi="Arial Narrow"/>
                <w:i/>
                <w:sz w:val="20"/>
                <w:szCs w:val="20"/>
              </w:rPr>
              <w:t>nd Nature Conservation Association</w:t>
            </w:r>
            <w:r>
              <w:rPr>
                <w:rFonts w:ascii="Arial Narrow" w:hAnsi="Arial Narrow"/>
                <w:i/>
                <w:sz w:val="20"/>
                <w:szCs w:val="20"/>
              </w:rPr>
              <w:t xml:space="preserve"> (BANCA)</w:t>
            </w:r>
          </w:p>
        </w:tc>
        <w:tc>
          <w:tcPr>
            <w:tcW w:w="3330" w:type="dxa"/>
            <w:shd w:val="clear" w:color="auto" w:fill="auto"/>
          </w:tcPr>
          <w:p w14:paraId="018F5DE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Environmental NGO; IUCN Member; not currently active in project area; consulted during PPG inception mission</w:t>
            </w:r>
          </w:p>
        </w:tc>
        <w:tc>
          <w:tcPr>
            <w:tcW w:w="1980" w:type="dxa"/>
            <w:shd w:val="clear" w:color="auto" w:fill="auto"/>
          </w:tcPr>
          <w:p w14:paraId="74134A2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conservation goals</w:t>
            </w:r>
          </w:p>
        </w:tc>
        <w:tc>
          <w:tcPr>
            <w:tcW w:w="1980" w:type="dxa"/>
            <w:shd w:val="clear" w:color="auto" w:fill="auto"/>
          </w:tcPr>
          <w:p w14:paraId="23109A1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4EF3C37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national peatland survey will offer important ecosystem data</w:t>
            </w:r>
          </w:p>
        </w:tc>
        <w:tc>
          <w:tcPr>
            <w:tcW w:w="2409" w:type="dxa"/>
            <w:shd w:val="clear" w:color="auto" w:fill="auto"/>
          </w:tcPr>
          <w:p w14:paraId="789E69A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4BB3307B" w14:textId="77777777" w:rsidTr="005F2B69">
        <w:tc>
          <w:tcPr>
            <w:tcW w:w="2268" w:type="dxa"/>
            <w:shd w:val="clear" w:color="auto" w:fill="DAEEF3" w:themeFill="accent5" w:themeFillTint="33"/>
          </w:tcPr>
          <w:p w14:paraId="32765685" w14:textId="77777777" w:rsidR="000222E2" w:rsidRDefault="000222E2" w:rsidP="00186607">
            <w:pPr>
              <w:pStyle w:val="NoSpacing"/>
              <w:rPr>
                <w:rFonts w:ascii="Arial Narrow" w:hAnsi="Arial Narrow"/>
                <w:i/>
                <w:sz w:val="20"/>
                <w:szCs w:val="20"/>
              </w:rPr>
            </w:pPr>
            <w:r w:rsidRPr="00341A55">
              <w:rPr>
                <w:rFonts w:ascii="Arial Narrow" w:hAnsi="Arial Narrow"/>
                <w:i/>
                <w:sz w:val="20"/>
                <w:szCs w:val="20"/>
              </w:rPr>
              <w:t>Myanmar Forest Association</w:t>
            </w:r>
            <w:r>
              <w:rPr>
                <w:rFonts w:ascii="Arial Narrow" w:hAnsi="Arial Narrow"/>
                <w:i/>
                <w:sz w:val="20"/>
                <w:szCs w:val="20"/>
              </w:rPr>
              <w:t xml:space="preserve"> (MFA)</w:t>
            </w:r>
          </w:p>
        </w:tc>
        <w:tc>
          <w:tcPr>
            <w:tcW w:w="3330" w:type="dxa"/>
            <w:shd w:val="clear" w:color="auto" w:fill="auto"/>
          </w:tcPr>
          <w:p w14:paraId="00E20D0E" w14:textId="77777777" w:rsidR="000222E2" w:rsidRDefault="000222E2" w:rsidP="00186607">
            <w:pPr>
              <w:pStyle w:val="NoSpacing"/>
              <w:rPr>
                <w:rFonts w:ascii="Arial Narrow" w:hAnsi="Arial Narrow"/>
                <w:sz w:val="20"/>
                <w:szCs w:val="20"/>
              </w:rPr>
            </w:pPr>
            <w:r>
              <w:rPr>
                <w:rFonts w:ascii="Arial Narrow" w:hAnsi="Arial Narrow"/>
                <w:sz w:val="20"/>
                <w:szCs w:val="20"/>
              </w:rPr>
              <w:t>Environmental NGO; not active in project area</w:t>
            </w:r>
          </w:p>
        </w:tc>
        <w:tc>
          <w:tcPr>
            <w:tcW w:w="1980" w:type="dxa"/>
            <w:shd w:val="clear" w:color="auto" w:fill="auto"/>
          </w:tcPr>
          <w:p w14:paraId="7B1B724D" w14:textId="77777777" w:rsidR="000222E2" w:rsidRDefault="000222E2" w:rsidP="00186607">
            <w:pPr>
              <w:pStyle w:val="NoSpacing"/>
              <w:rPr>
                <w:rFonts w:ascii="Arial Narrow" w:hAnsi="Arial Narrow"/>
                <w:sz w:val="20"/>
                <w:szCs w:val="20"/>
              </w:rPr>
            </w:pPr>
            <w:r>
              <w:rPr>
                <w:rFonts w:ascii="Arial Narrow" w:hAnsi="Arial Narrow"/>
                <w:sz w:val="20"/>
                <w:szCs w:val="20"/>
              </w:rPr>
              <w:t>High: Aligns with conservation goals</w:t>
            </w:r>
          </w:p>
        </w:tc>
        <w:tc>
          <w:tcPr>
            <w:tcW w:w="1980" w:type="dxa"/>
            <w:shd w:val="clear" w:color="auto" w:fill="auto"/>
          </w:tcPr>
          <w:p w14:paraId="66FCF83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11CB78A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national peatland survey will offer important ecosystem data</w:t>
            </w:r>
          </w:p>
        </w:tc>
        <w:tc>
          <w:tcPr>
            <w:tcW w:w="2409" w:type="dxa"/>
            <w:shd w:val="clear" w:color="auto" w:fill="auto"/>
          </w:tcPr>
          <w:p w14:paraId="45E05F4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56CBD351" w14:textId="77777777" w:rsidTr="005F2B69">
        <w:tc>
          <w:tcPr>
            <w:tcW w:w="2268" w:type="dxa"/>
            <w:shd w:val="clear" w:color="auto" w:fill="DAEEF3" w:themeFill="accent5" w:themeFillTint="33"/>
          </w:tcPr>
          <w:p w14:paraId="3457BFCB" w14:textId="77777777" w:rsidR="000222E2" w:rsidRDefault="000222E2" w:rsidP="00186607">
            <w:pPr>
              <w:pStyle w:val="NoSpacing"/>
              <w:rPr>
                <w:rFonts w:ascii="Arial Narrow" w:hAnsi="Arial Narrow"/>
                <w:i/>
                <w:sz w:val="20"/>
                <w:szCs w:val="20"/>
              </w:rPr>
            </w:pPr>
            <w:r w:rsidRPr="00886B64">
              <w:rPr>
                <w:rFonts w:ascii="Arial Narrow" w:hAnsi="Arial Narrow"/>
                <w:i/>
                <w:sz w:val="20"/>
                <w:szCs w:val="20"/>
              </w:rPr>
              <w:t>Ecosystem Conservation and Community Development Initiative</w:t>
            </w:r>
            <w:r>
              <w:rPr>
                <w:rFonts w:ascii="Arial Narrow" w:hAnsi="Arial Narrow"/>
                <w:i/>
                <w:sz w:val="20"/>
                <w:szCs w:val="20"/>
              </w:rPr>
              <w:t xml:space="preserve"> (ECCDI)</w:t>
            </w:r>
          </w:p>
        </w:tc>
        <w:tc>
          <w:tcPr>
            <w:tcW w:w="3330" w:type="dxa"/>
            <w:shd w:val="clear" w:color="auto" w:fill="auto"/>
          </w:tcPr>
          <w:p w14:paraId="256591CF" w14:textId="77777777" w:rsidR="000222E2" w:rsidRDefault="000222E2" w:rsidP="00186607">
            <w:pPr>
              <w:pStyle w:val="NoSpacing"/>
              <w:rPr>
                <w:rFonts w:ascii="Arial Narrow" w:hAnsi="Arial Narrow"/>
                <w:sz w:val="20"/>
                <w:szCs w:val="20"/>
              </w:rPr>
            </w:pPr>
            <w:r>
              <w:rPr>
                <w:rFonts w:ascii="Arial Narrow" w:hAnsi="Arial Narrow"/>
                <w:sz w:val="20"/>
                <w:szCs w:val="20"/>
              </w:rPr>
              <w:t>Environmental NGO</w:t>
            </w:r>
          </w:p>
        </w:tc>
        <w:tc>
          <w:tcPr>
            <w:tcW w:w="1980" w:type="dxa"/>
            <w:shd w:val="clear" w:color="auto" w:fill="auto"/>
          </w:tcPr>
          <w:p w14:paraId="44977B7B" w14:textId="77777777" w:rsidR="000222E2" w:rsidRDefault="000222E2" w:rsidP="00186607">
            <w:pPr>
              <w:pStyle w:val="NoSpacing"/>
              <w:rPr>
                <w:rFonts w:ascii="Arial Narrow" w:hAnsi="Arial Narrow"/>
                <w:sz w:val="20"/>
                <w:szCs w:val="20"/>
              </w:rPr>
            </w:pPr>
            <w:r>
              <w:rPr>
                <w:rFonts w:ascii="Arial Narrow" w:hAnsi="Arial Narrow"/>
                <w:sz w:val="20"/>
                <w:szCs w:val="20"/>
              </w:rPr>
              <w:t>High: Aligns with conservation goals</w:t>
            </w:r>
          </w:p>
        </w:tc>
        <w:tc>
          <w:tcPr>
            <w:tcW w:w="1980" w:type="dxa"/>
            <w:shd w:val="clear" w:color="auto" w:fill="auto"/>
          </w:tcPr>
          <w:p w14:paraId="0268E9E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0DE178E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national peatland survey will offer important ecosystem data</w:t>
            </w:r>
          </w:p>
        </w:tc>
        <w:tc>
          <w:tcPr>
            <w:tcW w:w="2409" w:type="dxa"/>
            <w:shd w:val="clear" w:color="auto" w:fill="auto"/>
          </w:tcPr>
          <w:p w14:paraId="1DE78AF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4561D6" w14:paraId="63801B12" w14:textId="77777777" w:rsidTr="005F2B69">
        <w:tc>
          <w:tcPr>
            <w:tcW w:w="2268" w:type="dxa"/>
            <w:shd w:val="clear" w:color="auto" w:fill="DAEEF3" w:themeFill="accent5" w:themeFillTint="33"/>
          </w:tcPr>
          <w:p w14:paraId="6476A83C" w14:textId="77777777" w:rsidR="000222E2" w:rsidRPr="004561D6" w:rsidRDefault="000222E2" w:rsidP="00186607">
            <w:pPr>
              <w:pStyle w:val="NoSpacing"/>
              <w:rPr>
                <w:rFonts w:ascii="Arial Narrow" w:hAnsi="Arial Narrow"/>
                <w:i/>
                <w:iCs/>
                <w:sz w:val="20"/>
                <w:szCs w:val="20"/>
              </w:rPr>
            </w:pPr>
            <w:r w:rsidRPr="004561D6">
              <w:rPr>
                <w:rFonts w:ascii="Arial Narrow" w:hAnsi="Arial Narrow"/>
                <w:i/>
                <w:iCs/>
                <w:sz w:val="20"/>
                <w:szCs w:val="20"/>
              </w:rPr>
              <w:t>Metta Foundation</w:t>
            </w:r>
          </w:p>
        </w:tc>
        <w:tc>
          <w:tcPr>
            <w:tcW w:w="3330" w:type="dxa"/>
            <w:shd w:val="clear" w:color="auto" w:fill="auto"/>
          </w:tcPr>
          <w:p w14:paraId="3720EF86" w14:textId="77777777" w:rsidR="000222E2" w:rsidRPr="004561D6" w:rsidRDefault="000222E2" w:rsidP="00186607">
            <w:pPr>
              <w:pStyle w:val="NoSpacing"/>
              <w:rPr>
                <w:rFonts w:ascii="Arial Narrow" w:hAnsi="Arial Narrow"/>
                <w:sz w:val="20"/>
                <w:szCs w:val="20"/>
              </w:rPr>
            </w:pPr>
            <w:r w:rsidRPr="004561D6">
              <w:rPr>
                <w:rFonts w:ascii="Arial Narrow" w:hAnsi="Arial Narrow"/>
                <w:sz w:val="20"/>
                <w:szCs w:val="20"/>
              </w:rPr>
              <w:t>Major national NGO supporting rural development, but mainly in ethnic areas.  Very interested and committed to forest restoration for community ecosystem service benefits.</w:t>
            </w:r>
          </w:p>
        </w:tc>
        <w:tc>
          <w:tcPr>
            <w:tcW w:w="1980" w:type="dxa"/>
            <w:shd w:val="clear" w:color="auto" w:fill="auto"/>
          </w:tcPr>
          <w:p w14:paraId="0591A679" w14:textId="77777777" w:rsidR="000222E2" w:rsidRPr="004561D6" w:rsidRDefault="000222E2" w:rsidP="00186607">
            <w:pPr>
              <w:pStyle w:val="NoSpacing"/>
              <w:rPr>
                <w:rFonts w:ascii="Arial Narrow" w:hAnsi="Arial Narrow"/>
                <w:sz w:val="20"/>
                <w:szCs w:val="20"/>
              </w:rPr>
            </w:pPr>
            <w:r w:rsidRPr="004561D6">
              <w:rPr>
                <w:rFonts w:ascii="Arial Narrow" w:hAnsi="Arial Narrow"/>
                <w:sz w:val="20"/>
                <w:szCs w:val="20"/>
              </w:rPr>
              <w:t>High: Aligns with goals of organization</w:t>
            </w:r>
          </w:p>
        </w:tc>
        <w:tc>
          <w:tcPr>
            <w:tcW w:w="1980" w:type="dxa"/>
            <w:shd w:val="clear" w:color="auto" w:fill="auto"/>
          </w:tcPr>
          <w:p w14:paraId="3FAC2BAD" w14:textId="77777777" w:rsidR="000222E2" w:rsidRPr="004561D6" w:rsidRDefault="000222E2" w:rsidP="00186607">
            <w:pPr>
              <w:pStyle w:val="NoSpacing"/>
              <w:rPr>
                <w:rFonts w:ascii="Arial Narrow" w:hAnsi="Arial Narrow"/>
                <w:sz w:val="20"/>
                <w:szCs w:val="20"/>
              </w:rPr>
            </w:pPr>
            <w:r w:rsidRPr="004561D6">
              <w:rPr>
                <w:rFonts w:ascii="Arial Narrow" w:hAnsi="Arial Narrow"/>
                <w:sz w:val="20"/>
                <w:szCs w:val="20"/>
              </w:rPr>
              <w:t>Moderate</w:t>
            </w:r>
          </w:p>
        </w:tc>
        <w:tc>
          <w:tcPr>
            <w:tcW w:w="1980" w:type="dxa"/>
            <w:shd w:val="clear" w:color="auto" w:fill="auto"/>
          </w:tcPr>
          <w:p w14:paraId="4B145CC5" w14:textId="77777777" w:rsidR="000222E2" w:rsidRPr="004561D6" w:rsidRDefault="000222E2" w:rsidP="00186607">
            <w:pPr>
              <w:pStyle w:val="NoSpacing"/>
              <w:rPr>
                <w:rFonts w:ascii="Arial Narrow" w:hAnsi="Arial Narrow"/>
                <w:sz w:val="20"/>
                <w:szCs w:val="20"/>
              </w:rPr>
            </w:pPr>
            <w:r w:rsidRPr="004561D6">
              <w:rPr>
                <w:rFonts w:ascii="Arial Narrow" w:hAnsi="Arial Narrow"/>
                <w:sz w:val="20"/>
                <w:szCs w:val="20"/>
              </w:rPr>
              <w:t>Moderate</w:t>
            </w:r>
          </w:p>
        </w:tc>
        <w:tc>
          <w:tcPr>
            <w:tcW w:w="2409" w:type="dxa"/>
            <w:shd w:val="clear" w:color="auto" w:fill="auto"/>
          </w:tcPr>
          <w:p w14:paraId="6737D1FF" w14:textId="77777777" w:rsidR="000222E2" w:rsidRPr="004561D6" w:rsidRDefault="000222E2" w:rsidP="00186607">
            <w:pPr>
              <w:pStyle w:val="NoSpacing"/>
              <w:rPr>
                <w:rFonts w:ascii="Arial Narrow" w:hAnsi="Arial Narrow"/>
                <w:sz w:val="20"/>
                <w:szCs w:val="20"/>
              </w:rPr>
            </w:pPr>
            <w:r w:rsidRPr="004561D6">
              <w:rPr>
                <w:rFonts w:ascii="Arial Narrow" w:hAnsi="Arial Narrow"/>
                <w:sz w:val="20"/>
                <w:szCs w:val="20"/>
              </w:rPr>
              <w:t>Potential partner for restoration in Inle watershed</w:t>
            </w:r>
          </w:p>
        </w:tc>
      </w:tr>
      <w:tr w:rsidR="000222E2" w:rsidRPr="003414A8" w14:paraId="106C6870" w14:textId="77777777" w:rsidTr="00186607">
        <w:tc>
          <w:tcPr>
            <w:tcW w:w="13947" w:type="dxa"/>
            <w:gridSpan w:val="6"/>
            <w:shd w:val="clear" w:color="auto" w:fill="F2F2F2" w:themeFill="background1" w:themeFillShade="F2"/>
          </w:tcPr>
          <w:p w14:paraId="2D0E15F0" w14:textId="77777777" w:rsidR="000222E2" w:rsidRPr="003414A8" w:rsidRDefault="000222E2" w:rsidP="00186607">
            <w:pPr>
              <w:pStyle w:val="NoSpacing"/>
              <w:keepNext/>
              <w:rPr>
                <w:rFonts w:ascii="Arial Narrow" w:hAnsi="Arial Narrow"/>
                <w:sz w:val="20"/>
                <w:szCs w:val="20"/>
              </w:rPr>
            </w:pPr>
            <w:r w:rsidRPr="003414A8">
              <w:rPr>
                <w:rFonts w:ascii="Arial Narrow" w:hAnsi="Arial Narrow"/>
                <w:sz w:val="20"/>
                <w:szCs w:val="20"/>
              </w:rPr>
              <w:t>INGOs</w:t>
            </w:r>
            <w:r>
              <w:rPr>
                <w:rFonts w:ascii="Arial Narrow" w:hAnsi="Arial Narrow"/>
                <w:sz w:val="20"/>
                <w:szCs w:val="20"/>
              </w:rPr>
              <w:t xml:space="preserve"> and international organizations</w:t>
            </w:r>
            <w:r>
              <w:rPr>
                <w:rFonts w:ascii="Arial Narrow" w:hAnsi="Arial Narrow"/>
                <w:iCs/>
                <w:sz w:val="20"/>
                <w:szCs w:val="20"/>
              </w:rPr>
              <w:t xml:space="preserve"> (Myanmar)</w:t>
            </w:r>
          </w:p>
        </w:tc>
      </w:tr>
      <w:tr w:rsidR="000222E2" w:rsidRPr="003414A8" w14:paraId="44AF3AD3" w14:textId="77777777" w:rsidTr="005F2B69">
        <w:tc>
          <w:tcPr>
            <w:tcW w:w="2268" w:type="dxa"/>
            <w:shd w:val="clear" w:color="auto" w:fill="DAEEF3" w:themeFill="accent5" w:themeFillTint="33"/>
          </w:tcPr>
          <w:p w14:paraId="29EF58C5"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IUCN Myanmar country office</w:t>
            </w:r>
          </w:p>
        </w:tc>
        <w:tc>
          <w:tcPr>
            <w:tcW w:w="3330" w:type="dxa"/>
            <w:shd w:val="clear" w:color="auto" w:fill="auto"/>
          </w:tcPr>
          <w:p w14:paraId="5E2D4D5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Based in Nay Pyi Taw</w:t>
            </w:r>
          </w:p>
        </w:tc>
        <w:tc>
          <w:tcPr>
            <w:tcW w:w="1980" w:type="dxa"/>
            <w:shd w:val="clear" w:color="auto" w:fill="auto"/>
          </w:tcPr>
          <w:p w14:paraId="0AFDD3C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Continuation of previous efforts on wetlands in Myanmar</w:t>
            </w:r>
          </w:p>
        </w:tc>
        <w:tc>
          <w:tcPr>
            <w:tcW w:w="1980" w:type="dxa"/>
            <w:shd w:val="clear" w:color="auto" w:fill="auto"/>
          </w:tcPr>
          <w:p w14:paraId="46B2882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Support on the ground implementation </w:t>
            </w:r>
          </w:p>
        </w:tc>
        <w:tc>
          <w:tcPr>
            <w:tcW w:w="1980" w:type="dxa"/>
            <w:shd w:val="clear" w:color="auto" w:fill="auto"/>
          </w:tcPr>
          <w:p w14:paraId="4A1F357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2A52C72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Project support and direction</w:t>
            </w:r>
          </w:p>
        </w:tc>
      </w:tr>
      <w:tr w:rsidR="000222E2" w:rsidRPr="003414A8" w14:paraId="34E2D222" w14:textId="77777777" w:rsidTr="005F2B69">
        <w:tc>
          <w:tcPr>
            <w:tcW w:w="2268" w:type="dxa"/>
            <w:shd w:val="clear" w:color="auto" w:fill="DAEEF3" w:themeFill="accent5" w:themeFillTint="33"/>
          </w:tcPr>
          <w:p w14:paraId="11707CB5"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Wildlife Conservation Society (WCS)</w:t>
            </w:r>
          </w:p>
        </w:tc>
        <w:tc>
          <w:tcPr>
            <w:tcW w:w="3330" w:type="dxa"/>
            <w:shd w:val="clear" w:color="auto" w:fill="auto"/>
          </w:tcPr>
          <w:p w14:paraId="236CED3E" w14:textId="77777777" w:rsidR="000222E2" w:rsidRPr="003414A8" w:rsidRDefault="000222E2" w:rsidP="00186607">
            <w:pPr>
              <w:pStyle w:val="NoSpacing"/>
              <w:rPr>
                <w:rFonts w:ascii="Arial Narrow" w:hAnsi="Arial Narrow"/>
                <w:sz w:val="20"/>
                <w:szCs w:val="20"/>
              </w:rPr>
            </w:pPr>
            <w:r w:rsidRPr="00FF1EC5">
              <w:rPr>
                <w:rFonts w:ascii="Arial Narrow" w:hAnsi="Arial Narrow"/>
                <w:sz w:val="20"/>
                <w:szCs w:val="20"/>
              </w:rPr>
              <w:t>New York Zoo based conservation NGO.  Extensive in country experience on PA development.</w:t>
            </w:r>
            <w:r>
              <w:rPr>
                <w:rFonts w:ascii="Arial Narrow" w:hAnsi="Arial Narrow"/>
                <w:sz w:val="20"/>
                <w:szCs w:val="20"/>
              </w:rPr>
              <w:t xml:space="preserve"> Not active in Inle Lake. Consulted during PPG inception mission.</w:t>
            </w:r>
          </w:p>
        </w:tc>
        <w:tc>
          <w:tcPr>
            <w:tcW w:w="1980" w:type="dxa"/>
            <w:shd w:val="clear" w:color="auto" w:fill="auto"/>
          </w:tcPr>
          <w:p w14:paraId="24D633E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4892BAC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Sharing of best practices</w:t>
            </w:r>
          </w:p>
        </w:tc>
        <w:tc>
          <w:tcPr>
            <w:tcW w:w="1980" w:type="dxa"/>
            <w:shd w:val="clear" w:color="auto" w:fill="auto"/>
          </w:tcPr>
          <w:p w14:paraId="401345A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3E649CD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5F69FA0E" w14:textId="77777777" w:rsidTr="005F2B69">
        <w:trPr>
          <w:trHeight w:val="1164"/>
        </w:trPr>
        <w:tc>
          <w:tcPr>
            <w:tcW w:w="2268" w:type="dxa"/>
            <w:shd w:val="clear" w:color="auto" w:fill="DAEEF3" w:themeFill="accent5" w:themeFillTint="33"/>
          </w:tcPr>
          <w:p w14:paraId="7CA421E3" w14:textId="77777777" w:rsidR="000222E2" w:rsidRDefault="000222E2" w:rsidP="00186607">
            <w:pPr>
              <w:pStyle w:val="NoSpacing"/>
              <w:rPr>
                <w:rFonts w:ascii="Arial Narrow" w:hAnsi="Arial Narrow"/>
                <w:i/>
                <w:sz w:val="20"/>
                <w:szCs w:val="20"/>
              </w:rPr>
            </w:pPr>
            <w:r>
              <w:rPr>
                <w:rFonts w:ascii="Arial Narrow" w:hAnsi="Arial Narrow"/>
                <w:i/>
                <w:sz w:val="20"/>
                <w:szCs w:val="20"/>
              </w:rPr>
              <w:t>UNESCO</w:t>
            </w:r>
          </w:p>
        </w:tc>
        <w:tc>
          <w:tcPr>
            <w:tcW w:w="3330" w:type="dxa"/>
            <w:shd w:val="clear" w:color="auto" w:fill="auto"/>
          </w:tcPr>
          <w:p w14:paraId="3FB502D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Inle Lake is a UNESCO designated Biosphere Reserve</w:t>
            </w:r>
          </w:p>
        </w:tc>
        <w:tc>
          <w:tcPr>
            <w:tcW w:w="1980" w:type="dxa"/>
            <w:shd w:val="clear" w:color="auto" w:fill="auto"/>
          </w:tcPr>
          <w:p w14:paraId="1E3BCCC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Current initiative in Kalaw Watershed in coordination with FAO aligned to peatlands conservation</w:t>
            </w:r>
          </w:p>
        </w:tc>
        <w:tc>
          <w:tcPr>
            <w:tcW w:w="1980" w:type="dxa"/>
            <w:shd w:val="clear" w:color="auto" w:fill="auto"/>
          </w:tcPr>
          <w:p w14:paraId="772C994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Potential collaboration on activities and best practices</w:t>
            </w:r>
          </w:p>
        </w:tc>
        <w:tc>
          <w:tcPr>
            <w:tcW w:w="1980" w:type="dxa"/>
            <w:shd w:val="clear" w:color="auto" w:fill="auto"/>
          </w:tcPr>
          <w:p w14:paraId="0500491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77003E7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Opportunities for collaboration; keep informed</w:t>
            </w:r>
          </w:p>
        </w:tc>
      </w:tr>
      <w:tr w:rsidR="000222E2" w:rsidRPr="003414A8" w14:paraId="752E9B75" w14:textId="77777777" w:rsidTr="005F2B69">
        <w:tc>
          <w:tcPr>
            <w:tcW w:w="2268" w:type="dxa"/>
            <w:shd w:val="clear" w:color="auto" w:fill="DAEEF3" w:themeFill="accent5" w:themeFillTint="33"/>
          </w:tcPr>
          <w:p w14:paraId="7FAAD136" w14:textId="77777777" w:rsidR="000222E2" w:rsidRDefault="000222E2" w:rsidP="00186607">
            <w:pPr>
              <w:pStyle w:val="NoSpacing"/>
              <w:rPr>
                <w:rFonts w:ascii="Arial Narrow" w:hAnsi="Arial Narrow"/>
                <w:i/>
                <w:sz w:val="20"/>
                <w:szCs w:val="20"/>
              </w:rPr>
            </w:pPr>
            <w:r w:rsidRPr="00E12DBC">
              <w:rPr>
                <w:rFonts w:ascii="Arial Narrow" w:hAnsi="Arial Narrow"/>
                <w:i/>
                <w:sz w:val="20"/>
                <w:szCs w:val="20"/>
              </w:rPr>
              <w:t>Myanmar Institute for Integrated Development</w:t>
            </w:r>
            <w:r>
              <w:rPr>
                <w:rFonts w:ascii="Arial Narrow" w:hAnsi="Arial Narrow"/>
                <w:i/>
                <w:sz w:val="20"/>
                <w:szCs w:val="20"/>
              </w:rPr>
              <w:t xml:space="preserve"> (MIID)</w:t>
            </w:r>
          </w:p>
        </w:tc>
        <w:tc>
          <w:tcPr>
            <w:tcW w:w="3330" w:type="dxa"/>
            <w:shd w:val="clear" w:color="auto" w:fill="auto"/>
          </w:tcPr>
          <w:p w14:paraId="5728F48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W</w:t>
            </w:r>
            <w:r w:rsidRPr="00CA28A2">
              <w:rPr>
                <w:rFonts w:ascii="Arial Narrow" w:hAnsi="Arial Narrow"/>
                <w:sz w:val="20"/>
                <w:szCs w:val="20"/>
              </w:rPr>
              <w:t>ork</w:t>
            </w:r>
            <w:r>
              <w:rPr>
                <w:rFonts w:ascii="Arial Narrow" w:hAnsi="Arial Narrow"/>
                <w:sz w:val="20"/>
                <w:szCs w:val="20"/>
              </w:rPr>
              <w:t xml:space="preserve"> in Let Maung Kway village tract on </w:t>
            </w:r>
            <w:r w:rsidRPr="00CA28A2">
              <w:rPr>
                <w:rFonts w:ascii="Arial Narrow" w:hAnsi="Arial Narrow"/>
                <w:sz w:val="20"/>
                <w:szCs w:val="20"/>
              </w:rPr>
              <w:t xml:space="preserve">reduced-chemical </w:t>
            </w:r>
            <w:r>
              <w:rPr>
                <w:rFonts w:ascii="Arial Narrow" w:hAnsi="Arial Narrow"/>
                <w:sz w:val="20"/>
                <w:szCs w:val="20"/>
              </w:rPr>
              <w:t xml:space="preserve">agriculture demonstration plots, connecting producers with markets. (Current project </w:t>
            </w:r>
            <w:r w:rsidRPr="00035C40">
              <w:rPr>
                <w:rFonts w:ascii="Arial Narrow" w:hAnsi="Arial Narrow"/>
                <w:sz w:val="20"/>
                <w:szCs w:val="20"/>
              </w:rPr>
              <w:t>fund</w:t>
            </w:r>
            <w:r>
              <w:rPr>
                <w:rFonts w:ascii="Arial Narrow" w:hAnsi="Arial Narrow"/>
                <w:sz w:val="20"/>
                <w:szCs w:val="20"/>
              </w:rPr>
              <w:t xml:space="preserve">ed </w:t>
            </w:r>
            <w:r w:rsidRPr="00035C40">
              <w:rPr>
                <w:rFonts w:ascii="Arial Narrow" w:hAnsi="Arial Narrow"/>
                <w:sz w:val="20"/>
                <w:szCs w:val="20"/>
              </w:rPr>
              <w:t xml:space="preserve">through Winrock International (USAID) and the EU </w:t>
            </w:r>
            <w:r>
              <w:rPr>
                <w:rFonts w:ascii="Arial Narrow" w:hAnsi="Arial Narrow"/>
                <w:sz w:val="20"/>
                <w:szCs w:val="20"/>
              </w:rPr>
              <w:t xml:space="preserve">ends in </w:t>
            </w:r>
            <w:r w:rsidRPr="00035C40">
              <w:rPr>
                <w:rFonts w:ascii="Arial Narrow" w:hAnsi="Arial Narrow"/>
                <w:sz w:val="20"/>
                <w:szCs w:val="20"/>
              </w:rPr>
              <w:t>October 2017</w:t>
            </w:r>
            <w:r>
              <w:rPr>
                <w:rFonts w:ascii="Arial Narrow" w:hAnsi="Arial Narrow"/>
                <w:sz w:val="20"/>
                <w:szCs w:val="20"/>
              </w:rPr>
              <w:t>.)</w:t>
            </w:r>
          </w:p>
        </w:tc>
        <w:tc>
          <w:tcPr>
            <w:tcW w:w="1980" w:type="dxa"/>
            <w:shd w:val="clear" w:color="auto" w:fill="auto"/>
          </w:tcPr>
          <w:p w14:paraId="593AFA2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an integrated sustainable management plan in Inle Lake to support livelihoods to manage natural resources</w:t>
            </w:r>
          </w:p>
        </w:tc>
        <w:tc>
          <w:tcPr>
            <w:tcW w:w="1980" w:type="dxa"/>
            <w:shd w:val="clear" w:color="auto" w:fill="auto"/>
          </w:tcPr>
          <w:p w14:paraId="469C5D3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Potential collaboration on activities and best practices</w:t>
            </w:r>
          </w:p>
        </w:tc>
        <w:tc>
          <w:tcPr>
            <w:tcW w:w="1980" w:type="dxa"/>
            <w:shd w:val="clear" w:color="auto" w:fill="auto"/>
          </w:tcPr>
          <w:p w14:paraId="77B13B7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6543CD7A" w14:textId="0697528F" w:rsidR="000222E2" w:rsidRPr="003414A8" w:rsidRDefault="00237455" w:rsidP="00186607">
            <w:pPr>
              <w:pStyle w:val="NoSpacing"/>
              <w:rPr>
                <w:rFonts w:ascii="Arial Narrow" w:hAnsi="Arial Narrow"/>
                <w:sz w:val="20"/>
                <w:szCs w:val="20"/>
              </w:rPr>
            </w:pPr>
            <w:r>
              <w:rPr>
                <w:rFonts w:ascii="Arial Narrow" w:hAnsi="Arial Narrow"/>
                <w:sz w:val="20"/>
                <w:szCs w:val="20"/>
              </w:rPr>
              <w:t>I</w:t>
            </w:r>
            <w:r w:rsidR="000222E2">
              <w:rPr>
                <w:rFonts w:ascii="Arial Narrow" w:hAnsi="Arial Narrow"/>
                <w:sz w:val="20"/>
                <w:szCs w:val="20"/>
              </w:rPr>
              <w:t>nsight into working with villagers at Let Maung Kway</w:t>
            </w:r>
            <w:r>
              <w:rPr>
                <w:rFonts w:ascii="Arial Narrow" w:hAnsi="Arial Narrow"/>
                <w:sz w:val="20"/>
                <w:szCs w:val="20"/>
              </w:rPr>
              <w:t xml:space="preserve">; potential </w:t>
            </w:r>
            <w:r w:rsidR="004E6D2E" w:rsidRPr="00142CA4">
              <w:rPr>
                <w:rFonts w:ascii="Arial Narrow" w:hAnsi="Arial Narrow"/>
                <w:sz w:val="20"/>
                <w:szCs w:val="20"/>
              </w:rPr>
              <w:t>beneficiary of</w:t>
            </w:r>
            <w:r w:rsidR="004E6D2E">
              <w:rPr>
                <w:rFonts w:ascii="Arial Narrow" w:hAnsi="Arial Narrow"/>
                <w:sz w:val="20"/>
                <w:szCs w:val="20"/>
              </w:rPr>
              <w:t xml:space="preserve"> </w:t>
            </w:r>
            <w:r>
              <w:rPr>
                <w:rFonts w:ascii="Arial Narrow" w:hAnsi="Arial Narrow"/>
                <w:sz w:val="20"/>
                <w:szCs w:val="20"/>
              </w:rPr>
              <w:t>awareness raising activities and upscaling</w:t>
            </w:r>
          </w:p>
        </w:tc>
      </w:tr>
      <w:tr w:rsidR="000222E2" w:rsidRPr="003414A8" w14:paraId="3B2FC846" w14:textId="77777777" w:rsidTr="005F2B69">
        <w:tc>
          <w:tcPr>
            <w:tcW w:w="2268" w:type="dxa"/>
            <w:shd w:val="clear" w:color="auto" w:fill="DAEEF3" w:themeFill="accent5" w:themeFillTint="33"/>
          </w:tcPr>
          <w:p w14:paraId="180EC50D" w14:textId="77777777" w:rsidR="000222E2" w:rsidRPr="00AC7DA7" w:rsidRDefault="000222E2" w:rsidP="00186607">
            <w:pPr>
              <w:pStyle w:val="NoSpacing"/>
              <w:rPr>
                <w:rFonts w:ascii="Arial Narrow" w:hAnsi="Arial Narrow"/>
                <w:i/>
                <w:sz w:val="20"/>
                <w:szCs w:val="20"/>
              </w:rPr>
            </w:pPr>
            <w:r w:rsidRPr="00EF3CB6">
              <w:rPr>
                <w:rFonts w:ascii="Arial Narrow" w:hAnsi="Arial Narrow"/>
                <w:i/>
                <w:sz w:val="20"/>
                <w:szCs w:val="20"/>
              </w:rPr>
              <w:t xml:space="preserve">International Centre for Integrated Mountain Development </w:t>
            </w:r>
            <w:r>
              <w:rPr>
                <w:rFonts w:ascii="Arial Narrow" w:hAnsi="Arial Narrow"/>
                <w:i/>
                <w:sz w:val="20"/>
                <w:szCs w:val="20"/>
              </w:rPr>
              <w:t>(ICIMOD)</w:t>
            </w:r>
          </w:p>
        </w:tc>
        <w:tc>
          <w:tcPr>
            <w:tcW w:w="3330" w:type="dxa"/>
            <w:shd w:val="clear" w:color="auto" w:fill="auto"/>
          </w:tcPr>
          <w:p w14:paraId="09AA4CC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w:t>
            </w:r>
            <w:r w:rsidRPr="007D2EF8">
              <w:rPr>
                <w:rFonts w:ascii="Arial Narrow" w:hAnsi="Arial Narrow"/>
                <w:sz w:val="20"/>
                <w:szCs w:val="20"/>
              </w:rPr>
              <w:t>egional intergovernmental learning and knowledge sharing centre serving the eight regional member countries</w:t>
            </w:r>
            <w:r>
              <w:rPr>
                <w:rFonts w:ascii="Arial Narrow" w:hAnsi="Arial Narrow"/>
                <w:sz w:val="20"/>
                <w:szCs w:val="20"/>
              </w:rPr>
              <w:t>.</w:t>
            </w:r>
            <w:r w:rsidRPr="007D2EF8">
              <w:rPr>
                <w:rFonts w:ascii="Arial Narrow" w:hAnsi="Arial Narrow"/>
                <w:sz w:val="20"/>
                <w:szCs w:val="20"/>
              </w:rPr>
              <w:t xml:space="preserve"> </w:t>
            </w:r>
            <w:r>
              <w:rPr>
                <w:rFonts w:ascii="Arial Narrow" w:hAnsi="Arial Narrow"/>
                <w:sz w:val="20"/>
                <w:szCs w:val="20"/>
              </w:rPr>
              <w:t>Provided technical assistance to develop t</w:t>
            </w:r>
            <w:r w:rsidRPr="00EF3CB6">
              <w:rPr>
                <w:rFonts w:ascii="Arial Narrow" w:hAnsi="Arial Narrow"/>
                <w:sz w:val="20"/>
                <w:szCs w:val="20"/>
              </w:rPr>
              <w:t>he Myanmar Ecotourism Policy and Management Strategy 2015-25</w:t>
            </w:r>
            <w:r>
              <w:rPr>
                <w:rFonts w:ascii="Arial Narrow" w:hAnsi="Arial Narrow"/>
                <w:sz w:val="20"/>
                <w:szCs w:val="20"/>
              </w:rPr>
              <w:t>. Involved in projects in Inle Lake, including the one above with MIID.</w:t>
            </w:r>
          </w:p>
        </w:tc>
        <w:tc>
          <w:tcPr>
            <w:tcW w:w="1980" w:type="dxa"/>
            <w:shd w:val="clear" w:color="auto" w:fill="auto"/>
          </w:tcPr>
          <w:p w14:paraId="65504BF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an integrated sustainable management plan in Inle Lake to support livelihoods to manage natural resources</w:t>
            </w:r>
          </w:p>
        </w:tc>
        <w:tc>
          <w:tcPr>
            <w:tcW w:w="1980" w:type="dxa"/>
            <w:shd w:val="clear" w:color="auto" w:fill="auto"/>
          </w:tcPr>
          <w:p w14:paraId="547EAB6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Potential collaboration on activities and best practices</w:t>
            </w:r>
          </w:p>
        </w:tc>
        <w:tc>
          <w:tcPr>
            <w:tcW w:w="1980" w:type="dxa"/>
            <w:shd w:val="clear" w:color="auto" w:fill="auto"/>
          </w:tcPr>
          <w:p w14:paraId="1A8361F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3D532E9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Potential awareness raising activities and upscaling</w:t>
            </w:r>
          </w:p>
        </w:tc>
      </w:tr>
      <w:tr w:rsidR="000222E2" w:rsidRPr="003414A8" w14:paraId="48B87951" w14:textId="77777777" w:rsidTr="005F2B69">
        <w:tc>
          <w:tcPr>
            <w:tcW w:w="2268" w:type="dxa"/>
            <w:shd w:val="clear" w:color="auto" w:fill="DAEEF3" w:themeFill="accent5" w:themeFillTint="33"/>
          </w:tcPr>
          <w:p w14:paraId="332308B6" w14:textId="77777777" w:rsidR="000222E2" w:rsidRPr="00AC7DA7" w:rsidRDefault="000222E2" w:rsidP="00186607">
            <w:pPr>
              <w:pStyle w:val="NoSpacing"/>
              <w:rPr>
                <w:rFonts w:ascii="Arial Narrow" w:hAnsi="Arial Narrow"/>
                <w:i/>
                <w:sz w:val="20"/>
                <w:szCs w:val="20"/>
              </w:rPr>
            </w:pPr>
            <w:r>
              <w:rPr>
                <w:rFonts w:ascii="Arial Narrow" w:hAnsi="Arial Narrow"/>
                <w:i/>
                <w:sz w:val="20"/>
                <w:szCs w:val="20"/>
              </w:rPr>
              <w:t>GIZ</w:t>
            </w:r>
          </w:p>
        </w:tc>
        <w:tc>
          <w:tcPr>
            <w:tcW w:w="3330" w:type="dxa"/>
            <w:shd w:val="clear" w:color="auto" w:fill="auto"/>
          </w:tcPr>
          <w:p w14:paraId="6211FB7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Climate change adaptation project in </w:t>
            </w:r>
            <w:r w:rsidRPr="00DF7979">
              <w:rPr>
                <w:rFonts w:ascii="Arial Narrow" w:hAnsi="Arial Narrow"/>
                <w:sz w:val="20"/>
                <w:szCs w:val="20"/>
              </w:rPr>
              <w:t xml:space="preserve">Taunggyi District </w:t>
            </w:r>
            <w:r>
              <w:rPr>
                <w:rFonts w:ascii="Arial Narrow" w:hAnsi="Arial Narrow"/>
                <w:sz w:val="20"/>
                <w:szCs w:val="20"/>
              </w:rPr>
              <w:t xml:space="preserve">around Inle Lake, </w:t>
            </w:r>
            <w:r w:rsidRPr="005E763D">
              <w:rPr>
                <w:rFonts w:ascii="Arial Narrow" w:hAnsi="Arial Narrow"/>
                <w:sz w:val="20"/>
                <w:szCs w:val="20"/>
              </w:rPr>
              <w:t>focusing on mango and tea value chains</w:t>
            </w:r>
            <w:r>
              <w:rPr>
                <w:rFonts w:ascii="Arial Narrow" w:hAnsi="Arial Narrow"/>
                <w:sz w:val="20"/>
                <w:szCs w:val="20"/>
              </w:rPr>
              <w:t xml:space="preserve"> (organic farming)</w:t>
            </w:r>
          </w:p>
        </w:tc>
        <w:tc>
          <w:tcPr>
            <w:tcW w:w="1980" w:type="dxa"/>
            <w:shd w:val="clear" w:color="auto" w:fill="auto"/>
          </w:tcPr>
          <w:p w14:paraId="66E8094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Potentially development of SMEs related to agroforestry products</w:t>
            </w:r>
          </w:p>
        </w:tc>
        <w:tc>
          <w:tcPr>
            <w:tcW w:w="1980" w:type="dxa"/>
            <w:shd w:val="clear" w:color="auto" w:fill="auto"/>
          </w:tcPr>
          <w:p w14:paraId="6EB8997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3AE5798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1073E22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620B6D0E" w14:textId="77777777" w:rsidTr="00186607">
        <w:tc>
          <w:tcPr>
            <w:tcW w:w="13947" w:type="dxa"/>
            <w:gridSpan w:val="6"/>
            <w:shd w:val="clear" w:color="auto" w:fill="F2F2F2" w:themeFill="background1" w:themeFillShade="F2"/>
          </w:tcPr>
          <w:p w14:paraId="07D3C3CE" w14:textId="77777777" w:rsidR="000222E2" w:rsidRPr="003414A8" w:rsidRDefault="000222E2" w:rsidP="00186607">
            <w:pPr>
              <w:pStyle w:val="NoSpacing"/>
              <w:keepNext/>
              <w:rPr>
                <w:rFonts w:ascii="Arial Narrow" w:hAnsi="Arial Narrow"/>
                <w:b/>
                <w:sz w:val="20"/>
                <w:szCs w:val="20"/>
              </w:rPr>
            </w:pPr>
            <w:r w:rsidRPr="003414A8">
              <w:rPr>
                <w:rFonts w:ascii="Arial Narrow" w:hAnsi="Arial Narrow"/>
                <w:sz w:val="20"/>
                <w:szCs w:val="20"/>
              </w:rPr>
              <w:t>International donors &amp; agencies</w:t>
            </w:r>
            <w:r>
              <w:rPr>
                <w:rFonts w:ascii="Arial Narrow" w:hAnsi="Arial Narrow"/>
                <w:iCs/>
                <w:sz w:val="20"/>
                <w:szCs w:val="20"/>
              </w:rPr>
              <w:t xml:space="preserve"> (Myanmar)</w:t>
            </w:r>
          </w:p>
        </w:tc>
      </w:tr>
      <w:tr w:rsidR="000222E2" w:rsidRPr="003414A8" w14:paraId="12101E7F" w14:textId="77777777" w:rsidTr="005F2B69">
        <w:tc>
          <w:tcPr>
            <w:tcW w:w="2268" w:type="dxa"/>
            <w:shd w:val="clear" w:color="auto" w:fill="DAEEF3" w:themeFill="accent5" w:themeFillTint="33"/>
          </w:tcPr>
          <w:p w14:paraId="6B63AD44"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USAID</w:t>
            </w:r>
          </w:p>
        </w:tc>
        <w:tc>
          <w:tcPr>
            <w:tcW w:w="3330" w:type="dxa"/>
            <w:shd w:val="clear" w:color="auto" w:fill="auto"/>
          </w:tcPr>
          <w:p w14:paraId="69FAFB3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Have funded some of MIID’s work in Inle Lake</w:t>
            </w:r>
          </w:p>
        </w:tc>
        <w:tc>
          <w:tcPr>
            <w:tcW w:w="1980" w:type="dxa"/>
            <w:shd w:val="clear" w:color="auto" w:fill="auto"/>
          </w:tcPr>
          <w:p w14:paraId="5C84746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6071695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79E2AF4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N/A</w:t>
            </w:r>
          </w:p>
        </w:tc>
        <w:tc>
          <w:tcPr>
            <w:tcW w:w="2409" w:type="dxa"/>
            <w:shd w:val="clear" w:color="auto" w:fill="auto"/>
          </w:tcPr>
          <w:p w14:paraId="086B28F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63AAA6AD" w14:textId="77777777" w:rsidTr="005F2B69">
        <w:tc>
          <w:tcPr>
            <w:tcW w:w="2268" w:type="dxa"/>
            <w:shd w:val="clear" w:color="auto" w:fill="DAEEF3" w:themeFill="accent5" w:themeFillTint="33"/>
          </w:tcPr>
          <w:p w14:paraId="0F6EA48A" w14:textId="77777777" w:rsidR="000222E2" w:rsidRPr="003414A8" w:rsidRDefault="000222E2" w:rsidP="00186607">
            <w:pPr>
              <w:pStyle w:val="NoSpacing"/>
              <w:rPr>
                <w:rFonts w:ascii="Arial Narrow" w:hAnsi="Arial Narrow"/>
                <w:i/>
                <w:sz w:val="20"/>
                <w:szCs w:val="20"/>
              </w:rPr>
            </w:pPr>
            <w:r w:rsidRPr="00026542">
              <w:rPr>
                <w:rFonts w:ascii="Arial Narrow" w:hAnsi="Arial Narrow"/>
                <w:i/>
                <w:sz w:val="20"/>
                <w:szCs w:val="20"/>
              </w:rPr>
              <w:t xml:space="preserve">IFC/World Bank </w:t>
            </w:r>
          </w:p>
        </w:tc>
        <w:tc>
          <w:tcPr>
            <w:tcW w:w="3330" w:type="dxa"/>
            <w:shd w:val="clear" w:color="auto" w:fill="auto"/>
          </w:tcPr>
          <w:p w14:paraId="22AAF0AA" w14:textId="77777777" w:rsidR="000222E2" w:rsidRPr="00BA52CE" w:rsidRDefault="000222E2" w:rsidP="00186607">
            <w:pPr>
              <w:pStyle w:val="NoSpacing"/>
              <w:rPr>
                <w:rFonts w:ascii="Arial Narrow" w:hAnsi="Arial Narrow"/>
                <w:iCs/>
                <w:sz w:val="20"/>
                <w:szCs w:val="20"/>
              </w:rPr>
            </w:pPr>
            <w:r w:rsidRPr="00BA52CE">
              <w:rPr>
                <w:rFonts w:ascii="Arial Narrow" w:hAnsi="Arial Narrow"/>
                <w:iCs/>
                <w:sz w:val="20"/>
                <w:szCs w:val="20"/>
              </w:rPr>
              <w:t>Give loans for hotel development around Inle Lake</w:t>
            </w:r>
          </w:p>
        </w:tc>
        <w:tc>
          <w:tcPr>
            <w:tcW w:w="1980" w:type="dxa"/>
            <w:shd w:val="clear" w:color="auto" w:fill="auto"/>
          </w:tcPr>
          <w:p w14:paraId="12DF7BE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Aligns with previous development actions in the area</w:t>
            </w:r>
          </w:p>
        </w:tc>
        <w:tc>
          <w:tcPr>
            <w:tcW w:w="1980" w:type="dxa"/>
            <w:shd w:val="clear" w:color="auto" w:fill="auto"/>
          </w:tcPr>
          <w:p w14:paraId="22A04394"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r>
              <w:rPr>
                <w:rFonts w:ascii="Arial Narrow" w:hAnsi="Arial Narrow"/>
                <w:sz w:val="20"/>
                <w:szCs w:val="20"/>
              </w:rPr>
              <w:t>: Utilize lessons learned from previous projects</w:t>
            </w:r>
          </w:p>
        </w:tc>
        <w:tc>
          <w:tcPr>
            <w:tcW w:w="1980" w:type="dxa"/>
            <w:shd w:val="clear" w:color="auto" w:fill="auto"/>
          </w:tcPr>
          <w:p w14:paraId="794D3A4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 Potential for coordination of future activities and ensure complementary actions</w:t>
            </w:r>
          </w:p>
        </w:tc>
        <w:tc>
          <w:tcPr>
            <w:tcW w:w="2409" w:type="dxa"/>
            <w:shd w:val="clear" w:color="auto" w:fill="auto"/>
          </w:tcPr>
          <w:p w14:paraId="22C110B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General awareness raising of donor community on importance of preserving peatlands</w:t>
            </w:r>
          </w:p>
        </w:tc>
      </w:tr>
      <w:tr w:rsidR="000222E2" w:rsidRPr="003414A8" w14:paraId="2AE6429A" w14:textId="77777777" w:rsidTr="005F2B69">
        <w:trPr>
          <w:trHeight w:val="954"/>
        </w:trPr>
        <w:tc>
          <w:tcPr>
            <w:tcW w:w="2268" w:type="dxa"/>
            <w:shd w:val="clear" w:color="auto" w:fill="DAEEF3" w:themeFill="accent5" w:themeFillTint="33"/>
          </w:tcPr>
          <w:p w14:paraId="24C91A29" w14:textId="77777777" w:rsidR="000222E2" w:rsidRDefault="000222E2" w:rsidP="00186607">
            <w:pPr>
              <w:pStyle w:val="NoSpacing"/>
              <w:rPr>
                <w:rFonts w:ascii="Arial Narrow" w:hAnsi="Arial Narrow"/>
                <w:i/>
                <w:sz w:val="20"/>
                <w:szCs w:val="20"/>
              </w:rPr>
            </w:pPr>
            <w:r w:rsidRPr="00AC7DA7">
              <w:rPr>
                <w:rFonts w:ascii="Arial Narrow" w:hAnsi="Arial Narrow"/>
                <w:i/>
                <w:sz w:val="20"/>
                <w:szCs w:val="20"/>
              </w:rPr>
              <w:t>United Nations Development Programme (UNDP)</w:t>
            </w:r>
          </w:p>
        </w:tc>
        <w:tc>
          <w:tcPr>
            <w:tcW w:w="3330" w:type="dxa"/>
            <w:shd w:val="clear" w:color="auto" w:fill="auto"/>
          </w:tcPr>
          <w:p w14:paraId="51FD4C2B" w14:textId="77777777" w:rsidR="000222E2" w:rsidRPr="003414A8" w:rsidRDefault="000222E2" w:rsidP="00186607">
            <w:pPr>
              <w:pStyle w:val="NoSpacing"/>
              <w:rPr>
                <w:rFonts w:ascii="Arial Narrow" w:hAnsi="Arial Narrow"/>
                <w:sz w:val="20"/>
                <w:szCs w:val="20"/>
              </w:rPr>
            </w:pPr>
            <w:r w:rsidRPr="00F774C9">
              <w:rPr>
                <w:rFonts w:ascii="Arial Narrow" w:hAnsi="Arial Narrow"/>
                <w:sz w:val="20"/>
                <w:szCs w:val="20"/>
              </w:rPr>
              <w:t>Phase II of Inle Lake project</w:t>
            </w:r>
            <w:r>
              <w:rPr>
                <w:rFonts w:ascii="Arial Narrow" w:hAnsi="Arial Narrow"/>
                <w:sz w:val="20"/>
                <w:szCs w:val="20"/>
              </w:rPr>
              <w:t xml:space="preserve"> (UNDP/Norway) planned to start in June 2017; </w:t>
            </w:r>
            <w:r w:rsidRPr="00724259">
              <w:rPr>
                <w:rFonts w:ascii="Arial Narrow" w:hAnsi="Arial Narrow"/>
                <w:sz w:val="20"/>
                <w:szCs w:val="20"/>
              </w:rPr>
              <w:t>focus on strengthening Inle Lake governance</w:t>
            </w:r>
            <w:r>
              <w:rPr>
                <w:rFonts w:ascii="Arial Narrow" w:hAnsi="Arial Narrow"/>
                <w:sz w:val="20"/>
                <w:szCs w:val="20"/>
              </w:rPr>
              <w:t xml:space="preserve"> (will not be working at ground level)</w:t>
            </w:r>
          </w:p>
        </w:tc>
        <w:tc>
          <w:tcPr>
            <w:tcW w:w="1980" w:type="dxa"/>
            <w:shd w:val="clear" w:color="auto" w:fill="auto"/>
          </w:tcPr>
          <w:p w14:paraId="7D5FED1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Aligns with previous development actions in the area to reverse degradation</w:t>
            </w:r>
          </w:p>
        </w:tc>
        <w:tc>
          <w:tcPr>
            <w:tcW w:w="1980" w:type="dxa"/>
            <w:shd w:val="clear" w:color="auto" w:fill="auto"/>
          </w:tcPr>
          <w:p w14:paraId="641701D6"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r>
              <w:rPr>
                <w:rFonts w:ascii="Arial Narrow" w:hAnsi="Arial Narrow"/>
                <w:sz w:val="20"/>
                <w:szCs w:val="20"/>
              </w:rPr>
              <w:t>: Utilize lessons learned from current project</w:t>
            </w:r>
          </w:p>
        </w:tc>
        <w:tc>
          <w:tcPr>
            <w:tcW w:w="1980" w:type="dxa"/>
            <w:shd w:val="clear" w:color="auto" w:fill="auto"/>
          </w:tcPr>
          <w:p w14:paraId="61AE6C6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 Potential for coordination of future activities and ensure complementary actions</w:t>
            </w:r>
          </w:p>
        </w:tc>
        <w:tc>
          <w:tcPr>
            <w:tcW w:w="2409" w:type="dxa"/>
            <w:shd w:val="clear" w:color="auto" w:fill="auto"/>
          </w:tcPr>
          <w:p w14:paraId="7B814FFB" w14:textId="5EC46C2D" w:rsidR="000222E2" w:rsidRPr="003414A8" w:rsidRDefault="00D83D2D" w:rsidP="00186607">
            <w:pPr>
              <w:pStyle w:val="NoSpacing"/>
              <w:rPr>
                <w:rFonts w:ascii="Arial Narrow" w:hAnsi="Arial Narrow"/>
                <w:sz w:val="20"/>
                <w:szCs w:val="20"/>
              </w:rPr>
            </w:pPr>
            <w:r>
              <w:rPr>
                <w:rFonts w:ascii="Arial Narrow" w:hAnsi="Arial Narrow"/>
                <w:sz w:val="20"/>
                <w:szCs w:val="20"/>
              </w:rPr>
              <w:t>O</w:t>
            </w:r>
            <w:r w:rsidR="000222E2">
              <w:rPr>
                <w:rFonts w:ascii="Arial Narrow" w:hAnsi="Arial Narrow"/>
                <w:sz w:val="20"/>
                <w:szCs w:val="20"/>
              </w:rPr>
              <w:t>pportunity for collaboration particularly in regard to strengthening the Committee on Inle Lake Sustainability</w:t>
            </w:r>
          </w:p>
        </w:tc>
      </w:tr>
      <w:tr w:rsidR="000222E2" w:rsidRPr="003414A8" w14:paraId="05F3C8FC" w14:textId="77777777" w:rsidTr="005F2B69">
        <w:tc>
          <w:tcPr>
            <w:tcW w:w="2268" w:type="dxa"/>
            <w:shd w:val="clear" w:color="auto" w:fill="DAEEF3" w:themeFill="accent5" w:themeFillTint="33"/>
          </w:tcPr>
          <w:p w14:paraId="5E95CF82" w14:textId="77777777" w:rsidR="000222E2" w:rsidRDefault="000222E2" w:rsidP="00186607">
            <w:pPr>
              <w:pStyle w:val="NoSpacing"/>
              <w:rPr>
                <w:rFonts w:ascii="Arial Narrow" w:hAnsi="Arial Narrow"/>
                <w:i/>
                <w:sz w:val="20"/>
                <w:szCs w:val="20"/>
              </w:rPr>
            </w:pPr>
            <w:r w:rsidRPr="00AC7DA7">
              <w:rPr>
                <w:rFonts w:ascii="Arial Narrow" w:hAnsi="Arial Narrow"/>
                <w:i/>
                <w:sz w:val="20"/>
                <w:szCs w:val="20"/>
              </w:rPr>
              <w:t>Food and Agriculture Organization (FAO)</w:t>
            </w:r>
          </w:p>
        </w:tc>
        <w:tc>
          <w:tcPr>
            <w:tcW w:w="3330" w:type="dxa"/>
            <w:shd w:val="clear" w:color="auto" w:fill="auto"/>
          </w:tcPr>
          <w:p w14:paraId="3446859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In the past some research on fisheries in Inle Lake; </w:t>
            </w:r>
            <w:r w:rsidRPr="003414A8">
              <w:rPr>
                <w:rFonts w:ascii="Arial Narrow" w:hAnsi="Arial Narrow"/>
                <w:sz w:val="20"/>
                <w:szCs w:val="20"/>
              </w:rPr>
              <w:t>GEF project on “Sustainable cropland and forest management in priority agro-ecosystems of Myanmar</w:t>
            </w:r>
            <w:r>
              <w:rPr>
                <w:rFonts w:ascii="Arial Narrow" w:hAnsi="Arial Narrow"/>
                <w:sz w:val="20"/>
                <w:szCs w:val="20"/>
              </w:rPr>
              <w:t>” (no overlap with peatlands project area); Farmer Field Schools</w:t>
            </w:r>
          </w:p>
        </w:tc>
        <w:tc>
          <w:tcPr>
            <w:tcW w:w="1980" w:type="dxa"/>
            <w:shd w:val="clear" w:color="auto" w:fill="auto"/>
          </w:tcPr>
          <w:p w14:paraId="107FEA1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Aligns with organization’s goals</w:t>
            </w:r>
          </w:p>
        </w:tc>
        <w:tc>
          <w:tcPr>
            <w:tcW w:w="1980" w:type="dxa"/>
            <w:shd w:val="clear" w:color="auto" w:fill="auto"/>
          </w:tcPr>
          <w:p w14:paraId="164548D5"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r>
              <w:rPr>
                <w:rFonts w:ascii="Arial Narrow" w:hAnsi="Arial Narrow"/>
                <w:sz w:val="20"/>
                <w:szCs w:val="20"/>
              </w:rPr>
              <w:t>: Utilize case studies from previous projects</w:t>
            </w:r>
          </w:p>
        </w:tc>
        <w:tc>
          <w:tcPr>
            <w:tcW w:w="1980" w:type="dxa"/>
            <w:shd w:val="clear" w:color="auto" w:fill="auto"/>
          </w:tcPr>
          <w:p w14:paraId="7B07D53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768C786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31816D69" w14:textId="77777777" w:rsidTr="005F2B69">
        <w:tc>
          <w:tcPr>
            <w:tcW w:w="2268" w:type="dxa"/>
            <w:shd w:val="clear" w:color="auto" w:fill="DAEEF3" w:themeFill="accent5" w:themeFillTint="33"/>
          </w:tcPr>
          <w:p w14:paraId="74721C9F" w14:textId="77777777" w:rsidR="000222E2" w:rsidRPr="00AC7DA7" w:rsidRDefault="000222E2" w:rsidP="00186607">
            <w:pPr>
              <w:pStyle w:val="NoSpacing"/>
              <w:rPr>
                <w:rFonts w:ascii="Arial Narrow" w:hAnsi="Arial Narrow"/>
                <w:i/>
                <w:sz w:val="20"/>
                <w:szCs w:val="20"/>
              </w:rPr>
            </w:pPr>
            <w:r w:rsidRPr="00AC7DA7">
              <w:rPr>
                <w:rFonts w:ascii="Arial Narrow" w:hAnsi="Arial Narrow"/>
                <w:i/>
                <w:sz w:val="20"/>
                <w:szCs w:val="20"/>
              </w:rPr>
              <w:t>Delegation of the European Union to Myanmar</w:t>
            </w:r>
          </w:p>
        </w:tc>
        <w:tc>
          <w:tcPr>
            <w:tcW w:w="3330" w:type="dxa"/>
            <w:shd w:val="clear" w:color="auto" w:fill="auto"/>
          </w:tcPr>
          <w:p w14:paraId="58C0FEF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Have funded some of MIID’s work in Inle Lake</w:t>
            </w:r>
          </w:p>
        </w:tc>
        <w:tc>
          <w:tcPr>
            <w:tcW w:w="1980" w:type="dxa"/>
            <w:shd w:val="clear" w:color="auto" w:fill="auto"/>
          </w:tcPr>
          <w:p w14:paraId="7F031A3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Aligns with previous development actions in the area</w:t>
            </w:r>
          </w:p>
        </w:tc>
        <w:tc>
          <w:tcPr>
            <w:tcW w:w="1980" w:type="dxa"/>
            <w:shd w:val="clear" w:color="auto" w:fill="auto"/>
          </w:tcPr>
          <w:p w14:paraId="35123FF9"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r>
              <w:rPr>
                <w:rFonts w:ascii="Arial Narrow" w:hAnsi="Arial Narrow"/>
                <w:sz w:val="20"/>
                <w:szCs w:val="20"/>
              </w:rPr>
              <w:t>: Utilize lessons learned from previous projects</w:t>
            </w:r>
          </w:p>
        </w:tc>
        <w:tc>
          <w:tcPr>
            <w:tcW w:w="1980" w:type="dxa"/>
            <w:shd w:val="clear" w:color="auto" w:fill="auto"/>
          </w:tcPr>
          <w:p w14:paraId="182CF4B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0FB518B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48419742" w14:textId="77777777" w:rsidTr="005F2B69">
        <w:tc>
          <w:tcPr>
            <w:tcW w:w="2268" w:type="dxa"/>
            <w:shd w:val="clear" w:color="auto" w:fill="DAEEF3" w:themeFill="accent5" w:themeFillTint="33"/>
          </w:tcPr>
          <w:p w14:paraId="4D4F1B94" w14:textId="77777777" w:rsidR="000222E2" w:rsidRPr="00AC7DA7" w:rsidRDefault="000222E2" w:rsidP="00186607">
            <w:pPr>
              <w:pStyle w:val="NoSpacing"/>
              <w:rPr>
                <w:rFonts w:ascii="Arial Narrow" w:hAnsi="Arial Narrow"/>
                <w:i/>
                <w:sz w:val="20"/>
                <w:szCs w:val="20"/>
              </w:rPr>
            </w:pPr>
            <w:r>
              <w:rPr>
                <w:rFonts w:ascii="Arial Narrow" w:hAnsi="Arial Narrow"/>
                <w:i/>
                <w:sz w:val="20"/>
                <w:szCs w:val="20"/>
              </w:rPr>
              <w:t>Embassy of Norway</w:t>
            </w:r>
          </w:p>
        </w:tc>
        <w:tc>
          <w:tcPr>
            <w:tcW w:w="3330" w:type="dxa"/>
            <w:shd w:val="clear" w:color="auto" w:fill="auto"/>
          </w:tcPr>
          <w:p w14:paraId="6EE1CCB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Potential future project in Inle Lake in collaboration with UNDP (see above, Phase II of the Inle Lake project)</w:t>
            </w:r>
          </w:p>
        </w:tc>
        <w:tc>
          <w:tcPr>
            <w:tcW w:w="1980" w:type="dxa"/>
            <w:shd w:val="clear" w:color="auto" w:fill="auto"/>
          </w:tcPr>
          <w:p w14:paraId="67775B0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current development actions in the area at Inle Lake</w:t>
            </w:r>
          </w:p>
        </w:tc>
        <w:tc>
          <w:tcPr>
            <w:tcW w:w="1980" w:type="dxa"/>
            <w:shd w:val="clear" w:color="auto" w:fill="auto"/>
          </w:tcPr>
          <w:p w14:paraId="68ECE227" w14:textId="77777777" w:rsidR="000222E2" w:rsidRPr="003414A8" w:rsidRDefault="000222E2" w:rsidP="00186607">
            <w:pPr>
              <w:pStyle w:val="NoSpacing"/>
              <w:rPr>
                <w:rFonts w:ascii="Arial Narrow" w:hAnsi="Arial Narrow"/>
                <w:sz w:val="20"/>
                <w:szCs w:val="20"/>
              </w:rPr>
            </w:pPr>
            <w:r w:rsidRPr="004041CE">
              <w:rPr>
                <w:rFonts w:ascii="Arial Narrow" w:hAnsi="Arial Narrow"/>
                <w:sz w:val="20"/>
                <w:szCs w:val="20"/>
              </w:rPr>
              <w:t>Moderate</w:t>
            </w:r>
            <w:r>
              <w:rPr>
                <w:rFonts w:ascii="Arial Narrow" w:hAnsi="Arial Narrow"/>
                <w:sz w:val="20"/>
                <w:szCs w:val="20"/>
              </w:rPr>
              <w:t>: Utilize lessons learned from UNDP project</w:t>
            </w:r>
          </w:p>
        </w:tc>
        <w:tc>
          <w:tcPr>
            <w:tcW w:w="1980" w:type="dxa"/>
            <w:shd w:val="clear" w:color="auto" w:fill="auto"/>
          </w:tcPr>
          <w:p w14:paraId="62ACE99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1E8AA75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 coordinate with any new projects</w:t>
            </w:r>
          </w:p>
        </w:tc>
      </w:tr>
      <w:tr w:rsidR="000222E2" w:rsidRPr="003414A8" w14:paraId="381B8DF6" w14:textId="77777777" w:rsidTr="00186607">
        <w:tc>
          <w:tcPr>
            <w:tcW w:w="13947" w:type="dxa"/>
            <w:gridSpan w:val="6"/>
            <w:shd w:val="clear" w:color="auto" w:fill="F2F2F2" w:themeFill="background1" w:themeFillShade="F2"/>
          </w:tcPr>
          <w:p w14:paraId="66933315" w14:textId="77777777" w:rsidR="000222E2" w:rsidRPr="00A0664C" w:rsidRDefault="000222E2" w:rsidP="00186607">
            <w:pPr>
              <w:pStyle w:val="NoSpacing"/>
              <w:rPr>
                <w:rFonts w:ascii="Arial Narrow" w:hAnsi="Arial Narrow"/>
                <w:iCs/>
                <w:sz w:val="20"/>
                <w:szCs w:val="20"/>
              </w:rPr>
            </w:pPr>
            <w:r w:rsidRPr="00A0664C">
              <w:rPr>
                <w:rFonts w:ascii="Arial Narrow" w:hAnsi="Arial Narrow"/>
                <w:iCs/>
                <w:sz w:val="20"/>
                <w:szCs w:val="20"/>
              </w:rPr>
              <w:t>Research institutions &amp; universities</w:t>
            </w:r>
            <w:r>
              <w:rPr>
                <w:rFonts w:ascii="Arial Narrow" w:hAnsi="Arial Narrow"/>
                <w:iCs/>
                <w:sz w:val="20"/>
                <w:szCs w:val="20"/>
              </w:rPr>
              <w:t xml:space="preserve"> (Myanmar)</w:t>
            </w:r>
          </w:p>
        </w:tc>
      </w:tr>
      <w:tr w:rsidR="000222E2" w:rsidRPr="003414A8" w14:paraId="4B83F165" w14:textId="77777777" w:rsidTr="005F2B69">
        <w:tc>
          <w:tcPr>
            <w:tcW w:w="2268" w:type="dxa"/>
            <w:shd w:val="clear" w:color="auto" w:fill="DAEEF3" w:themeFill="accent5" w:themeFillTint="33"/>
          </w:tcPr>
          <w:p w14:paraId="1421F9CD" w14:textId="77777777" w:rsidR="000222E2" w:rsidRPr="00C635A0" w:rsidRDefault="000222E2" w:rsidP="00186607">
            <w:pPr>
              <w:pStyle w:val="NoSpacing"/>
              <w:rPr>
                <w:rFonts w:ascii="Arial Narrow" w:hAnsi="Arial Narrow"/>
                <w:i/>
                <w:sz w:val="20"/>
                <w:szCs w:val="20"/>
              </w:rPr>
            </w:pPr>
            <w:r>
              <w:rPr>
                <w:rFonts w:ascii="Arial Narrow" w:hAnsi="Arial Narrow"/>
                <w:i/>
                <w:sz w:val="20"/>
                <w:szCs w:val="20"/>
              </w:rPr>
              <w:t>University of Forestry, Yezin, Myanmar</w:t>
            </w:r>
          </w:p>
        </w:tc>
        <w:tc>
          <w:tcPr>
            <w:tcW w:w="3330" w:type="dxa"/>
            <w:shd w:val="clear" w:color="auto" w:fill="auto"/>
          </w:tcPr>
          <w:p w14:paraId="7678E25E" w14:textId="77777777" w:rsidR="000222E2" w:rsidRPr="00C635A0" w:rsidRDefault="000222E2" w:rsidP="00186607">
            <w:pPr>
              <w:pStyle w:val="NoSpacing"/>
              <w:rPr>
                <w:rFonts w:ascii="Arial Narrow" w:hAnsi="Arial Narrow"/>
                <w:sz w:val="20"/>
                <w:szCs w:val="20"/>
              </w:rPr>
            </w:pPr>
            <w:r>
              <w:rPr>
                <w:rFonts w:ascii="Arial Narrow" w:hAnsi="Arial Narrow"/>
                <w:sz w:val="20"/>
                <w:szCs w:val="20"/>
              </w:rPr>
              <w:t>Current research on soil conservation, watershed management and land restoration based in Nay Pyi Taw</w:t>
            </w:r>
          </w:p>
        </w:tc>
        <w:tc>
          <w:tcPr>
            <w:tcW w:w="1980" w:type="dxa"/>
            <w:shd w:val="clear" w:color="auto" w:fill="auto"/>
          </w:tcPr>
          <w:p w14:paraId="1691397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Moderate: Survey collaboration and exchange of lessons learned </w:t>
            </w:r>
          </w:p>
        </w:tc>
        <w:tc>
          <w:tcPr>
            <w:tcW w:w="1980" w:type="dxa"/>
            <w:shd w:val="clear" w:color="auto" w:fill="auto"/>
          </w:tcPr>
          <w:p w14:paraId="5C576EA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Lessons learned from previous surveys</w:t>
            </w:r>
          </w:p>
        </w:tc>
        <w:tc>
          <w:tcPr>
            <w:tcW w:w="1980" w:type="dxa"/>
            <w:shd w:val="clear" w:color="auto" w:fill="auto"/>
          </w:tcPr>
          <w:p w14:paraId="213D4C1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p>
        </w:tc>
        <w:tc>
          <w:tcPr>
            <w:tcW w:w="2409" w:type="dxa"/>
            <w:shd w:val="clear" w:color="auto" w:fill="auto"/>
          </w:tcPr>
          <w:p w14:paraId="479C1FFC" w14:textId="77777777" w:rsidR="000222E2" w:rsidRPr="00AA1002" w:rsidRDefault="000222E2" w:rsidP="00186607">
            <w:pPr>
              <w:pStyle w:val="NoSpacing"/>
              <w:rPr>
                <w:rFonts w:ascii="Arial Narrow" w:hAnsi="Arial Narrow"/>
                <w:sz w:val="20"/>
                <w:szCs w:val="20"/>
              </w:rPr>
            </w:pPr>
            <w:r>
              <w:rPr>
                <w:rFonts w:ascii="Arial Narrow" w:hAnsi="Arial Narrow"/>
                <w:sz w:val="20"/>
                <w:szCs w:val="20"/>
              </w:rPr>
              <w:t>Could be involved in surveys</w:t>
            </w:r>
          </w:p>
        </w:tc>
      </w:tr>
      <w:tr w:rsidR="000222E2" w:rsidRPr="003414A8" w14:paraId="59667812" w14:textId="77777777" w:rsidTr="005F2B69">
        <w:tc>
          <w:tcPr>
            <w:tcW w:w="2268" w:type="dxa"/>
            <w:shd w:val="clear" w:color="auto" w:fill="DAEEF3" w:themeFill="accent5" w:themeFillTint="33"/>
          </w:tcPr>
          <w:p w14:paraId="1FD08A48" w14:textId="77777777" w:rsidR="000222E2" w:rsidRDefault="000222E2" w:rsidP="00186607">
            <w:pPr>
              <w:pStyle w:val="NoSpacing"/>
              <w:rPr>
                <w:rFonts w:ascii="Arial Narrow" w:hAnsi="Arial Narrow"/>
                <w:i/>
                <w:sz w:val="20"/>
                <w:szCs w:val="20"/>
              </w:rPr>
            </w:pPr>
            <w:r w:rsidRPr="005A772B">
              <w:rPr>
                <w:rFonts w:ascii="Arial Narrow" w:hAnsi="Arial Narrow"/>
                <w:i/>
                <w:sz w:val="20"/>
                <w:szCs w:val="20"/>
              </w:rPr>
              <w:t xml:space="preserve">Forest Research Institute </w:t>
            </w:r>
            <w:r>
              <w:rPr>
                <w:rFonts w:ascii="Arial Narrow" w:hAnsi="Arial Narrow"/>
                <w:i/>
                <w:sz w:val="20"/>
                <w:szCs w:val="20"/>
              </w:rPr>
              <w:t>(</w:t>
            </w:r>
            <w:r w:rsidRPr="005A772B">
              <w:rPr>
                <w:rFonts w:ascii="Arial Narrow" w:hAnsi="Arial Narrow"/>
                <w:i/>
                <w:sz w:val="20"/>
                <w:szCs w:val="20"/>
              </w:rPr>
              <w:t>FRI</w:t>
            </w:r>
            <w:r>
              <w:rPr>
                <w:rFonts w:ascii="Arial Narrow" w:hAnsi="Arial Narrow"/>
                <w:i/>
                <w:sz w:val="20"/>
                <w:szCs w:val="20"/>
              </w:rPr>
              <w:t>)</w:t>
            </w:r>
          </w:p>
        </w:tc>
        <w:tc>
          <w:tcPr>
            <w:tcW w:w="3330" w:type="dxa"/>
            <w:shd w:val="clear" w:color="auto" w:fill="auto"/>
          </w:tcPr>
          <w:p w14:paraId="1E55B6CA" w14:textId="77777777" w:rsidR="000222E2" w:rsidRPr="00C635A0" w:rsidRDefault="000222E2" w:rsidP="00186607">
            <w:pPr>
              <w:pStyle w:val="NoSpacing"/>
              <w:rPr>
                <w:rFonts w:ascii="Arial Narrow" w:hAnsi="Arial Narrow"/>
                <w:sz w:val="20"/>
                <w:szCs w:val="20"/>
              </w:rPr>
            </w:pPr>
            <w:r>
              <w:rPr>
                <w:rFonts w:ascii="Arial Narrow" w:hAnsi="Arial Narrow"/>
                <w:sz w:val="20"/>
                <w:szCs w:val="20"/>
              </w:rPr>
              <w:t>Coordinated with SEApeat activities in 2013</w:t>
            </w:r>
          </w:p>
        </w:tc>
        <w:tc>
          <w:tcPr>
            <w:tcW w:w="1980" w:type="dxa"/>
            <w:shd w:val="clear" w:color="auto" w:fill="auto"/>
          </w:tcPr>
          <w:p w14:paraId="5952138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Extension of peat assessments, trainings and knowledge sharing</w:t>
            </w:r>
          </w:p>
        </w:tc>
        <w:tc>
          <w:tcPr>
            <w:tcW w:w="1980" w:type="dxa"/>
            <w:shd w:val="clear" w:color="auto" w:fill="auto"/>
          </w:tcPr>
          <w:p w14:paraId="3CC54D4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7832B86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4CD9C4FA" w14:textId="77777777" w:rsidR="000222E2" w:rsidRDefault="000222E2" w:rsidP="00186607">
            <w:pPr>
              <w:pStyle w:val="NoSpacing"/>
              <w:rPr>
                <w:rFonts w:ascii="Arial Narrow" w:hAnsi="Arial Narrow"/>
                <w:sz w:val="20"/>
                <w:szCs w:val="20"/>
              </w:rPr>
            </w:pPr>
            <w:r>
              <w:rPr>
                <w:rFonts w:ascii="Arial Narrow" w:hAnsi="Arial Narrow"/>
                <w:sz w:val="20"/>
                <w:szCs w:val="20"/>
              </w:rPr>
              <w:t>Could be involved in surveys</w:t>
            </w:r>
          </w:p>
        </w:tc>
      </w:tr>
      <w:tr w:rsidR="000222E2" w:rsidRPr="003414A8" w14:paraId="2024FCF0" w14:textId="77777777" w:rsidTr="00186607">
        <w:tc>
          <w:tcPr>
            <w:tcW w:w="13947" w:type="dxa"/>
            <w:gridSpan w:val="6"/>
            <w:shd w:val="clear" w:color="auto" w:fill="F2F2F2" w:themeFill="background1" w:themeFillShade="F2"/>
          </w:tcPr>
          <w:p w14:paraId="4B192ECB" w14:textId="77777777" w:rsidR="000222E2" w:rsidRPr="003414A8" w:rsidRDefault="000222E2" w:rsidP="00186607">
            <w:pPr>
              <w:pStyle w:val="NoSpacing"/>
              <w:keepNext/>
              <w:rPr>
                <w:rFonts w:ascii="Arial Narrow" w:hAnsi="Arial Narrow"/>
                <w:b/>
                <w:sz w:val="20"/>
                <w:szCs w:val="20"/>
              </w:rPr>
            </w:pPr>
            <w:r>
              <w:rPr>
                <w:rFonts w:ascii="Arial Narrow" w:hAnsi="Arial Narrow"/>
                <w:sz w:val="20"/>
                <w:szCs w:val="20"/>
              </w:rPr>
              <w:t>Government agencies, national level</w:t>
            </w:r>
            <w:r>
              <w:rPr>
                <w:rFonts w:ascii="Arial Narrow" w:hAnsi="Arial Narrow"/>
                <w:iCs/>
                <w:sz w:val="20"/>
                <w:szCs w:val="20"/>
              </w:rPr>
              <w:t xml:space="preserve"> (Myanmar)</w:t>
            </w:r>
          </w:p>
        </w:tc>
      </w:tr>
      <w:tr w:rsidR="000222E2" w:rsidRPr="003414A8" w14:paraId="6CFCAD37" w14:textId="77777777" w:rsidTr="005F2B69">
        <w:tc>
          <w:tcPr>
            <w:tcW w:w="2268" w:type="dxa"/>
            <w:shd w:val="clear" w:color="auto" w:fill="DAEEF3" w:themeFill="accent5" w:themeFillTint="33"/>
          </w:tcPr>
          <w:p w14:paraId="460838D6"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 xml:space="preserve">Environmental Conservation Department (ECD), </w:t>
            </w:r>
            <w:r w:rsidRPr="000A53DB">
              <w:rPr>
                <w:rFonts w:ascii="Arial Narrow" w:hAnsi="Arial Narrow"/>
                <w:i/>
                <w:sz w:val="20"/>
                <w:szCs w:val="20"/>
              </w:rPr>
              <w:t>Ministry of Natural Resources and Environmental Conservation (</w:t>
            </w:r>
            <w:r>
              <w:rPr>
                <w:rFonts w:ascii="Arial Narrow" w:hAnsi="Arial Narrow"/>
                <w:i/>
                <w:sz w:val="20"/>
                <w:szCs w:val="20"/>
              </w:rPr>
              <w:t xml:space="preserve">MONREC; </w:t>
            </w:r>
            <w:r w:rsidRPr="000A53DB">
              <w:rPr>
                <w:rFonts w:ascii="Arial Narrow" w:hAnsi="Arial Narrow"/>
                <w:i/>
                <w:sz w:val="20"/>
                <w:szCs w:val="20"/>
              </w:rPr>
              <w:t>previously MOECAF)</w:t>
            </w:r>
          </w:p>
        </w:tc>
        <w:tc>
          <w:tcPr>
            <w:tcW w:w="3330" w:type="dxa"/>
            <w:shd w:val="clear" w:color="auto" w:fill="auto"/>
          </w:tcPr>
          <w:p w14:paraId="447945A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Lead Executing Agency in Myanmar; key stakeholder consulted during PPG inception mission</w:t>
            </w:r>
          </w:p>
        </w:tc>
        <w:tc>
          <w:tcPr>
            <w:tcW w:w="1980" w:type="dxa"/>
            <w:shd w:val="clear" w:color="auto" w:fill="auto"/>
          </w:tcPr>
          <w:p w14:paraId="7B72F92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Peatlands falls under their mandate for environmental management in Myanmar</w:t>
            </w:r>
          </w:p>
        </w:tc>
        <w:tc>
          <w:tcPr>
            <w:tcW w:w="1980" w:type="dxa"/>
            <w:shd w:val="clear" w:color="auto" w:fill="auto"/>
          </w:tcPr>
          <w:p w14:paraId="04CE32C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Key department in the development, training and implementation of key activities</w:t>
            </w:r>
          </w:p>
        </w:tc>
        <w:tc>
          <w:tcPr>
            <w:tcW w:w="1980" w:type="dxa"/>
            <w:shd w:val="clear" w:color="auto" w:fill="auto"/>
          </w:tcPr>
          <w:p w14:paraId="757FBB4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High: Increased education/awareness, conservation efforts and knowledge mapping of peatlands for protection </w:t>
            </w:r>
          </w:p>
        </w:tc>
        <w:tc>
          <w:tcPr>
            <w:tcW w:w="2409" w:type="dxa"/>
            <w:shd w:val="clear" w:color="auto" w:fill="auto"/>
          </w:tcPr>
          <w:p w14:paraId="403FDC8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Lead Executing Agency in Myanmar</w:t>
            </w:r>
          </w:p>
        </w:tc>
      </w:tr>
      <w:tr w:rsidR="000222E2" w:rsidRPr="003414A8" w14:paraId="23841EE6" w14:textId="77777777" w:rsidTr="005F2B69">
        <w:tc>
          <w:tcPr>
            <w:tcW w:w="2268" w:type="dxa"/>
            <w:shd w:val="clear" w:color="auto" w:fill="DAEEF3" w:themeFill="accent5" w:themeFillTint="33"/>
          </w:tcPr>
          <w:p w14:paraId="348E0653" w14:textId="77777777" w:rsidR="000222E2" w:rsidRPr="003414A8" w:rsidRDefault="000222E2" w:rsidP="00186607">
            <w:pPr>
              <w:pStyle w:val="NoSpacing"/>
              <w:rPr>
                <w:rFonts w:ascii="Arial Narrow" w:hAnsi="Arial Narrow"/>
                <w:i/>
                <w:sz w:val="20"/>
                <w:szCs w:val="20"/>
              </w:rPr>
            </w:pPr>
            <w:r w:rsidRPr="00D93B7D">
              <w:rPr>
                <w:rFonts w:ascii="Arial Narrow" w:hAnsi="Arial Narrow"/>
                <w:i/>
                <w:sz w:val="20"/>
                <w:szCs w:val="20"/>
              </w:rPr>
              <w:t>Nature and Wildlife Conservation Division</w:t>
            </w:r>
            <w:r>
              <w:rPr>
                <w:rFonts w:ascii="Arial Narrow" w:hAnsi="Arial Narrow"/>
                <w:i/>
                <w:sz w:val="20"/>
                <w:szCs w:val="20"/>
              </w:rPr>
              <w:t>, Forest Department (FD), MONREC</w:t>
            </w:r>
          </w:p>
        </w:tc>
        <w:tc>
          <w:tcPr>
            <w:tcW w:w="3330" w:type="dxa"/>
            <w:shd w:val="clear" w:color="auto" w:fill="auto"/>
          </w:tcPr>
          <w:p w14:paraId="479574F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nature and wildlife conservation, wetlands; key stakeholder consulted during PPG inception mission</w:t>
            </w:r>
          </w:p>
        </w:tc>
        <w:tc>
          <w:tcPr>
            <w:tcW w:w="1980" w:type="dxa"/>
            <w:shd w:val="clear" w:color="auto" w:fill="auto"/>
          </w:tcPr>
          <w:p w14:paraId="4BB6221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The project will help reach conservation goals</w:t>
            </w:r>
          </w:p>
        </w:tc>
        <w:tc>
          <w:tcPr>
            <w:tcW w:w="1980" w:type="dxa"/>
            <w:shd w:val="clear" w:color="auto" w:fill="auto"/>
          </w:tcPr>
          <w:p w14:paraId="2547BDA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4C447B7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r w:rsidRPr="005068EB">
              <w:rPr>
                <w:rFonts w:ascii="Arial Narrow" w:hAnsi="Arial Narrow"/>
                <w:sz w:val="20"/>
                <w:szCs w:val="20"/>
              </w:rPr>
              <w:t xml:space="preserve"> </w:t>
            </w:r>
            <w:r>
              <w:rPr>
                <w:rFonts w:ascii="Arial Narrow" w:hAnsi="Arial Narrow"/>
                <w:sz w:val="20"/>
                <w:szCs w:val="20"/>
              </w:rPr>
              <w:t>of knowledge and conservation efforts</w:t>
            </w:r>
          </w:p>
        </w:tc>
        <w:tc>
          <w:tcPr>
            <w:tcW w:w="2409" w:type="dxa"/>
            <w:shd w:val="clear" w:color="auto" w:fill="auto"/>
          </w:tcPr>
          <w:p w14:paraId="7A40D04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425F5B91" w14:textId="77777777" w:rsidTr="005F2B69">
        <w:tc>
          <w:tcPr>
            <w:tcW w:w="2268" w:type="dxa"/>
            <w:shd w:val="clear" w:color="auto" w:fill="DAEEF3" w:themeFill="accent5" w:themeFillTint="33"/>
          </w:tcPr>
          <w:p w14:paraId="1EA21A06" w14:textId="77777777" w:rsidR="000222E2" w:rsidRPr="00D93B7D" w:rsidRDefault="000222E2" w:rsidP="00186607">
            <w:pPr>
              <w:pStyle w:val="NoSpacing"/>
              <w:rPr>
                <w:rFonts w:ascii="Arial Narrow" w:hAnsi="Arial Narrow"/>
                <w:i/>
                <w:sz w:val="20"/>
                <w:szCs w:val="20"/>
              </w:rPr>
            </w:pPr>
            <w:r w:rsidRPr="00D93B7D">
              <w:rPr>
                <w:rFonts w:ascii="Arial Narrow" w:hAnsi="Arial Narrow"/>
                <w:i/>
                <w:sz w:val="20"/>
                <w:szCs w:val="20"/>
              </w:rPr>
              <w:t>Watershed Management Division</w:t>
            </w:r>
            <w:r>
              <w:rPr>
                <w:rFonts w:ascii="Arial Narrow" w:hAnsi="Arial Narrow"/>
                <w:i/>
                <w:sz w:val="20"/>
                <w:szCs w:val="20"/>
              </w:rPr>
              <w:t>, FD, MONREC</w:t>
            </w:r>
          </w:p>
        </w:tc>
        <w:tc>
          <w:tcPr>
            <w:tcW w:w="3330" w:type="dxa"/>
            <w:shd w:val="clear" w:color="auto" w:fill="auto"/>
          </w:tcPr>
          <w:p w14:paraId="4BCD220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watershed management</w:t>
            </w:r>
          </w:p>
        </w:tc>
        <w:tc>
          <w:tcPr>
            <w:tcW w:w="1980" w:type="dxa"/>
            <w:shd w:val="clear" w:color="auto" w:fill="auto"/>
          </w:tcPr>
          <w:p w14:paraId="17A0770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0203691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Same as above</w:t>
            </w:r>
          </w:p>
        </w:tc>
        <w:tc>
          <w:tcPr>
            <w:tcW w:w="1980" w:type="dxa"/>
            <w:shd w:val="clear" w:color="auto" w:fill="auto"/>
          </w:tcPr>
          <w:p w14:paraId="57E3628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Same as above</w:t>
            </w:r>
          </w:p>
        </w:tc>
        <w:tc>
          <w:tcPr>
            <w:tcW w:w="2409" w:type="dxa"/>
            <w:shd w:val="clear" w:color="auto" w:fill="auto"/>
          </w:tcPr>
          <w:p w14:paraId="4946F63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1AD86C82" w14:textId="77777777" w:rsidTr="005F2B69">
        <w:tc>
          <w:tcPr>
            <w:tcW w:w="2268" w:type="dxa"/>
            <w:shd w:val="clear" w:color="auto" w:fill="DAEEF3" w:themeFill="accent5" w:themeFillTint="33"/>
          </w:tcPr>
          <w:p w14:paraId="5F489221" w14:textId="77777777" w:rsidR="000222E2" w:rsidRPr="00D93B7D" w:rsidRDefault="000222E2" w:rsidP="00186607">
            <w:pPr>
              <w:pStyle w:val="NoSpacing"/>
              <w:rPr>
                <w:rFonts w:ascii="Arial Narrow" w:hAnsi="Arial Narrow"/>
                <w:i/>
                <w:sz w:val="20"/>
                <w:szCs w:val="20"/>
              </w:rPr>
            </w:pPr>
            <w:r w:rsidRPr="005A772B">
              <w:rPr>
                <w:rFonts w:ascii="Arial Narrow" w:hAnsi="Arial Narrow"/>
                <w:i/>
                <w:sz w:val="20"/>
                <w:szCs w:val="20"/>
              </w:rPr>
              <w:t>Planning and Statistics Division, FD</w:t>
            </w:r>
            <w:r>
              <w:rPr>
                <w:rFonts w:ascii="Arial Narrow" w:hAnsi="Arial Narrow"/>
                <w:i/>
                <w:sz w:val="20"/>
                <w:szCs w:val="20"/>
              </w:rPr>
              <w:t>, MONREC</w:t>
            </w:r>
          </w:p>
        </w:tc>
        <w:tc>
          <w:tcPr>
            <w:tcW w:w="3330" w:type="dxa"/>
            <w:shd w:val="clear" w:color="auto" w:fill="auto"/>
          </w:tcPr>
          <w:p w14:paraId="7E1AEEA0" w14:textId="77777777" w:rsidR="000222E2" w:rsidRPr="003414A8" w:rsidRDefault="000222E2" w:rsidP="00186607">
            <w:pPr>
              <w:pStyle w:val="NoSpacing"/>
              <w:rPr>
                <w:rFonts w:ascii="Arial Narrow" w:hAnsi="Arial Narrow"/>
                <w:sz w:val="20"/>
                <w:szCs w:val="20"/>
              </w:rPr>
            </w:pPr>
          </w:p>
        </w:tc>
        <w:tc>
          <w:tcPr>
            <w:tcW w:w="1980" w:type="dxa"/>
            <w:shd w:val="clear" w:color="auto" w:fill="auto"/>
          </w:tcPr>
          <w:p w14:paraId="6A416CE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6AFADE3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Planning and dissemination</w:t>
            </w:r>
          </w:p>
        </w:tc>
        <w:tc>
          <w:tcPr>
            <w:tcW w:w="1980" w:type="dxa"/>
            <w:shd w:val="clear" w:color="auto" w:fill="auto"/>
          </w:tcPr>
          <w:p w14:paraId="352B9BB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65020DC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290C47E8" w14:textId="77777777" w:rsidTr="005F2B69">
        <w:tc>
          <w:tcPr>
            <w:tcW w:w="2268" w:type="dxa"/>
            <w:shd w:val="clear" w:color="auto" w:fill="DAEEF3" w:themeFill="accent5" w:themeFillTint="33"/>
          </w:tcPr>
          <w:p w14:paraId="7BC77471" w14:textId="77777777" w:rsidR="000222E2" w:rsidRPr="00D93B7D" w:rsidRDefault="000222E2" w:rsidP="00186607">
            <w:pPr>
              <w:pStyle w:val="NoSpacing"/>
              <w:rPr>
                <w:rFonts w:ascii="Arial Narrow" w:hAnsi="Arial Narrow"/>
                <w:i/>
                <w:sz w:val="20"/>
                <w:szCs w:val="20"/>
              </w:rPr>
            </w:pPr>
            <w:r w:rsidRPr="002F11C2">
              <w:rPr>
                <w:rFonts w:ascii="Arial Narrow" w:hAnsi="Arial Narrow"/>
                <w:i/>
                <w:sz w:val="20"/>
                <w:szCs w:val="20"/>
              </w:rPr>
              <w:t>Department of Agriculture</w:t>
            </w:r>
            <w:r>
              <w:rPr>
                <w:rFonts w:ascii="Arial Narrow" w:hAnsi="Arial Narrow"/>
                <w:i/>
                <w:sz w:val="20"/>
                <w:szCs w:val="20"/>
              </w:rPr>
              <w:t xml:space="preserve">, </w:t>
            </w:r>
            <w:r w:rsidRPr="002F11C2">
              <w:rPr>
                <w:rFonts w:ascii="Arial Narrow" w:hAnsi="Arial Narrow"/>
                <w:i/>
                <w:sz w:val="20"/>
                <w:szCs w:val="20"/>
              </w:rPr>
              <w:t>Ministry of Agriculture and Irrigation (MOAI)</w:t>
            </w:r>
          </w:p>
        </w:tc>
        <w:tc>
          <w:tcPr>
            <w:tcW w:w="3330" w:type="dxa"/>
            <w:shd w:val="clear" w:color="auto" w:fill="auto"/>
          </w:tcPr>
          <w:p w14:paraId="2DCAFC4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agriculture and irrigation with designated office for resource utilization; key stakeholder consulted during PPG inception mission</w:t>
            </w:r>
          </w:p>
        </w:tc>
        <w:tc>
          <w:tcPr>
            <w:tcW w:w="1980" w:type="dxa"/>
            <w:shd w:val="clear" w:color="auto" w:fill="auto"/>
          </w:tcPr>
          <w:p w14:paraId="5F3BFDF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The project will help reach department’s goals</w:t>
            </w:r>
          </w:p>
        </w:tc>
        <w:tc>
          <w:tcPr>
            <w:tcW w:w="1980" w:type="dxa"/>
            <w:shd w:val="clear" w:color="auto" w:fill="auto"/>
          </w:tcPr>
          <w:p w14:paraId="1B8BAB7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583E359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r w:rsidRPr="005068EB">
              <w:rPr>
                <w:rFonts w:ascii="Arial Narrow" w:hAnsi="Arial Narrow"/>
                <w:sz w:val="20"/>
                <w:szCs w:val="20"/>
              </w:rPr>
              <w:t xml:space="preserve"> </w:t>
            </w:r>
            <w:r>
              <w:rPr>
                <w:rFonts w:ascii="Arial Narrow" w:hAnsi="Arial Narrow"/>
                <w:sz w:val="20"/>
                <w:szCs w:val="20"/>
              </w:rPr>
              <w:t>of sustainable agricultural practices in peatland areas</w:t>
            </w:r>
          </w:p>
        </w:tc>
        <w:tc>
          <w:tcPr>
            <w:tcW w:w="2409" w:type="dxa"/>
            <w:shd w:val="clear" w:color="auto" w:fill="auto"/>
          </w:tcPr>
          <w:p w14:paraId="659BE77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63C4E65F" w14:textId="77777777" w:rsidTr="005F2B69">
        <w:tc>
          <w:tcPr>
            <w:tcW w:w="2268" w:type="dxa"/>
            <w:shd w:val="clear" w:color="auto" w:fill="DAEEF3" w:themeFill="accent5" w:themeFillTint="33"/>
          </w:tcPr>
          <w:p w14:paraId="572F4A2C" w14:textId="77777777" w:rsidR="000222E2" w:rsidRPr="002F11C2" w:rsidRDefault="000222E2" w:rsidP="00186607">
            <w:pPr>
              <w:pStyle w:val="NoSpacing"/>
              <w:rPr>
                <w:rFonts w:ascii="Arial Narrow" w:hAnsi="Arial Narrow"/>
                <w:i/>
                <w:sz w:val="20"/>
                <w:szCs w:val="20"/>
              </w:rPr>
            </w:pPr>
            <w:r w:rsidRPr="00EE3C36">
              <w:rPr>
                <w:rFonts w:ascii="Arial Narrow" w:hAnsi="Arial Narrow"/>
                <w:i/>
                <w:sz w:val="20"/>
                <w:szCs w:val="20"/>
              </w:rPr>
              <w:t>Department of Irrigation</w:t>
            </w:r>
            <w:r>
              <w:rPr>
                <w:rFonts w:ascii="Arial Narrow" w:hAnsi="Arial Narrow"/>
                <w:i/>
                <w:sz w:val="20"/>
                <w:szCs w:val="20"/>
              </w:rPr>
              <w:t>, MOAI</w:t>
            </w:r>
          </w:p>
        </w:tc>
        <w:tc>
          <w:tcPr>
            <w:tcW w:w="3330" w:type="dxa"/>
            <w:shd w:val="clear" w:color="auto" w:fill="auto"/>
          </w:tcPr>
          <w:p w14:paraId="4C3D715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irrigation; key stakeholder consulted during PPG inception mission</w:t>
            </w:r>
          </w:p>
        </w:tc>
        <w:tc>
          <w:tcPr>
            <w:tcW w:w="1980" w:type="dxa"/>
            <w:shd w:val="clear" w:color="auto" w:fill="auto"/>
          </w:tcPr>
          <w:p w14:paraId="6C32245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Concerned with siltation rates in the Shan state around Inle Lake and soil quality affected by alkalinity. Also, in charge of waterway construction through peatlands.</w:t>
            </w:r>
          </w:p>
        </w:tc>
        <w:tc>
          <w:tcPr>
            <w:tcW w:w="1980" w:type="dxa"/>
            <w:shd w:val="clear" w:color="auto" w:fill="auto"/>
          </w:tcPr>
          <w:p w14:paraId="5AAA1D7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4B3926B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r w:rsidRPr="005068EB">
              <w:rPr>
                <w:rFonts w:ascii="Arial Narrow" w:hAnsi="Arial Narrow"/>
                <w:sz w:val="20"/>
                <w:szCs w:val="20"/>
              </w:rPr>
              <w:t xml:space="preserve"> </w:t>
            </w:r>
            <w:r>
              <w:rPr>
                <w:rFonts w:ascii="Arial Narrow" w:hAnsi="Arial Narrow"/>
                <w:sz w:val="20"/>
                <w:szCs w:val="20"/>
              </w:rPr>
              <w:t>of knowledge and conservation efforts</w:t>
            </w:r>
          </w:p>
        </w:tc>
        <w:tc>
          <w:tcPr>
            <w:tcW w:w="2409" w:type="dxa"/>
            <w:shd w:val="clear" w:color="auto" w:fill="auto"/>
          </w:tcPr>
          <w:p w14:paraId="6A8DFA3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5B6E172B" w14:textId="77777777" w:rsidTr="005F2B69">
        <w:tc>
          <w:tcPr>
            <w:tcW w:w="2268" w:type="dxa"/>
            <w:shd w:val="clear" w:color="auto" w:fill="DAEEF3" w:themeFill="accent5" w:themeFillTint="33"/>
          </w:tcPr>
          <w:p w14:paraId="13C6B4EA" w14:textId="77777777" w:rsidR="000222E2" w:rsidRPr="00D93B7D" w:rsidRDefault="000222E2" w:rsidP="00186607">
            <w:pPr>
              <w:pStyle w:val="NoSpacing"/>
              <w:rPr>
                <w:rFonts w:ascii="Arial Narrow" w:hAnsi="Arial Narrow"/>
                <w:i/>
                <w:sz w:val="20"/>
                <w:szCs w:val="20"/>
              </w:rPr>
            </w:pPr>
            <w:r w:rsidRPr="00BD24A2">
              <w:rPr>
                <w:rFonts w:ascii="Arial Narrow" w:hAnsi="Arial Narrow"/>
                <w:i/>
                <w:sz w:val="20"/>
                <w:szCs w:val="20"/>
              </w:rPr>
              <w:t>Directorate of Livestock Breeding</w:t>
            </w:r>
            <w:r>
              <w:rPr>
                <w:rFonts w:ascii="Arial Narrow" w:hAnsi="Arial Narrow"/>
                <w:i/>
                <w:sz w:val="20"/>
                <w:szCs w:val="20"/>
              </w:rPr>
              <w:t xml:space="preserve">, </w:t>
            </w:r>
            <w:r w:rsidRPr="00374727">
              <w:rPr>
                <w:rFonts w:ascii="Arial Narrow" w:hAnsi="Arial Narrow"/>
                <w:i/>
                <w:sz w:val="20"/>
                <w:szCs w:val="20"/>
              </w:rPr>
              <w:t>Ministry of Livestock, Fisheries and Rural Development (MLFRD</w:t>
            </w:r>
            <w:r>
              <w:rPr>
                <w:rFonts w:ascii="Arial Narrow" w:hAnsi="Arial Narrow"/>
                <w:i/>
                <w:sz w:val="20"/>
                <w:szCs w:val="20"/>
              </w:rPr>
              <w:t>)</w:t>
            </w:r>
          </w:p>
        </w:tc>
        <w:tc>
          <w:tcPr>
            <w:tcW w:w="3330" w:type="dxa"/>
            <w:shd w:val="clear" w:color="auto" w:fill="auto"/>
          </w:tcPr>
          <w:p w14:paraId="491725C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livestock</w:t>
            </w:r>
          </w:p>
        </w:tc>
        <w:tc>
          <w:tcPr>
            <w:tcW w:w="1980" w:type="dxa"/>
            <w:shd w:val="clear" w:color="auto" w:fill="auto"/>
          </w:tcPr>
          <w:p w14:paraId="1811736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7083FE2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12BA9EB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1C67F6A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031FCB72" w14:textId="77777777" w:rsidTr="005F2B69">
        <w:tc>
          <w:tcPr>
            <w:tcW w:w="2268" w:type="dxa"/>
            <w:shd w:val="clear" w:color="auto" w:fill="DAEEF3" w:themeFill="accent5" w:themeFillTint="33"/>
          </w:tcPr>
          <w:p w14:paraId="297BB6CC" w14:textId="77777777" w:rsidR="000222E2" w:rsidRPr="00D93B7D" w:rsidRDefault="000222E2" w:rsidP="00186607">
            <w:pPr>
              <w:pStyle w:val="NoSpacing"/>
              <w:rPr>
                <w:rFonts w:ascii="Arial Narrow" w:hAnsi="Arial Narrow"/>
                <w:i/>
                <w:sz w:val="20"/>
                <w:szCs w:val="20"/>
              </w:rPr>
            </w:pPr>
            <w:r w:rsidRPr="00BD24A2">
              <w:rPr>
                <w:rFonts w:ascii="Arial Narrow" w:hAnsi="Arial Narrow"/>
                <w:i/>
                <w:sz w:val="20"/>
                <w:szCs w:val="20"/>
              </w:rPr>
              <w:t>Department of Fishery</w:t>
            </w:r>
            <w:r>
              <w:rPr>
                <w:rFonts w:ascii="Arial Narrow" w:hAnsi="Arial Narrow"/>
                <w:i/>
                <w:sz w:val="20"/>
                <w:szCs w:val="20"/>
              </w:rPr>
              <w:t>, MLFRD</w:t>
            </w:r>
          </w:p>
        </w:tc>
        <w:tc>
          <w:tcPr>
            <w:tcW w:w="3330" w:type="dxa"/>
            <w:shd w:val="clear" w:color="auto" w:fill="auto"/>
          </w:tcPr>
          <w:p w14:paraId="0A20725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fish consumption (specifically increasing fish consumption); key stakeholder consulted during PPG inception mission</w:t>
            </w:r>
          </w:p>
        </w:tc>
        <w:tc>
          <w:tcPr>
            <w:tcW w:w="1980" w:type="dxa"/>
            <w:shd w:val="clear" w:color="auto" w:fill="auto"/>
          </w:tcPr>
          <w:p w14:paraId="19CF89B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Project activities will support important fish habitat</w:t>
            </w:r>
          </w:p>
        </w:tc>
        <w:tc>
          <w:tcPr>
            <w:tcW w:w="1980" w:type="dxa"/>
            <w:shd w:val="clear" w:color="auto" w:fill="auto"/>
          </w:tcPr>
          <w:p w14:paraId="49E1F81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7CF8157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545CB1D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085C0432" w14:textId="77777777" w:rsidTr="005F2B69">
        <w:tc>
          <w:tcPr>
            <w:tcW w:w="2268" w:type="dxa"/>
            <w:shd w:val="clear" w:color="auto" w:fill="DAEEF3" w:themeFill="accent5" w:themeFillTint="33"/>
          </w:tcPr>
          <w:p w14:paraId="75CC8052" w14:textId="77777777" w:rsidR="000222E2" w:rsidRPr="00D93B7D" w:rsidRDefault="000222E2" w:rsidP="00186607">
            <w:pPr>
              <w:pStyle w:val="NoSpacing"/>
              <w:keepNext/>
              <w:rPr>
                <w:rFonts w:ascii="Arial Narrow" w:hAnsi="Arial Narrow"/>
                <w:i/>
                <w:sz w:val="20"/>
                <w:szCs w:val="20"/>
              </w:rPr>
            </w:pPr>
            <w:r w:rsidRPr="00733AE2">
              <w:rPr>
                <w:rFonts w:ascii="Arial Narrow" w:hAnsi="Arial Narrow"/>
                <w:i/>
                <w:sz w:val="20"/>
                <w:szCs w:val="20"/>
              </w:rPr>
              <w:t>Department of Rural Development</w:t>
            </w:r>
            <w:r>
              <w:rPr>
                <w:rFonts w:ascii="Arial Narrow" w:hAnsi="Arial Narrow"/>
                <w:i/>
                <w:sz w:val="20"/>
                <w:szCs w:val="20"/>
              </w:rPr>
              <w:t>, MLFRD</w:t>
            </w:r>
          </w:p>
        </w:tc>
        <w:tc>
          <w:tcPr>
            <w:tcW w:w="3330" w:type="dxa"/>
            <w:shd w:val="clear" w:color="auto" w:fill="auto"/>
          </w:tcPr>
          <w:p w14:paraId="4163B49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sustainable rural development</w:t>
            </w:r>
          </w:p>
        </w:tc>
        <w:tc>
          <w:tcPr>
            <w:tcW w:w="1980" w:type="dxa"/>
            <w:shd w:val="clear" w:color="auto" w:fill="auto"/>
          </w:tcPr>
          <w:p w14:paraId="2912E2F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The project can help develop sustainable rural livelihoods and cleaner water</w:t>
            </w:r>
          </w:p>
        </w:tc>
        <w:tc>
          <w:tcPr>
            <w:tcW w:w="1980" w:type="dxa"/>
            <w:shd w:val="clear" w:color="auto" w:fill="auto"/>
          </w:tcPr>
          <w:p w14:paraId="5498D6D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0678000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44A4FBC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Potential partner</w:t>
            </w:r>
          </w:p>
        </w:tc>
      </w:tr>
      <w:tr w:rsidR="000222E2" w:rsidRPr="003414A8" w14:paraId="12A6CF0F" w14:textId="77777777" w:rsidTr="005F2B69">
        <w:tc>
          <w:tcPr>
            <w:tcW w:w="2268" w:type="dxa"/>
            <w:shd w:val="clear" w:color="auto" w:fill="DAEEF3" w:themeFill="accent5" w:themeFillTint="33"/>
          </w:tcPr>
          <w:p w14:paraId="4D19B227" w14:textId="77777777" w:rsidR="000222E2" w:rsidRPr="00D93B7D" w:rsidRDefault="000222E2" w:rsidP="00186607">
            <w:pPr>
              <w:pStyle w:val="NoSpacing"/>
              <w:rPr>
                <w:rFonts w:ascii="Arial Narrow" w:hAnsi="Arial Narrow"/>
                <w:i/>
                <w:sz w:val="20"/>
                <w:szCs w:val="20"/>
              </w:rPr>
            </w:pPr>
            <w:r w:rsidRPr="00AA6AB4">
              <w:rPr>
                <w:rFonts w:ascii="Arial Narrow" w:hAnsi="Arial Narrow"/>
                <w:i/>
                <w:sz w:val="20"/>
                <w:szCs w:val="20"/>
              </w:rPr>
              <w:t>Department of Agriculture Land Management and Statistics</w:t>
            </w:r>
            <w:r>
              <w:rPr>
                <w:rFonts w:ascii="Arial Narrow" w:hAnsi="Arial Narrow"/>
                <w:i/>
                <w:sz w:val="20"/>
                <w:szCs w:val="20"/>
              </w:rPr>
              <w:t>, MLFRD</w:t>
            </w:r>
          </w:p>
        </w:tc>
        <w:tc>
          <w:tcPr>
            <w:tcW w:w="3330" w:type="dxa"/>
            <w:shd w:val="clear" w:color="auto" w:fill="auto"/>
          </w:tcPr>
          <w:p w14:paraId="6DD460A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In charge of land management</w:t>
            </w:r>
          </w:p>
        </w:tc>
        <w:tc>
          <w:tcPr>
            <w:tcW w:w="1980" w:type="dxa"/>
            <w:shd w:val="clear" w:color="auto" w:fill="auto"/>
          </w:tcPr>
          <w:p w14:paraId="078CC26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3E09E9A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1D56043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07EC633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751E3CF0" w14:textId="77777777" w:rsidTr="005F2B69">
        <w:tc>
          <w:tcPr>
            <w:tcW w:w="2268" w:type="dxa"/>
            <w:shd w:val="clear" w:color="auto" w:fill="DAEEF3" w:themeFill="accent5" w:themeFillTint="33"/>
          </w:tcPr>
          <w:p w14:paraId="24622E05" w14:textId="77777777" w:rsidR="000222E2" w:rsidRPr="00AA6AB4" w:rsidRDefault="000222E2" w:rsidP="00186607">
            <w:pPr>
              <w:pStyle w:val="NoSpacing"/>
              <w:rPr>
                <w:rFonts w:ascii="Arial Narrow" w:hAnsi="Arial Narrow"/>
                <w:i/>
                <w:sz w:val="20"/>
                <w:szCs w:val="20"/>
              </w:rPr>
            </w:pPr>
            <w:r w:rsidRPr="00CE5131">
              <w:rPr>
                <w:rFonts w:ascii="Arial Narrow" w:hAnsi="Arial Narrow"/>
                <w:i/>
                <w:sz w:val="20"/>
                <w:szCs w:val="20"/>
              </w:rPr>
              <w:t>Directo</w:t>
            </w:r>
            <w:r>
              <w:rPr>
                <w:rFonts w:ascii="Arial Narrow" w:hAnsi="Arial Narrow"/>
                <w:i/>
                <w:sz w:val="20"/>
                <w:szCs w:val="20"/>
              </w:rPr>
              <w:t>rate of Hotels and Tourism, Ministry of Hotels and Tourism</w:t>
            </w:r>
          </w:p>
        </w:tc>
        <w:tc>
          <w:tcPr>
            <w:tcW w:w="3330" w:type="dxa"/>
            <w:shd w:val="clear" w:color="auto" w:fill="auto"/>
          </w:tcPr>
          <w:p w14:paraId="658C38C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Concerned with eco-tourism and the conservation of Inle Lake watershed</w:t>
            </w:r>
          </w:p>
        </w:tc>
        <w:tc>
          <w:tcPr>
            <w:tcW w:w="1980" w:type="dxa"/>
            <w:shd w:val="clear" w:color="auto" w:fill="auto"/>
          </w:tcPr>
          <w:p w14:paraId="4F6BF92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The project aligns with Inle ecotourism and conservation efforts</w:t>
            </w:r>
          </w:p>
        </w:tc>
        <w:tc>
          <w:tcPr>
            <w:tcW w:w="1980" w:type="dxa"/>
            <w:shd w:val="clear" w:color="auto" w:fill="auto"/>
          </w:tcPr>
          <w:p w14:paraId="7C41F72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09B27C0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1F4D576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Potential partner</w:t>
            </w:r>
          </w:p>
        </w:tc>
      </w:tr>
      <w:tr w:rsidR="000222E2" w:rsidRPr="003414A8" w14:paraId="3D942E70" w14:textId="77777777" w:rsidTr="005F2B69">
        <w:trPr>
          <w:trHeight w:val="716"/>
        </w:trPr>
        <w:tc>
          <w:tcPr>
            <w:tcW w:w="2268" w:type="dxa"/>
            <w:shd w:val="clear" w:color="auto" w:fill="DAEEF3" w:themeFill="accent5" w:themeFillTint="33"/>
          </w:tcPr>
          <w:p w14:paraId="2414CA6F" w14:textId="77777777" w:rsidR="000222E2" w:rsidRPr="00AA6AB4" w:rsidRDefault="000222E2" w:rsidP="00186607">
            <w:pPr>
              <w:pStyle w:val="NoSpacing"/>
              <w:rPr>
                <w:rFonts w:ascii="Arial Narrow" w:hAnsi="Arial Narrow"/>
                <w:i/>
                <w:sz w:val="20"/>
                <w:szCs w:val="20"/>
              </w:rPr>
            </w:pPr>
            <w:r w:rsidRPr="00204EB3">
              <w:rPr>
                <w:rFonts w:ascii="Arial Narrow" w:hAnsi="Arial Narrow"/>
                <w:i/>
                <w:sz w:val="20"/>
                <w:szCs w:val="20"/>
              </w:rPr>
              <w:t>General Administrative Department</w:t>
            </w:r>
            <w:r>
              <w:rPr>
                <w:rFonts w:ascii="Arial Narrow" w:hAnsi="Arial Narrow"/>
                <w:i/>
                <w:sz w:val="20"/>
                <w:szCs w:val="20"/>
              </w:rPr>
              <w:t>, Ministry of Home Affairs</w:t>
            </w:r>
          </w:p>
        </w:tc>
        <w:tc>
          <w:tcPr>
            <w:tcW w:w="3330" w:type="dxa"/>
            <w:shd w:val="clear" w:color="auto" w:fill="auto"/>
          </w:tcPr>
          <w:p w14:paraId="4CA6D8E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Representatives participated in stakeholder meetings at both national and state level</w:t>
            </w:r>
          </w:p>
        </w:tc>
        <w:tc>
          <w:tcPr>
            <w:tcW w:w="1980" w:type="dxa"/>
            <w:shd w:val="clear" w:color="auto" w:fill="auto"/>
          </w:tcPr>
          <w:p w14:paraId="37DC8BF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22F3098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60C0743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5237B12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101649D7" w14:textId="77777777" w:rsidTr="005F2B69">
        <w:tc>
          <w:tcPr>
            <w:tcW w:w="2268" w:type="dxa"/>
            <w:shd w:val="clear" w:color="auto" w:fill="DAEEF3" w:themeFill="accent5" w:themeFillTint="33"/>
          </w:tcPr>
          <w:p w14:paraId="78C64F88" w14:textId="77777777" w:rsidR="000222E2" w:rsidRPr="00AA6AB4" w:rsidRDefault="000222E2" w:rsidP="00186607">
            <w:pPr>
              <w:pStyle w:val="NoSpacing"/>
              <w:rPr>
                <w:rFonts w:ascii="Arial Narrow" w:hAnsi="Arial Narrow"/>
                <w:i/>
                <w:sz w:val="20"/>
                <w:szCs w:val="20"/>
              </w:rPr>
            </w:pPr>
            <w:r>
              <w:rPr>
                <w:rFonts w:ascii="Arial Narrow" w:hAnsi="Arial Narrow"/>
                <w:i/>
                <w:sz w:val="20"/>
                <w:szCs w:val="20"/>
              </w:rPr>
              <w:t>Fire Services Department, Ministry of Home Affairs</w:t>
            </w:r>
          </w:p>
        </w:tc>
        <w:tc>
          <w:tcPr>
            <w:tcW w:w="3330" w:type="dxa"/>
            <w:shd w:val="clear" w:color="auto" w:fill="auto"/>
          </w:tcPr>
          <w:p w14:paraId="6AE6143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In charge of mitigating fires </w:t>
            </w:r>
          </w:p>
        </w:tc>
        <w:tc>
          <w:tcPr>
            <w:tcW w:w="1980" w:type="dxa"/>
            <w:shd w:val="clear" w:color="auto" w:fill="auto"/>
          </w:tcPr>
          <w:p w14:paraId="17A31725"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Project includes fire management activities</w:t>
            </w:r>
          </w:p>
        </w:tc>
        <w:tc>
          <w:tcPr>
            <w:tcW w:w="1980" w:type="dxa"/>
            <w:shd w:val="clear" w:color="auto" w:fill="auto"/>
          </w:tcPr>
          <w:p w14:paraId="66BB95B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456BA54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Low</w:t>
            </w:r>
          </w:p>
        </w:tc>
        <w:tc>
          <w:tcPr>
            <w:tcW w:w="2409" w:type="dxa"/>
            <w:shd w:val="clear" w:color="auto" w:fill="auto"/>
          </w:tcPr>
          <w:p w14:paraId="4DB0BB8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5FFC0507" w14:textId="77777777" w:rsidTr="005F2B69">
        <w:tc>
          <w:tcPr>
            <w:tcW w:w="2268" w:type="dxa"/>
            <w:shd w:val="clear" w:color="auto" w:fill="DAEEF3" w:themeFill="accent5" w:themeFillTint="33"/>
          </w:tcPr>
          <w:p w14:paraId="421B67E4" w14:textId="77777777" w:rsidR="000222E2" w:rsidRPr="00AA6AB4" w:rsidRDefault="000222E2" w:rsidP="00186607">
            <w:pPr>
              <w:pStyle w:val="NoSpacing"/>
              <w:rPr>
                <w:rFonts w:ascii="Arial Narrow" w:hAnsi="Arial Narrow"/>
                <w:i/>
                <w:sz w:val="20"/>
                <w:szCs w:val="20"/>
              </w:rPr>
            </w:pPr>
            <w:r w:rsidRPr="00182EF7">
              <w:rPr>
                <w:rFonts w:ascii="Arial Narrow" w:hAnsi="Arial Narrow"/>
                <w:i/>
                <w:sz w:val="20"/>
                <w:szCs w:val="20"/>
              </w:rPr>
              <w:t>UN</w:t>
            </w:r>
            <w:r>
              <w:rPr>
                <w:rFonts w:ascii="Arial Narrow" w:hAnsi="Arial Narrow"/>
                <w:i/>
                <w:sz w:val="20"/>
                <w:szCs w:val="20"/>
              </w:rPr>
              <w:t>-</w:t>
            </w:r>
            <w:r w:rsidRPr="00182EF7">
              <w:rPr>
                <w:rFonts w:ascii="Arial Narrow" w:hAnsi="Arial Narrow"/>
                <w:i/>
                <w:sz w:val="20"/>
                <w:szCs w:val="20"/>
              </w:rPr>
              <w:t>REDD Programme</w:t>
            </w:r>
          </w:p>
        </w:tc>
        <w:tc>
          <w:tcPr>
            <w:tcW w:w="3330" w:type="dxa"/>
            <w:shd w:val="clear" w:color="auto" w:fill="auto"/>
          </w:tcPr>
          <w:p w14:paraId="306D64C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Reducing</w:t>
            </w:r>
            <w:r w:rsidRPr="00622CC9">
              <w:rPr>
                <w:rFonts w:ascii="Arial Narrow" w:hAnsi="Arial Narrow"/>
                <w:sz w:val="20"/>
                <w:szCs w:val="20"/>
              </w:rPr>
              <w:t xml:space="preserve"> emissions resulting from deforestation</w:t>
            </w:r>
          </w:p>
        </w:tc>
        <w:tc>
          <w:tcPr>
            <w:tcW w:w="1980" w:type="dxa"/>
            <w:shd w:val="clear" w:color="auto" w:fill="auto"/>
          </w:tcPr>
          <w:p w14:paraId="6FC0F78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Coordination of important data sets to lower emissions</w:t>
            </w:r>
          </w:p>
        </w:tc>
        <w:tc>
          <w:tcPr>
            <w:tcW w:w="1980" w:type="dxa"/>
            <w:shd w:val="clear" w:color="auto" w:fill="auto"/>
          </w:tcPr>
          <w:p w14:paraId="58E57EF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0330F216" w14:textId="77777777" w:rsidR="000222E2" w:rsidRDefault="000222E2" w:rsidP="00186607">
            <w:pPr>
              <w:pStyle w:val="NoSpacing"/>
              <w:rPr>
                <w:rFonts w:ascii="Arial Narrow" w:hAnsi="Arial Narrow"/>
                <w:sz w:val="20"/>
                <w:szCs w:val="20"/>
              </w:rPr>
            </w:pPr>
            <w:r>
              <w:rPr>
                <w:rFonts w:ascii="Arial Narrow" w:hAnsi="Arial Narrow"/>
                <w:sz w:val="20"/>
                <w:szCs w:val="20"/>
              </w:rPr>
              <w:t>Positive: Improved peatlands related data and sociological factors to improve REDD mission</w:t>
            </w:r>
          </w:p>
          <w:p w14:paraId="77459489" w14:textId="77777777" w:rsidR="00F7555C" w:rsidRPr="003414A8" w:rsidRDefault="00F7555C" w:rsidP="00186607">
            <w:pPr>
              <w:pStyle w:val="NoSpacing"/>
              <w:rPr>
                <w:rFonts w:ascii="Arial Narrow" w:hAnsi="Arial Narrow"/>
                <w:sz w:val="20"/>
                <w:szCs w:val="20"/>
              </w:rPr>
            </w:pPr>
          </w:p>
        </w:tc>
        <w:tc>
          <w:tcPr>
            <w:tcW w:w="2409" w:type="dxa"/>
            <w:shd w:val="clear" w:color="auto" w:fill="auto"/>
          </w:tcPr>
          <w:p w14:paraId="436049C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Keep informed</w:t>
            </w:r>
          </w:p>
        </w:tc>
      </w:tr>
      <w:tr w:rsidR="000222E2" w:rsidRPr="003414A8" w14:paraId="6311A267" w14:textId="77777777" w:rsidTr="00186607">
        <w:tc>
          <w:tcPr>
            <w:tcW w:w="13947" w:type="dxa"/>
            <w:gridSpan w:val="6"/>
            <w:shd w:val="clear" w:color="auto" w:fill="F2F2F2" w:themeFill="background1" w:themeFillShade="F2"/>
          </w:tcPr>
          <w:p w14:paraId="14D24E46" w14:textId="77777777" w:rsidR="000222E2" w:rsidRPr="003414A8" w:rsidRDefault="000222E2" w:rsidP="00186607">
            <w:pPr>
              <w:pStyle w:val="NoSpacing"/>
              <w:rPr>
                <w:rFonts w:ascii="Arial Narrow" w:hAnsi="Arial Narrow"/>
                <w:b/>
                <w:sz w:val="20"/>
                <w:szCs w:val="20"/>
              </w:rPr>
            </w:pPr>
            <w:r>
              <w:rPr>
                <w:rFonts w:ascii="Arial Narrow" w:hAnsi="Arial Narrow"/>
                <w:sz w:val="20"/>
                <w:szCs w:val="20"/>
              </w:rPr>
              <w:t>Regional/state government agencies</w:t>
            </w:r>
            <w:r>
              <w:rPr>
                <w:rFonts w:ascii="Arial Narrow" w:hAnsi="Arial Narrow"/>
                <w:iCs/>
                <w:sz w:val="20"/>
                <w:szCs w:val="20"/>
              </w:rPr>
              <w:t xml:space="preserve"> (Myanmar)</w:t>
            </w:r>
          </w:p>
        </w:tc>
      </w:tr>
      <w:tr w:rsidR="000222E2" w:rsidRPr="003414A8" w14:paraId="1A7ABD38" w14:textId="77777777" w:rsidTr="005F2B69">
        <w:tc>
          <w:tcPr>
            <w:tcW w:w="2268" w:type="dxa"/>
            <w:shd w:val="clear" w:color="auto" w:fill="DAEEF3" w:themeFill="accent5" w:themeFillTint="33"/>
          </w:tcPr>
          <w:p w14:paraId="3690347E"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Shan State Region Minister / Government</w:t>
            </w:r>
          </w:p>
        </w:tc>
        <w:tc>
          <w:tcPr>
            <w:tcW w:w="3330" w:type="dxa"/>
            <w:shd w:val="clear" w:color="auto" w:fill="auto"/>
          </w:tcPr>
          <w:p w14:paraId="553A8EE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Responsible for all provincial level planning, policy and regulations. The minister met with the PPG team while they were in Shan State</w:t>
            </w:r>
          </w:p>
        </w:tc>
        <w:tc>
          <w:tcPr>
            <w:tcW w:w="1980" w:type="dxa"/>
            <w:shd w:val="clear" w:color="auto" w:fill="auto"/>
          </w:tcPr>
          <w:p w14:paraId="4289188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Increased sustainability of economic and livelihood development</w:t>
            </w:r>
          </w:p>
        </w:tc>
        <w:tc>
          <w:tcPr>
            <w:tcW w:w="1980" w:type="dxa"/>
            <w:shd w:val="clear" w:color="auto" w:fill="auto"/>
          </w:tcPr>
          <w:p w14:paraId="207F8A8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57F2247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Increased capacity, peatland management plans and improved conservation</w:t>
            </w:r>
          </w:p>
        </w:tc>
        <w:tc>
          <w:tcPr>
            <w:tcW w:w="2409" w:type="dxa"/>
            <w:shd w:val="clear" w:color="auto" w:fill="auto"/>
          </w:tcPr>
          <w:p w14:paraId="7F6D2D96" w14:textId="77777777" w:rsidR="000222E2" w:rsidRPr="003414A8" w:rsidRDefault="000222E2" w:rsidP="00186607">
            <w:pPr>
              <w:pStyle w:val="NoSpacing"/>
              <w:rPr>
                <w:rFonts w:ascii="Arial Narrow" w:hAnsi="Arial Narrow"/>
                <w:sz w:val="20"/>
                <w:szCs w:val="20"/>
              </w:rPr>
            </w:pPr>
            <w:r w:rsidRPr="002E319B">
              <w:rPr>
                <w:rFonts w:ascii="Arial Narrow" w:hAnsi="Arial Narrow"/>
                <w:sz w:val="20"/>
                <w:szCs w:val="20"/>
              </w:rPr>
              <w:t>Leading implementation at the state/provincial level including</w:t>
            </w:r>
            <w:r>
              <w:rPr>
                <w:rFonts w:ascii="Arial Narrow" w:hAnsi="Arial Narrow"/>
                <w:sz w:val="20"/>
                <w:szCs w:val="20"/>
              </w:rPr>
              <w:t xml:space="preserve"> facilitating and implementing site level action plan</w:t>
            </w:r>
          </w:p>
        </w:tc>
      </w:tr>
      <w:tr w:rsidR="000222E2" w:rsidRPr="003414A8" w14:paraId="5D9B932C" w14:textId="77777777" w:rsidTr="005F2B69">
        <w:tc>
          <w:tcPr>
            <w:tcW w:w="2268" w:type="dxa"/>
            <w:shd w:val="clear" w:color="auto" w:fill="DAEEF3" w:themeFill="accent5" w:themeFillTint="33"/>
          </w:tcPr>
          <w:p w14:paraId="71B9CC35"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Shan State Forest Department</w:t>
            </w:r>
          </w:p>
        </w:tc>
        <w:tc>
          <w:tcPr>
            <w:tcW w:w="3330" w:type="dxa"/>
            <w:shd w:val="clear" w:color="auto" w:fill="auto"/>
          </w:tcPr>
          <w:p w14:paraId="7FDBF64D"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Responsible for the management of forests at state level; involved in PPG field mission to Shan State</w:t>
            </w:r>
          </w:p>
        </w:tc>
        <w:tc>
          <w:tcPr>
            <w:tcW w:w="1980" w:type="dxa"/>
            <w:shd w:val="clear" w:color="auto" w:fill="auto"/>
          </w:tcPr>
          <w:p w14:paraId="3484DB4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67DD6E5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34DECBE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 and improved peatland knowledge</w:t>
            </w:r>
          </w:p>
        </w:tc>
        <w:tc>
          <w:tcPr>
            <w:tcW w:w="2409" w:type="dxa"/>
            <w:shd w:val="clear" w:color="auto" w:fill="auto"/>
          </w:tcPr>
          <w:p w14:paraId="6240737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 lead executing agency at state level</w:t>
            </w:r>
          </w:p>
        </w:tc>
      </w:tr>
      <w:tr w:rsidR="000222E2" w:rsidRPr="003414A8" w14:paraId="45089F4A" w14:textId="77777777" w:rsidTr="005F2B69">
        <w:tc>
          <w:tcPr>
            <w:tcW w:w="2268" w:type="dxa"/>
            <w:shd w:val="clear" w:color="auto" w:fill="DAEEF3" w:themeFill="accent5" w:themeFillTint="33"/>
          </w:tcPr>
          <w:p w14:paraId="3469D621" w14:textId="77777777" w:rsidR="000222E2" w:rsidRDefault="000222E2" w:rsidP="00186607">
            <w:pPr>
              <w:pStyle w:val="NoSpacing"/>
              <w:keepNext/>
              <w:rPr>
                <w:rFonts w:ascii="Arial Narrow" w:hAnsi="Arial Narrow"/>
                <w:i/>
                <w:sz w:val="20"/>
                <w:szCs w:val="20"/>
              </w:rPr>
            </w:pPr>
            <w:r>
              <w:rPr>
                <w:rFonts w:ascii="Arial Narrow" w:hAnsi="Arial Narrow"/>
                <w:i/>
                <w:sz w:val="20"/>
                <w:szCs w:val="20"/>
              </w:rPr>
              <w:t>Shan State Environmental Conservation Department (ECD)</w:t>
            </w:r>
          </w:p>
        </w:tc>
        <w:tc>
          <w:tcPr>
            <w:tcW w:w="3330" w:type="dxa"/>
            <w:shd w:val="clear" w:color="auto" w:fill="auto"/>
          </w:tcPr>
          <w:p w14:paraId="5B486CFB" w14:textId="77777777" w:rsidR="000222E2" w:rsidRDefault="000222E2" w:rsidP="00186607">
            <w:pPr>
              <w:pStyle w:val="NoSpacing"/>
              <w:rPr>
                <w:rFonts w:ascii="Arial Narrow" w:hAnsi="Arial Narrow"/>
                <w:sz w:val="20"/>
                <w:szCs w:val="20"/>
              </w:rPr>
            </w:pPr>
            <w:r>
              <w:rPr>
                <w:rFonts w:ascii="Arial Narrow" w:hAnsi="Arial Narrow"/>
                <w:sz w:val="20"/>
                <w:szCs w:val="20"/>
              </w:rPr>
              <w:t>Responsible for environmental conservation at state level</w:t>
            </w:r>
          </w:p>
        </w:tc>
        <w:tc>
          <w:tcPr>
            <w:tcW w:w="1980" w:type="dxa"/>
            <w:shd w:val="clear" w:color="auto" w:fill="auto"/>
          </w:tcPr>
          <w:p w14:paraId="0489AD7B" w14:textId="77777777" w:rsidR="000222E2" w:rsidRDefault="000222E2" w:rsidP="00186607">
            <w:pPr>
              <w:pStyle w:val="NoSpacing"/>
              <w:rPr>
                <w:rFonts w:ascii="Arial Narrow" w:hAnsi="Arial Narrow"/>
                <w:sz w:val="20"/>
                <w:szCs w:val="20"/>
              </w:rPr>
            </w:pPr>
            <w:r>
              <w:rPr>
                <w:rFonts w:ascii="Arial Narrow" w:hAnsi="Arial Narrow"/>
                <w:sz w:val="20"/>
                <w:szCs w:val="20"/>
              </w:rPr>
              <w:t>High: Aligns with management responsibilities; lead executing agency</w:t>
            </w:r>
          </w:p>
        </w:tc>
        <w:tc>
          <w:tcPr>
            <w:tcW w:w="1980" w:type="dxa"/>
            <w:shd w:val="clear" w:color="auto" w:fill="auto"/>
          </w:tcPr>
          <w:p w14:paraId="30D1086C" w14:textId="77777777" w:rsidR="000222E2"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5E3CEEAD"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629D3BB6" w14:textId="77777777" w:rsidR="000222E2"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2DC86EE4" w14:textId="77777777" w:rsidTr="005F2B69">
        <w:tc>
          <w:tcPr>
            <w:tcW w:w="2268" w:type="dxa"/>
            <w:shd w:val="clear" w:color="auto" w:fill="DAEEF3" w:themeFill="accent5" w:themeFillTint="33"/>
          </w:tcPr>
          <w:p w14:paraId="76D3C27B"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Inle Lake Wildlife Sanctuary,</w:t>
            </w:r>
            <w:r w:rsidRPr="00095DAD">
              <w:rPr>
                <w:rFonts w:ascii="Arial Narrow" w:hAnsi="Arial Narrow"/>
                <w:i/>
                <w:sz w:val="20"/>
                <w:szCs w:val="20"/>
              </w:rPr>
              <w:t xml:space="preserve"> Nature and Wildlife</w:t>
            </w:r>
            <w:r>
              <w:rPr>
                <w:rFonts w:ascii="Arial Narrow" w:hAnsi="Arial Narrow"/>
                <w:i/>
                <w:sz w:val="20"/>
                <w:szCs w:val="20"/>
              </w:rPr>
              <w:t xml:space="preserve"> Conservation Division, FD</w:t>
            </w:r>
          </w:p>
        </w:tc>
        <w:tc>
          <w:tcPr>
            <w:tcW w:w="3330" w:type="dxa"/>
            <w:shd w:val="clear" w:color="auto" w:fill="auto"/>
          </w:tcPr>
          <w:p w14:paraId="34D8D867" w14:textId="5B99D7C6" w:rsidR="000222E2" w:rsidRPr="003414A8" w:rsidRDefault="000222E2" w:rsidP="001A437D">
            <w:pPr>
              <w:pStyle w:val="NoSpacing"/>
              <w:rPr>
                <w:rFonts w:ascii="Arial Narrow" w:hAnsi="Arial Narrow"/>
                <w:sz w:val="20"/>
                <w:szCs w:val="20"/>
              </w:rPr>
            </w:pPr>
            <w:r>
              <w:rPr>
                <w:rFonts w:ascii="Arial Narrow" w:hAnsi="Arial Narrow"/>
                <w:sz w:val="20"/>
                <w:szCs w:val="20"/>
              </w:rPr>
              <w:t>Responsible for the conservation of biodiversity</w:t>
            </w:r>
            <w:r w:rsidR="001A437D">
              <w:rPr>
                <w:rFonts w:ascii="Arial Narrow" w:hAnsi="Arial Narrow"/>
                <w:sz w:val="20"/>
                <w:szCs w:val="20"/>
              </w:rPr>
              <w:t xml:space="preserve"> </w:t>
            </w:r>
            <w:r>
              <w:rPr>
                <w:rFonts w:ascii="Arial Narrow" w:hAnsi="Arial Narrow"/>
                <w:sz w:val="20"/>
                <w:szCs w:val="20"/>
              </w:rPr>
              <w:t xml:space="preserve">in and around Inle Lake; the Wildlife Sanctuary was </w:t>
            </w:r>
            <w:r w:rsidRPr="00892ECD">
              <w:rPr>
                <w:rFonts w:ascii="Arial Narrow" w:hAnsi="Arial Narrow"/>
                <w:sz w:val="20"/>
                <w:szCs w:val="20"/>
              </w:rPr>
              <w:t xml:space="preserve">designated as </w:t>
            </w:r>
            <w:r>
              <w:rPr>
                <w:rFonts w:ascii="Arial Narrow" w:hAnsi="Arial Narrow"/>
                <w:sz w:val="20"/>
                <w:szCs w:val="20"/>
              </w:rPr>
              <w:t>a</w:t>
            </w:r>
            <w:r w:rsidRPr="00892ECD">
              <w:rPr>
                <w:rFonts w:ascii="Arial Narrow" w:hAnsi="Arial Narrow"/>
                <w:sz w:val="20"/>
                <w:szCs w:val="20"/>
              </w:rPr>
              <w:t xml:space="preserve"> ASEAN Heritage Park in 2003</w:t>
            </w:r>
            <w:r>
              <w:rPr>
                <w:rFonts w:ascii="Arial Narrow" w:hAnsi="Arial Narrow"/>
                <w:sz w:val="20"/>
                <w:szCs w:val="20"/>
              </w:rPr>
              <w:t xml:space="preserve"> and as a UNESCO Biosphere Reserve in 2015</w:t>
            </w:r>
          </w:p>
        </w:tc>
        <w:tc>
          <w:tcPr>
            <w:tcW w:w="1980" w:type="dxa"/>
            <w:shd w:val="clear" w:color="auto" w:fill="auto"/>
          </w:tcPr>
          <w:p w14:paraId="7DF2BAA9"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63EFDE07"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04259D7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p>
        </w:tc>
        <w:tc>
          <w:tcPr>
            <w:tcW w:w="2409" w:type="dxa"/>
            <w:shd w:val="clear" w:color="auto" w:fill="auto"/>
          </w:tcPr>
          <w:p w14:paraId="3216BFC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30B76B0D" w14:textId="77777777" w:rsidTr="005F2B69">
        <w:tc>
          <w:tcPr>
            <w:tcW w:w="2268" w:type="dxa"/>
            <w:shd w:val="clear" w:color="auto" w:fill="DAEEF3" w:themeFill="accent5" w:themeFillTint="33"/>
          </w:tcPr>
          <w:p w14:paraId="7D52F7BE" w14:textId="77777777" w:rsidR="000222E2" w:rsidRDefault="000222E2" w:rsidP="00186607">
            <w:pPr>
              <w:pStyle w:val="NoSpacing"/>
              <w:rPr>
                <w:rFonts w:ascii="Arial Narrow" w:hAnsi="Arial Narrow"/>
                <w:i/>
                <w:sz w:val="20"/>
                <w:szCs w:val="20"/>
              </w:rPr>
            </w:pPr>
            <w:r w:rsidRPr="00185905">
              <w:rPr>
                <w:rFonts w:ascii="Arial Narrow" w:hAnsi="Arial Narrow"/>
                <w:i/>
                <w:sz w:val="20"/>
                <w:szCs w:val="20"/>
              </w:rPr>
              <w:t>Administrative Committee</w:t>
            </w:r>
            <w:r>
              <w:rPr>
                <w:rFonts w:ascii="Arial Narrow" w:hAnsi="Arial Narrow"/>
                <w:i/>
                <w:sz w:val="20"/>
                <w:szCs w:val="20"/>
              </w:rPr>
              <w:t xml:space="preserve"> (AC)</w:t>
            </w:r>
            <w:r w:rsidRPr="00185905">
              <w:rPr>
                <w:rFonts w:ascii="Arial Narrow" w:hAnsi="Arial Narrow"/>
                <w:i/>
                <w:sz w:val="20"/>
                <w:szCs w:val="20"/>
              </w:rPr>
              <w:t xml:space="preserve"> for Inle Lake Sustainability</w:t>
            </w:r>
            <w:r>
              <w:rPr>
                <w:rFonts w:ascii="Arial Narrow" w:hAnsi="Arial Narrow"/>
                <w:i/>
                <w:sz w:val="20"/>
                <w:szCs w:val="20"/>
              </w:rPr>
              <w:t xml:space="preserve"> (formerly the Inle Lake Authority)</w:t>
            </w:r>
          </w:p>
        </w:tc>
        <w:tc>
          <w:tcPr>
            <w:tcW w:w="3330" w:type="dxa"/>
            <w:shd w:val="clear" w:color="auto" w:fill="auto"/>
          </w:tcPr>
          <w:p w14:paraId="72F728D5" w14:textId="77777777" w:rsidR="000222E2" w:rsidRDefault="000222E2" w:rsidP="00186607">
            <w:pPr>
              <w:pStyle w:val="NoSpacing"/>
              <w:rPr>
                <w:rFonts w:ascii="Arial Narrow" w:hAnsi="Arial Narrow"/>
                <w:sz w:val="20"/>
                <w:szCs w:val="20"/>
              </w:rPr>
            </w:pPr>
            <w:r>
              <w:rPr>
                <w:rFonts w:ascii="Arial Narrow" w:hAnsi="Arial Narrow"/>
                <w:sz w:val="20"/>
                <w:szCs w:val="20"/>
              </w:rPr>
              <w:t>C</w:t>
            </w:r>
            <w:r w:rsidRPr="00A14489">
              <w:rPr>
                <w:rFonts w:ascii="Arial Narrow" w:hAnsi="Arial Narrow"/>
                <w:sz w:val="20"/>
                <w:szCs w:val="20"/>
              </w:rPr>
              <w:t>ross-sectoral co-chairs including the Shan State Minister of Ag</w:t>
            </w:r>
            <w:r>
              <w:rPr>
                <w:rFonts w:ascii="Arial Narrow" w:hAnsi="Arial Narrow"/>
                <w:sz w:val="20"/>
                <w:szCs w:val="20"/>
              </w:rPr>
              <w:t>riculture</w:t>
            </w:r>
            <w:r w:rsidRPr="00A14489">
              <w:rPr>
                <w:rFonts w:ascii="Arial Narrow" w:hAnsi="Arial Narrow"/>
                <w:sz w:val="20"/>
                <w:szCs w:val="20"/>
              </w:rPr>
              <w:t xml:space="preserve">, </w:t>
            </w:r>
            <w:r>
              <w:rPr>
                <w:rFonts w:ascii="Arial Narrow" w:hAnsi="Arial Narrow"/>
                <w:sz w:val="20"/>
                <w:szCs w:val="20"/>
              </w:rPr>
              <w:t>Environment,</w:t>
            </w:r>
            <w:r w:rsidRPr="00A14489">
              <w:rPr>
                <w:rFonts w:ascii="Arial Narrow" w:hAnsi="Arial Narrow"/>
                <w:sz w:val="20"/>
                <w:szCs w:val="20"/>
              </w:rPr>
              <w:t xml:space="preserve"> </w:t>
            </w:r>
            <w:r>
              <w:rPr>
                <w:rFonts w:ascii="Arial Narrow" w:hAnsi="Arial Narrow"/>
                <w:sz w:val="20"/>
                <w:szCs w:val="20"/>
              </w:rPr>
              <w:t xml:space="preserve">and </w:t>
            </w:r>
            <w:r w:rsidRPr="00A14489">
              <w:rPr>
                <w:rFonts w:ascii="Arial Narrow" w:hAnsi="Arial Narrow"/>
                <w:sz w:val="20"/>
                <w:szCs w:val="20"/>
              </w:rPr>
              <w:t xml:space="preserve">Tourism. They currently are following the Inle Lake 5-year action plan as a guiding framework. </w:t>
            </w:r>
            <w:r>
              <w:rPr>
                <w:rFonts w:ascii="Arial Narrow" w:hAnsi="Arial Narrow"/>
                <w:sz w:val="20"/>
                <w:szCs w:val="20"/>
              </w:rPr>
              <w:t xml:space="preserve">Meet </w:t>
            </w:r>
            <w:r w:rsidRPr="00A14489">
              <w:rPr>
                <w:rFonts w:ascii="Arial Narrow" w:hAnsi="Arial Narrow"/>
                <w:sz w:val="20"/>
                <w:szCs w:val="20"/>
              </w:rPr>
              <w:t xml:space="preserve">regularly about once </w:t>
            </w:r>
            <w:r>
              <w:rPr>
                <w:rFonts w:ascii="Arial Narrow" w:hAnsi="Arial Narrow"/>
                <w:sz w:val="20"/>
                <w:szCs w:val="20"/>
              </w:rPr>
              <w:t>a</w:t>
            </w:r>
            <w:r w:rsidRPr="00A14489">
              <w:rPr>
                <w:rFonts w:ascii="Arial Narrow" w:hAnsi="Arial Narrow"/>
                <w:sz w:val="20"/>
                <w:szCs w:val="20"/>
              </w:rPr>
              <w:t xml:space="preserve"> month in Taunggyi</w:t>
            </w:r>
            <w:r>
              <w:rPr>
                <w:rFonts w:ascii="Arial Narrow" w:hAnsi="Arial Narrow"/>
                <w:sz w:val="20"/>
                <w:szCs w:val="20"/>
              </w:rPr>
              <w:t>.</w:t>
            </w:r>
          </w:p>
          <w:p w14:paraId="0EE67A7A" w14:textId="77777777" w:rsidR="000222E2" w:rsidRDefault="000222E2" w:rsidP="00186607">
            <w:pPr>
              <w:pStyle w:val="NoSpacing"/>
              <w:rPr>
                <w:rFonts w:ascii="Arial Narrow" w:hAnsi="Arial Narrow"/>
                <w:sz w:val="20"/>
                <w:szCs w:val="20"/>
              </w:rPr>
            </w:pPr>
          </w:p>
          <w:p w14:paraId="3AF560FA" w14:textId="77777777" w:rsidR="000222E2" w:rsidRDefault="000222E2" w:rsidP="00186607">
            <w:pPr>
              <w:pStyle w:val="NoSpacing"/>
              <w:rPr>
                <w:rFonts w:ascii="Arial Narrow" w:hAnsi="Arial Narrow"/>
                <w:sz w:val="20"/>
                <w:szCs w:val="20"/>
              </w:rPr>
            </w:pPr>
            <w:r>
              <w:rPr>
                <w:rFonts w:ascii="Arial Narrow" w:hAnsi="Arial Narrow"/>
                <w:sz w:val="20"/>
                <w:szCs w:val="20"/>
              </w:rPr>
              <w:t>AC members include:</w:t>
            </w:r>
          </w:p>
          <w:p w14:paraId="72963BAC" w14:textId="77777777" w:rsidR="000222E2" w:rsidRPr="00C27113" w:rsidRDefault="000222E2" w:rsidP="00BC04FE">
            <w:pPr>
              <w:pStyle w:val="NoSpacing"/>
              <w:numPr>
                <w:ilvl w:val="0"/>
                <w:numId w:val="32"/>
              </w:numPr>
              <w:ind w:left="342" w:hanging="270"/>
              <w:rPr>
                <w:rFonts w:ascii="Arial Narrow" w:hAnsi="Arial Narrow"/>
                <w:sz w:val="20"/>
                <w:szCs w:val="20"/>
              </w:rPr>
            </w:pPr>
            <w:r>
              <w:rPr>
                <w:rFonts w:ascii="Arial Narrow" w:hAnsi="Arial Narrow"/>
                <w:sz w:val="20"/>
                <w:szCs w:val="20"/>
              </w:rPr>
              <w:t xml:space="preserve">Shan State Chief Minister </w:t>
            </w:r>
          </w:p>
          <w:p w14:paraId="087C220F"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 xml:space="preserve">Minister for Natural </w:t>
            </w:r>
            <w:r>
              <w:rPr>
                <w:rFonts w:ascii="Arial Narrow" w:hAnsi="Arial Narrow"/>
                <w:sz w:val="20"/>
                <w:szCs w:val="20"/>
              </w:rPr>
              <w:t xml:space="preserve">Resources </w:t>
            </w:r>
            <w:r w:rsidRPr="00C27113">
              <w:rPr>
                <w:rFonts w:ascii="Arial Narrow" w:hAnsi="Arial Narrow"/>
                <w:sz w:val="20"/>
                <w:szCs w:val="20"/>
              </w:rPr>
              <w:t xml:space="preserve">and </w:t>
            </w:r>
            <w:r>
              <w:rPr>
                <w:rFonts w:ascii="Arial Narrow" w:hAnsi="Arial Narrow"/>
                <w:sz w:val="20"/>
                <w:szCs w:val="20"/>
              </w:rPr>
              <w:t>Environmental Conservation</w:t>
            </w:r>
          </w:p>
          <w:p w14:paraId="1D335492"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Minister for</w:t>
            </w:r>
            <w:r>
              <w:rPr>
                <w:rFonts w:ascii="Arial Narrow" w:hAnsi="Arial Narrow"/>
                <w:sz w:val="20"/>
                <w:szCs w:val="20"/>
              </w:rPr>
              <w:t xml:space="preserve"> Agriculture and Livestock</w:t>
            </w:r>
          </w:p>
          <w:p w14:paraId="55402494" w14:textId="77777777" w:rsidR="000222E2" w:rsidRPr="00C27113" w:rsidRDefault="000222E2" w:rsidP="00BC04FE">
            <w:pPr>
              <w:pStyle w:val="NoSpacing"/>
              <w:numPr>
                <w:ilvl w:val="0"/>
                <w:numId w:val="32"/>
              </w:numPr>
              <w:ind w:left="342" w:hanging="270"/>
              <w:rPr>
                <w:rFonts w:ascii="Arial Narrow" w:hAnsi="Arial Narrow"/>
                <w:sz w:val="20"/>
                <w:szCs w:val="20"/>
              </w:rPr>
            </w:pPr>
            <w:r>
              <w:rPr>
                <w:rFonts w:ascii="Arial Narrow" w:hAnsi="Arial Narrow"/>
                <w:sz w:val="20"/>
                <w:szCs w:val="20"/>
              </w:rPr>
              <w:t>Minister for Intha ethnic group</w:t>
            </w:r>
          </w:p>
          <w:p w14:paraId="18C81CCE" w14:textId="77777777" w:rsidR="000222E2" w:rsidRPr="00C27113" w:rsidRDefault="000222E2" w:rsidP="00BC04FE">
            <w:pPr>
              <w:pStyle w:val="NoSpacing"/>
              <w:numPr>
                <w:ilvl w:val="0"/>
                <w:numId w:val="32"/>
              </w:numPr>
              <w:ind w:left="342" w:hanging="270"/>
              <w:rPr>
                <w:rFonts w:ascii="Arial Narrow" w:hAnsi="Arial Narrow"/>
                <w:sz w:val="20"/>
                <w:szCs w:val="20"/>
              </w:rPr>
            </w:pPr>
            <w:r>
              <w:rPr>
                <w:rFonts w:ascii="Arial Narrow" w:hAnsi="Arial Narrow"/>
                <w:sz w:val="20"/>
                <w:szCs w:val="20"/>
              </w:rPr>
              <w:t>Minister for Transport</w:t>
            </w:r>
          </w:p>
          <w:p w14:paraId="5005D8E9" w14:textId="77777777" w:rsidR="000222E2" w:rsidRPr="00C27113" w:rsidRDefault="000222E2" w:rsidP="00BC04FE">
            <w:pPr>
              <w:pStyle w:val="NoSpacing"/>
              <w:numPr>
                <w:ilvl w:val="0"/>
                <w:numId w:val="32"/>
              </w:numPr>
              <w:ind w:left="342" w:hanging="270"/>
              <w:rPr>
                <w:rFonts w:ascii="Arial Narrow" w:hAnsi="Arial Narrow"/>
                <w:sz w:val="20"/>
                <w:szCs w:val="20"/>
              </w:rPr>
            </w:pPr>
            <w:r>
              <w:rPr>
                <w:rFonts w:ascii="Arial Narrow" w:hAnsi="Arial Narrow"/>
                <w:sz w:val="20"/>
                <w:szCs w:val="20"/>
              </w:rPr>
              <w:t xml:space="preserve">Minister for Planning </w:t>
            </w:r>
          </w:p>
          <w:p w14:paraId="0B5F46D4" w14:textId="77777777" w:rsidR="000222E2" w:rsidRPr="00C27113" w:rsidRDefault="000222E2" w:rsidP="00BC04FE">
            <w:pPr>
              <w:pStyle w:val="NoSpacing"/>
              <w:numPr>
                <w:ilvl w:val="0"/>
                <w:numId w:val="32"/>
              </w:numPr>
              <w:ind w:left="342" w:hanging="270"/>
              <w:rPr>
                <w:rFonts w:ascii="Arial Narrow" w:hAnsi="Arial Narrow"/>
                <w:sz w:val="20"/>
                <w:szCs w:val="20"/>
              </w:rPr>
            </w:pPr>
            <w:r>
              <w:rPr>
                <w:rFonts w:ascii="Arial Narrow" w:hAnsi="Arial Narrow"/>
                <w:sz w:val="20"/>
                <w:szCs w:val="20"/>
              </w:rPr>
              <w:t>Minister for Finance</w:t>
            </w:r>
          </w:p>
          <w:p w14:paraId="612CE0DF"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Minister for Kayan</w:t>
            </w:r>
            <w:r>
              <w:rPr>
                <w:rFonts w:ascii="Arial Narrow" w:hAnsi="Arial Narrow"/>
                <w:sz w:val="20"/>
                <w:szCs w:val="20"/>
              </w:rPr>
              <w:t xml:space="preserve"> ethnic group</w:t>
            </w:r>
          </w:p>
          <w:p w14:paraId="11BBAB26" w14:textId="77777777" w:rsidR="000222E2" w:rsidRPr="00C27113" w:rsidRDefault="000222E2" w:rsidP="00BC04FE">
            <w:pPr>
              <w:pStyle w:val="NoSpacing"/>
              <w:numPr>
                <w:ilvl w:val="0"/>
                <w:numId w:val="32"/>
              </w:numPr>
              <w:ind w:left="342" w:hanging="270"/>
              <w:rPr>
                <w:rFonts w:ascii="Arial Narrow" w:hAnsi="Arial Narrow"/>
                <w:sz w:val="20"/>
                <w:szCs w:val="20"/>
              </w:rPr>
            </w:pPr>
            <w:r>
              <w:rPr>
                <w:rFonts w:ascii="Arial Narrow" w:hAnsi="Arial Narrow"/>
                <w:sz w:val="20"/>
                <w:szCs w:val="20"/>
              </w:rPr>
              <w:t>Regional Attorney General</w:t>
            </w:r>
          </w:p>
          <w:p w14:paraId="67A18600"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Chairperson of Pa Ain</w:t>
            </w:r>
            <w:r>
              <w:rPr>
                <w:rFonts w:ascii="Arial Narrow" w:hAnsi="Arial Narrow"/>
                <w:sz w:val="20"/>
                <w:szCs w:val="20"/>
              </w:rPr>
              <w:t>g Self-administered area</w:t>
            </w:r>
          </w:p>
          <w:p w14:paraId="3A9EACDB"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Chairperson of Da</w:t>
            </w:r>
            <w:r>
              <w:rPr>
                <w:rFonts w:ascii="Arial Narrow" w:hAnsi="Arial Narrow"/>
                <w:sz w:val="20"/>
                <w:szCs w:val="20"/>
              </w:rPr>
              <w:t>nu Self-administered area</w:t>
            </w:r>
          </w:p>
          <w:p w14:paraId="745A14E3" w14:textId="77777777" w:rsidR="000222E2" w:rsidRPr="00C27113" w:rsidRDefault="000222E2" w:rsidP="00BC04FE">
            <w:pPr>
              <w:pStyle w:val="NoSpacing"/>
              <w:numPr>
                <w:ilvl w:val="0"/>
                <w:numId w:val="32"/>
              </w:numPr>
              <w:ind w:left="342" w:hanging="270"/>
              <w:rPr>
                <w:rFonts w:ascii="Arial Narrow" w:hAnsi="Arial Narrow"/>
                <w:sz w:val="20"/>
                <w:szCs w:val="20"/>
              </w:rPr>
            </w:pPr>
            <w:r>
              <w:rPr>
                <w:rFonts w:ascii="Arial Narrow" w:hAnsi="Arial Narrow"/>
                <w:sz w:val="20"/>
                <w:szCs w:val="20"/>
              </w:rPr>
              <w:t>Shan MP (Member of Parliament)</w:t>
            </w:r>
          </w:p>
          <w:p w14:paraId="3EE045AC"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Nyaun</w:t>
            </w:r>
            <w:r>
              <w:rPr>
                <w:rFonts w:ascii="Arial Narrow" w:hAnsi="Arial Narrow"/>
                <w:sz w:val="20"/>
                <w:szCs w:val="20"/>
              </w:rPr>
              <w:t>g Shwe Constitution 1. MP</w:t>
            </w:r>
          </w:p>
          <w:p w14:paraId="3CDD9F0B"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Nyaung Shwe</w:t>
            </w:r>
            <w:r>
              <w:rPr>
                <w:rFonts w:ascii="Arial Narrow" w:hAnsi="Arial Narrow"/>
                <w:sz w:val="20"/>
                <w:szCs w:val="20"/>
              </w:rPr>
              <w:t xml:space="preserve"> Constitution 2. MP</w:t>
            </w:r>
          </w:p>
          <w:p w14:paraId="1D2B2E62"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Director of Shan Ge</w:t>
            </w:r>
            <w:r>
              <w:rPr>
                <w:rFonts w:ascii="Arial Narrow" w:hAnsi="Arial Narrow"/>
                <w:sz w:val="20"/>
                <w:szCs w:val="20"/>
              </w:rPr>
              <w:t>neral Administration Department</w:t>
            </w:r>
          </w:p>
          <w:p w14:paraId="1C9F20B9" w14:textId="77777777" w:rsidR="000222E2" w:rsidRPr="00C27113"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Director of</w:t>
            </w:r>
            <w:r>
              <w:rPr>
                <w:rFonts w:ascii="Arial Narrow" w:hAnsi="Arial Narrow"/>
                <w:sz w:val="20"/>
                <w:szCs w:val="20"/>
              </w:rPr>
              <w:t xml:space="preserve"> Forest Department</w:t>
            </w:r>
          </w:p>
          <w:p w14:paraId="1FB718C0" w14:textId="77777777" w:rsidR="000222E2" w:rsidRDefault="000222E2" w:rsidP="00BC04FE">
            <w:pPr>
              <w:pStyle w:val="NoSpacing"/>
              <w:numPr>
                <w:ilvl w:val="0"/>
                <w:numId w:val="32"/>
              </w:numPr>
              <w:ind w:left="342" w:hanging="270"/>
              <w:rPr>
                <w:rFonts w:ascii="Arial Narrow" w:hAnsi="Arial Narrow"/>
                <w:sz w:val="20"/>
                <w:szCs w:val="20"/>
              </w:rPr>
            </w:pPr>
            <w:r w:rsidRPr="00C27113">
              <w:rPr>
                <w:rFonts w:ascii="Arial Narrow" w:hAnsi="Arial Narrow"/>
                <w:sz w:val="20"/>
                <w:szCs w:val="20"/>
              </w:rPr>
              <w:t>Director of Enviro</w:t>
            </w:r>
            <w:r>
              <w:rPr>
                <w:rFonts w:ascii="Arial Narrow" w:hAnsi="Arial Narrow"/>
                <w:sz w:val="20"/>
                <w:szCs w:val="20"/>
              </w:rPr>
              <w:t>nmental Conservation Department</w:t>
            </w:r>
          </w:p>
          <w:p w14:paraId="4E3D326D" w14:textId="77777777" w:rsidR="000222E2" w:rsidRPr="00C27113" w:rsidRDefault="000222E2" w:rsidP="00186607">
            <w:pPr>
              <w:pStyle w:val="NoSpacing"/>
              <w:rPr>
                <w:rFonts w:ascii="Arial Narrow" w:hAnsi="Arial Narrow"/>
                <w:sz w:val="20"/>
                <w:szCs w:val="20"/>
              </w:rPr>
            </w:pPr>
          </w:p>
          <w:p w14:paraId="1CC44DAD" w14:textId="77777777" w:rsidR="000222E2" w:rsidRPr="00C27113" w:rsidRDefault="000222E2" w:rsidP="00186607">
            <w:pPr>
              <w:pStyle w:val="NoSpacing"/>
              <w:rPr>
                <w:rFonts w:ascii="Arial Narrow" w:hAnsi="Arial Narrow"/>
                <w:sz w:val="20"/>
                <w:szCs w:val="20"/>
              </w:rPr>
            </w:pPr>
            <w:r>
              <w:rPr>
                <w:rFonts w:ascii="Arial Narrow" w:hAnsi="Arial Narrow"/>
                <w:sz w:val="20"/>
                <w:szCs w:val="20"/>
              </w:rPr>
              <w:t>Main r</w:t>
            </w:r>
            <w:r w:rsidRPr="00C27113">
              <w:rPr>
                <w:rFonts w:ascii="Arial Narrow" w:hAnsi="Arial Narrow"/>
                <w:sz w:val="20"/>
                <w:szCs w:val="20"/>
              </w:rPr>
              <w:t>esponsibilities of the AC are</w:t>
            </w:r>
            <w:r>
              <w:rPr>
                <w:rFonts w:ascii="Arial Narrow" w:hAnsi="Arial Narrow"/>
                <w:sz w:val="20"/>
                <w:szCs w:val="20"/>
              </w:rPr>
              <w:t>:</w:t>
            </w:r>
          </w:p>
          <w:p w14:paraId="31E4A3AA" w14:textId="77777777" w:rsidR="000222E2" w:rsidRPr="00C27113" w:rsidRDefault="000222E2" w:rsidP="00BC04FE">
            <w:pPr>
              <w:pStyle w:val="NoSpacing"/>
              <w:numPr>
                <w:ilvl w:val="0"/>
                <w:numId w:val="33"/>
              </w:numPr>
              <w:ind w:left="252" w:hanging="180"/>
              <w:rPr>
                <w:rFonts w:ascii="Arial Narrow" w:hAnsi="Arial Narrow"/>
                <w:sz w:val="20"/>
                <w:szCs w:val="20"/>
              </w:rPr>
            </w:pPr>
            <w:r w:rsidRPr="00C27113">
              <w:rPr>
                <w:rFonts w:ascii="Arial Narrow" w:hAnsi="Arial Narrow"/>
                <w:sz w:val="20"/>
                <w:szCs w:val="20"/>
              </w:rPr>
              <w:t>Organizing sub-committee to effectively implement Inle lake res</w:t>
            </w:r>
            <w:r>
              <w:rPr>
                <w:rFonts w:ascii="Arial Narrow" w:hAnsi="Arial Narrow"/>
                <w:sz w:val="20"/>
                <w:szCs w:val="20"/>
              </w:rPr>
              <w:t>toration and development works;</w:t>
            </w:r>
          </w:p>
          <w:p w14:paraId="2B6784FB" w14:textId="77777777" w:rsidR="000222E2" w:rsidRPr="00C27113" w:rsidRDefault="000222E2" w:rsidP="00BC04FE">
            <w:pPr>
              <w:pStyle w:val="NoSpacing"/>
              <w:numPr>
                <w:ilvl w:val="0"/>
                <w:numId w:val="33"/>
              </w:numPr>
              <w:ind w:left="252" w:hanging="180"/>
              <w:rPr>
                <w:rFonts w:ascii="Arial Narrow" w:hAnsi="Arial Narrow"/>
                <w:sz w:val="20"/>
                <w:szCs w:val="20"/>
              </w:rPr>
            </w:pPr>
            <w:r w:rsidRPr="00C27113">
              <w:rPr>
                <w:rFonts w:ascii="Arial Narrow" w:hAnsi="Arial Narrow"/>
                <w:sz w:val="20"/>
                <w:szCs w:val="20"/>
              </w:rPr>
              <w:t>Drafting a law for Inle Lake sustainability and regional development, and presenting it to the Shan regional government</w:t>
            </w:r>
            <w:r>
              <w:rPr>
                <w:rFonts w:ascii="Arial Narrow" w:hAnsi="Arial Narrow"/>
                <w:sz w:val="20"/>
                <w:szCs w:val="20"/>
              </w:rPr>
              <w:t>;</w:t>
            </w:r>
          </w:p>
          <w:p w14:paraId="3D654AF4" w14:textId="77777777" w:rsidR="000222E2" w:rsidRPr="00C27113" w:rsidRDefault="000222E2" w:rsidP="00BC04FE">
            <w:pPr>
              <w:pStyle w:val="NoSpacing"/>
              <w:numPr>
                <w:ilvl w:val="0"/>
                <w:numId w:val="33"/>
              </w:numPr>
              <w:ind w:left="252" w:hanging="180"/>
              <w:rPr>
                <w:rFonts w:ascii="Arial Narrow" w:hAnsi="Arial Narrow"/>
                <w:sz w:val="20"/>
                <w:szCs w:val="20"/>
              </w:rPr>
            </w:pPr>
            <w:r w:rsidRPr="00C27113">
              <w:rPr>
                <w:rFonts w:ascii="Arial Narrow" w:hAnsi="Arial Narrow"/>
                <w:sz w:val="20"/>
                <w:szCs w:val="20"/>
              </w:rPr>
              <w:t>Developing short, medium and long-term plans for Inle lake and</w:t>
            </w:r>
            <w:r>
              <w:rPr>
                <w:rFonts w:ascii="Arial Narrow" w:hAnsi="Arial Narrow"/>
                <w:sz w:val="20"/>
                <w:szCs w:val="20"/>
              </w:rPr>
              <w:t xml:space="preserve"> its watershed area restoration;</w:t>
            </w:r>
          </w:p>
          <w:p w14:paraId="71F94E33" w14:textId="77777777" w:rsidR="000222E2" w:rsidRPr="00C27113" w:rsidRDefault="000222E2" w:rsidP="00BC04FE">
            <w:pPr>
              <w:pStyle w:val="NoSpacing"/>
              <w:numPr>
                <w:ilvl w:val="0"/>
                <w:numId w:val="33"/>
              </w:numPr>
              <w:ind w:left="252" w:hanging="180"/>
              <w:rPr>
                <w:rFonts w:ascii="Arial Narrow" w:hAnsi="Arial Narrow"/>
                <w:sz w:val="20"/>
                <w:szCs w:val="20"/>
              </w:rPr>
            </w:pPr>
            <w:r w:rsidRPr="00C27113">
              <w:rPr>
                <w:rFonts w:ascii="Arial Narrow" w:hAnsi="Arial Narrow"/>
                <w:sz w:val="20"/>
                <w:szCs w:val="20"/>
              </w:rPr>
              <w:t xml:space="preserve">Adopting policy, legislations, instructions for Inle lake </w:t>
            </w:r>
            <w:r>
              <w:rPr>
                <w:rFonts w:ascii="Arial Narrow" w:hAnsi="Arial Narrow"/>
                <w:sz w:val="20"/>
                <w:szCs w:val="20"/>
              </w:rPr>
              <w:t>and its ecosystem restoration, i</w:t>
            </w:r>
            <w:r w:rsidRPr="00C27113">
              <w:rPr>
                <w:rFonts w:ascii="Arial Narrow" w:hAnsi="Arial Narrow"/>
                <w:sz w:val="20"/>
                <w:szCs w:val="20"/>
              </w:rPr>
              <w:t>ntegration among governmental organizations and civil society associations, enhancing those organizations’ capacity</w:t>
            </w:r>
            <w:r>
              <w:rPr>
                <w:rFonts w:ascii="Arial Narrow" w:hAnsi="Arial Narrow"/>
                <w:sz w:val="20"/>
                <w:szCs w:val="20"/>
              </w:rPr>
              <w:t>;</w:t>
            </w:r>
          </w:p>
          <w:p w14:paraId="0439F963" w14:textId="77777777" w:rsidR="000222E2" w:rsidRDefault="000222E2" w:rsidP="00BC04FE">
            <w:pPr>
              <w:pStyle w:val="NoSpacing"/>
              <w:numPr>
                <w:ilvl w:val="0"/>
                <w:numId w:val="33"/>
              </w:numPr>
              <w:ind w:left="252" w:hanging="180"/>
              <w:rPr>
                <w:rFonts w:ascii="Arial Narrow" w:hAnsi="Arial Narrow"/>
                <w:sz w:val="20"/>
                <w:szCs w:val="20"/>
              </w:rPr>
            </w:pPr>
            <w:r w:rsidRPr="00C27113">
              <w:rPr>
                <w:rFonts w:ascii="Arial Narrow" w:hAnsi="Arial Narrow"/>
                <w:sz w:val="20"/>
                <w:szCs w:val="20"/>
              </w:rPr>
              <w:t>Coordinating among organizations for ensuring their active participation in the plans</w:t>
            </w:r>
          </w:p>
        </w:tc>
        <w:tc>
          <w:tcPr>
            <w:tcW w:w="1980" w:type="dxa"/>
            <w:shd w:val="clear" w:color="auto" w:fill="auto"/>
          </w:tcPr>
          <w:p w14:paraId="3F20EC02" w14:textId="77777777" w:rsidR="000222E2"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6D0AE689" w14:textId="77777777" w:rsidR="000222E2"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563AFF7E" w14:textId="77777777" w:rsidR="000222E2" w:rsidRDefault="000222E2" w:rsidP="00186607">
            <w:pPr>
              <w:pStyle w:val="NoSpacing"/>
              <w:rPr>
                <w:rFonts w:ascii="Arial Narrow" w:hAnsi="Arial Narrow"/>
                <w:sz w:val="20"/>
                <w:szCs w:val="20"/>
              </w:rPr>
            </w:pPr>
            <w:r>
              <w:rPr>
                <w:rFonts w:ascii="Arial Narrow" w:hAnsi="Arial Narrow"/>
                <w:sz w:val="20"/>
                <w:szCs w:val="20"/>
              </w:rPr>
              <w:t>High: Supports their mission; increased capacity</w:t>
            </w:r>
          </w:p>
        </w:tc>
        <w:tc>
          <w:tcPr>
            <w:tcW w:w="2409" w:type="dxa"/>
            <w:shd w:val="clear" w:color="auto" w:fill="auto"/>
          </w:tcPr>
          <w:p w14:paraId="30686A01" w14:textId="77777777" w:rsidR="000222E2"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2ACFE216" w14:textId="77777777" w:rsidTr="005F2B69">
        <w:tc>
          <w:tcPr>
            <w:tcW w:w="2268" w:type="dxa"/>
            <w:shd w:val="clear" w:color="auto" w:fill="DAEEF3" w:themeFill="accent5" w:themeFillTint="33"/>
          </w:tcPr>
          <w:p w14:paraId="07929E87" w14:textId="77777777" w:rsidR="000222E2" w:rsidRPr="003B47BC" w:rsidRDefault="000222E2" w:rsidP="00186607">
            <w:pPr>
              <w:pStyle w:val="NoSpacing"/>
              <w:rPr>
                <w:rFonts w:ascii="Arial Narrow" w:hAnsi="Arial Narrow"/>
                <w:i/>
                <w:sz w:val="20"/>
                <w:szCs w:val="20"/>
              </w:rPr>
            </w:pPr>
            <w:r w:rsidRPr="00416ACB">
              <w:rPr>
                <w:rFonts w:ascii="Arial Narrow" w:hAnsi="Arial Narrow"/>
                <w:i/>
                <w:sz w:val="20"/>
                <w:szCs w:val="20"/>
              </w:rPr>
              <w:t>Inle Lake Trust Fund Management Committee</w:t>
            </w:r>
          </w:p>
        </w:tc>
        <w:tc>
          <w:tcPr>
            <w:tcW w:w="3330" w:type="dxa"/>
            <w:shd w:val="clear" w:color="auto" w:fill="auto"/>
          </w:tcPr>
          <w:p w14:paraId="1ED85B7D" w14:textId="77777777" w:rsidR="000222E2" w:rsidRDefault="000222E2" w:rsidP="00186607">
            <w:pPr>
              <w:pStyle w:val="NoSpacing"/>
              <w:rPr>
                <w:rFonts w:ascii="Arial Narrow" w:hAnsi="Arial Narrow"/>
                <w:sz w:val="20"/>
                <w:szCs w:val="20"/>
              </w:rPr>
            </w:pPr>
            <w:r>
              <w:rPr>
                <w:rFonts w:ascii="Arial Narrow" w:hAnsi="Arial Narrow"/>
                <w:sz w:val="20"/>
                <w:szCs w:val="20"/>
              </w:rPr>
              <w:t>Trust fund for implementation of environmental activities; committee in charge of mobilizing and administering resources</w:t>
            </w:r>
          </w:p>
        </w:tc>
        <w:tc>
          <w:tcPr>
            <w:tcW w:w="1980" w:type="dxa"/>
            <w:shd w:val="clear" w:color="auto" w:fill="auto"/>
          </w:tcPr>
          <w:p w14:paraId="6D3A97F5" w14:textId="77777777" w:rsidR="000222E2" w:rsidRDefault="000222E2" w:rsidP="00186607">
            <w:pPr>
              <w:pStyle w:val="NoSpacing"/>
              <w:rPr>
                <w:rFonts w:ascii="Arial Narrow" w:hAnsi="Arial Narrow"/>
                <w:sz w:val="20"/>
                <w:szCs w:val="20"/>
              </w:rPr>
            </w:pPr>
            <w:r>
              <w:rPr>
                <w:rFonts w:ascii="Arial Narrow" w:hAnsi="Arial Narrow"/>
                <w:sz w:val="20"/>
                <w:szCs w:val="20"/>
              </w:rPr>
              <w:t>High: Aligns with Trust Fund goals</w:t>
            </w:r>
          </w:p>
        </w:tc>
        <w:tc>
          <w:tcPr>
            <w:tcW w:w="1980" w:type="dxa"/>
            <w:shd w:val="clear" w:color="auto" w:fill="auto"/>
          </w:tcPr>
          <w:p w14:paraId="7BE49221" w14:textId="77777777" w:rsidR="000222E2"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0AC6ED35" w14:textId="77777777" w:rsidR="000222E2" w:rsidRDefault="000222E2" w:rsidP="00186607">
            <w:pPr>
              <w:pStyle w:val="NoSpacing"/>
              <w:rPr>
                <w:rFonts w:ascii="Arial Narrow" w:hAnsi="Arial Narrow"/>
                <w:sz w:val="20"/>
                <w:szCs w:val="20"/>
              </w:rPr>
            </w:pPr>
            <w:r>
              <w:rPr>
                <w:rFonts w:ascii="Arial Narrow" w:hAnsi="Arial Narrow"/>
                <w:sz w:val="20"/>
                <w:szCs w:val="20"/>
              </w:rPr>
              <w:t>High: Supports their mission</w:t>
            </w:r>
          </w:p>
        </w:tc>
        <w:tc>
          <w:tcPr>
            <w:tcW w:w="2409" w:type="dxa"/>
            <w:shd w:val="clear" w:color="auto" w:fill="auto"/>
          </w:tcPr>
          <w:p w14:paraId="0C86CF6B" w14:textId="77777777" w:rsidR="000222E2"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0F84B752" w14:textId="77777777" w:rsidTr="005F2B69">
        <w:tc>
          <w:tcPr>
            <w:tcW w:w="2268" w:type="dxa"/>
            <w:shd w:val="clear" w:color="auto" w:fill="DAEEF3" w:themeFill="accent5" w:themeFillTint="33"/>
          </w:tcPr>
          <w:p w14:paraId="042131E6" w14:textId="77777777" w:rsidR="000222E2" w:rsidRPr="00185905" w:rsidRDefault="000222E2" w:rsidP="00186607">
            <w:pPr>
              <w:pStyle w:val="NoSpacing"/>
              <w:rPr>
                <w:rFonts w:ascii="Arial Narrow" w:hAnsi="Arial Narrow"/>
                <w:i/>
                <w:sz w:val="20"/>
                <w:szCs w:val="20"/>
              </w:rPr>
            </w:pPr>
            <w:r w:rsidRPr="003B47BC">
              <w:rPr>
                <w:rFonts w:ascii="Arial Narrow" w:hAnsi="Arial Narrow"/>
                <w:i/>
                <w:sz w:val="20"/>
                <w:szCs w:val="20"/>
              </w:rPr>
              <w:t>Forest Restoration and Rehabilitation Committee</w:t>
            </w:r>
          </w:p>
        </w:tc>
        <w:tc>
          <w:tcPr>
            <w:tcW w:w="3330" w:type="dxa"/>
            <w:shd w:val="clear" w:color="auto" w:fill="auto"/>
          </w:tcPr>
          <w:p w14:paraId="0883F81C" w14:textId="77777777" w:rsidR="000222E2" w:rsidRDefault="000222E2" w:rsidP="00186607">
            <w:pPr>
              <w:pStyle w:val="NoSpacing"/>
              <w:rPr>
                <w:rFonts w:ascii="Arial Narrow" w:hAnsi="Arial Narrow"/>
                <w:sz w:val="20"/>
                <w:szCs w:val="20"/>
              </w:rPr>
            </w:pPr>
            <w:r>
              <w:rPr>
                <w:rFonts w:ascii="Arial Narrow" w:hAnsi="Arial Narrow"/>
                <w:sz w:val="20"/>
                <w:szCs w:val="20"/>
              </w:rPr>
              <w:t xml:space="preserve">Chairperson is </w:t>
            </w:r>
            <w:r w:rsidRPr="005C696E">
              <w:rPr>
                <w:rFonts w:ascii="Arial Narrow" w:hAnsi="Arial Narrow"/>
                <w:sz w:val="20"/>
                <w:szCs w:val="20"/>
              </w:rPr>
              <w:t xml:space="preserve">Director </w:t>
            </w:r>
            <w:r>
              <w:rPr>
                <w:rFonts w:ascii="Arial Narrow" w:hAnsi="Arial Narrow"/>
                <w:sz w:val="20"/>
                <w:szCs w:val="20"/>
              </w:rPr>
              <w:t>of</w:t>
            </w:r>
            <w:r w:rsidRPr="005C696E">
              <w:rPr>
                <w:rFonts w:ascii="Arial Narrow" w:hAnsi="Arial Narrow"/>
                <w:sz w:val="20"/>
                <w:szCs w:val="20"/>
              </w:rPr>
              <w:t xml:space="preserve"> Forest Department</w:t>
            </w:r>
            <w:r>
              <w:rPr>
                <w:rFonts w:ascii="Arial Narrow" w:hAnsi="Arial Narrow"/>
                <w:sz w:val="20"/>
                <w:szCs w:val="20"/>
              </w:rPr>
              <w:t>, Shan State</w:t>
            </w:r>
          </w:p>
        </w:tc>
        <w:tc>
          <w:tcPr>
            <w:tcW w:w="1980" w:type="dxa"/>
            <w:shd w:val="clear" w:color="auto" w:fill="auto"/>
          </w:tcPr>
          <w:p w14:paraId="49D1FC73" w14:textId="77777777" w:rsidR="000222E2" w:rsidRDefault="000222E2" w:rsidP="00186607">
            <w:pPr>
              <w:pStyle w:val="NoSpacing"/>
              <w:rPr>
                <w:rFonts w:ascii="Arial Narrow" w:hAnsi="Arial Narrow"/>
                <w:sz w:val="20"/>
                <w:szCs w:val="20"/>
              </w:rPr>
            </w:pPr>
            <w:r>
              <w:rPr>
                <w:rFonts w:ascii="Arial Narrow" w:hAnsi="Arial Narrow"/>
                <w:sz w:val="20"/>
                <w:szCs w:val="20"/>
              </w:rPr>
              <w:t>High: Aligns with committee Fund goals</w:t>
            </w:r>
          </w:p>
        </w:tc>
        <w:tc>
          <w:tcPr>
            <w:tcW w:w="1980" w:type="dxa"/>
            <w:shd w:val="clear" w:color="auto" w:fill="auto"/>
          </w:tcPr>
          <w:p w14:paraId="17CE9D0C" w14:textId="77777777" w:rsidR="000222E2" w:rsidRDefault="000222E2" w:rsidP="00186607">
            <w:pPr>
              <w:pStyle w:val="NoSpacing"/>
              <w:rPr>
                <w:rFonts w:ascii="Arial Narrow" w:hAnsi="Arial Narrow"/>
                <w:sz w:val="20"/>
                <w:szCs w:val="20"/>
              </w:rPr>
            </w:pPr>
            <w:r>
              <w:rPr>
                <w:rFonts w:ascii="Arial Narrow" w:hAnsi="Arial Narrow"/>
                <w:sz w:val="20"/>
                <w:szCs w:val="20"/>
              </w:rPr>
              <w:t>Moderate: Support on the ground implementation</w:t>
            </w:r>
          </w:p>
        </w:tc>
        <w:tc>
          <w:tcPr>
            <w:tcW w:w="1980" w:type="dxa"/>
            <w:shd w:val="clear" w:color="auto" w:fill="auto"/>
          </w:tcPr>
          <w:p w14:paraId="6C6BA3F5"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787DDC98" w14:textId="77777777" w:rsidR="000222E2"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5CB6C828" w14:textId="77777777" w:rsidTr="005F2B69">
        <w:tc>
          <w:tcPr>
            <w:tcW w:w="2268" w:type="dxa"/>
            <w:shd w:val="clear" w:color="auto" w:fill="DAEEF3" w:themeFill="accent5" w:themeFillTint="33"/>
          </w:tcPr>
          <w:p w14:paraId="71798141" w14:textId="77777777" w:rsidR="000222E2" w:rsidRPr="00185905" w:rsidRDefault="000222E2" w:rsidP="00186607">
            <w:pPr>
              <w:pStyle w:val="NoSpacing"/>
              <w:keepNext/>
              <w:rPr>
                <w:rFonts w:ascii="Arial Narrow" w:hAnsi="Arial Narrow"/>
                <w:i/>
                <w:sz w:val="20"/>
                <w:szCs w:val="20"/>
              </w:rPr>
            </w:pPr>
            <w:r w:rsidRPr="003B47BC">
              <w:rPr>
                <w:rFonts w:ascii="Arial Narrow" w:hAnsi="Arial Narrow"/>
                <w:i/>
                <w:sz w:val="20"/>
                <w:szCs w:val="20"/>
              </w:rPr>
              <w:t>Inle Lake Siltation Control Committee</w:t>
            </w:r>
          </w:p>
        </w:tc>
        <w:tc>
          <w:tcPr>
            <w:tcW w:w="3330" w:type="dxa"/>
            <w:shd w:val="clear" w:color="auto" w:fill="auto"/>
          </w:tcPr>
          <w:p w14:paraId="5D608ADB" w14:textId="77777777" w:rsidR="000222E2" w:rsidRDefault="000222E2" w:rsidP="00186607">
            <w:pPr>
              <w:pStyle w:val="NoSpacing"/>
              <w:rPr>
                <w:rFonts w:ascii="Arial Narrow" w:hAnsi="Arial Narrow"/>
                <w:sz w:val="20"/>
                <w:szCs w:val="20"/>
              </w:rPr>
            </w:pPr>
            <w:r>
              <w:rPr>
                <w:rFonts w:ascii="Arial Narrow" w:hAnsi="Arial Narrow"/>
                <w:sz w:val="20"/>
                <w:szCs w:val="20"/>
              </w:rPr>
              <w:t>C</w:t>
            </w:r>
            <w:r w:rsidRPr="008D5F53">
              <w:rPr>
                <w:rFonts w:ascii="Arial Narrow" w:hAnsi="Arial Narrow"/>
                <w:sz w:val="20"/>
                <w:szCs w:val="20"/>
              </w:rPr>
              <w:t>hairperson is Director for Irrigation and Water Utilization Department</w:t>
            </w:r>
            <w:r>
              <w:rPr>
                <w:rFonts w:ascii="Arial Narrow" w:hAnsi="Arial Narrow"/>
                <w:sz w:val="20"/>
                <w:szCs w:val="20"/>
              </w:rPr>
              <w:t>, Shan State</w:t>
            </w:r>
          </w:p>
        </w:tc>
        <w:tc>
          <w:tcPr>
            <w:tcW w:w="1980" w:type="dxa"/>
            <w:shd w:val="clear" w:color="auto" w:fill="auto"/>
          </w:tcPr>
          <w:p w14:paraId="5BBBD14B" w14:textId="77777777" w:rsidR="000222E2" w:rsidRDefault="000222E2" w:rsidP="00186607">
            <w:pPr>
              <w:pStyle w:val="NoSpacing"/>
              <w:rPr>
                <w:rFonts w:ascii="Arial Narrow" w:hAnsi="Arial Narrow"/>
                <w:sz w:val="20"/>
                <w:szCs w:val="20"/>
              </w:rPr>
            </w:pPr>
            <w:r>
              <w:rPr>
                <w:rFonts w:ascii="Arial Narrow" w:hAnsi="Arial Narrow"/>
                <w:sz w:val="20"/>
                <w:szCs w:val="20"/>
              </w:rPr>
              <w:t>High: Aligns with committee goals</w:t>
            </w:r>
          </w:p>
        </w:tc>
        <w:tc>
          <w:tcPr>
            <w:tcW w:w="1980" w:type="dxa"/>
            <w:shd w:val="clear" w:color="auto" w:fill="auto"/>
          </w:tcPr>
          <w:p w14:paraId="4F590D00" w14:textId="77777777" w:rsidR="000222E2"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2654A247" w14:textId="77777777" w:rsidR="000222E2" w:rsidRDefault="000222E2" w:rsidP="00186607">
            <w:pPr>
              <w:pStyle w:val="NoSpacing"/>
              <w:rPr>
                <w:rFonts w:ascii="Arial Narrow" w:hAnsi="Arial Narrow"/>
                <w:sz w:val="20"/>
                <w:szCs w:val="20"/>
              </w:rPr>
            </w:pPr>
            <w:r>
              <w:rPr>
                <w:rFonts w:ascii="Arial Narrow" w:hAnsi="Arial Narrow"/>
                <w:sz w:val="20"/>
                <w:szCs w:val="20"/>
              </w:rPr>
              <w:t>High: Supports their mission</w:t>
            </w:r>
          </w:p>
        </w:tc>
        <w:tc>
          <w:tcPr>
            <w:tcW w:w="2409" w:type="dxa"/>
            <w:shd w:val="clear" w:color="auto" w:fill="auto"/>
          </w:tcPr>
          <w:p w14:paraId="17E23924" w14:textId="77777777" w:rsidR="000222E2"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4D9610F6" w14:textId="77777777" w:rsidTr="005F2B69">
        <w:tc>
          <w:tcPr>
            <w:tcW w:w="2268" w:type="dxa"/>
            <w:shd w:val="clear" w:color="auto" w:fill="DAEEF3" w:themeFill="accent5" w:themeFillTint="33"/>
          </w:tcPr>
          <w:p w14:paraId="6B299B91" w14:textId="77777777" w:rsidR="000222E2" w:rsidRPr="00185905" w:rsidRDefault="000222E2" w:rsidP="00186607">
            <w:pPr>
              <w:pStyle w:val="NoSpacing"/>
              <w:rPr>
                <w:rFonts w:ascii="Arial Narrow" w:hAnsi="Arial Narrow"/>
                <w:i/>
                <w:sz w:val="20"/>
                <w:szCs w:val="20"/>
              </w:rPr>
            </w:pPr>
            <w:r w:rsidRPr="003B47BC">
              <w:rPr>
                <w:rFonts w:ascii="Arial Narrow" w:hAnsi="Arial Narrow"/>
                <w:i/>
                <w:sz w:val="20"/>
                <w:szCs w:val="20"/>
              </w:rPr>
              <w:t>Information and News Release Committee</w:t>
            </w:r>
          </w:p>
        </w:tc>
        <w:tc>
          <w:tcPr>
            <w:tcW w:w="3330" w:type="dxa"/>
            <w:shd w:val="clear" w:color="auto" w:fill="auto"/>
          </w:tcPr>
          <w:p w14:paraId="3641FF3D" w14:textId="77777777" w:rsidR="000222E2" w:rsidRDefault="000222E2" w:rsidP="00186607">
            <w:pPr>
              <w:pStyle w:val="NoSpacing"/>
              <w:rPr>
                <w:rFonts w:ascii="Arial Narrow" w:hAnsi="Arial Narrow"/>
                <w:sz w:val="20"/>
                <w:szCs w:val="20"/>
              </w:rPr>
            </w:pPr>
            <w:r w:rsidRPr="005746B0">
              <w:rPr>
                <w:rFonts w:ascii="Arial Narrow" w:hAnsi="Arial Narrow"/>
                <w:sz w:val="20"/>
                <w:szCs w:val="20"/>
              </w:rPr>
              <w:t>Director for News and Information Department, Shan</w:t>
            </w:r>
            <w:r>
              <w:rPr>
                <w:rFonts w:ascii="Arial Narrow" w:hAnsi="Arial Narrow"/>
                <w:sz w:val="20"/>
                <w:szCs w:val="20"/>
              </w:rPr>
              <w:t xml:space="preserve"> State</w:t>
            </w:r>
          </w:p>
        </w:tc>
        <w:tc>
          <w:tcPr>
            <w:tcW w:w="1980" w:type="dxa"/>
            <w:shd w:val="clear" w:color="auto" w:fill="auto"/>
          </w:tcPr>
          <w:p w14:paraId="1CE9A0DA"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49CC8EEE" w14:textId="77777777" w:rsidR="000222E2" w:rsidRDefault="000222E2" w:rsidP="00186607">
            <w:pPr>
              <w:pStyle w:val="NoSpacing"/>
              <w:rPr>
                <w:rFonts w:ascii="Arial Narrow" w:hAnsi="Arial Narrow"/>
                <w:sz w:val="20"/>
                <w:szCs w:val="20"/>
              </w:rPr>
            </w:pPr>
            <w:r>
              <w:rPr>
                <w:rFonts w:ascii="Arial Narrow" w:hAnsi="Arial Narrow"/>
                <w:sz w:val="20"/>
                <w:szCs w:val="20"/>
              </w:rPr>
              <w:t>Potentially high: Awareness raising and dissemination of knowledge</w:t>
            </w:r>
          </w:p>
        </w:tc>
        <w:tc>
          <w:tcPr>
            <w:tcW w:w="1980" w:type="dxa"/>
            <w:shd w:val="clear" w:color="auto" w:fill="auto"/>
          </w:tcPr>
          <w:p w14:paraId="47942218"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18ECC033" w14:textId="77777777" w:rsidR="000222E2" w:rsidRDefault="000222E2" w:rsidP="00186607">
            <w:pPr>
              <w:pStyle w:val="NoSpacing"/>
              <w:rPr>
                <w:rFonts w:ascii="Arial Narrow" w:hAnsi="Arial Narrow"/>
                <w:sz w:val="20"/>
                <w:szCs w:val="20"/>
              </w:rPr>
            </w:pPr>
            <w:r>
              <w:rPr>
                <w:rFonts w:ascii="Arial Narrow" w:hAnsi="Arial Narrow"/>
                <w:sz w:val="20"/>
                <w:szCs w:val="20"/>
              </w:rPr>
              <w:t>Potential partner</w:t>
            </w:r>
          </w:p>
        </w:tc>
      </w:tr>
      <w:tr w:rsidR="000222E2" w:rsidRPr="003414A8" w14:paraId="573660B9" w14:textId="77777777" w:rsidTr="005F2B69">
        <w:tc>
          <w:tcPr>
            <w:tcW w:w="2268" w:type="dxa"/>
            <w:shd w:val="clear" w:color="auto" w:fill="DAEEF3" w:themeFill="accent5" w:themeFillTint="33"/>
          </w:tcPr>
          <w:p w14:paraId="11157C32"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Department of Agriculture</w:t>
            </w:r>
          </w:p>
        </w:tc>
        <w:tc>
          <w:tcPr>
            <w:tcW w:w="3330" w:type="dxa"/>
            <w:shd w:val="clear" w:color="auto" w:fill="auto"/>
          </w:tcPr>
          <w:p w14:paraId="004A40F1"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Planned project with </w:t>
            </w:r>
            <w:r w:rsidRPr="00751F79">
              <w:rPr>
                <w:rFonts w:ascii="Arial Narrow" w:hAnsi="Arial Narrow"/>
                <w:sz w:val="20"/>
                <w:szCs w:val="20"/>
              </w:rPr>
              <w:t>IFAD</w:t>
            </w:r>
            <w:r>
              <w:rPr>
                <w:rFonts w:ascii="Arial Narrow" w:hAnsi="Arial Narrow"/>
                <w:sz w:val="20"/>
                <w:szCs w:val="20"/>
              </w:rPr>
              <w:t xml:space="preserve"> on Sloping Agriculture Land Technology (SALT) in Inle Lake watershed</w:t>
            </w:r>
          </w:p>
        </w:tc>
        <w:tc>
          <w:tcPr>
            <w:tcW w:w="1980" w:type="dxa"/>
            <w:shd w:val="clear" w:color="auto" w:fill="auto"/>
          </w:tcPr>
          <w:p w14:paraId="3BAA088F"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051739D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6712671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w:t>
            </w:r>
          </w:p>
        </w:tc>
        <w:tc>
          <w:tcPr>
            <w:tcW w:w="2409" w:type="dxa"/>
            <w:shd w:val="clear" w:color="auto" w:fill="auto"/>
          </w:tcPr>
          <w:p w14:paraId="480A88F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252C94CB" w14:textId="77777777" w:rsidTr="005F2B69">
        <w:tc>
          <w:tcPr>
            <w:tcW w:w="2268" w:type="dxa"/>
            <w:shd w:val="clear" w:color="auto" w:fill="DAEEF3" w:themeFill="accent5" w:themeFillTint="33"/>
          </w:tcPr>
          <w:p w14:paraId="5C297AFD" w14:textId="77777777" w:rsidR="000222E2" w:rsidRDefault="000222E2" w:rsidP="00186607">
            <w:pPr>
              <w:pStyle w:val="NoSpacing"/>
              <w:rPr>
                <w:rFonts w:ascii="Arial Narrow" w:hAnsi="Arial Narrow"/>
                <w:i/>
                <w:sz w:val="20"/>
                <w:szCs w:val="20"/>
              </w:rPr>
            </w:pPr>
            <w:r>
              <w:rPr>
                <w:rFonts w:ascii="Arial Narrow" w:hAnsi="Arial Narrow"/>
                <w:i/>
                <w:sz w:val="20"/>
                <w:szCs w:val="20"/>
              </w:rPr>
              <w:t>Irrigation Department</w:t>
            </w:r>
          </w:p>
        </w:tc>
        <w:tc>
          <w:tcPr>
            <w:tcW w:w="3330" w:type="dxa"/>
            <w:shd w:val="clear" w:color="auto" w:fill="auto"/>
          </w:tcPr>
          <w:p w14:paraId="3E60175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 xml:space="preserve">Responsible for irrigation and soil quality; in charge of waterway construction through peatlands </w:t>
            </w:r>
          </w:p>
        </w:tc>
        <w:tc>
          <w:tcPr>
            <w:tcW w:w="1980" w:type="dxa"/>
            <w:shd w:val="clear" w:color="auto" w:fill="auto"/>
          </w:tcPr>
          <w:p w14:paraId="076B95B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455B1054"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execution of key activities and trainings. Knowledge sharing and guiding project direction.</w:t>
            </w:r>
          </w:p>
        </w:tc>
        <w:tc>
          <w:tcPr>
            <w:tcW w:w="1980" w:type="dxa"/>
            <w:shd w:val="clear" w:color="auto" w:fill="auto"/>
          </w:tcPr>
          <w:p w14:paraId="518E3C9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capacity; guidance on waterway construction that limits impacts to peatlands</w:t>
            </w:r>
          </w:p>
        </w:tc>
        <w:tc>
          <w:tcPr>
            <w:tcW w:w="2409" w:type="dxa"/>
            <w:shd w:val="clear" w:color="auto" w:fill="auto"/>
          </w:tcPr>
          <w:p w14:paraId="58B7FB32"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Partner</w:t>
            </w:r>
          </w:p>
        </w:tc>
      </w:tr>
      <w:tr w:rsidR="000222E2" w:rsidRPr="003414A8" w14:paraId="4104D957" w14:textId="77777777" w:rsidTr="005F2B69">
        <w:trPr>
          <w:trHeight w:val="716"/>
        </w:trPr>
        <w:tc>
          <w:tcPr>
            <w:tcW w:w="2268" w:type="dxa"/>
            <w:shd w:val="clear" w:color="auto" w:fill="DAEEF3" w:themeFill="accent5" w:themeFillTint="33"/>
          </w:tcPr>
          <w:p w14:paraId="3A54EB3D" w14:textId="77777777" w:rsidR="000222E2" w:rsidRPr="00204EB3" w:rsidRDefault="000222E2" w:rsidP="00186607">
            <w:pPr>
              <w:pStyle w:val="NoSpacing"/>
              <w:rPr>
                <w:rFonts w:ascii="Arial Narrow" w:hAnsi="Arial Narrow"/>
                <w:i/>
                <w:sz w:val="20"/>
                <w:szCs w:val="20"/>
              </w:rPr>
            </w:pPr>
            <w:r>
              <w:rPr>
                <w:rFonts w:ascii="Arial Narrow" w:hAnsi="Arial Narrow"/>
                <w:i/>
                <w:sz w:val="20"/>
                <w:szCs w:val="20"/>
              </w:rPr>
              <w:t>Department of Small and Medium Enterprise Development (DSMED)</w:t>
            </w:r>
          </w:p>
        </w:tc>
        <w:tc>
          <w:tcPr>
            <w:tcW w:w="3330" w:type="dxa"/>
            <w:shd w:val="clear" w:color="auto" w:fill="auto"/>
          </w:tcPr>
          <w:p w14:paraId="66D1658A"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Consulted during PPG inception mission relating to development of reduced chemical agricultural products at Inle Lake and establishing market</w:t>
            </w:r>
          </w:p>
        </w:tc>
        <w:tc>
          <w:tcPr>
            <w:tcW w:w="1980" w:type="dxa"/>
            <w:shd w:val="clear" w:color="auto" w:fill="auto"/>
          </w:tcPr>
          <w:p w14:paraId="0A314BEF" w14:textId="77777777" w:rsidR="000222E2" w:rsidRDefault="000222E2" w:rsidP="00186607">
            <w:pPr>
              <w:pStyle w:val="NoSpacing"/>
              <w:rPr>
                <w:rFonts w:ascii="Arial Narrow" w:hAnsi="Arial Narrow"/>
                <w:sz w:val="20"/>
                <w:szCs w:val="20"/>
              </w:rPr>
            </w:pPr>
            <w:r>
              <w:rPr>
                <w:rFonts w:ascii="Arial Narrow" w:hAnsi="Arial Narrow"/>
                <w:sz w:val="20"/>
                <w:szCs w:val="20"/>
              </w:rPr>
              <w:t>High: The project aligns with department goals of encouraging SME development</w:t>
            </w:r>
          </w:p>
        </w:tc>
        <w:tc>
          <w:tcPr>
            <w:tcW w:w="1980" w:type="dxa"/>
            <w:shd w:val="clear" w:color="auto" w:fill="auto"/>
          </w:tcPr>
          <w:p w14:paraId="203AB969" w14:textId="77777777" w:rsidR="000222E2" w:rsidRDefault="000222E2" w:rsidP="00186607">
            <w:pPr>
              <w:pStyle w:val="NoSpacing"/>
              <w:rPr>
                <w:rFonts w:ascii="Arial Narrow" w:hAnsi="Arial Narrow"/>
                <w:sz w:val="20"/>
                <w:szCs w:val="20"/>
              </w:rPr>
            </w:pPr>
            <w:r>
              <w:rPr>
                <w:rFonts w:ascii="Arial Narrow" w:hAnsi="Arial Narrow"/>
                <w:sz w:val="20"/>
                <w:szCs w:val="20"/>
              </w:rPr>
              <w:t>Moderate: Potentially support the development of SMEs related to agroforestry products</w:t>
            </w:r>
          </w:p>
        </w:tc>
        <w:tc>
          <w:tcPr>
            <w:tcW w:w="1980" w:type="dxa"/>
            <w:shd w:val="clear" w:color="auto" w:fill="auto"/>
          </w:tcPr>
          <w:p w14:paraId="07E7C3B8"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614C23C3" w14:textId="77777777" w:rsidR="000222E2" w:rsidRDefault="000222E2" w:rsidP="00186607">
            <w:pPr>
              <w:pStyle w:val="NoSpacing"/>
              <w:rPr>
                <w:rFonts w:ascii="Arial Narrow" w:hAnsi="Arial Narrow"/>
                <w:sz w:val="20"/>
                <w:szCs w:val="20"/>
              </w:rPr>
            </w:pPr>
            <w:r>
              <w:rPr>
                <w:rFonts w:ascii="Arial Narrow" w:hAnsi="Arial Narrow"/>
                <w:sz w:val="20"/>
                <w:szCs w:val="20"/>
              </w:rPr>
              <w:t>Potential partner</w:t>
            </w:r>
          </w:p>
        </w:tc>
      </w:tr>
      <w:tr w:rsidR="000222E2" w:rsidRPr="003414A8" w14:paraId="102C1A21" w14:textId="77777777" w:rsidTr="005F2B69">
        <w:tc>
          <w:tcPr>
            <w:tcW w:w="2268" w:type="dxa"/>
            <w:shd w:val="clear" w:color="auto" w:fill="DAEEF3" w:themeFill="accent5" w:themeFillTint="33"/>
          </w:tcPr>
          <w:p w14:paraId="7212AEDA" w14:textId="77777777" w:rsidR="000222E2" w:rsidRDefault="000222E2" w:rsidP="00186607">
            <w:pPr>
              <w:pStyle w:val="NoSpacing"/>
              <w:rPr>
                <w:rFonts w:ascii="Arial Narrow" w:hAnsi="Arial Narrow"/>
                <w:i/>
                <w:sz w:val="20"/>
                <w:szCs w:val="20"/>
              </w:rPr>
            </w:pPr>
            <w:r>
              <w:rPr>
                <w:rFonts w:ascii="Arial Narrow" w:hAnsi="Arial Narrow"/>
                <w:i/>
                <w:sz w:val="20"/>
                <w:szCs w:val="20"/>
              </w:rPr>
              <w:t>Myanmar Fruit, Flower and Vegetable P</w:t>
            </w:r>
            <w:r w:rsidRPr="00B06875">
              <w:rPr>
                <w:rFonts w:ascii="Arial Narrow" w:hAnsi="Arial Narrow"/>
                <w:i/>
                <w:sz w:val="20"/>
                <w:szCs w:val="20"/>
              </w:rPr>
              <w:t>rod</w:t>
            </w:r>
            <w:r>
              <w:rPr>
                <w:rFonts w:ascii="Arial Narrow" w:hAnsi="Arial Narrow"/>
                <w:i/>
                <w:sz w:val="20"/>
                <w:szCs w:val="20"/>
              </w:rPr>
              <w:t>ucers and Exporters Association (</w:t>
            </w:r>
            <w:r w:rsidRPr="00B06875">
              <w:rPr>
                <w:rFonts w:ascii="Arial Narrow" w:hAnsi="Arial Narrow"/>
                <w:i/>
                <w:sz w:val="20"/>
                <w:szCs w:val="20"/>
              </w:rPr>
              <w:t>MFVP</w:t>
            </w:r>
            <w:r>
              <w:rPr>
                <w:rFonts w:ascii="Arial Narrow" w:hAnsi="Arial Narrow"/>
                <w:i/>
                <w:sz w:val="20"/>
                <w:szCs w:val="20"/>
              </w:rPr>
              <w:t>)</w:t>
            </w:r>
          </w:p>
        </w:tc>
        <w:tc>
          <w:tcPr>
            <w:tcW w:w="3330" w:type="dxa"/>
            <w:shd w:val="clear" w:color="auto" w:fill="auto"/>
          </w:tcPr>
          <w:p w14:paraId="51CACFA4" w14:textId="77777777" w:rsidR="000222E2" w:rsidRDefault="000222E2" w:rsidP="00186607">
            <w:pPr>
              <w:pStyle w:val="NoSpacing"/>
              <w:rPr>
                <w:rFonts w:ascii="Arial Narrow" w:hAnsi="Arial Narrow"/>
                <w:sz w:val="20"/>
                <w:szCs w:val="20"/>
              </w:rPr>
            </w:pPr>
          </w:p>
        </w:tc>
        <w:tc>
          <w:tcPr>
            <w:tcW w:w="1980" w:type="dxa"/>
            <w:shd w:val="clear" w:color="auto" w:fill="auto"/>
          </w:tcPr>
          <w:p w14:paraId="6C8C9686" w14:textId="77777777" w:rsidR="000222E2" w:rsidRDefault="000222E2" w:rsidP="00186607">
            <w:pPr>
              <w:pStyle w:val="NoSpacing"/>
              <w:rPr>
                <w:rFonts w:ascii="Arial Narrow" w:hAnsi="Arial Narrow"/>
                <w:sz w:val="20"/>
                <w:szCs w:val="20"/>
              </w:rPr>
            </w:pPr>
            <w:r>
              <w:rPr>
                <w:rFonts w:ascii="Arial Narrow" w:hAnsi="Arial Narrow"/>
                <w:sz w:val="20"/>
                <w:szCs w:val="20"/>
              </w:rPr>
              <w:t>High: Potentially development of SMEs related to agroforestry products</w:t>
            </w:r>
          </w:p>
        </w:tc>
        <w:tc>
          <w:tcPr>
            <w:tcW w:w="1980" w:type="dxa"/>
            <w:shd w:val="clear" w:color="auto" w:fill="auto"/>
          </w:tcPr>
          <w:p w14:paraId="68778B9D"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1980" w:type="dxa"/>
            <w:shd w:val="clear" w:color="auto" w:fill="auto"/>
          </w:tcPr>
          <w:p w14:paraId="4D33E678" w14:textId="77777777" w:rsidR="000222E2" w:rsidRDefault="000222E2" w:rsidP="00186607">
            <w:pPr>
              <w:pStyle w:val="NoSpacing"/>
              <w:rPr>
                <w:rFonts w:ascii="Arial Narrow" w:hAnsi="Arial Narrow"/>
                <w:sz w:val="20"/>
                <w:szCs w:val="20"/>
              </w:rPr>
            </w:pPr>
            <w:r>
              <w:rPr>
                <w:rFonts w:ascii="Arial Narrow" w:hAnsi="Arial Narrow"/>
                <w:sz w:val="20"/>
                <w:szCs w:val="20"/>
              </w:rPr>
              <w:t>Moderate</w:t>
            </w:r>
          </w:p>
        </w:tc>
        <w:tc>
          <w:tcPr>
            <w:tcW w:w="2409" w:type="dxa"/>
            <w:shd w:val="clear" w:color="auto" w:fill="auto"/>
          </w:tcPr>
          <w:p w14:paraId="5B1D5AAA" w14:textId="77777777" w:rsidR="000222E2" w:rsidRDefault="000222E2" w:rsidP="00186607">
            <w:pPr>
              <w:pStyle w:val="NoSpacing"/>
              <w:rPr>
                <w:rFonts w:ascii="Arial Narrow" w:hAnsi="Arial Narrow"/>
                <w:sz w:val="20"/>
                <w:szCs w:val="20"/>
              </w:rPr>
            </w:pPr>
            <w:r>
              <w:rPr>
                <w:rFonts w:ascii="Arial Narrow" w:hAnsi="Arial Narrow"/>
                <w:sz w:val="20"/>
                <w:szCs w:val="20"/>
              </w:rPr>
              <w:t>Potential partner</w:t>
            </w:r>
          </w:p>
        </w:tc>
      </w:tr>
      <w:tr w:rsidR="000222E2" w:rsidRPr="003414A8" w14:paraId="1983C2A6" w14:textId="77777777" w:rsidTr="00186607">
        <w:tc>
          <w:tcPr>
            <w:tcW w:w="13947" w:type="dxa"/>
            <w:gridSpan w:val="6"/>
            <w:shd w:val="clear" w:color="auto" w:fill="F2F2F2" w:themeFill="background1" w:themeFillShade="F2"/>
          </w:tcPr>
          <w:p w14:paraId="4B125640" w14:textId="77777777" w:rsidR="000222E2" w:rsidRPr="003414A8" w:rsidRDefault="000222E2" w:rsidP="00186607">
            <w:pPr>
              <w:pStyle w:val="NoSpacing"/>
              <w:rPr>
                <w:rFonts w:ascii="Arial Narrow" w:hAnsi="Arial Narrow"/>
                <w:b/>
                <w:sz w:val="20"/>
                <w:szCs w:val="20"/>
              </w:rPr>
            </w:pPr>
            <w:r>
              <w:rPr>
                <w:rFonts w:ascii="Arial Narrow" w:hAnsi="Arial Narrow"/>
                <w:sz w:val="20"/>
                <w:szCs w:val="20"/>
              </w:rPr>
              <w:t xml:space="preserve">Local government </w:t>
            </w:r>
            <w:r>
              <w:rPr>
                <w:rFonts w:ascii="Arial Narrow" w:hAnsi="Arial Narrow"/>
                <w:iCs/>
                <w:sz w:val="20"/>
                <w:szCs w:val="20"/>
              </w:rPr>
              <w:t>(Myanmar)</w:t>
            </w:r>
          </w:p>
        </w:tc>
      </w:tr>
      <w:tr w:rsidR="000222E2" w:rsidRPr="003414A8" w14:paraId="400F72BE" w14:textId="77777777" w:rsidTr="005F2B69">
        <w:tc>
          <w:tcPr>
            <w:tcW w:w="2268" w:type="dxa"/>
            <w:shd w:val="clear" w:color="auto" w:fill="DAEEF3" w:themeFill="accent5" w:themeFillTint="33"/>
          </w:tcPr>
          <w:p w14:paraId="6ECF1545" w14:textId="77777777" w:rsidR="000222E2" w:rsidRPr="003414A8" w:rsidRDefault="000222E2" w:rsidP="00186607">
            <w:pPr>
              <w:pStyle w:val="NoSpacing"/>
              <w:rPr>
                <w:rFonts w:ascii="Arial Narrow" w:hAnsi="Arial Narrow"/>
                <w:i/>
                <w:sz w:val="20"/>
                <w:szCs w:val="20"/>
              </w:rPr>
            </w:pPr>
            <w:r w:rsidRPr="00A76770">
              <w:rPr>
                <w:rFonts w:ascii="Arial Narrow" w:hAnsi="Arial Narrow"/>
                <w:i/>
                <w:sz w:val="20"/>
                <w:szCs w:val="20"/>
              </w:rPr>
              <w:t>Taunggyi</w:t>
            </w:r>
            <w:r>
              <w:rPr>
                <w:rFonts w:ascii="Arial Narrow" w:hAnsi="Arial Narrow"/>
                <w:i/>
                <w:sz w:val="20"/>
                <w:szCs w:val="20"/>
              </w:rPr>
              <w:t xml:space="preserve"> District Office of Agriculture</w:t>
            </w:r>
          </w:p>
        </w:tc>
        <w:tc>
          <w:tcPr>
            <w:tcW w:w="3330" w:type="dxa"/>
            <w:shd w:val="clear" w:color="auto" w:fill="auto"/>
          </w:tcPr>
          <w:p w14:paraId="196FF66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Responsible for the local management and planning of Taunggyi District</w:t>
            </w:r>
          </w:p>
        </w:tc>
        <w:tc>
          <w:tcPr>
            <w:tcW w:w="1980" w:type="dxa"/>
            <w:shd w:val="clear" w:color="auto" w:fill="auto"/>
          </w:tcPr>
          <w:p w14:paraId="774C641E"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48A9D48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364AFBD0"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local capacity for sustainable management of peatlands</w:t>
            </w:r>
          </w:p>
        </w:tc>
        <w:tc>
          <w:tcPr>
            <w:tcW w:w="2409" w:type="dxa"/>
            <w:shd w:val="clear" w:color="auto" w:fill="auto"/>
          </w:tcPr>
          <w:p w14:paraId="75AB19F3"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r w:rsidR="000222E2" w:rsidRPr="003414A8" w14:paraId="76BB6297" w14:textId="77777777" w:rsidTr="005F2B69">
        <w:trPr>
          <w:trHeight w:val="436"/>
        </w:trPr>
        <w:tc>
          <w:tcPr>
            <w:tcW w:w="2268" w:type="dxa"/>
            <w:shd w:val="clear" w:color="auto" w:fill="DAEEF3" w:themeFill="accent5" w:themeFillTint="33"/>
          </w:tcPr>
          <w:p w14:paraId="2BB1B96B" w14:textId="77777777" w:rsidR="000222E2" w:rsidRPr="003414A8" w:rsidRDefault="000222E2" w:rsidP="00186607">
            <w:pPr>
              <w:pStyle w:val="NoSpacing"/>
              <w:rPr>
                <w:rFonts w:ascii="Arial Narrow" w:hAnsi="Arial Narrow"/>
                <w:i/>
                <w:sz w:val="20"/>
                <w:szCs w:val="20"/>
              </w:rPr>
            </w:pPr>
            <w:r>
              <w:rPr>
                <w:rFonts w:ascii="Arial Narrow" w:hAnsi="Arial Narrow"/>
                <w:i/>
                <w:sz w:val="20"/>
                <w:szCs w:val="20"/>
              </w:rPr>
              <w:t>Nyaung Shwe Township Office of Agriculture</w:t>
            </w:r>
          </w:p>
        </w:tc>
        <w:tc>
          <w:tcPr>
            <w:tcW w:w="3330" w:type="dxa"/>
            <w:shd w:val="clear" w:color="auto" w:fill="auto"/>
          </w:tcPr>
          <w:p w14:paraId="5C2301E8"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Responsible for the local management and planning of Nyaung Shwe Township; key stakeholder in reduced chemical agriculture pilots on Inle</w:t>
            </w:r>
          </w:p>
        </w:tc>
        <w:tc>
          <w:tcPr>
            <w:tcW w:w="1980" w:type="dxa"/>
            <w:shd w:val="clear" w:color="auto" w:fill="auto"/>
          </w:tcPr>
          <w:p w14:paraId="460CF86C"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Aligns with management responsibilities</w:t>
            </w:r>
          </w:p>
        </w:tc>
        <w:tc>
          <w:tcPr>
            <w:tcW w:w="1980" w:type="dxa"/>
            <w:shd w:val="clear" w:color="auto" w:fill="auto"/>
          </w:tcPr>
          <w:p w14:paraId="7AA32A9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High: Support on the ground implementation</w:t>
            </w:r>
          </w:p>
        </w:tc>
        <w:tc>
          <w:tcPr>
            <w:tcW w:w="1980" w:type="dxa"/>
            <w:shd w:val="clear" w:color="auto" w:fill="auto"/>
          </w:tcPr>
          <w:p w14:paraId="60A5B726"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Moderate: Increased local capacity for sustainable management of peatlands</w:t>
            </w:r>
          </w:p>
        </w:tc>
        <w:tc>
          <w:tcPr>
            <w:tcW w:w="2409" w:type="dxa"/>
            <w:shd w:val="clear" w:color="auto" w:fill="auto"/>
          </w:tcPr>
          <w:p w14:paraId="507013FB" w14:textId="77777777" w:rsidR="000222E2" w:rsidRPr="003414A8" w:rsidRDefault="000222E2" w:rsidP="00186607">
            <w:pPr>
              <w:pStyle w:val="NoSpacing"/>
              <w:rPr>
                <w:rFonts w:ascii="Arial Narrow" w:hAnsi="Arial Narrow"/>
                <w:sz w:val="20"/>
                <w:szCs w:val="20"/>
              </w:rPr>
            </w:pPr>
            <w:r>
              <w:rPr>
                <w:rFonts w:ascii="Arial Narrow" w:hAnsi="Arial Narrow"/>
                <w:sz w:val="20"/>
                <w:szCs w:val="20"/>
              </w:rPr>
              <w:t>Local Partner</w:t>
            </w:r>
          </w:p>
        </w:tc>
      </w:tr>
    </w:tbl>
    <w:p w14:paraId="0DC235F7" w14:textId="77777777" w:rsidR="000222E2" w:rsidRPr="00A0664C" w:rsidRDefault="000222E2" w:rsidP="000222E2">
      <w:pPr>
        <w:pStyle w:val="NoSpacing"/>
        <w:rPr>
          <w:sz w:val="20"/>
          <w:szCs w:val="20"/>
        </w:rPr>
      </w:pPr>
    </w:p>
    <w:p w14:paraId="6E9D08FD" w14:textId="77777777" w:rsidR="005A6240" w:rsidRDefault="005A6240" w:rsidP="005A6240">
      <w:pPr>
        <w:spacing w:after="0"/>
        <w:jc w:val="both"/>
        <w:rPr>
          <w:rFonts w:ascii="Arial" w:hAnsi="Arial" w:cs="Arial"/>
          <w:sz w:val="20"/>
          <w:szCs w:val="20"/>
        </w:rPr>
      </w:pPr>
    </w:p>
    <w:p w14:paraId="196EBDF6" w14:textId="77777777" w:rsidR="00391B12" w:rsidRPr="005A6EE7" w:rsidRDefault="00391B12" w:rsidP="00391B12">
      <w:pPr>
        <w:spacing w:after="0" w:line="240" w:lineRule="auto"/>
      </w:pPr>
    </w:p>
    <w:p w14:paraId="487A3725" w14:textId="77777777" w:rsidR="005A6240" w:rsidRDefault="005A6240" w:rsidP="00391B12">
      <w:pPr>
        <w:pStyle w:val="Heading1"/>
        <w:spacing w:before="0" w:line="240" w:lineRule="auto"/>
        <w:ind w:left="431" w:hanging="431"/>
        <w:rPr>
          <w:rFonts w:ascii="Arial" w:hAnsi="Arial" w:cs="Arial"/>
          <w:color w:val="000000" w:themeColor="text1"/>
          <w:sz w:val="24"/>
          <w:szCs w:val="24"/>
        </w:rPr>
        <w:sectPr w:rsidR="005A6240" w:rsidSect="005A6240">
          <w:pgSz w:w="16838" w:h="11906" w:orient="landscape"/>
          <w:pgMar w:top="1440" w:right="1440" w:bottom="1440" w:left="1440" w:header="708" w:footer="708" w:gutter="0"/>
          <w:cols w:space="708"/>
          <w:docGrid w:linePitch="360"/>
        </w:sectPr>
      </w:pPr>
    </w:p>
    <w:p w14:paraId="13A269CD" w14:textId="271B1C7D" w:rsidR="00391B12" w:rsidRPr="005A6EE7" w:rsidRDefault="000114E3" w:rsidP="00391B12">
      <w:pPr>
        <w:pStyle w:val="Heading1"/>
        <w:spacing w:before="0" w:line="240" w:lineRule="auto"/>
        <w:ind w:left="431" w:hanging="431"/>
        <w:rPr>
          <w:rFonts w:ascii="Arial" w:hAnsi="Arial" w:cs="Arial"/>
          <w:color w:val="000000" w:themeColor="text1"/>
          <w:sz w:val="24"/>
          <w:szCs w:val="24"/>
        </w:rPr>
      </w:pPr>
      <w:bookmarkStart w:id="50" w:name="_Toc505070283"/>
      <w:r>
        <w:rPr>
          <w:rFonts w:ascii="Arial" w:hAnsi="Arial" w:cs="Arial"/>
          <w:color w:val="000000" w:themeColor="text1"/>
          <w:sz w:val="24"/>
          <w:szCs w:val="24"/>
        </w:rPr>
        <w:t>Monitoring and Evaluation P</w:t>
      </w:r>
      <w:r w:rsidR="00391B12" w:rsidRPr="005A6EE7">
        <w:rPr>
          <w:rFonts w:ascii="Arial" w:hAnsi="Arial" w:cs="Arial"/>
          <w:color w:val="000000" w:themeColor="text1"/>
          <w:sz w:val="24"/>
          <w:szCs w:val="24"/>
        </w:rPr>
        <w:t>lan</w:t>
      </w:r>
      <w:bookmarkEnd w:id="50"/>
    </w:p>
    <w:p w14:paraId="0F5F22BE" w14:textId="77777777" w:rsidR="004B4BD8" w:rsidRDefault="004B4BD8" w:rsidP="004B4BD8">
      <w:pPr>
        <w:spacing w:after="0" w:line="240" w:lineRule="auto"/>
        <w:jc w:val="both"/>
        <w:rPr>
          <w:rFonts w:ascii="Arial" w:hAnsi="Arial" w:cs="Arial"/>
          <w:sz w:val="20"/>
          <w:szCs w:val="20"/>
        </w:rPr>
      </w:pPr>
    </w:p>
    <w:p w14:paraId="1D6EFDDD" w14:textId="55325797" w:rsidR="004B4BD8" w:rsidRDefault="00254CFF" w:rsidP="004B4BD8">
      <w:pPr>
        <w:spacing w:after="0" w:line="240" w:lineRule="auto"/>
        <w:jc w:val="both"/>
        <w:rPr>
          <w:rFonts w:ascii="Arial" w:hAnsi="Arial" w:cs="Arial"/>
          <w:sz w:val="20"/>
          <w:szCs w:val="20"/>
        </w:rPr>
      </w:pPr>
      <w:bookmarkStart w:id="51" w:name="_Hlk479935419"/>
      <w:r>
        <w:rPr>
          <w:rFonts w:ascii="Arial" w:hAnsi="Arial" w:cs="Arial"/>
          <w:sz w:val="20"/>
          <w:szCs w:val="20"/>
        </w:rPr>
        <w:t xml:space="preserve">The table below </w:t>
      </w:r>
      <w:r w:rsidR="004B4BD8" w:rsidRPr="004B4BD8">
        <w:rPr>
          <w:rFonts w:ascii="Arial" w:hAnsi="Arial" w:cs="Arial"/>
          <w:sz w:val="20"/>
          <w:szCs w:val="20"/>
        </w:rPr>
        <w:t>provides a summary of the main M&amp;E activities, responsible parties, timeframe, and budgeted costs. The project includes provision for a full-time Knowledge Management Specialist who will design the M&amp;E strategy within the first quarter of the project implementation and oversee all M&amp;E activities in accordance with IUCN evaluation policy and procedure</w:t>
      </w:r>
      <w:r w:rsidR="004B4BD8">
        <w:rPr>
          <w:rFonts w:ascii="Arial" w:hAnsi="Arial" w:cs="Arial"/>
          <w:sz w:val="20"/>
          <w:szCs w:val="20"/>
        </w:rPr>
        <w:t>s, as adapted for GEF projects.</w:t>
      </w:r>
      <w:r w:rsidR="004B4BD8" w:rsidRPr="004B4BD8">
        <w:rPr>
          <w:rFonts w:ascii="Arial" w:hAnsi="Arial" w:cs="Arial"/>
          <w:sz w:val="20"/>
          <w:szCs w:val="20"/>
        </w:rPr>
        <w:t xml:space="preserve"> The M&amp;E strategy will be based on the targets, indicators, and sources of verification from the project results framework.</w:t>
      </w:r>
    </w:p>
    <w:p w14:paraId="66CD0DF3" w14:textId="77777777" w:rsidR="004B4BD8" w:rsidRPr="004B4BD8" w:rsidRDefault="004B4BD8" w:rsidP="004B4BD8">
      <w:pPr>
        <w:spacing w:after="0" w:line="240" w:lineRule="auto"/>
        <w:jc w:val="both"/>
        <w:rPr>
          <w:rFonts w:ascii="Arial" w:hAnsi="Arial" w:cs="Arial"/>
          <w:sz w:val="20"/>
          <w:szCs w:val="20"/>
        </w:rPr>
      </w:pPr>
    </w:p>
    <w:p w14:paraId="7371825E" w14:textId="294634B4" w:rsidR="008C4D98" w:rsidRPr="004B4BD8" w:rsidRDefault="00E44FC7" w:rsidP="00E44FC7">
      <w:pPr>
        <w:pStyle w:val="Caption"/>
        <w:jc w:val="center"/>
        <w:rPr>
          <w:rFonts w:ascii="Arial" w:hAnsi="Arial" w:cs="Arial"/>
          <w:i/>
          <w:iCs/>
          <w:sz w:val="20"/>
          <w:szCs w:val="20"/>
        </w:rPr>
      </w:pPr>
      <w:r w:rsidRPr="00E44FC7">
        <w:rPr>
          <w:i/>
        </w:rPr>
        <w:t xml:space="preserve">Table </w:t>
      </w:r>
      <w:r w:rsidRPr="00E44FC7">
        <w:rPr>
          <w:i/>
        </w:rPr>
        <w:fldChar w:fldCharType="begin"/>
      </w:r>
      <w:r w:rsidRPr="00E44FC7">
        <w:rPr>
          <w:i/>
        </w:rPr>
        <w:instrText xml:space="preserve"> SEQ Table \* ARABIC </w:instrText>
      </w:r>
      <w:r w:rsidRPr="00E44FC7">
        <w:rPr>
          <w:i/>
        </w:rPr>
        <w:fldChar w:fldCharType="separate"/>
      </w:r>
      <w:r w:rsidR="00EF4BE0">
        <w:rPr>
          <w:i/>
          <w:noProof/>
        </w:rPr>
        <w:t>11</w:t>
      </w:r>
      <w:r w:rsidRPr="00E44FC7">
        <w:rPr>
          <w:i/>
        </w:rPr>
        <w:fldChar w:fldCharType="end"/>
      </w:r>
      <w:r w:rsidR="008C4D98" w:rsidRPr="004B4BD8">
        <w:rPr>
          <w:i/>
          <w:iCs/>
          <w:lang w:val="en-US"/>
        </w:rPr>
        <w:t>: Monitoring and Evaluation Plan</w:t>
      </w:r>
    </w:p>
    <w:tbl>
      <w:tblPr>
        <w:tblStyle w:val="TableGrid"/>
        <w:tblW w:w="0" w:type="auto"/>
        <w:tblLayout w:type="fixed"/>
        <w:tblLook w:val="04A0" w:firstRow="1" w:lastRow="0" w:firstColumn="1" w:lastColumn="0" w:noHBand="0" w:noVBand="1"/>
      </w:tblPr>
      <w:tblGrid>
        <w:gridCol w:w="2718"/>
        <w:gridCol w:w="1655"/>
        <w:gridCol w:w="2215"/>
        <w:gridCol w:w="2430"/>
      </w:tblGrid>
      <w:tr w:rsidR="008C4D98" w:rsidRPr="009D0D5B" w14:paraId="38EBAB46" w14:textId="77777777" w:rsidTr="007A526E">
        <w:tc>
          <w:tcPr>
            <w:tcW w:w="2718" w:type="dxa"/>
            <w:shd w:val="clear" w:color="auto" w:fill="F2F2F2" w:themeFill="background1" w:themeFillShade="F2"/>
          </w:tcPr>
          <w:p w14:paraId="64A33AD8" w14:textId="77777777" w:rsidR="008C4D98" w:rsidRPr="009D0D5B" w:rsidRDefault="008C4D98" w:rsidP="007A526E">
            <w:pPr>
              <w:rPr>
                <w:rFonts w:ascii="Arial" w:hAnsi="Arial" w:cs="Arial"/>
                <w:bCs/>
                <w:sz w:val="20"/>
                <w:szCs w:val="20"/>
              </w:rPr>
            </w:pPr>
            <w:r w:rsidRPr="009D0D5B">
              <w:rPr>
                <w:rFonts w:ascii="Arial" w:hAnsi="Arial" w:cs="Arial"/>
                <w:bCs/>
                <w:sz w:val="20"/>
                <w:szCs w:val="20"/>
              </w:rPr>
              <w:t>M&amp;E Activity</w:t>
            </w:r>
          </w:p>
        </w:tc>
        <w:tc>
          <w:tcPr>
            <w:tcW w:w="1655" w:type="dxa"/>
            <w:shd w:val="clear" w:color="auto" w:fill="F2F2F2" w:themeFill="background1" w:themeFillShade="F2"/>
          </w:tcPr>
          <w:p w14:paraId="6515637B" w14:textId="77777777" w:rsidR="008C4D98" w:rsidRPr="009D0D5B" w:rsidRDefault="008C4D98" w:rsidP="007A526E">
            <w:pPr>
              <w:rPr>
                <w:rFonts w:ascii="Arial" w:hAnsi="Arial" w:cs="Arial"/>
                <w:bCs/>
                <w:sz w:val="20"/>
                <w:szCs w:val="20"/>
              </w:rPr>
            </w:pPr>
            <w:r w:rsidRPr="009D0D5B">
              <w:rPr>
                <w:rFonts w:ascii="Arial" w:hAnsi="Arial" w:cs="Arial"/>
                <w:bCs/>
                <w:sz w:val="20"/>
                <w:szCs w:val="20"/>
              </w:rPr>
              <w:t>Frequency</w:t>
            </w:r>
          </w:p>
        </w:tc>
        <w:tc>
          <w:tcPr>
            <w:tcW w:w="2215" w:type="dxa"/>
            <w:shd w:val="clear" w:color="auto" w:fill="F2F2F2" w:themeFill="background1" w:themeFillShade="F2"/>
          </w:tcPr>
          <w:p w14:paraId="00965EEC" w14:textId="77777777" w:rsidR="008C4D98" w:rsidRPr="009D0D5B" w:rsidRDefault="008C4D98" w:rsidP="007A526E">
            <w:pPr>
              <w:rPr>
                <w:rFonts w:ascii="Arial" w:hAnsi="Arial" w:cs="Arial"/>
                <w:bCs/>
                <w:sz w:val="20"/>
                <w:szCs w:val="20"/>
              </w:rPr>
            </w:pPr>
            <w:r w:rsidRPr="009D0D5B">
              <w:rPr>
                <w:rFonts w:ascii="Arial" w:hAnsi="Arial" w:cs="Arial"/>
                <w:bCs/>
                <w:sz w:val="20"/>
                <w:szCs w:val="20"/>
              </w:rPr>
              <w:t>Responsible</w:t>
            </w:r>
          </w:p>
        </w:tc>
        <w:tc>
          <w:tcPr>
            <w:tcW w:w="2430" w:type="dxa"/>
            <w:shd w:val="clear" w:color="auto" w:fill="F2F2F2" w:themeFill="background1" w:themeFillShade="F2"/>
          </w:tcPr>
          <w:p w14:paraId="23C4332B" w14:textId="77777777" w:rsidR="008C4D98" w:rsidRPr="009D0D5B" w:rsidRDefault="008C4D98" w:rsidP="007A526E">
            <w:pPr>
              <w:rPr>
                <w:rFonts w:ascii="Arial" w:hAnsi="Arial" w:cs="Arial"/>
                <w:bCs/>
                <w:sz w:val="20"/>
                <w:szCs w:val="20"/>
              </w:rPr>
            </w:pPr>
            <w:r w:rsidRPr="009D0D5B">
              <w:rPr>
                <w:rFonts w:ascii="Arial" w:hAnsi="Arial" w:cs="Arial"/>
                <w:bCs/>
                <w:sz w:val="20"/>
                <w:szCs w:val="20"/>
              </w:rPr>
              <w:t>Budget (GEF funded)</w:t>
            </w:r>
          </w:p>
        </w:tc>
      </w:tr>
      <w:tr w:rsidR="008C4D98" w:rsidRPr="004B4BD8" w14:paraId="129D0F6C" w14:textId="77777777" w:rsidTr="007A526E">
        <w:tc>
          <w:tcPr>
            <w:tcW w:w="2718" w:type="dxa"/>
          </w:tcPr>
          <w:p w14:paraId="441679AE" w14:textId="77777777" w:rsidR="008C4D98" w:rsidRPr="004B4BD8" w:rsidRDefault="008C4D98" w:rsidP="007A526E">
            <w:pPr>
              <w:rPr>
                <w:rFonts w:ascii="Arial" w:hAnsi="Arial" w:cs="Arial"/>
                <w:sz w:val="20"/>
                <w:szCs w:val="20"/>
              </w:rPr>
            </w:pPr>
            <w:r w:rsidRPr="004B4BD8">
              <w:rPr>
                <w:rFonts w:ascii="Arial" w:hAnsi="Arial" w:cs="Arial"/>
                <w:sz w:val="20"/>
                <w:szCs w:val="20"/>
              </w:rPr>
              <w:t>Inception Workshop</w:t>
            </w:r>
          </w:p>
        </w:tc>
        <w:tc>
          <w:tcPr>
            <w:tcW w:w="1655" w:type="dxa"/>
          </w:tcPr>
          <w:p w14:paraId="2D46D0E5" w14:textId="77777777" w:rsidR="008C4D98" w:rsidRPr="004B4BD8" w:rsidRDefault="008C4D98" w:rsidP="007A526E">
            <w:pPr>
              <w:rPr>
                <w:rFonts w:ascii="Arial" w:hAnsi="Arial" w:cs="Arial"/>
                <w:sz w:val="20"/>
                <w:szCs w:val="20"/>
              </w:rPr>
            </w:pPr>
            <w:r w:rsidRPr="004B4BD8">
              <w:rPr>
                <w:rFonts w:ascii="Arial" w:hAnsi="Arial" w:cs="Arial"/>
                <w:sz w:val="20"/>
                <w:szCs w:val="20"/>
              </w:rPr>
              <w:t>Within two months of project start-up</w:t>
            </w:r>
          </w:p>
        </w:tc>
        <w:tc>
          <w:tcPr>
            <w:tcW w:w="2215" w:type="dxa"/>
          </w:tcPr>
          <w:p w14:paraId="10C89C03" w14:textId="77777777" w:rsidR="008C4D98" w:rsidRPr="004B4BD8" w:rsidRDefault="008C4D98" w:rsidP="007A526E">
            <w:pPr>
              <w:rPr>
                <w:rFonts w:ascii="Arial" w:hAnsi="Arial" w:cs="Arial"/>
                <w:sz w:val="20"/>
                <w:szCs w:val="20"/>
              </w:rPr>
            </w:pPr>
            <w:r>
              <w:rPr>
                <w:rFonts w:ascii="Arial" w:hAnsi="Arial" w:cs="Arial"/>
                <w:sz w:val="20"/>
                <w:szCs w:val="20"/>
              </w:rPr>
              <w:t>RCU</w:t>
            </w:r>
            <w:r w:rsidRPr="004B4BD8">
              <w:rPr>
                <w:rFonts w:ascii="Arial" w:hAnsi="Arial" w:cs="Arial"/>
                <w:sz w:val="20"/>
                <w:szCs w:val="20"/>
              </w:rPr>
              <w:t>, supported by national PMUs</w:t>
            </w:r>
            <w:r>
              <w:rPr>
                <w:rFonts w:ascii="Arial" w:hAnsi="Arial" w:cs="Arial"/>
                <w:sz w:val="20"/>
                <w:szCs w:val="20"/>
              </w:rPr>
              <w:t xml:space="preserve"> and the IUCN Asia Regional Office</w:t>
            </w:r>
          </w:p>
        </w:tc>
        <w:tc>
          <w:tcPr>
            <w:tcW w:w="2430" w:type="dxa"/>
          </w:tcPr>
          <w:p w14:paraId="7B15E91E" w14:textId="25909A96" w:rsidR="008C4D98" w:rsidRPr="004B4BD8" w:rsidRDefault="008C4D98" w:rsidP="007A526E">
            <w:pPr>
              <w:rPr>
                <w:rFonts w:ascii="Arial" w:hAnsi="Arial" w:cs="Arial"/>
                <w:sz w:val="20"/>
                <w:szCs w:val="20"/>
              </w:rPr>
            </w:pPr>
            <w:r w:rsidRPr="004B4BD8">
              <w:rPr>
                <w:rFonts w:ascii="Arial" w:hAnsi="Arial" w:cs="Arial"/>
                <w:sz w:val="20"/>
                <w:szCs w:val="20"/>
              </w:rPr>
              <w:t>$8,</w:t>
            </w:r>
            <w:r w:rsidR="00547ED7">
              <w:rPr>
                <w:rFonts w:ascii="Arial" w:hAnsi="Arial" w:cs="Arial"/>
                <w:sz w:val="20"/>
                <w:szCs w:val="20"/>
              </w:rPr>
              <w:t>4</w:t>
            </w:r>
            <w:r w:rsidRPr="004B4BD8">
              <w:rPr>
                <w:rFonts w:ascii="Arial" w:hAnsi="Arial" w:cs="Arial"/>
                <w:sz w:val="20"/>
                <w:szCs w:val="20"/>
              </w:rPr>
              <w:t>00 for regional workshop (budgeted under Output 4.3, Activity 1)</w:t>
            </w:r>
          </w:p>
        </w:tc>
      </w:tr>
      <w:tr w:rsidR="008C4D98" w:rsidRPr="004B4BD8" w14:paraId="0606E67F" w14:textId="77777777" w:rsidTr="007A526E">
        <w:tc>
          <w:tcPr>
            <w:tcW w:w="2718" w:type="dxa"/>
          </w:tcPr>
          <w:p w14:paraId="2E656EE3" w14:textId="77777777" w:rsidR="008C4D98" w:rsidRPr="004B4BD8" w:rsidRDefault="008C4D98" w:rsidP="007A526E">
            <w:pPr>
              <w:rPr>
                <w:rFonts w:ascii="Arial" w:hAnsi="Arial" w:cs="Arial"/>
                <w:sz w:val="20"/>
                <w:szCs w:val="20"/>
              </w:rPr>
            </w:pPr>
            <w:r w:rsidRPr="004B4BD8">
              <w:rPr>
                <w:rFonts w:ascii="Arial" w:hAnsi="Arial" w:cs="Arial"/>
                <w:sz w:val="20"/>
                <w:szCs w:val="20"/>
              </w:rPr>
              <w:t>Project Inception Report</w:t>
            </w:r>
          </w:p>
        </w:tc>
        <w:tc>
          <w:tcPr>
            <w:tcW w:w="1655" w:type="dxa"/>
          </w:tcPr>
          <w:p w14:paraId="045BCD57" w14:textId="77777777" w:rsidR="008C4D98" w:rsidRPr="004B4BD8" w:rsidRDefault="008C4D98" w:rsidP="007A526E">
            <w:pPr>
              <w:rPr>
                <w:rFonts w:ascii="Arial" w:hAnsi="Arial" w:cs="Arial"/>
                <w:sz w:val="20"/>
                <w:szCs w:val="20"/>
              </w:rPr>
            </w:pPr>
            <w:r w:rsidRPr="004B4BD8">
              <w:rPr>
                <w:rFonts w:ascii="Arial" w:hAnsi="Arial" w:cs="Arial"/>
                <w:sz w:val="20"/>
                <w:szCs w:val="20"/>
              </w:rPr>
              <w:t>Immediately after workshop</w:t>
            </w:r>
          </w:p>
        </w:tc>
        <w:tc>
          <w:tcPr>
            <w:tcW w:w="2215" w:type="dxa"/>
          </w:tcPr>
          <w:p w14:paraId="50E13209" w14:textId="77777777" w:rsidR="008C4D98" w:rsidRPr="004B4BD8" w:rsidRDefault="008C4D98" w:rsidP="007A526E">
            <w:pPr>
              <w:rPr>
                <w:rFonts w:ascii="Arial" w:hAnsi="Arial" w:cs="Arial"/>
                <w:sz w:val="20"/>
                <w:szCs w:val="20"/>
              </w:rPr>
            </w:pPr>
            <w:r>
              <w:rPr>
                <w:rFonts w:ascii="Arial" w:hAnsi="Arial" w:cs="Arial"/>
                <w:sz w:val="20"/>
                <w:szCs w:val="20"/>
              </w:rPr>
              <w:t>RCU</w:t>
            </w:r>
            <w:r w:rsidRPr="004B4BD8">
              <w:rPr>
                <w:rFonts w:ascii="Arial" w:hAnsi="Arial" w:cs="Arial"/>
                <w:sz w:val="20"/>
                <w:szCs w:val="20"/>
              </w:rPr>
              <w:t xml:space="preserve">, supported by national PMUs, and cleared by IUCN </w:t>
            </w:r>
            <w:r>
              <w:rPr>
                <w:rFonts w:ascii="Arial" w:hAnsi="Arial" w:cs="Arial"/>
                <w:sz w:val="20"/>
                <w:szCs w:val="20"/>
              </w:rPr>
              <w:t>Asia Regional Office</w:t>
            </w:r>
          </w:p>
        </w:tc>
        <w:tc>
          <w:tcPr>
            <w:tcW w:w="2430" w:type="dxa"/>
            <w:vMerge w:val="restart"/>
          </w:tcPr>
          <w:p w14:paraId="6A495C48" w14:textId="77777777" w:rsidR="008C4D98" w:rsidRPr="004B4BD8" w:rsidRDefault="008C4D98" w:rsidP="007A526E">
            <w:pPr>
              <w:rPr>
                <w:rFonts w:ascii="Arial" w:hAnsi="Arial" w:cs="Arial"/>
                <w:sz w:val="20"/>
                <w:szCs w:val="20"/>
                <w:lang w:val="en-US"/>
              </w:rPr>
            </w:pPr>
            <w:r w:rsidRPr="004B4BD8">
              <w:rPr>
                <w:rFonts w:ascii="Arial" w:hAnsi="Arial" w:cs="Arial"/>
                <w:sz w:val="20"/>
                <w:szCs w:val="20"/>
                <w:lang w:val="en-US"/>
              </w:rPr>
              <w:t>Estimated at 10% of total CTA</w:t>
            </w:r>
          </w:p>
          <w:p w14:paraId="1B662E45" w14:textId="77777777" w:rsidR="008C4D98" w:rsidRPr="004B4BD8" w:rsidRDefault="008C4D98" w:rsidP="007A526E">
            <w:pPr>
              <w:rPr>
                <w:rFonts w:ascii="Arial" w:hAnsi="Arial" w:cs="Arial"/>
                <w:sz w:val="20"/>
                <w:szCs w:val="20"/>
                <w:lang w:val="en-US"/>
              </w:rPr>
            </w:pPr>
            <w:r w:rsidRPr="004B4BD8">
              <w:rPr>
                <w:rFonts w:ascii="Arial" w:hAnsi="Arial" w:cs="Arial"/>
                <w:sz w:val="20"/>
                <w:szCs w:val="20"/>
                <w:lang w:val="en-US"/>
              </w:rPr>
              <w:t>salary or $40,000</w:t>
            </w:r>
          </w:p>
          <w:p w14:paraId="3A09C710" w14:textId="77777777" w:rsidR="008C4D98" w:rsidRPr="004B4BD8" w:rsidRDefault="008C4D98" w:rsidP="007A526E">
            <w:pPr>
              <w:rPr>
                <w:rFonts w:ascii="Arial" w:hAnsi="Arial" w:cs="Arial"/>
                <w:sz w:val="20"/>
                <w:szCs w:val="20"/>
                <w:lang w:val="en-US"/>
              </w:rPr>
            </w:pPr>
          </w:p>
          <w:p w14:paraId="24267AEB" w14:textId="46BCE8B3" w:rsidR="008C4D98" w:rsidRPr="004B4BD8" w:rsidRDefault="008C4D98" w:rsidP="007A526E">
            <w:pPr>
              <w:rPr>
                <w:rFonts w:ascii="Arial" w:hAnsi="Arial" w:cs="Arial"/>
                <w:sz w:val="20"/>
                <w:szCs w:val="20"/>
                <w:lang w:val="en-US"/>
              </w:rPr>
            </w:pPr>
            <w:r w:rsidRPr="004B4BD8">
              <w:rPr>
                <w:rFonts w:ascii="Arial" w:hAnsi="Arial" w:cs="Arial"/>
                <w:sz w:val="20"/>
                <w:szCs w:val="20"/>
                <w:lang w:val="en-US"/>
              </w:rPr>
              <w:t xml:space="preserve">Estimated at </w:t>
            </w:r>
            <w:r w:rsidR="00260E5E">
              <w:rPr>
                <w:rFonts w:ascii="Arial" w:hAnsi="Arial" w:cs="Arial"/>
                <w:sz w:val="20"/>
                <w:szCs w:val="20"/>
                <w:lang w:val="en-US"/>
              </w:rPr>
              <w:t>50</w:t>
            </w:r>
            <w:r w:rsidRPr="004B4BD8">
              <w:rPr>
                <w:rFonts w:ascii="Arial" w:hAnsi="Arial" w:cs="Arial"/>
                <w:sz w:val="20"/>
                <w:szCs w:val="20"/>
                <w:lang w:val="en-US"/>
              </w:rPr>
              <w:t>% of Knowledge Management Specialist salary or $</w:t>
            </w:r>
            <w:r w:rsidR="00260E5E">
              <w:rPr>
                <w:rFonts w:ascii="Arial" w:hAnsi="Arial" w:cs="Arial"/>
                <w:sz w:val="20"/>
                <w:szCs w:val="20"/>
                <w:lang w:val="en-US"/>
              </w:rPr>
              <w:t>48,000</w:t>
            </w:r>
          </w:p>
          <w:p w14:paraId="7346557F" w14:textId="77777777" w:rsidR="008C4D98" w:rsidRPr="004B4BD8" w:rsidRDefault="008C4D98" w:rsidP="007A526E">
            <w:pPr>
              <w:rPr>
                <w:rFonts w:ascii="Arial" w:hAnsi="Arial" w:cs="Arial"/>
                <w:sz w:val="20"/>
                <w:szCs w:val="20"/>
                <w:lang w:val="en-US"/>
              </w:rPr>
            </w:pPr>
          </w:p>
          <w:p w14:paraId="6C4AD7F4" w14:textId="77777777" w:rsidR="008C4D98" w:rsidRPr="004B4BD8" w:rsidRDefault="008C4D98" w:rsidP="007A526E">
            <w:pPr>
              <w:rPr>
                <w:rFonts w:ascii="Arial" w:hAnsi="Arial" w:cs="Arial"/>
                <w:sz w:val="20"/>
                <w:szCs w:val="20"/>
                <w:lang w:val="en-US"/>
              </w:rPr>
            </w:pPr>
            <w:r w:rsidRPr="004B4BD8">
              <w:rPr>
                <w:rFonts w:ascii="Arial" w:hAnsi="Arial" w:cs="Arial"/>
                <w:sz w:val="20"/>
                <w:szCs w:val="20"/>
                <w:lang w:val="en-US"/>
              </w:rPr>
              <w:t>IUCN costs covered</w:t>
            </w:r>
          </w:p>
          <w:p w14:paraId="4A2B7FF4" w14:textId="77777777" w:rsidR="008C4D98" w:rsidRDefault="008C4D98" w:rsidP="007A526E">
            <w:pPr>
              <w:rPr>
                <w:rFonts w:ascii="Arial" w:hAnsi="Arial" w:cs="Arial"/>
                <w:sz w:val="20"/>
                <w:szCs w:val="20"/>
                <w:lang w:val="en-US"/>
              </w:rPr>
            </w:pPr>
            <w:r w:rsidRPr="004B4BD8">
              <w:rPr>
                <w:rFonts w:ascii="Arial" w:hAnsi="Arial" w:cs="Arial"/>
                <w:sz w:val="20"/>
                <w:szCs w:val="20"/>
                <w:lang w:val="en-US"/>
              </w:rPr>
              <w:t>by agency fee</w:t>
            </w:r>
          </w:p>
          <w:p w14:paraId="01D89653" w14:textId="77777777" w:rsidR="00602269" w:rsidRDefault="00602269" w:rsidP="007A526E">
            <w:pPr>
              <w:rPr>
                <w:rFonts w:ascii="Arial" w:hAnsi="Arial" w:cs="Arial"/>
                <w:sz w:val="20"/>
                <w:szCs w:val="20"/>
                <w:lang w:val="en-US"/>
              </w:rPr>
            </w:pPr>
          </w:p>
          <w:p w14:paraId="0E4B9E5C" w14:textId="2CA21B66" w:rsidR="00602269" w:rsidRPr="004B4BD8" w:rsidRDefault="00602269" w:rsidP="007A526E">
            <w:pPr>
              <w:rPr>
                <w:rFonts w:ascii="Arial" w:hAnsi="Arial" w:cs="Arial"/>
                <w:sz w:val="20"/>
                <w:szCs w:val="20"/>
              </w:rPr>
            </w:pPr>
            <w:r>
              <w:rPr>
                <w:rFonts w:ascii="Arial" w:hAnsi="Arial" w:cs="Arial"/>
                <w:sz w:val="20"/>
                <w:szCs w:val="20"/>
                <w:lang w:val="en-US"/>
              </w:rPr>
              <w:t xml:space="preserve">Travel for M&amp;E </w:t>
            </w:r>
            <w:r w:rsidRPr="004B4BD8">
              <w:rPr>
                <w:rFonts w:ascii="Arial" w:hAnsi="Arial" w:cs="Arial"/>
                <w:sz w:val="20"/>
                <w:szCs w:val="20"/>
                <w:lang w:val="en-US"/>
              </w:rPr>
              <w:t>$</w:t>
            </w:r>
            <w:r>
              <w:rPr>
                <w:rFonts w:ascii="Arial" w:hAnsi="Arial" w:cs="Arial"/>
                <w:sz w:val="20"/>
                <w:szCs w:val="20"/>
                <w:lang w:val="en-US"/>
              </w:rPr>
              <w:t>9,000</w:t>
            </w:r>
          </w:p>
        </w:tc>
      </w:tr>
      <w:tr w:rsidR="008C4D98" w:rsidRPr="004B4BD8" w14:paraId="31DD7772" w14:textId="77777777" w:rsidTr="007A526E">
        <w:tc>
          <w:tcPr>
            <w:tcW w:w="2718" w:type="dxa"/>
          </w:tcPr>
          <w:p w14:paraId="51C55D05" w14:textId="40F45113" w:rsidR="008C4D98" w:rsidRPr="004B4BD8" w:rsidRDefault="008C4D98" w:rsidP="00123FA4">
            <w:pPr>
              <w:rPr>
                <w:rFonts w:ascii="Arial" w:hAnsi="Arial" w:cs="Arial"/>
                <w:sz w:val="20"/>
                <w:szCs w:val="20"/>
              </w:rPr>
            </w:pPr>
            <w:r w:rsidRPr="004B4BD8">
              <w:rPr>
                <w:rFonts w:ascii="Arial" w:hAnsi="Arial" w:cs="Arial"/>
                <w:sz w:val="20"/>
                <w:szCs w:val="20"/>
              </w:rPr>
              <w:t>Project day</w:t>
            </w:r>
            <w:r w:rsidR="00123FA4">
              <w:rPr>
                <w:rFonts w:ascii="Arial" w:hAnsi="Arial" w:cs="Arial"/>
                <w:sz w:val="20"/>
                <w:szCs w:val="20"/>
              </w:rPr>
              <w:t>-</w:t>
            </w:r>
            <w:r w:rsidRPr="004B4BD8">
              <w:rPr>
                <w:rFonts w:ascii="Arial" w:hAnsi="Arial" w:cs="Arial"/>
                <w:sz w:val="20"/>
                <w:szCs w:val="20"/>
              </w:rPr>
              <w:t>to</w:t>
            </w:r>
            <w:r w:rsidR="00123FA4">
              <w:rPr>
                <w:rFonts w:ascii="Arial" w:hAnsi="Arial" w:cs="Arial"/>
                <w:sz w:val="20"/>
                <w:szCs w:val="20"/>
              </w:rPr>
              <w:t>-</w:t>
            </w:r>
            <w:r w:rsidRPr="004B4BD8">
              <w:rPr>
                <w:rFonts w:ascii="Arial" w:hAnsi="Arial" w:cs="Arial"/>
                <w:sz w:val="20"/>
                <w:szCs w:val="20"/>
              </w:rPr>
              <w:t>day monitoring</w:t>
            </w:r>
          </w:p>
        </w:tc>
        <w:tc>
          <w:tcPr>
            <w:tcW w:w="1655" w:type="dxa"/>
          </w:tcPr>
          <w:p w14:paraId="1B8E5C37" w14:textId="77777777" w:rsidR="008C4D98" w:rsidRPr="004B4BD8" w:rsidRDefault="008C4D98" w:rsidP="007A526E">
            <w:pPr>
              <w:rPr>
                <w:rFonts w:ascii="Arial" w:hAnsi="Arial" w:cs="Arial"/>
                <w:sz w:val="20"/>
                <w:szCs w:val="20"/>
              </w:rPr>
            </w:pPr>
            <w:r w:rsidRPr="004B4BD8">
              <w:rPr>
                <w:rFonts w:ascii="Arial" w:hAnsi="Arial" w:cs="Arial"/>
                <w:sz w:val="20"/>
                <w:szCs w:val="20"/>
              </w:rPr>
              <w:t xml:space="preserve">Continually </w:t>
            </w:r>
          </w:p>
        </w:tc>
        <w:tc>
          <w:tcPr>
            <w:tcW w:w="2215" w:type="dxa"/>
          </w:tcPr>
          <w:p w14:paraId="3F7463D3" w14:textId="77777777" w:rsidR="008C4D98" w:rsidRPr="004B4BD8" w:rsidRDefault="008C4D98" w:rsidP="007A526E">
            <w:pPr>
              <w:rPr>
                <w:rFonts w:ascii="Arial" w:hAnsi="Arial" w:cs="Arial"/>
                <w:sz w:val="20"/>
                <w:szCs w:val="20"/>
              </w:rPr>
            </w:pPr>
            <w:r>
              <w:rPr>
                <w:rFonts w:ascii="Arial" w:hAnsi="Arial" w:cs="Arial"/>
                <w:sz w:val="20"/>
                <w:szCs w:val="20"/>
              </w:rPr>
              <w:t>RCU</w:t>
            </w:r>
            <w:r w:rsidRPr="004B4BD8">
              <w:rPr>
                <w:rFonts w:ascii="Arial" w:hAnsi="Arial" w:cs="Arial"/>
                <w:sz w:val="20"/>
                <w:szCs w:val="20"/>
              </w:rPr>
              <w:t>, participating executing partners and other relevant institutions</w:t>
            </w:r>
          </w:p>
        </w:tc>
        <w:tc>
          <w:tcPr>
            <w:tcW w:w="2430" w:type="dxa"/>
            <w:vMerge/>
          </w:tcPr>
          <w:p w14:paraId="6F26782E" w14:textId="77777777" w:rsidR="008C4D98" w:rsidRPr="004B4BD8" w:rsidRDefault="008C4D98" w:rsidP="007A526E">
            <w:pPr>
              <w:rPr>
                <w:rFonts w:ascii="Arial" w:hAnsi="Arial" w:cs="Arial"/>
                <w:sz w:val="20"/>
                <w:szCs w:val="20"/>
              </w:rPr>
            </w:pPr>
          </w:p>
        </w:tc>
      </w:tr>
      <w:tr w:rsidR="008C4D98" w:rsidRPr="004B4BD8" w14:paraId="68490C34" w14:textId="77777777" w:rsidTr="007A526E">
        <w:tc>
          <w:tcPr>
            <w:tcW w:w="2718" w:type="dxa"/>
          </w:tcPr>
          <w:p w14:paraId="183C1846" w14:textId="77777777" w:rsidR="008C4D98" w:rsidRPr="004B4BD8" w:rsidRDefault="008C4D98" w:rsidP="007A526E">
            <w:pPr>
              <w:rPr>
                <w:rFonts w:ascii="Arial" w:hAnsi="Arial" w:cs="Arial"/>
                <w:sz w:val="20"/>
                <w:szCs w:val="20"/>
              </w:rPr>
            </w:pPr>
            <w:r w:rsidRPr="004B4BD8">
              <w:rPr>
                <w:rFonts w:ascii="Arial" w:hAnsi="Arial" w:cs="Arial"/>
                <w:sz w:val="20"/>
                <w:szCs w:val="20"/>
              </w:rPr>
              <w:t>Supervision visits and rating of progress in Project Progress Reports and Project Implementation Review</w:t>
            </w:r>
            <w:r>
              <w:rPr>
                <w:rFonts w:ascii="Arial" w:hAnsi="Arial" w:cs="Arial"/>
                <w:sz w:val="20"/>
                <w:szCs w:val="20"/>
              </w:rPr>
              <w:t xml:space="preserve"> reports</w:t>
            </w:r>
          </w:p>
        </w:tc>
        <w:tc>
          <w:tcPr>
            <w:tcW w:w="1655" w:type="dxa"/>
          </w:tcPr>
          <w:p w14:paraId="547BF053" w14:textId="77777777" w:rsidR="008C4D98" w:rsidRPr="004B4BD8" w:rsidRDefault="008C4D98" w:rsidP="007A526E">
            <w:pPr>
              <w:rPr>
                <w:rFonts w:ascii="Arial" w:hAnsi="Arial" w:cs="Arial"/>
                <w:sz w:val="20"/>
                <w:szCs w:val="20"/>
              </w:rPr>
            </w:pPr>
            <w:r w:rsidRPr="004B4BD8">
              <w:rPr>
                <w:rFonts w:ascii="Arial" w:hAnsi="Arial" w:cs="Arial"/>
                <w:sz w:val="20"/>
                <w:szCs w:val="20"/>
              </w:rPr>
              <w:t>Annual or as required</w:t>
            </w:r>
          </w:p>
        </w:tc>
        <w:tc>
          <w:tcPr>
            <w:tcW w:w="2215" w:type="dxa"/>
          </w:tcPr>
          <w:p w14:paraId="31BF7127" w14:textId="77777777" w:rsidR="008C4D98" w:rsidRPr="004B4BD8" w:rsidRDefault="008C4D98" w:rsidP="007A526E">
            <w:pPr>
              <w:rPr>
                <w:rFonts w:ascii="Arial" w:hAnsi="Arial" w:cs="Arial"/>
                <w:sz w:val="20"/>
                <w:szCs w:val="20"/>
              </w:rPr>
            </w:pPr>
            <w:r>
              <w:rPr>
                <w:rFonts w:ascii="Arial" w:hAnsi="Arial" w:cs="Arial"/>
                <w:sz w:val="20"/>
                <w:szCs w:val="20"/>
              </w:rPr>
              <w:t>RCU</w:t>
            </w:r>
            <w:r w:rsidRPr="004B4BD8">
              <w:rPr>
                <w:rFonts w:ascii="Arial" w:hAnsi="Arial" w:cs="Arial"/>
                <w:sz w:val="20"/>
                <w:szCs w:val="20"/>
              </w:rPr>
              <w:t xml:space="preserve">, supported by national PMUs and the IUCN </w:t>
            </w:r>
            <w:r>
              <w:rPr>
                <w:rFonts w:ascii="Arial" w:hAnsi="Arial" w:cs="Arial"/>
                <w:sz w:val="20"/>
                <w:szCs w:val="20"/>
              </w:rPr>
              <w:t>Asia Regional Office</w:t>
            </w:r>
          </w:p>
        </w:tc>
        <w:tc>
          <w:tcPr>
            <w:tcW w:w="2430" w:type="dxa"/>
            <w:vMerge/>
          </w:tcPr>
          <w:p w14:paraId="1864A635" w14:textId="77777777" w:rsidR="008C4D98" w:rsidRPr="004B4BD8" w:rsidRDefault="008C4D98" w:rsidP="007A526E">
            <w:pPr>
              <w:rPr>
                <w:rFonts w:ascii="Arial" w:hAnsi="Arial" w:cs="Arial"/>
                <w:sz w:val="20"/>
                <w:szCs w:val="20"/>
              </w:rPr>
            </w:pPr>
          </w:p>
        </w:tc>
      </w:tr>
      <w:tr w:rsidR="008C4D98" w:rsidRPr="004B4BD8" w14:paraId="1910DC51" w14:textId="77777777" w:rsidTr="007A526E">
        <w:tc>
          <w:tcPr>
            <w:tcW w:w="2718" w:type="dxa"/>
          </w:tcPr>
          <w:p w14:paraId="556615A2" w14:textId="77777777" w:rsidR="008C4D98" w:rsidRPr="004B4BD8" w:rsidRDefault="008C4D98" w:rsidP="007A526E">
            <w:pPr>
              <w:rPr>
                <w:rFonts w:ascii="Arial" w:hAnsi="Arial" w:cs="Arial"/>
                <w:sz w:val="20"/>
                <w:szCs w:val="20"/>
              </w:rPr>
            </w:pPr>
            <w:r w:rsidRPr="004B4BD8">
              <w:rPr>
                <w:rFonts w:ascii="Arial" w:hAnsi="Arial" w:cs="Arial"/>
                <w:sz w:val="20"/>
                <w:szCs w:val="20"/>
              </w:rPr>
              <w:t>Project Progress Reports</w:t>
            </w:r>
          </w:p>
        </w:tc>
        <w:tc>
          <w:tcPr>
            <w:tcW w:w="1655" w:type="dxa"/>
          </w:tcPr>
          <w:p w14:paraId="4858D386" w14:textId="77777777" w:rsidR="008C4D98" w:rsidRPr="004B4BD8" w:rsidRDefault="008C4D98" w:rsidP="007A526E">
            <w:pPr>
              <w:rPr>
                <w:rFonts w:ascii="Arial" w:hAnsi="Arial" w:cs="Arial"/>
                <w:sz w:val="20"/>
                <w:szCs w:val="20"/>
              </w:rPr>
            </w:pPr>
            <w:r w:rsidRPr="004B4BD8">
              <w:rPr>
                <w:rFonts w:ascii="Arial" w:hAnsi="Arial" w:cs="Arial"/>
                <w:sz w:val="20"/>
                <w:szCs w:val="20"/>
              </w:rPr>
              <w:t>Six-monthly</w:t>
            </w:r>
          </w:p>
        </w:tc>
        <w:tc>
          <w:tcPr>
            <w:tcW w:w="2215" w:type="dxa"/>
          </w:tcPr>
          <w:p w14:paraId="12B79632" w14:textId="77777777" w:rsidR="008C4D98" w:rsidRPr="004B4BD8" w:rsidRDefault="008C4D98" w:rsidP="007A526E">
            <w:pPr>
              <w:rPr>
                <w:rFonts w:ascii="Arial" w:hAnsi="Arial" w:cs="Arial"/>
                <w:sz w:val="20"/>
                <w:szCs w:val="20"/>
              </w:rPr>
            </w:pPr>
            <w:r>
              <w:rPr>
                <w:rFonts w:ascii="Arial" w:hAnsi="Arial" w:cs="Arial"/>
                <w:sz w:val="20"/>
                <w:szCs w:val="20"/>
              </w:rPr>
              <w:t>RCU</w:t>
            </w:r>
            <w:r w:rsidRPr="004B4BD8">
              <w:rPr>
                <w:rFonts w:ascii="Arial" w:hAnsi="Arial" w:cs="Arial"/>
                <w:sz w:val="20"/>
                <w:szCs w:val="20"/>
              </w:rPr>
              <w:t>, supported by the national PMUs and other partners</w:t>
            </w:r>
          </w:p>
        </w:tc>
        <w:tc>
          <w:tcPr>
            <w:tcW w:w="2430" w:type="dxa"/>
            <w:vMerge/>
          </w:tcPr>
          <w:p w14:paraId="2809BFD3" w14:textId="77777777" w:rsidR="008C4D98" w:rsidRPr="004B4BD8" w:rsidRDefault="008C4D98" w:rsidP="007A526E">
            <w:pPr>
              <w:rPr>
                <w:rFonts w:ascii="Arial" w:hAnsi="Arial" w:cs="Arial"/>
                <w:sz w:val="20"/>
                <w:szCs w:val="20"/>
              </w:rPr>
            </w:pPr>
          </w:p>
        </w:tc>
      </w:tr>
      <w:tr w:rsidR="008C4D98" w:rsidRPr="004B4BD8" w14:paraId="3D337092" w14:textId="77777777" w:rsidTr="007A526E">
        <w:tc>
          <w:tcPr>
            <w:tcW w:w="2718" w:type="dxa"/>
          </w:tcPr>
          <w:p w14:paraId="36E0E106" w14:textId="77777777" w:rsidR="008C4D98" w:rsidRPr="004B4BD8" w:rsidRDefault="008C4D98" w:rsidP="007A526E">
            <w:pPr>
              <w:rPr>
                <w:rFonts w:ascii="Arial" w:hAnsi="Arial" w:cs="Arial"/>
                <w:sz w:val="20"/>
                <w:szCs w:val="20"/>
              </w:rPr>
            </w:pPr>
            <w:r w:rsidRPr="004B4BD8">
              <w:rPr>
                <w:rFonts w:ascii="Arial" w:hAnsi="Arial" w:cs="Arial"/>
                <w:sz w:val="20"/>
                <w:szCs w:val="20"/>
              </w:rPr>
              <w:t>Project Implementation Review report (including GEF tracking tools)</w:t>
            </w:r>
          </w:p>
        </w:tc>
        <w:tc>
          <w:tcPr>
            <w:tcW w:w="1655" w:type="dxa"/>
          </w:tcPr>
          <w:p w14:paraId="6C257599" w14:textId="77777777" w:rsidR="008C4D98" w:rsidRPr="004B4BD8" w:rsidRDefault="008C4D98" w:rsidP="007A526E">
            <w:pPr>
              <w:rPr>
                <w:rFonts w:ascii="Arial" w:hAnsi="Arial" w:cs="Arial"/>
                <w:sz w:val="20"/>
                <w:szCs w:val="20"/>
              </w:rPr>
            </w:pPr>
            <w:r w:rsidRPr="004B4BD8">
              <w:rPr>
                <w:rFonts w:ascii="Arial" w:hAnsi="Arial" w:cs="Arial"/>
                <w:sz w:val="20"/>
                <w:szCs w:val="20"/>
              </w:rPr>
              <w:t>Annual</w:t>
            </w:r>
          </w:p>
        </w:tc>
        <w:tc>
          <w:tcPr>
            <w:tcW w:w="2215" w:type="dxa"/>
          </w:tcPr>
          <w:p w14:paraId="741D674A" w14:textId="77777777" w:rsidR="008C4D98" w:rsidRPr="004B4BD8" w:rsidRDefault="008C4D98" w:rsidP="007A526E">
            <w:pPr>
              <w:rPr>
                <w:rFonts w:ascii="Arial" w:hAnsi="Arial" w:cs="Arial"/>
                <w:sz w:val="20"/>
                <w:szCs w:val="20"/>
              </w:rPr>
            </w:pPr>
            <w:r>
              <w:rPr>
                <w:rFonts w:ascii="Arial" w:hAnsi="Arial" w:cs="Arial"/>
                <w:sz w:val="20"/>
                <w:szCs w:val="20"/>
              </w:rPr>
              <w:t>RCU</w:t>
            </w:r>
            <w:r w:rsidRPr="004B4BD8">
              <w:rPr>
                <w:rFonts w:ascii="Arial" w:hAnsi="Arial" w:cs="Arial"/>
                <w:sz w:val="20"/>
                <w:szCs w:val="20"/>
              </w:rPr>
              <w:t>, supported by the national PMUs. PIRs cleared and submitted by IUCN to the GEF Secretariat</w:t>
            </w:r>
          </w:p>
        </w:tc>
        <w:tc>
          <w:tcPr>
            <w:tcW w:w="2430" w:type="dxa"/>
            <w:vMerge/>
          </w:tcPr>
          <w:p w14:paraId="271073B3" w14:textId="77777777" w:rsidR="008C4D98" w:rsidRPr="004B4BD8" w:rsidRDefault="008C4D98" w:rsidP="007A526E">
            <w:pPr>
              <w:rPr>
                <w:rFonts w:ascii="Arial" w:hAnsi="Arial" w:cs="Arial"/>
                <w:sz w:val="20"/>
                <w:szCs w:val="20"/>
              </w:rPr>
            </w:pPr>
          </w:p>
        </w:tc>
      </w:tr>
      <w:tr w:rsidR="008C4D98" w:rsidRPr="004B4BD8" w14:paraId="6AAC2B88" w14:textId="77777777" w:rsidTr="007A526E">
        <w:tc>
          <w:tcPr>
            <w:tcW w:w="2718" w:type="dxa"/>
          </w:tcPr>
          <w:p w14:paraId="79726302" w14:textId="77777777" w:rsidR="008C4D98" w:rsidRPr="004B4BD8" w:rsidRDefault="008C4D98" w:rsidP="007A526E">
            <w:pPr>
              <w:rPr>
                <w:rFonts w:ascii="Arial" w:hAnsi="Arial" w:cs="Arial"/>
                <w:sz w:val="20"/>
                <w:szCs w:val="20"/>
              </w:rPr>
            </w:pPr>
            <w:r w:rsidRPr="004B4BD8">
              <w:rPr>
                <w:rFonts w:ascii="Arial" w:hAnsi="Arial" w:cs="Arial"/>
                <w:sz w:val="20"/>
                <w:szCs w:val="20"/>
              </w:rPr>
              <w:t>Co-financing Reports</w:t>
            </w:r>
          </w:p>
        </w:tc>
        <w:tc>
          <w:tcPr>
            <w:tcW w:w="1655" w:type="dxa"/>
          </w:tcPr>
          <w:p w14:paraId="344D38FE" w14:textId="77777777" w:rsidR="008C4D98" w:rsidRPr="004B4BD8" w:rsidRDefault="008C4D98" w:rsidP="007A526E">
            <w:pPr>
              <w:rPr>
                <w:rFonts w:ascii="Arial" w:hAnsi="Arial" w:cs="Arial"/>
                <w:sz w:val="20"/>
                <w:szCs w:val="20"/>
              </w:rPr>
            </w:pPr>
            <w:r w:rsidRPr="004B4BD8">
              <w:rPr>
                <w:rFonts w:ascii="Arial" w:hAnsi="Arial" w:cs="Arial"/>
                <w:sz w:val="20"/>
                <w:szCs w:val="20"/>
              </w:rPr>
              <w:t>Annual</w:t>
            </w:r>
          </w:p>
        </w:tc>
        <w:tc>
          <w:tcPr>
            <w:tcW w:w="2215" w:type="dxa"/>
          </w:tcPr>
          <w:p w14:paraId="11902618" w14:textId="77777777" w:rsidR="008C4D98" w:rsidRPr="004B4BD8" w:rsidRDefault="008C4D98" w:rsidP="007A526E">
            <w:pPr>
              <w:rPr>
                <w:rFonts w:ascii="Arial" w:hAnsi="Arial" w:cs="Arial"/>
                <w:sz w:val="20"/>
                <w:szCs w:val="20"/>
              </w:rPr>
            </w:pPr>
            <w:r>
              <w:rPr>
                <w:rFonts w:ascii="Arial" w:hAnsi="Arial" w:cs="Arial"/>
                <w:sz w:val="20"/>
                <w:szCs w:val="20"/>
              </w:rPr>
              <w:t>RCU</w:t>
            </w:r>
          </w:p>
        </w:tc>
        <w:tc>
          <w:tcPr>
            <w:tcW w:w="2430" w:type="dxa"/>
            <w:vMerge/>
          </w:tcPr>
          <w:p w14:paraId="62121493" w14:textId="77777777" w:rsidR="008C4D98" w:rsidRPr="004B4BD8" w:rsidRDefault="008C4D98" w:rsidP="007A526E">
            <w:pPr>
              <w:rPr>
                <w:rFonts w:ascii="Arial" w:hAnsi="Arial" w:cs="Arial"/>
                <w:sz w:val="20"/>
                <w:szCs w:val="20"/>
              </w:rPr>
            </w:pPr>
          </w:p>
        </w:tc>
      </w:tr>
      <w:tr w:rsidR="008C4D98" w:rsidRPr="004B4BD8" w14:paraId="59C5EB8B" w14:textId="77777777" w:rsidTr="007A526E">
        <w:tc>
          <w:tcPr>
            <w:tcW w:w="2718" w:type="dxa"/>
          </w:tcPr>
          <w:p w14:paraId="6A0F0254" w14:textId="77777777" w:rsidR="008C4D98" w:rsidRPr="004B4BD8" w:rsidRDefault="008C4D98" w:rsidP="007A526E">
            <w:pPr>
              <w:rPr>
                <w:rFonts w:ascii="Arial" w:hAnsi="Arial" w:cs="Arial"/>
                <w:sz w:val="20"/>
                <w:szCs w:val="20"/>
              </w:rPr>
            </w:pPr>
            <w:r w:rsidRPr="004B4BD8">
              <w:rPr>
                <w:rFonts w:ascii="Arial" w:hAnsi="Arial" w:cs="Arial"/>
                <w:sz w:val="20"/>
                <w:szCs w:val="20"/>
              </w:rPr>
              <w:t>Technical Reports</w:t>
            </w:r>
          </w:p>
        </w:tc>
        <w:tc>
          <w:tcPr>
            <w:tcW w:w="1655" w:type="dxa"/>
          </w:tcPr>
          <w:p w14:paraId="5CD94F5E" w14:textId="77777777" w:rsidR="008C4D98" w:rsidRPr="004B4BD8" w:rsidRDefault="008C4D98" w:rsidP="007A526E">
            <w:pPr>
              <w:rPr>
                <w:rFonts w:ascii="Arial" w:hAnsi="Arial" w:cs="Arial"/>
                <w:sz w:val="20"/>
                <w:szCs w:val="20"/>
              </w:rPr>
            </w:pPr>
            <w:r w:rsidRPr="004B4BD8">
              <w:rPr>
                <w:rFonts w:ascii="Arial" w:hAnsi="Arial" w:cs="Arial"/>
                <w:sz w:val="20"/>
                <w:szCs w:val="20"/>
              </w:rPr>
              <w:t>As appropriate</w:t>
            </w:r>
          </w:p>
        </w:tc>
        <w:tc>
          <w:tcPr>
            <w:tcW w:w="2215" w:type="dxa"/>
          </w:tcPr>
          <w:p w14:paraId="17C6B6D9" w14:textId="77777777" w:rsidR="008C4D98" w:rsidRPr="004B4BD8" w:rsidRDefault="008C4D98" w:rsidP="007A526E">
            <w:pPr>
              <w:rPr>
                <w:rFonts w:ascii="Arial" w:hAnsi="Arial" w:cs="Arial"/>
                <w:sz w:val="20"/>
                <w:szCs w:val="20"/>
              </w:rPr>
            </w:pPr>
            <w:r>
              <w:rPr>
                <w:rFonts w:ascii="Arial" w:hAnsi="Arial" w:cs="Arial"/>
                <w:sz w:val="20"/>
                <w:szCs w:val="20"/>
              </w:rPr>
              <w:t>RCU</w:t>
            </w:r>
            <w:r w:rsidRPr="004B4BD8">
              <w:rPr>
                <w:rFonts w:ascii="Arial" w:hAnsi="Arial" w:cs="Arial"/>
                <w:sz w:val="20"/>
                <w:szCs w:val="20"/>
              </w:rPr>
              <w:t>, supported by the national PMUs</w:t>
            </w:r>
          </w:p>
        </w:tc>
        <w:tc>
          <w:tcPr>
            <w:tcW w:w="2430" w:type="dxa"/>
            <w:vMerge/>
          </w:tcPr>
          <w:p w14:paraId="3D615350" w14:textId="77777777" w:rsidR="008C4D98" w:rsidRPr="004B4BD8" w:rsidRDefault="008C4D98" w:rsidP="007A526E">
            <w:pPr>
              <w:rPr>
                <w:rFonts w:ascii="Arial" w:hAnsi="Arial" w:cs="Arial"/>
                <w:sz w:val="20"/>
                <w:szCs w:val="20"/>
              </w:rPr>
            </w:pPr>
          </w:p>
        </w:tc>
      </w:tr>
      <w:tr w:rsidR="008C4D98" w:rsidRPr="004B4BD8" w14:paraId="50419FC8" w14:textId="77777777" w:rsidTr="007A526E">
        <w:tc>
          <w:tcPr>
            <w:tcW w:w="2718" w:type="dxa"/>
          </w:tcPr>
          <w:p w14:paraId="18EA1847" w14:textId="77777777" w:rsidR="008C4D98" w:rsidRPr="004B4BD8" w:rsidRDefault="008C4D98" w:rsidP="007A526E">
            <w:pPr>
              <w:rPr>
                <w:rFonts w:ascii="Arial" w:hAnsi="Arial" w:cs="Arial"/>
                <w:sz w:val="20"/>
                <w:szCs w:val="20"/>
              </w:rPr>
            </w:pPr>
            <w:r w:rsidRPr="004B4BD8">
              <w:rPr>
                <w:rFonts w:ascii="Arial" w:hAnsi="Arial" w:cs="Arial"/>
                <w:sz w:val="20"/>
                <w:szCs w:val="20"/>
              </w:rPr>
              <w:t>Terminal Report</w:t>
            </w:r>
          </w:p>
        </w:tc>
        <w:tc>
          <w:tcPr>
            <w:tcW w:w="1655" w:type="dxa"/>
          </w:tcPr>
          <w:p w14:paraId="67B21B08" w14:textId="77777777" w:rsidR="008C4D98" w:rsidRPr="004B4BD8" w:rsidRDefault="008C4D98" w:rsidP="007A526E">
            <w:pPr>
              <w:rPr>
                <w:rFonts w:ascii="Arial" w:hAnsi="Arial" w:cs="Arial"/>
                <w:sz w:val="20"/>
                <w:szCs w:val="20"/>
              </w:rPr>
            </w:pPr>
            <w:r w:rsidRPr="004B4BD8">
              <w:rPr>
                <w:rFonts w:ascii="Arial" w:hAnsi="Arial" w:cs="Arial"/>
                <w:sz w:val="20"/>
                <w:szCs w:val="20"/>
              </w:rPr>
              <w:t>At least two months prior to project end</w:t>
            </w:r>
          </w:p>
        </w:tc>
        <w:tc>
          <w:tcPr>
            <w:tcW w:w="2215" w:type="dxa"/>
          </w:tcPr>
          <w:p w14:paraId="36C3E76F" w14:textId="77777777" w:rsidR="008C4D98" w:rsidRPr="004B4BD8" w:rsidRDefault="008C4D98" w:rsidP="007A526E">
            <w:pPr>
              <w:rPr>
                <w:rFonts w:ascii="Arial" w:hAnsi="Arial" w:cs="Arial"/>
                <w:sz w:val="20"/>
                <w:szCs w:val="20"/>
              </w:rPr>
            </w:pPr>
            <w:r>
              <w:rPr>
                <w:rFonts w:ascii="Arial" w:hAnsi="Arial" w:cs="Arial"/>
                <w:sz w:val="20"/>
                <w:szCs w:val="20"/>
              </w:rPr>
              <w:t>RCU</w:t>
            </w:r>
            <w:r w:rsidRPr="004B4BD8">
              <w:rPr>
                <w:rFonts w:ascii="Arial" w:hAnsi="Arial" w:cs="Arial"/>
                <w:sz w:val="20"/>
                <w:szCs w:val="20"/>
              </w:rPr>
              <w:t xml:space="preserve">, supported by national PMUs and the </w:t>
            </w:r>
            <w:r>
              <w:rPr>
                <w:rFonts w:ascii="Arial" w:hAnsi="Arial" w:cs="Arial"/>
                <w:sz w:val="20"/>
                <w:szCs w:val="20"/>
              </w:rPr>
              <w:t>IUCN Asia Regional Office</w:t>
            </w:r>
          </w:p>
        </w:tc>
        <w:tc>
          <w:tcPr>
            <w:tcW w:w="2430" w:type="dxa"/>
            <w:vMerge/>
          </w:tcPr>
          <w:p w14:paraId="14926BE3" w14:textId="77777777" w:rsidR="008C4D98" w:rsidRPr="004B4BD8" w:rsidRDefault="008C4D98" w:rsidP="007A526E">
            <w:pPr>
              <w:rPr>
                <w:rFonts w:ascii="Arial" w:hAnsi="Arial" w:cs="Arial"/>
                <w:sz w:val="20"/>
                <w:szCs w:val="20"/>
              </w:rPr>
            </w:pPr>
          </w:p>
        </w:tc>
      </w:tr>
      <w:tr w:rsidR="008C4D98" w:rsidRPr="004B4BD8" w14:paraId="7E993129" w14:textId="77777777" w:rsidTr="007A526E">
        <w:tc>
          <w:tcPr>
            <w:tcW w:w="2718" w:type="dxa"/>
          </w:tcPr>
          <w:p w14:paraId="009B9DF7" w14:textId="77777777" w:rsidR="008C4D98" w:rsidRPr="004B4BD8" w:rsidRDefault="008C4D98" w:rsidP="007A526E">
            <w:pPr>
              <w:rPr>
                <w:rFonts w:ascii="Arial" w:hAnsi="Arial" w:cs="Arial"/>
                <w:sz w:val="20"/>
                <w:szCs w:val="20"/>
              </w:rPr>
            </w:pPr>
            <w:r w:rsidRPr="004B4BD8">
              <w:rPr>
                <w:rFonts w:ascii="Arial" w:hAnsi="Arial" w:cs="Arial"/>
                <w:sz w:val="20"/>
                <w:szCs w:val="20"/>
              </w:rPr>
              <w:t>Mid-Term Evaluation</w:t>
            </w:r>
          </w:p>
        </w:tc>
        <w:tc>
          <w:tcPr>
            <w:tcW w:w="1655" w:type="dxa"/>
          </w:tcPr>
          <w:p w14:paraId="6D07CC31" w14:textId="77777777" w:rsidR="008C4D98" w:rsidRPr="004B4BD8" w:rsidRDefault="008C4D98" w:rsidP="007A526E">
            <w:pPr>
              <w:rPr>
                <w:rFonts w:ascii="Arial" w:hAnsi="Arial" w:cs="Arial"/>
                <w:sz w:val="20"/>
                <w:szCs w:val="20"/>
              </w:rPr>
            </w:pPr>
            <w:r w:rsidRPr="004B4BD8">
              <w:rPr>
                <w:rFonts w:ascii="Arial" w:hAnsi="Arial" w:cs="Arial"/>
                <w:sz w:val="20"/>
                <w:szCs w:val="20"/>
              </w:rPr>
              <w:t>At mid-point of project implementation</w:t>
            </w:r>
          </w:p>
        </w:tc>
        <w:tc>
          <w:tcPr>
            <w:tcW w:w="2215" w:type="dxa"/>
          </w:tcPr>
          <w:p w14:paraId="5F316E3C" w14:textId="77777777" w:rsidR="008C4D98" w:rsidRPr="004B4BD8" w:rsidRDefault="008C4D98" w:rsidP="007A526E">
            <w:pPr>
              <w:rPr>
                <w:rFonts w:ascii="Arial" w:hAnsi="Arial" w:cs="Arial"/>
                <w:sz w:val="20"/>
                <w:szCs w:val="20"/>
              </w:rPr>
            </w:pPr>
            <w:r w:rsidRPr="004B4BD8">
              <w:rPr>
                <w:rFonts w:ascii="Arial" w:hAnsi="Arial" w:cs="Arial"/>
                <w:sz w:val="20"/>
                <w:szCs w:val="20"/>
              </w:rPr>
              <w:t xml:space="preserve">External Consultant, in consultation with the project team including the </w:t>
            </w:r>
            <w:r>
              <w:rPr>
                <w:rFonts w:ascii="Arial" w:hAnsi="Arial" w:cs="Arial"/>
                <w:sz w:val="20"/>
                <w:szCs w:val="20"/>
              </w:rPr>
              <w:t>IUCN Asia Regional Office</w:t>
            </w:r>
          </w:p>
        </w:tc>
        <w:tc>
          <w:tcPr>
            <w:tcW w:w="2430" w:type="dxa"/>
          </w:tcPr>
          <w:p w14:paraId="065ED189" w14:textId="4BFFE094" w:rsidR="008C4D98" w:rsidRPr="004B4BD8" w:rsidRDefault="00260E5E" w:rsidP="009F324C">
            <w:pPr>
              <w:rPr>
                <w:rFonts w:ascii="Arial" w:hAnsi="Arial" w:cs="Arial"/>
                <w:sz w:val="20"/>
                <w:szCs w:val="20"/>
              </w:rPr>
            </w:pPr>
            <w:r>
              <w:rPr>
                <w:rFonts w:ascii="Arial" w:hAnsi="Arial" w:cs="Arial"/>
                <w:sz w:val="20"/>
                <w:szCs w:val="20"/>
              </w:rPr>
              <w:t>Covered by agency fee</w:t>
            </w:r>
          </w:p>
        </w:tc>
      </w:tr>
      <w:tr w:rsidR="008C4D98" w:rsidRPr="004B4BD8" w14:paraId="0F5BE567" w14:textId="77777777" w:rsidTr="007A526E">
        <w:tc>
          <w:tcPr>
            <w:tcW w:w="2718" w:type="dxa"/>
          </w:tcPr>
          <w:p w14:paraId="55FFDB2B" w14:textId="77777777" w:rsidR="008C4D98" w:rsidRPr="004B4BD8" w:rsidRDefault="008C4D98" w:rsidP="007A526E">
            <w:pPr>
              <w:rPr>
                <w:rFonts w:ascii="Arial" w:hAnsi="Arial" w:cs="Arial"/>
                <w:sz w:val="20"/>
                <w:szCs w:val="20"/>
              </w:rPr>
            </w:pPr>
            <w:r w:rsidRPr="004B4BD8">
              <w:rPr>
                <w:rFonts w:ascii="Arial" w:hAnsi="Arial" w:cs="Arial"/>
                <w:sz w:val="20"/>
                <w:szCs w:val="20"/>
              </w:rPr>
              <w:t>End-of-Project Evaluation</w:t>
            </w:r>
          </w:p>
        </w:tc>
        <w:tc>
          <w:tcPr>
            <w:tcW w:w="1655" w:type="dxa"/>
          </w:tcPr>
          <w:p w14:paraId="5387E267" w14:textId="77777777" w:rsidR="008C4D98" w:rsidRPr="004B4BD8" w:rsidRDefault="008C4D98" w:rsidP="007A526E">
            <w:pPr>
              <w:rPr>
                <w:rFonts w:ascii="Arial" w:hAnsi="Arial" w:cs="Arial"/>
                <w:sz w:val="20"/>
                <w:szCs w:val="20"/>
              </w:rPr>
            </w:pPr>
            <w:r w:rsidRPr="004B4BD8">
              <w:rPr>
                <w:rFonts w:ascii="Arial" w:hAnsi="Arial" w:cs="Arial"/>
                <w:sz w:val="20"/>
                <w:szCs w:val="20"/>
              </w:rPr>
              <w:t>At the end of project implementation</w:t>
            </w:r>
          </w:p>
        </w:tc>
        <w:tc>
          <w:tcPr>
            <w:tcW w:w="2215" w:type="dxa"/>
          </w:tcPr>
          <w:p w14:paraId="1F0564D5" w14:textId="77777777" w:rsidR="008C4D98" w:rsidRPr="004B4BD8" w:rsidRDefault="008C4D98" w:rsidP="007A526E">
            <w:pPr>
              <w:rPr>
                <w:rFonts w:ascii="Arial" w:hAnsi="Arial" w:cs="Arial"/>
                <w:sz w:val="20"/>
                <w:szCs w:val="20"/>
              </w:rPr>
            </w:pPr>
            <w:r w:rsidRPr="004B4BD8">
              <w:rPr>
                <w:rFonts w:ascii="Arial" w:hAnsi="Arial" w:cs="Arial"/>
                <w:sz w:val="20"/>
                <w:szCs w:val="20"/>
              </w:rPr>
              <w:t xml:space="preserve">External Consultant, in consultation with the project team including the </w:t>
            </w:r>
            <w:r>
              <w:rPr>
                <w:rFonts w:ascii="Arial" w:hAnsi="Arial" w:cs="Arial"/>
                <w:sz w:val="20"/>
                <w:szCs w:val="20"/>
              </w:rPr>
              <w:t>IUCN Asia Regional Office</w:t>
            </w:r>
          </w:p>
        </w:tc>
        <w:tc>
          <w:tcPr>
            <w:tcW w:w="2430" w:type="dxa"/>
          </w:tcPr>
          <w:p w14:paraId="2CFA09EF" w14:textId="395F1B88" w:rsidR="008C4D98" w:rsidRPr="004B4BD8" w:rsidRDefault="00260E5E" w:rsidP="009F324C">
            <w:pPr>
              <w:rPr>
                <w:rFonts w:ascii="Arial" w:hAnsi="Arial" w:cs="Arial"/>
                <w:sz w:val="20"/>
                <w:szCs w:val="20"/>
              </w:rPr>
            </w:pPr>
            <w:r>
              <w:rPr>
                <w:rFonts w:ascii="Arial" w:hAnsi="Arial" w:cs="Arial"/>
                <w:sz w:val="20"/>
                <w:szCs w:val="20"/>
              </w:rPr>
              <w:t>Covered by agency fee</w:t>
            </w:r>
          </w:p>
        </w:tc>
      </w:tr>
    </w:tbl>
    <w:p w14:paraId="68F95639" w14:textId="77777777" w:rsidR="004B4BD8" w:rsidRDefault="004B4BD8" w:rsidP="004B4BD8">
      <w:pPr>
        <w:spacing w:after="0" w:line="240" w:lineRule="auto"/>
        <w:jc w:val="both"/>
        <w:rPr>
          <w:rFonts w:ascii="Arial" w:hAnsi="Arial" w:cs="Arial"/>
          <w:sz w:val="20"/>
          <w:szCs w:val="20"/>
        </w:rPr>
      </w:pPr>
    </w:p>
    <w:p w14:paraId="3DF9E7EE" w14:textId="77777777" w:rsidR="004B4BD8" w:rsidRDefault="004B4BD8" w:rsidP="004B4BD8">
      <w:pPr>
        <w:keepNext/>
        <w:spacing w:after="0" w:line="240" w:lineRule="auto"/>
        <w:jc w:val="both"/>
        <w:rPr>
          <w:rFonts w:ascii="Arial" w:hAnsi="Arial" w:cs="Arial"/>
          <w:sz w:val="20"/>
          <w:szCs w:val="20"/>
        </w:rPr>
      </w:pPr>
      <w:r w:rsidRPr="004B4BD8">
        <w:rPr>
          <w:rFonts w:ascii="Arial" w:hAnsi="Arial" w:cs="Arial"/>
          <w:sz w:val="20"/>
          <w:szCs w:val="20"/>
        </w:rPr>
        <w:t>An independent Mid-Term Evaluation will be undertaken between years 2 and 3 of the project and an End-of-Project Evaluation will be undertaken in year 4. The Mid-Term Evaluation will review progress and effectiveness of implementation in terms of the following:</w:t>
      </w:r>
    </w:p>
    <w:p w14:paraId="22A61B36" w14:textId="77777777" w:rsidR="004B4BD8" w:rsidRPr="004B4BD8" w:rsidRDefault="004B4BD8" w:rsidP="004B4BD8">
      <w:pPr>
        <w:keepNext/>
        <w:spacing w:after="0" w:line="240" w:lineRule="auto"/>
        <w:jc w:val="both"/>
        <w:rPr>
          <w:rFonts w:ascii="Arial" w:hAnsi="Arial" w:cs="Arial"/>
          <w:sz w:val="20"/>
          <w:szCs w:val="20"/>
        </w:rPr>
      </w:pPr>
    </w:p>
    <w:p w14:paraId="37437A51" w14:textId="0FC1D20A" w:rsidR="004B4BD8" w:rsidRPr="004B4BD8" w:rsidRDefault="004B4BD8" w:rsidP="00BC04FE">
      <w:pPr>
        <w:numPr>
          <w:ilvl w:val="0"/>
          <w:numId w:val="35"/>
        </w:numPr>
        <w:spacing w:after="0" w:line="240" w:lineRule="auto"/>
        <w:jc w:val="both"/>
        <w:rPr>
          <w:rFonts w:ascii="Arial" w:hAnsi="Arial" w:cs="Arial"/>
          <w:sz w:val="20"/>
          <w:szCs w:val="20"/>
        </w:rPr>
      </w:pPr>
      <w:r w:rsidRPr="00123FA4">
        <w:rPr>
          <w:rFonts w:ascii="Arial" w:hAnsi="Arial" w:cs="Arial"/>
          <w:b/>
          <w:sz w:val="20"/>
          <w:szCs w:val="20"/>
        </w:rPr>
        <w:t>Relevance</w:t>
      </w:r>
      <w:r w:rsidR="00423853">
        <w:rPr>
          <w:rFonts w:ascii="Arial" w:hAnsi="Arial" w:cs="Arial"/>
          <w:sz w:val="20"/>
          <w:szCs w:val="20"/>
        </w:rPr>
        <w:t xml:space="preserve"> – The</w:t>
      </w:r>
      <w:r w:rsidRPr="004B4BD8">
        <w:rPr>
          <w:rFonts w:ascii="Arial" w:hAnsi="Arial" w:cs="Arial"/>
          <w:sz w:val="20"/>
          <w:szCs w:val="20"/>
        </w:rPr>
        <w:t xml:space="preserve"> extent to which the project is contributing to the project objective “to sustainably manage peatland ecosystems in Mekong countries and to conserve biodiversity and reduce GHG emissions”</w:t>
      </w:r>
      <w:r w:rsidR="00123FA4">
        <w:rPr>
          <w:rFonts w:ascii="Arial" w:hAnsi="Arial" w:cs="Arial"/>
          <w:sz w:val="20"/>
          <w:szCs w:val="20"/>
        </w:rPr>
        <w:t>;</w:t>
      </w:r>
    </w:p>
    <w:p w14:paraId="17488DE2" w14:textId="77777777" w:rsidR="00123FA4" w:rsidRDefault="00123FA4" w:rsidP="00123FA4">
      <w:pPr>
        <w:spacing w:after="0" w:line="240" w:lineRule="auto"/>
        <w:ind w:left="360"/>
        <w:jc w:val="both"/>
        <w:rPr>
          <w:rFonts w:ascii="Arial" w:hAnsi="Arial" w:cs="Arial"/>
          <w:sz w:val="20"/>
          <w:szCs w:val="20"/>
        </w:rPr>
      </w:pPr>
    </w:p>
    <w:p w14:paraId="32B83BA2" w14:textId="31062135" w:rsidR="004B4BD8" w:rsidRPr="004B4BD8" w:rsidRDefault="004B4BD8" w:rsidP="00BC04FE">
      <w:pPr>
        <w:numPr>
          <w:ilvl w:val="0"/>
          <w:numId w:val="35"/>
        </w:numPr>
        <w:spacing w:after="0" w:line="240" w:lineRule="auto"/>
        <w:jc w:val="both"/>
        <w:rPr>
          <w:rFonts w:ascii="Arial" w:hAnsi="Arial" w:cs="Arial"/>
          <w:sz w:val="20"/>
          <w:szCs w:val="20"/>
        </w:rPr>
      </w:pPr>
      <w:r w:rsidRPr="00123FA4">
        <w:rPr>
          <w:rFonts w:ascii="Arial" w:hAnsi="Arial" w:cs="Arial"/>
          <w:b/>
          <w:sz w:val="20"/>
          <w:szCs w:val="20"/>
        </w:rPr>
        <w:t>Effectiveness</w:t>
      </w:r>
      <w:r w:rsidRPr="004B4BD8">
        <w:rPr>
          <w:rFonts w:ascii="Arial" w:hAnsi="Arial" w:cs="Arial"/>
          <w:sz w:val="20"/>
          <w:szCs w:val="20"/>
        </w:rPr>
        <w:t xml:space="preserve"> </w:t>
      </w:r>
      <w:r w:rsidR="00423853">
        <w:rPr>
          <w:rFonts w:ascii="Arial" w:hAnsi="Arial" w:cs="Arial"/>
          <w:sz w:val="20"/>
          <w:szCs w:val="20"/>
        </w:rPr>
        <w:t>–</w:t>
      </w:r>
      <w:r w:rsidRPr="004B4BD8">
        <w:rPr>
          <w:rFonts w:ascii="Arial" w:hAnsi="Arial" w:cs="Arial"/>
          <w:sz w:val="20"/>
          <w:szCs w:val="20"/>
        </w:rPr>
        <w:t xml:space="preserve"> The extent to which the planned outputs are being achieved according to the indicators included in the project results framework</w:t>
      </w:r>
      <w:r w:rsidR="00123FA4">
        <w:rPr>
          <w:rFonts w:ascii="Arial" w:hAnsi="Arial" w:cs="Arial"/>
          <w:sz w:val="20"/>
          <w:szCs w:val="20"/>
        </w:rPr>
        <w:t>;</w:t>
      </w:r>
    </w:p>
    <w:p w14:paraId="5577DFC8" w14:textId="77777777" w:rsidR="00123FA4" w:rsidRDefault="00123FA4" w:rsidP="00123FA4">
      <w:pPr>
        <w:spacing w:after="0" w:line="240" w:lineRule="auto"/>
        <w:ind w:left="360"/>
        <w:jc w:val="both"/>
        <w:rPr>
          <w:rFonts w:ascii="Arial" w:hAnsi="Arial" w:cs="Arial"/>
          <w:sz w:val="20"/>
          <w:szCs w:val="20"/>
        </w:rPr>
      </w:pPr>
    </w:p>
    <w:p w14:paraId="60D49742" w14:textId="2704BF66" w:rsidR="004B4BD8" w:rsidRPr="004B4BD8" w:rsidRDefault="004B4BD8" w:rsidP="00BC04FE">
      <w:pPr>
        <w:numPr>
          <w:ilvl w:val="0"/>
          <w:numId w:val="35"/>
        </w:numPr>
        <w:spacing w:after="0" w:line="240" w:lineRule="auto"/>
        <w:jc w:val="both"/>
        <w:rPr>
          <w:rFonts w:ascii="Arial" w:hAnsi="Arial" w:cs="Arial"/>
          <w:sz w:val="20"/>
          <w:szCs w:val="20"/>
        </w:rPr>
      </w:pPr>
      <w:r w:rsidRPr="00123FA4">
        <w:rPr>
          <w:rFonts w:ascii="Arial" w:hAnsi="Arial" w:cs="Arial"/>
          <w:b/>
          <w:sz w:val="20"/>
          <w:szCs w:val="20"/>
        </w:rPr>
        <w:t>Efficiency</w:t>
      </w:r>
      <w:r w:rsidRPr="004B4BD8">
        <w:rPr>
          <w:rFonts w:ascii="Arial" w:hAnsi="Arial" w:cs="Arial"/>
          <w:sz w:val="20"/>
          <w:szCs w:val="20"/>
        </w:rPr>
        <w:t xml:space="preserve"> </w:t>
      </w:r>
      <w:r w:rsidR="00423853">
        <w:rPr>
          <w:rFonts w:ascii="Arial" w:hAnsi="Arial" w:cs="Arial"/>
          <w:sz w:val="20"/>
          <w:szCs w:val="20"/>
        </w:rPr>
        <w:t xml:space="preserve">– </w:t>
      </w:r>
      <w:r w:rsidRPr="004B4BD8">
        <w:rPr>
          <w:rFonts w:ascii="Arial" w:hAnsi="Arial" w:cs="Arial"/>
          <w:sz w:val="20"/>
          <w:szCs w:val="20"/>
        </w:rPr>
        <w:t>The extent to which project and co-funding resources are being used effectively</w:t>
      </w:r>
      <w:r w:rsidR="00123FA4">
        <w:rPr>
          <w:rFonts w:ascii="Arial" w:hAnsi="Arial" w:cs="Arial"/>
          <w:sz w:val="20"/>
          <w:szCs w:val="20"/>
        </w:rPr>
        <w:t>;</w:t>
      </w:r>
    </w:p>
    <w:p w14:paraId="72D0DCD6" w14:textId="77777777" w:rsidR="00123FA4" w:rsidRDefault="00123FA4" w:rsidP="00123FA4">
      <w:pPr>
        <w:spacing w:after="0" w:line="240" w:lineRule="auto"/>
        <w:ind w:left="360"/>
        <w:jc w:val="both"/>
        <w:rPr>
          <w:rFonts w:ascii="Arial" w:hAnsi="Arial" w:cs="Arial"/>
          <w:sz w:val="20"/>
          <w:szCs w:val="20"/>
        </w:rPr>
      </w:pPr>
    </w:p>
    <w:p w14:paraId="56BB9DE9" w14:textId="4292DD82" w:rsidR="004B4BD8" w:rsidRPr="004B4BD8" w:rsidRDefault="004B4BD8" w:rsidP="00BC04FE">
      <w:pPr>
        <w:numPr>
          <w:ilvl w:val="0"/>
          <w:numId w:val="35"/>
        </w:numPr>
        <w:spacing w:after="0" w:line="240" w:lineRule="auto"/>
        <w:jc w:val="both"/>
        <w:rPr>
          <w:rFonts w:ascii="Arial" w:hAnsi="Arial" w:cs="Arial"/>
          <w:sz w:val="20"/>
          <w:szCs w:val="20"/>
        </w:rPr>
      </w:pPr>
      <w:r w:rsidRPr="00123FA4">
        <w:rPr>
          <w:rFonts w:ascii="Arial" w:hAnsi="Arial" w:cs="Arial"/>
          <w:b/>
          <w:sz w:val="20"/>
          <w:szCs w:val="20"/>
        </w:rPr>
        <w:t>Impact</w:t>
      </w:r>
      <w:r w:rsidRPr="004B4BD8">
        <w:rPr>
          <w:rFonts w:ascii="Arial" w:hAnsi="Arial" w:cs="Arial"/>
          <w:sz w:val="20"/>
          <w:szCs w:val="20"/>
        </w:rPr>
        <w:t xml:space="preserve"> – Recognising that it is often di</w:t>
      </w:r>
      <w:r w:rsidR="00135B92">
        <w:rPr>
          <w:rFonts w:ascii="Arial" w:hAnsi="Arial" w:cs="Arial"/>
          <w:sz w:val="20"/>
          <w:szCs w:val="20"/>
        </w:rPr>
        <w:t>fficult to attribute cause and e</w:t>
      </w:r>
      <w:r w:rsidRPr="004B4BD8">
        <w:rPr>
          <w:rFonts w:ascii="Arial" w:hAnsi="Arial" w:cs="Arial"/>
          <w:sz w:val="20"/>
          <w:szCs w:val="20"/>
        </w:rPr>
        <w:t>ffect relationships, the evaluation will attempt to assess the changes in conditions of people and ecosystems that result from the project. At a minimum, the indicators from the project results framework will serve as the basis for this evaluation</w:t>
      </w:r>
      <w:r w:rsidR="00123FA4">
        <w:rPr>
          <w:rFonts w:ascii="Arial" w:hAnsi="Arial" w:cs="Arial"/>
          <w:sz w:val="20"/>
          <w:szCs w:val="20"/>
        </w:rPr>
        <w:t>;</w:t>
      </w:r>
    </w:p>
    <w:p w14:paraId="51B4EE22" w14:textId="77777777" w:rsidR="00123FA4" w:rsidRDefault="00123FA4" w:rsidP="00123FA4">
      <w:pPr>
        <w:spacing w:after="0" w:line="240" w:lineRule="auto"/>
        <w:ind w:left="360"/>
        <w:jc w:val="both"/>
        <w:rPr>
          <w:rFonts w:ascii="Arial" w:hAnsi="Arial" w:cs="Arial"/>
          <w:sz w:val="20"/>
          <w:szCs w:val="20"/>
        </w:rPr>
      </w:pPr>
    </w:p>
    <w:p w14:paraId="76A5D2CD" w14:textId="493929E9" w:rsidR="004B4BD8" w:rsidRPr="004B4BD8" w:rsidRDefault="004B4BD8" w:rsidP="00BC04FE">
      <w:pPr>
        <w:numPr>
          <w:ilvl w:val="0"/>
          <w:numId w:val="35"/>
        </w:numPr>
        <w:spacing w:after="0" w:line="240" w:lineRule="auto"/>
        <w:jc w:val="both"/>
        <w:rPr>
          <w:rFonts w:ascii="Arial" w:hAnsi="Arial" w:cs="Arial"/>
          <w:sz w:val="20"/>
          <w:szCs w:val="20"/>
        </w:rPr>
      </w:pPr>
      <w:r w:rsidRPr="00123FA4">
        <w:rPr>
          <w:rFonts w:ascii="Arial" w:hAnsi="Arial" w:cs="Arial"/>
          <w:b/>
          <w:sz w:val="20"/>
          <w:szCs w:val="20"/>
        </w:rPr>
        <w:t>Sustainability</w:t>
      </w:r>
      <w:r w:rsidRPr="004B4BD8">
        <w:rPr>
          <w:rFonts w:ascii="Arial" w:hAnsi="Arial" w:cs="Arial"/>
          <w:sz w:val="20"/>
          <w:szCs w:val="20"/>
        </w:rPr>
        <w:t xml:space="preserve"> </w:t>
      </w:r>
      <w:r w:rsidR="00135B92" w:rsidRPr="004B4BD8">
        <w:rPr>
          <w:rFonts w:ascii="Arial" w:hAnsi="Arial" w:cs="Arial"/>
          <w:sz w:val="20"/>
          <w:szCs w:val="20"/>
        </w:rPr>
        <w:t>–</w:t>
      </w:r>
      <w:r w:rsidRPr="004B4BD8">
        <w:rPr>
          <w:rFonts w:ascii="Arial" w:hAnsi="Arial" w:cs="Arial"/>
          <w:sz w:val="20"/>
          <w:szCs w:val="20"/>
        </w:rPr>
        <w:t xml:space="preserve"> The extent to which conditions in the target countries support replication (scaling up) and continuity of the sustainable management of peatland ecosystems in the region.</w:t>
      </w:r>
    </w:p>
    <w:p w14:paraId="5294F689" w14:textId="77777777" w:rsidR="004B4BD8" w:rsidRDefault="004B4BD8" w:rsidP="004B4BD8">
      <w:pPr>
        <w:spacing w:after="0" w:line="240" w:lineRule="auto"/>
        <w:jc w:val="both"/>
        <w:rPr>
          <w:rFonts w:ascii="Arial" w:hAnsi="Arial" w:cs="Arial"/>
          <w:sz w:val="20"/>
          <w:szCs w:val="20"/>
        </w:rPr>
      </w:pPr>
    </w:p>
    <w:p w14:paraId="37C2CD8C" w14:textId="7D0A7441" w:rsidR="004B4BD8" w:rsidRPr="004B4BD8" w:rsidRDefault="004B4BD8" w:rsidP="004B4BD8">
      <w:pPr>
        <w:spacing w:after="0" w:line="240" w:lineRule="auto"/>
        <w:jc w:val="both"/>
        <w:rPr>
          <w:rFonts w:ascii="Arial" w:hAnsi="Arial" w:cs="Arial"/>
          <w:sz w:val="20"/>
          <w:szCs w:val="20"/>
        </w:rPr>
      </w:pPr>
      <w:r w:rsidRPr="004B4BD8">
        <w:rPr>
          <w:rFonts w:ascii="Arial" w:hAnsi="Arial" w:cs="Arial"/>
          <w:sz w:val="20"/>
          <w:szCs w:val="20"/>
        </w:rPr>
        <w:t>For the Mid-Term Evaluation, the R</w:t>
      </w:r>
      <w:r w:rsidR="00434641">
        <w:rPr>
          <w:rFonts w:ascii="Arial" w:hAnsi="Arial" w:cs="Arial"/>
          <w:sz w:val="20"/>
          <w:szCs w:val="20"/>
        </w:rPr>
        <w:t>C</w:t>
      </w:r>
      <w:r w:rsidRPr="004B4BD8">
        <w:rPr>
          <w:rFonts w:ascii="Arial" w:hAnsi="Arial" w:cs="Arial"/>
          <w:sz w:val="20"/>
          <w:szCs w:val="20"/>
        </w:rPr>
        <w:t xml:space="preserve">U and </w:t>
      </w:r>
      <w:r w:rsidR="00D24722">
        <w:rPr>
          <w:rFonts w:ascii="Arial" w:hAnsi="Arial" w:cs="Arial"/>
          <w:sz w:val="20"/>
          <w:szCs w:val="20"/>
        </w:rPr>
        <w:t>the regional and national Project Steering Committees</w:t>
      </w:r>
      <w:r w:rsidRPr="004B4BD8">
        <w:rPr>
          <w:rFonts w:ascii="Arial" w:hAnsi="Arial" w:cs="Arial"/>
          <w:sz w:val="20"/>
          <w:szCs w:val="20"/>
        </w:rPr>
        <w:t xml:space="preserve"> will consider the findings and recommendations of the evaluation and propose any adjustments to the project design and implementation strategy for the remaining duration of the project.</w:t>
      </w:r>
    </w:p>
    <w:p w14:paraId="47543D4A" w14:textId="77777777" w:rsidR="004B4BD8" w:rsidRDefault="004B4BD8" w:rsidP="004B4BD8">
      <w:pPr>
        <w:spacing w:after="0" w:line="240" w:lineRule="auto"/>
        <w:jc w:val="both"/>
        <w:rPr>
          <w:rFonts w:ascii="Arial" w:hAnsi="Arial" w:cs="Arial"/>
          <w:sz w:val="20"/>
          <w:szCs w:val="20"/>
        </w:rPr>
      </w:pPr>
    </w:p>
    <w:p w14:paraId="2971560F" w14:textId="54B62E0D" w:rsidR="004B4BD8" w:rsidRPr="004B4BD8" w:rsidRDefault="004B4BD8" w:rsidP="004B4BD8">
      <w:pPr>
        <w:spacing w:after="0" w:line="240" w:lineRule="auto"/>
        <w:jc w:val="both"/>
        <w:rPr>
          <w:rFonts w:ascii="Arial" w:hAnsi="Arial" w:cs="Arial"/>
          <w:sz w:val="20"/>
          <w:szCs w:val="20"/>
        </w:rPr>
      </w:pPr>
      <w:r w:rsidRPr="004B4BD8">
        <w:rPr>
          <w:rFonts w:ascii="Arial" w:hAnsi="Arial" w:cs="Arial"/>
          <w:sz w:val="20"/>
          <w:szCs w:val="20"/>
        </w:rPr>
        <w:t>The End-of-Project Evaluation will follow a similar approach to that outlined above, with a broader remit to recommend lessons for the GEF, IUCN and other key stakeholders. The R</w:t>
      </w:r>
      <w:r w:rsidR="00434641">
        <w:rPr>
          <w:rFonts w:ascii="Arial" w:hAnsi="Arial" w:cs="Arial"/>
          <w:sz w:val="20"/>
          <w:szCs w:val="20"/>
        </w:rPr>
        <w:t>CU</w:t>
      </w:r>
      <w:r w:rsidRPr="004B4BD8">
        <w:rPr>
          <w:rFonts w:ascii="Arial" w:hAnsi="Arial" w:cs="Arial"/>
          <w:sz w:val="20"/>
          <w:szCs w:val="20"/>
        </w:rPr>
        <w:t xml:space="preserve"> will prepare the first draft of the Terms of Reference for the Mid-Term and End-of-Project evaluations in consultation with the </w:t>
      </w:r>
      <w:r w:rsidR="00D24722">
        <w:rPr>
          <w:rFonts w:ascii="Arial" w:hAnsi="Arial" w:cs="Arial"/>
          <w:sz w:val="20"/>
          <w:szCs w:val="20"/>
        </w:rPr>
        <w:t>regional Project Steering Committee</w:t>
      </w:r>
      <w:r w:rsidRPr="004B4BD8">
        <w:rPr>
          <w:rFonts w:ascii="Arial" w:hAnsi="Arial" w:cs="Arial"/>
          <w:sz w:val="20"/>
          <w:szCs w:val="20"/>
        </w:rPr>
        <w:t xml:space="preserve"> and the IUCN </w:t>
      </w:r>
      <w:r w:rsidR="00C32843">
        <w:rPr>
          <w:rFonts w:ascii="Arial" w:hAnsi="Arial" w:cs="Arial"/>
          <w:sz w:val="20"/>
          <w:szCs w:val="20"/>
        </w:rPr>
        <w:t>Asia Regional Office</w:t>
      </w:r>
      <w:r w:rsidRPr="004B4BD8">
        <w:rPr>
          <w:rFonts w:ascii="Arial" w:hAnsi="Arial" w:cs="Arial"/>
          <w:sz w:val="20"/>
          <w:szCs w:val="20"/>
        </w:rPr>
        <w:t>.</w:t>
      </w:r>
    </w:p>
    <w:bookmarkEnd w:id="51"/>
    <w:p w14:paraId="2C562375" w14:textId="77777777" w:rsidR="004B4BD8" w:rsidRPr="004B4BD8" w:rsidRDefault="004B4BD8" w:rsidP="00391B12">
      <w:pPr>
        <w:spacing w:after="0" w:line="240" w:lineRule="auto"/>
        <w:rPr>
          <w:rFonts w:ascii="Arial" w:hAnsi="Arial" w:cs="Arial"/>
          <w:sz w:val="20"/>
          <w:szCs w:val="20"/>
        </w:rPr>
      </w:pPr>
    </w:p>
    <w:p w14:paraId="7673AF07" w14:textId="77777777" w:rsidR="00123FA4" w:rsidRDefault="00123FA4">
      <w:pPr>
        <w:rPr>
          <w:rFonts w:ascii="Arial" w:eastAsiaTheme="majorEastAsia" w:hAnsi="Arial" w:cs="Arial"/>
          <w:b/>
          <w:bCs/>
          <w:color w:val="000000" w:themeColor="text1"/>
          <w:sz w:val="24"/>
          <w:szCs w:val="24"/>
        </w:rPr>
      </w:pPr>
      <w:r>
        <w:rPr>
          <w:rFonts w:ascii="Arial" w:hAnsi="Arial" w:cs="Arial"/>
          <w:color w:val="000000" w:themeColor="text1"/>
          <w:sz w:val="24"/>
          <w:szCs w:val="24"/>
        </w:rPr>
        <w:br w:type="page"/>
      </w:r>
    </w:p>
    <w:p w14:paraId="1E31866A" w14:textId="20E0980A" w:rsidR="00391B12" w:rsidRPr="005A6EE7" w:rsidRDefault="000114E3" w:rsidP="00391B12">
      <w:pPr>
        <w:pStyle w:val="Heading1"/>
        <w:spacing w:before="0" w:line="240" w:lineRule="auto"/>
        <w:ind w:left="431" w:hanging="431"/>
        <w:rPr>
          <w:rFonts w:ascii="Arial" w:hAnsi="Arial" w:cs="Arial"/>
          <w:color w:val="000000" w:themeColor="text1"/>
          <w:sz w:val="24"/>
          <w:szCs w:val="24"/>
        </w:rPr>
      </w:pPr>
      <w:bookmarkStart w:id="52" w:name="_Toc505070284"/>
      <w:r>
        <w:rPr>
          <w:rFonts w:ascii="Arial" w:hAnsi="Arial" w:cs="Arial"/>
          <w:color w:val="000000" w:themeColor="text1"/>
          <w:sz w:val="24"/>
          <w:szCs w:val="24"/>
        </w:rPr>
        <w:t>Project Financing and B</w:t>
      </w:r>
      <w:r w:rsidR="00391B12" w:rsidRPr="005A6EE7">
        <w:rPr>
          <w:rFonts w:ascii="Arial" w:hAnsi="Arial" w:cs="Arial"/>
          <w:color w:val="000000" w:themeColor="text1"/>
          <w:sz w:val="24"/>
          <w:szCs w:val="24"/>
        </w:rPr>
        <w:t>udget</w:t>
      </w:r>
      <w:bookmarkEnd w:id="52"/>
    </w:p>
    <w:p w14:paraId="303E7568" w14:textId="77777777" w:rsidR="00437B06" w:rsidRDefault="00437B06" w:rsidP="00391B12">
      <w:pPr>
        <w:spacing w:after="0" w:line="240" w:lineRule="auto"/>
        <w:rPr>
          <w:rFonts w:ascii="Arial" w:hAnsi="Arial" w:cs="Arial"/>
          <w:sz w:val="20"/>
          <w:szCs w:val="20"/>
          <w:highlight w:val="lightGray"/>
        </w:rPr>
      </w:pPr>
    </w:p>
    <w:p w14:paraId="6CFE48B4" w14:textId="39663B63" w:rsidR="00391B12" w:rsidRDefault="00437B06" w:rsidP="00391B12">
      <w:pPr>
        <w:spacing w:after="0" w:line="240" w:lineRule="auto"/>
        <w:rPr>
          <w:rFonts w:ascii="Arial" w:hAnsi="Arial" w:cs="Arial"/>
          <w:i/>
          <w:sz w:val="20"/>
          <w:szCs w:val="20"/>
        </w:rPr>
      </w:pPr>
      <w:r w:rsidRPr="00437B06">
        <w:rPr>
          <w:rFonts w:ascii="Arial" w:hAnsi="Arial" w:cs="Arial"/>
          <w:sz w:val="20"/>
          <w:szCs w:val="20"/>
        </w:rPr>
        <w:t xml:space="preserve">A detailed project budget is presented in Appendix 3. A summary of the budget is presented in the tables below:  </w:t>
      </w:r>
      <w:r w:rsidR="00391B12" w:rsidRPr="00437B06">
        <w:rPr>
          <w:rFonts w:ascii="Arial" w:hAnsi="Arial" w:cs="Arial"/>
          <w:i/>
          <w:sz w:val="20"/>
          <w:szCs w:val="20"/>
        </w:rPr>
        <w:t xml:space="preserve"> </w:t>
      </w:r>
    </w:p>
    <w:p w14:paraId="1B126833" w14:textId="77777777" w:rsidR="001765FB" w:rsidRPr="00437B06" w:rsidRDefault="001765FB" w:rsidP="00391B12">
      <w:pPr>
        <w:spacing w:after="0" w:line="240" w:lineRule="auto"/>
        <w:rPr>
          <w:rFonts w:ascii="Arial" w:hAnsi="Arial" w:cs="Arial"/>
          <w:i/>
          <w:sz w:val="20"/>
          <w:szCs w:val="20"/>
        </w:rPr>
      </w:pPr>
    </w:p>
    <w:p w14:paraId="72380412" w14:textId="77777777" w:rsidR="00391B12" w:rsidRPr="00F7555C" w:rsidRDefault="00391B12" w:rsidP="00F7555C">
      <w:pPr>
        <w:spacing w:after="0" w:line="240" w:lineRule="auto"/>
        <w:jc w:val="center"/>
        <w:rPr>
          <w:rFonts w:ascii="Arial" w:hAnsi="Arial" w:cs="Arial"/>
          <w:b/>
          <w:i/>
          <w:color w:val="4F81BD" w:themeColor="accent1"/>
          <w:sz w:val="18"/>
          <w:szCs w:val="18"/>
        </w:rPr>
      </w:pPr>
    </w:p>
    <w:p w14:paraId="6A0108EB" w14:textId="4FBF8A6C" w:rsidR="00391B12" w:rsidRDefault="0003244D" w:rsidP="0003244D">
      <w:pPr>
        <w:pStyle w:val="Caption"/>
        <w:jc w:val="center"/>
        <w:rPr>
          <w:rFonts w:cs="Arial"/>
          <w:b w:val="0"/>
          <w:i/>
        </w:rPr>
      </w:pPr>
      <w:r w:rsidRPr="0003244D">
        <w:rPr>
          <w:i/>
        </w:rPr>
        <w:t xml:space="preserve">Table </w:t>
      </w:r>
      <w:r w:rsidRPr="0003244D">
        <w:rPr>
          <w:i/>
        </w:rPr>
        <w:fldChar w:fldCharType="begin"/>
      </w:r>
      <w:r w:rsidRPr="0003244D">
        <w:rPr>
          <w:i/>
        </w:rPr>
        <w:instrText xml:space="preserve"> SEQ Table \* ARABIC </w:instrText>
      </w:r>
      <w:r w:rsidRPr="0003244D">
        <w:rPr>
          <w:i/>
        </w:rPr>
        <w:fldChar w:fldCharType="separate"/>
      </w:r>
      <w:r w:rsidR="00EF4BE0">
        <w:rPr>
          <w:i/>
          <w:noProof/>
        </w:rPr>
        <w:t>12</w:t>
      </w:r>
      <w:r w:rsidRPr="0003244D">
        <w:rPr>
          <w:i/>
        </w:rPr>
        <w:fldChar w:fldCharType="end"/>
      </w:r>
      <w:r w:rsidR="00391B12" w:rsidRPr="00254CFF">
        <w:rPr>
          <w:rFonts w:cs="Arial"/>
          <w:i/>
        </w:rPr>
        <w:t xml:space="preserve">: Planned project budget </w:t>
      </w:r>
      <w:r w:rsidR="0088758D">
        <w:rPr>
          <w:rFonts w:cs="Arial"/>
          <w:i/>
        </w:rPr>
        <w:t>categories</w:t>
      </w:r>
      <w:r w:rsidR="00463B46">
        <w:rPr>
          <w:rFonts w:cs="Arial"/>
          <w:i/>
        </w:rPr>
        <w:t xml:space="preserve"> -</w:t>
      </w:r>
      <w:r w:rsidR="0088758D">
        <w:rPr>
          <w:rFonts w:cs="Arial"/>
          <w:i/>
        </w:rPr>
        <w:t xml:space="preserve"> expenditure</w:t>
      </w:r>
      <w:r w:rsidR="0088758D" w:rsidRPr="00254CFF">
        <w:rPr>
          <w:rFonts w:cs="Arial"/>
          <w:i/>
        </w:rPr>
        <w:t xml:space="preserve"> </w:t>
      </w:r>
      <w:r w:rsidR="0088758D">
        <w:rPr>
          <w:rFonts w:cs="Arial"/>
          <w:i/>
        </w:rPr>
        <w:t>by year</w:t>
      </w:r>
    </w:p>
    <w:p w14:paraId="2AB2A79B" w14:textId="77777777" w:rsidR="00254CFF" w:rsidRPr="00254CFF" w:rsidRDefault="00254CFF" w:rsidP="00F7555C">
      <w:pPr>
        <w:spacing w:after="0" w:line="240" w:lineRule="auto"/>
        <w:jc w:val="center"/>
        <w:rPr>
          <w:rFonts w:cs="Arial"/>
          <w:b/>
          <w:i/>
          <w:color w:val="4F81BD" w:themeColor="accent1"/>
          <w:sz w:val="18"/>
          <w:szCs w:val="18"/>
        </w:rPr>
      </w:pPr>
    </w:p>
    <w:tbl>
      <w:tblPr>
        <w:tblStyle w:val="TableGrid"/>
        <w:tblW w:w="9198" w:type="dxa"/>
        <w:tblLook w:val="04A0" w:firstRow="1" w:lastRow="0" w:firstColumn="1" w:lastColumn="0" w:noHBand="0" w:noVBand="1"/>
      </w:tblPr>
      <w:tblGrid>
        <w:gridCol w:w="1527"/>
        <w:gridCol w:w="1527"/>
        <w:gridCol w:w="1528"/>
        <w:gridCol w:w="1528"/>
        <w:gridCol w:w="1528"/>
        <w:gridCol w:w="1560"/>
      </w:tblGrid>
      <w:tr w:rsidR="00391B12" w:rsidRPr="004B41BA" w14:paraId="593FB988" w14:textId="77777777" w:rsidTr="00333A20">
        <w:tc>
          <w:tcPr>
            <w:tcW w:w="1527" w:type="dxa"/>
          </w:tcPr>
          <w:p w14:paraId="44C00C3E" w14:textId="47B19EC3" w:rsidR="00391B12" w:rsidRPr="00463B46" w:rsidRDefault="004B41BA" w:rsidP="00FE2EFD">
            <w:pPr>
              <w:spacing w:after="200" w:line="276" w:lineRule="auto"/>
              <w:jc w:val="center"/>
              <w:rPr>
                <w:rFonts w:ascii="Arial" w:hAnsi="Arial" w:cs="Arial"/>
                <w:b/>
                <w:sz w:val="20"/>
                <w:szCs w:val="20"/>
              </w:rPr>
            </w:pPr>
            <w:r w:rsidRPr="00463B46">
              <w:rPr>
                <w:rFonts w:ascii="Arial" w:hAnsi="Arial" w:cs="Arial"/>
                <w:b/>
                <w:sz w:val="20"/>
                <w:szCs w:val="20"/>
              </w:rPr>
              <w:t>Categories of Expenditure</w:t>
            </w:r>
          </w:p>
        </w:tc>
        <w:tc>
          <w:tcPr>
            <w:tcW w:w="1527" w:type="dxa"/>
          </w:tcPr>
          <w:p w14:paraId="16A27D71" w14:textId="04247024" w:rsidR="00391B12" w:rsidRPr="00463B46" w:rsidRDefault="0088758D" w:rsidP="00FE2EFD">
            <w:pPr>
              <w:spacing w:after="200" w:line="276" w:lineRule="auto"/>
              <w:jc w:val="center"/>
              <w:rPr>
                <w:rFonts w:ascii="Arial" w:hAnsi="Arial" w:cs="Arial"/>
                <w:b/>
                <w:sz w:val="20"/>
                <w:szCs w:val="20"/>
              </w:rPr>
            </w:pPr>
            <w:r w:rsidRPr="00463B46">
              <w:rPr>
                <w:rFonts w:ascii="Arial" w:hAnsi="Arial" w:cs="Arial"/>
                <w:b/>
                <w:sz w:val="20"/>
                <w:szCs w:val="20"/>
              </w:rPr>
              <w:t>2018</w:t>
            </w:r>
          </w:p>
        </w:tc>
        <w:tc>
          <w:tcPr>
            <w:tcW w:w="1528" w:type="dxa"/>
          </w:tcPr>
          <w:p w14:paraId="72B3267F" w14:textId="04EECBA1" w:rsidR="00391B12" w:rsidRPr="00463B46" w:rsidRDefault="0088758D" w:rsidP="00FE2EFD">
            <w:pPr>
              <w:spacing w:after="200" w:line="276" w:lineRule="auto"/>
              <w:jc w:val="center"/>
              <w:rPr>
                <w:rFonts w:ascii="Arial" w:hAnsi="Arial" w:cs="Arial"/>
                <w:b/>
                <w:sz w:val="20"/>
                <w:szCs w:val="20"/>
              </w:rPr>
            </w:pPr>
            <w:r w:rsidRPr="00463B46">
              <w:rPr>
                <w:rFonts w:ascii="Arial" w:hAnsi="Arial" w:cs="Arial"/>
                <w:b/>
                <w:sz w:val="20"/>
                <w:szCs w:val="20"/>
              </w:rPr>
              <w:t>2019</w:t>
            </w:r>
          </w:p>
        </w:tc>
        <w:tc>
          <w:tcPr>
            <w:tcW w:w="1528" w:type="dxa"/>
          </w:tcPr>
          <w:p w14:paraId="5DD8DD28" w14:textId="58069BF4" w:rsidR="00391B12" w:rsidRPr="00463B46" w:rsidRDefault="0088758D" w:rsidP="00FE2EFD">
            <w:pPr>
              <w:spacing w:after="200" w:line="276" w:lineRule="auto"/>
              <w:jc w:val="center"/>
              <w:rPr>
                <w:rFonts w:ascii="Arial" w:hAnsi="Arial" w:cs="Arial"/>
                <w:b/>
                <w:sz w:val="20"/>
                <w:szCs w:val="20"/>
              </w:rPr>
            </w:pPr>
            <w:r w:rsidRPr="00463B46">
              <w:rPr>
                <w:rFonts w:ascii="Arial" w:hAnsi="Arial" w:cs="Arial"/>
                <w:b/>
                <w:sz w:val="20"/>
                <w:szCs w:val="20"/>
              </w:rPr>
              <w:t>2020</w:t>
            </w:r>
          </w:p>
        </w:tc>
        <w:tc>
          <w:tcPr>
            <w:tcW w:w="1528" w:type="dxa"/>
          </w:tcPr>
          <w:p w14:paraId="63A92DA8" w14:textId="1099CFE3" w:rsidR="00391B12" w:rsidRPr="00463B46" w:rsidRDefault="0088758D" w:rsidP="00FE2EFD">
            <w:pPr>
              <w:spacing w:after="200" w:line="276" w:lineRule="auto"/>
              <w:jc w:val="center"/>
              <w:rPr>
                <w:rFonts w:ascii="Arial" w:hAnsi="Arial" w:cs="Arial"/>
                <w:b/>
                <w:sz w:val="20"/>
                <w:szCs w:val="20"/>
              </w:rPr>
            </w:pPr>
            <w:r w:rsidRPr="00463B46">
              <w:rPr>
                <w:rFonts w:ascii="Arial" w:hAnsi="Arial" w:cs="Arial"/>
                <w:b/>
                <w:sz w:val="20"/>
                <w:szCs w:val="20"/>
              </w:rPr>
              <w:t>2021</w:t>
            </w:r>
          </w:p>
        </w:tc>
        <w:tc>
          <w:tcPr>
            <w:tcW w:w="1560" w:type="dxa"/>
          </w:tcPr>
          <w:p w14:paraId="6C4975F9" w14:textId="47509C40" w:rsidR="00391B12" w:rsidRPr="00463B46" w:rsidRDefault="0088758D" w:rsidP="00FE2EFD">
            <w:pPr>
              <w:spacing w:after="200" w:line="276" w:lineRule="auto"/>
              <w:jc w:val="center"/>
              <w:rPr>
                <w:rFonts w:ascii="Arial" w:hAnsi="Arial" w:cs="Arial"/>
                <w:b/>
                <w:sz w:val="20"/>
                <w:szCs w:val="20"/>
              </w:rPr>
            </w:pPr>
            <w:r w:rsidRPr="004B41BA">
              <w:rPr>
                <w:rFonts w:ascii="Arial" w:hAnsi="Arial" w:cs="Arial"/>
                <w:b/>
                <w:sz w:val="20"/>
                <w:szCs w:val="20"/>
              </w:rPr>
              <w:t xml:space="preserve">GEF </w:t>
            </w:r>
            <w:r w:rsidR="00391B12" w:rsidRPr="00463B46">
              <w:rPr>
                <w:rFonts w:ascii="Arial" w:hAnsi="Arial" w:cs="Arial"/>
                <w:b/>
                <w:sz w:val="20"/>
                <w:szCs w:val="20"/>
              </w:rPr>
              <w:t>Total</w:t>
            </w:r>
            <w:r w:rsidRPr="004B41BA">
              <w:rPr>
                <w:rFonts w:ascii="Arial" w:hAnsi="Arial" w:cs="Arial"/>
                <w:b/>
                <w:sz w:val="20"/>
                <w:szCs w:val="20"/>
              </w:rPr>
              <w:t xml:space="preserve"> (USD)</w:t>
            </w:r>
          </w:p>
        </w:tc>
      </w:tr>
      <w:tr w:rsidR="00391B12" w:rsidRPr="005A6EE7" w14:paraId="314999F8" w14:textId="77777777" w:rsidTr="00333A20">
        <w:tc>
          <w:tcPr>
            <w:tcW w:w="1527" w:type="dxa"/>
          </w:tcPr>
          <w:p w14:paraId="7CBD7BC8" w14:textId="77C8EEAF" w:rsidR="00391B12" w:rsidRPr="005A6EE7" w:rsidRDefault="0088758D" w:rsidP="00FE2EFD">
            <w:pPr>
              <w:spacing w:after="200" w:line="276" w:lineRule="auto"/>
              <w:rPr>
                <w:rFonts w:ascii="Arial" w:hAnsi="Arial" w:cs="Arial"/>
                <w:i/>
                <w:sz w:val="20"/>
                <w:szCs w:val="20"/>
              </w:rPr>
            </w:pPr>
            <w:r>
              <w:rPr>
                <w:rFonts w:ascii="Arial" w:hAnsi="Arial" w:cs="Arial"/>
                <w:i/>
                <w:sz w:val="20"/>
                <w:szCs w:val="20"/>
              </w:rPr>
              <w:t>Activity Costs</w:t>
            </w:r>
          </w:p>
        </w:tc>
        <w:tc>
          <w:tcPr>
            <w:tcW w:w="1527" w:type="dxa"/>
          </w:tcPr>
          <w:p w14:paraId="0C429EA5" w14:textId="4A9C83C2" w:rsidR="00391B12" w:rsidRPr="005A6EE7" w:rsidRDefault="00DD7CDF" w:rsidP="00463B46">
            <w:pPr>
              <w:spacing w:after="200" w:line="276" w:lineRule="auto"/>
              <w:jc w:val="right"/>
              <w:rPr>
                <w:rFonts w:ascii="Arial" w:hAnsi="Arial" w:cs="Arial"/>
                <w:i/>
                <w:sz w:val="20"/>
                <w:szCs w:val="20"/>
              </w:rPr>
            </w:pPr>
            <w:r>
              <w:rPr>
                <w:rFonts w:ascii="Arial" w:hAnsi="Arial" w:cs="Arial"/>
                <w:i/>
                <w:sz w:val="20"/>
                <w:szCs w:val="20"/>
              </w:rPr>
              <w:t>285,</w:t>
            </w:r>
            <w:r w:rsidR="00847FAD" w:rsidRPr="00847FAD">
              <w:rPr>
                <w:rFonts w:ascii="Arial" w:hAnsi="Arial" w:cs="Arial"/>
                <w:i/>
                <w:sz w:val="20"/>
                <w:szCs w:val="20"/>
              </w:rPr>
              <w:t>769</w:t>
            </w:r>
          </w:p>
        </w:tc>
        <w:tc>
          <w:tcPr>
            <w:tcW w:w="1528" w:type="dxa"/>
          </w:tcPr>
          <w:p w14:paraId="72CCE47F" w14:textId="2533F8E5" w:rsidR="00391B12" w:rsidRPr="005A6EE7" w:rsidRDefault="00DD7CDF" w:rsidP="00463B46">
            <w:pPr>
              <w:spacing w:after="200" w:line="276" w:lineRule="auto"/>
              <w:jc w:val="right"/>
              <w:rPr>
                <w:rFonts w:ascii="Arial" w:hAnsi="Arial" w:cs="Arial"/>
                <w:i/>
                <w:sz w:val="20"/>
                <w:szCs w:val="20"/>
              </w:rPr>
            </w:pPr>
            <w:r>
              <w:rPr>
                <w:rFonts w:ascii="Arial" w:hAnsi="Arial" w:cs="Arial"/>
                <w:i/>
                <w:sz w:val="20"/>
                <w:szCs w:val="20"/>
              </w:rPr>
              <w:t>495,</w:t>
            </w:r>
            <w:r w:rsidR="00847FAD" w:rsidRPr="00847FAD">
              <w:rPr>
                <w:rFonts w:ascii="Arial" w:hAnsi="Arial" w:cs="Arial"/>
                <w:i/>
                <w:sz w:val="20"/>
                <w:szCs w:val="20"/>
              </w:rPr>
              <w:t>475</w:t>
            </w:r>
          </w:p>
        </w:tc>
        <w:tc>
          <w:tcPr>
            <w:tcW w:w="1528" w:type="dxa"/>
          </w:tcPr>
          <w:p w14:paraId="3966E40F" w14:textId="33DDC77B" w:rsidR="00391B12" w:rsidRPr="005A6EE7" w:rsidRDefault="00DD7CDF" w:rsidP="00463B46">
            <w:pPr>
              <w:spacing w:after="200" w:line="276" w:lineRule="auto"/>
              <w:jc w:val="right"/>
              <w:rPr>
                <w:rFonts w:ascii="Arial" w:hAnsi="Arial" w:cs="Arial"/>
                <w:i/>
                <w:sz w:val="20"/>
                <w:szCs w:val="20"/>
              </w:rPr>
            </w:pPr>
            <w:r>
              <w:rPr>
                <w:rFonts w:ascii="Arial" w:hAnsi="Arial" w:cs="Arial"/>
                <w:i/>
                <w:sz w:val="20"/>
                <w:szCs w:val="20"/>
              </w:rPr>
              <w:t>336,</w:t>
            </w:r>
            <w:r w:rsidR="00847FAD" w:rsidRPr="00847FAD">
              <w:rPr>
                <w:rFonts w:ascii="Arial" w:hAnsi="Arial" w:cs="Arial"/>
                <w:i/>
                <w:sz w:val="20"/>
                <w:szCs w:val="20"/>
              </w:rPr>
              <w:t>775</w:t>
            </w:r>
          </w:p>
        </w:tc>
        <w:tc>
          <w:tcPr>
            <w:tcW w:w="1528" w:type="dxa"/>
          </w:tcPr>
          <w:p w14:paraId="3B47DA1B" w14:textId="65FE301F" w:rsidR="00391B12" w:rsidRPr="005A6EE7" w:rsidRDefault="00DD7CDF" w:rsidP="00463B46">
            <w:pPr>
              <w:spacing w:after="200" w:line="276" w:lineRule="auto"/>
              <w:jc w:val="right"/>
              <w:rPr>
                <w:rFonts w:ascii="Arial" w:hAnsi="Arial" w:cs="Arial"/>
                <w:i/>
                <w:sz w:val="20"/>
                <w:szCs w:val="20"/>
              </w:rPr>
            </w:pPr>
            <w:r>
              <w:rPr>
                <w:rFonts w:ascii="Arial" w:hAnsi="Arial" w:cs="Arial"/>
                <w:i/>
                <w:sz w:val="20"/>
                <w:szCs w:val="20"/>
              </w:rPr>
              <w:t>232,</w:t>
            </w:r>
            <w:r w:rsidR="00847FAD" w:rsidRPr="00847FAD">
              <w:rPr>
                <w:rFonts w:ascii="Arial" w:hAnsi="Arial" w:cs="Arial"/>
                <w:i/>
                <w:sz w:val="20"/>
                <w:szCs w:val="20"/>
              </w:rPr>
              <w:t>525</w:t>
            </w:r>
          </w:p>
        </w:tc>
        <w:tc>
          <w:tcPr>
            <w:tcW w:w="1560" w:type="dxa"/>
          </w:tcPr>
          <w:p w14:paraId="4E8722A9" w14:textId="02F0A656" w:rsidR="00391B12" w:rsidRPr="00463B46" w:rsidRDefault="00DD7CDF" w:rsidP="00463B46">
            <w:pPr>
              <w:spacing w:after="200" w:line="276" w:lineRule="auto"/>
              <w:jc w:val="right"/>
              <w:rPr>
                <w:rFonts w:ascii="Arial" w:hAnsi="Arial" w:cs="Arial"/>
                <w:b/>
                <w:i/>
                <w:sz w:val="20"/>
                <w:szCs w:val="20"/>
              </w:rPr>
            </w:pPr>
            <w:r>
              <w:rPr>
                <w:rFonts w:ascii="Arial" w:hAnsi="Arial" w:cs="Arial"/>
                <w:b/>
                <w:i/>
                <w:sz w:val="20"/>
                <w:szCs w:val="20"/>
              </w:rPr>
              <w:t>1,350,</w:t>
            </w:r>
            <w:r w:rsidR="00847FAD" w:rsidRPr="00847FAD">
              <w:rPr>
                <w:rFonts w:ascii="Arial" w:hAnsi="Arial" w:cs="Arial"/>
                <w:b/>
                <w:i/>
                <w:sz w:val="20"/>
                <w:szCs w:val="20"/>
              </w:rPr>
              <w:t>544</w:t>
            </w:r>
          </w:p>
        </w:tc>
      </w:tr>
      <w:tr w:rsidR="00391B12" w:rsidRPr="005A6EE7" w14:paraId="23A37F79" w14:textId="77777777" w:rsidTr="00333A20">
        <w:tc>
          <w:tcPr>
            <w:tcW w:w="1527" w:type="dxa"/>
          </w:tcPr>
          <w:p w14:paraId="6FA47A22" w14:textId="7279AAC1" w:rsidR="00391B12" w:rsidRPr="005A6EE7" w:rsidRDefault="0088758D" w:rsidP="00FE2EFD">
            <w:pPr>
              <w:spacing w:after="200" w:line="276" w:lineRule="auto"/>
              <w:rPr>
                <w:rFonts w:ascii="Arial" w:hAnsi="Arial" w:cs="Arial"/>
                <w:i/>
                <w:sz w:val="20"/>
                <w:szCs w:val="20"/>
              </w:rPr>
            </w:pPr>
            <w:r>
              <w:rPr>
                <w:rFonts w:ascii="Arial" w:hAnsi="Arial" w:cs="Arial"/>
                <w:i/>
                <w:sz w:val="20"/>
                <w:szCs w:val="20"/>
              </w:rPr>
              <w:t>Consultants</w:t>
            </w:r>
          </w:p>
        </w:tc>
        <w:tc>
          <w:tcPr>
            <w:tcW w:w="1527" w:type="dxa"/>
          </w:tcPr>
          <w:p w14:paraId="13EE6FA7" w14:textId="01FECF41" w:rsidR="00391B12" w:rsidRPr="005A6EE7" w:rsidRDefault="00F05A49" w:rsidP="00463B46">
            <w:pPr>
              <w:spacing w:after="200" w:line="276" w:lineRule="auto"/>
              <w:jc w:val="right"/>
              <w:rPr>
                <w:rFonts w:ascii="Arial" w:hAnsi="Arial" w:cs="Arial"/>
                <w:i/>
                <w:sz w:val="20"/>
                <w:szCs w:val="20"/>
              </w:rPr>
            </w:pPr>
            <w:r>
              <w:rPr>
                <w:rFonts w:ascii="Arial" w:hAnsi="Arial" w:cs="Arial"/>
                <w:i/>
                <w:sz w:val="20"/>
                <w:szCs w:val="20"/>
              </w:rPr>
              <w:t>30</w:t>
            </w:r>
            <w:r w:rsidR="00DD7CDF">
              <w:rPr>
                <w:rFonts w:ascii="Arial" w:hAnsi="Arial" w:cs="Arial"/>
                <w:i/>
                <w:sz w:val="20"/>
                <w:szCs w:val="20"/>
              </w:rPr>
              <w:t>,</w:t>
            </w:r>
            <w:r w:rsidR="0088758D">
              <w:rPr>
                <w:rFonts w:ascii="Arial" w:hAnsi="Arial" w:cs="Arial"/>
                <w:i/>
                <w:sz w:val="20"/>
                <w:szCs w:val="20"/>
              </w:rPr>
              <w:t>000</w:t>
            </w:r>
          </w:p>
        </w:tc>
        <w:tc>
          <w:tcPr>
            <w:tcW w:w="1528" w:type="dxa"/>
          </w:tcPr>
          <w:p w14:paraId="3D3E128A" w14:textId="0A17AD8C" w:rsidR="00391B12" w:rsidRPr="005A6EE7" w:rsidRDefault="00F05A49" w:rsidP="00463B46">
            <w:pPr>
              <w:spacing w:after="200" w:line="276" w:lineRule="auto"/>
              <w:jc w:val="right"/>
              <w:rPr>
                <w:rFonts w:ascii="Arial" w:hAnsi="Arial" w:cs="Arial"/>
                <w:i/>
                <w:sz w:val="20"/>
                <w:szCs w:val="20"/>
              </w:rPr>
            </w:pPr>
            <w:r>
              <w:rPr>
                <w:rFonts w:ascii="Arial" w:hAnsi="Arial" w:cs="Arial"/>
                <w:i/>
                <w:sz w:val="20"/>
                <w:szCs w:val="20"/>
              </w:rPr>
              <w:t>50</w:t>
            </w:r>
            <w:r w:rsidR="00DD7CDF">
              <w:rPr>
                <w:rFonts w:ascii="Arial" w:hAnsi="Arial" w:cs="Arial"/>
                <w:i/>
                <w:sz w:val="20"/>
                <w:szCs w:val="20"/>
              </w:rPr>
              <w:t>,</w:t>
            </w:r>
            <w:r w:rsidR="0088758D">
              <w:rPr>
                <w:rFonts w:ascii="Arial" w:hAnsi="Arial" w:cs="Arial"/>
                <w:i/>
                <w:sz w:val="20"/>
                <w:szCs w:val="20"/>
              </w:rPr>
              <w:t>000</w:t>
            </w:r>
          </w:p>
        </w:tc>
        <w:tc>
          <w:tcPr>
            <w:tcW w:w="1528" w:type="dxa"/>
          </w:tcPr>
          <w:p w14:paraId="115A0CCE" w14:textId="30AE0915" w:rsidR="00391B12" w:rsidRPr="005A6EE7" w:rsidRDefault="006211D8" w:rsidP="00463B46">
            <w:pPr>
              <w:spacing w:after="200" w:line="276" w:lineRule="auto"/>
              <w:jc w:val="right"/>
              <w:rPr>
                <w:rFonts w:ascii="Arial" w:hAnsi="Arial" w:cs="Arial"/>
                <w:i/>
                <w:sz w:val="20"/>
                <w:szCs w:val="20"/>
              </w:rPr>
            </w:pPr>
            <w:r>
              <w:rPr>
                <w:rFonts w:ascii="Arial" w:hAnsi="Arial" w:cs="Arial"/>
                <w:i/>
                <w:sz w:val="20"/>
                <w:szCs w:val="20"/>
              </w:rPr>
              <w:t>-</w:t>
            </w:r>
          </w:p>
        </w:tc>
        <w:tc>
          <w:tcPr>
            <w:tcW w:w="1528" w:type="dxa"/>
          </w:tcPr>
          <w:p w14:paraId="46A9F80D" w14:textId="1F9F3CE7" w:rsidR="00391B12" w:rsidRPr="005A6EE7" w:rsidRDefault="006211D8" w:rsidP="00463B46">
            <w:pPr>
              <w:spacing w:after="200" w:line="276" w:lineRule="auto"/>
              <w:jc w:val="right"/>
              <w:rPr>
                <w:rFonts w:ascii="Arial" w:hAnsi="Arial" w:cs="Arial"/>
                <w:i/>
                <w:sz w:val="20"/>
                <w:szCs w:val="20"/>
              </w:rPr>
            </w:pPr>
            <w:r>
              <w:rPr>
                <w:rFonts w:ascii="Arial" w:hAnsi="Arial" w:cs="Arial"/>
                <w:i/>
                <w:sz w:val="20"/>
                <w:szCs w:val="20"/>
              </w:rPr>
              <w:t>-</w:t>
            </w:r>
          </w:p>
        </w:tc>
        <w:tc>
          <w:tcPr>
            <w:tcW w:w="1560" w:type="dxa"/>
          </w:tcPr>
          <w:p w14:paraId="019DF3ED" w14:textId="60D22541" w:rsidR="00391B12" w:rsidRPr="00463B46" w:rsidRDefault="00F05A49" w:rsidP="00463B46">
            <w:pPr>
              <w:spacing w:after="200" w:line="276" w:lineRule="auto"/>
              <w:jc w:val="right"/>
              <w:rPr>
                <w:rFonts w:ascii="Arial" w:hAnsi="Arial" w:cs="Arial"/>
                <w:b/>
                <w:i/>
                <w:sz w:val="20"/>
                <w:szCs w:val="20"/>
              </w:rPr>
            </w:pPr>
            <w:r>
              <w:rPr>
                <w:rFonts w:ascii="Arial" w:hAnsi="Arial" w:cs="Arial"/>
                <w:b/>
                <w:i/>
                <w:sz w:val="20"/>
                <w:szCs w:val="20"/>
              </w:rPr>
              <w:t>80</w:t>
            </w:r>
            <w:r w:rsidR="00DD7CDF">
              <w:rPr>
                <w:rFonts w:ascii="Arial" w:hAnsi="Arial" w:cs="Arial"/>
                <w:b/>
                <w:i/>
                <w:sz w:val="20"/>
                <w:szCs w:val="20"/>
              </w:rPr>
              <w:t>,</w:t>
            </w:r>
            <w:r w:rsidR="0088758D" w:rsidRPr="00463B46">
              <w:rPr>
                <w:rFonts w:ascii="Arial" w:hAnsi="Arial" w:cs="Arial"/>
                <w:b/>
                <w:i/>
                <w:sz w:val="20"/>
                <w:szCs w:val="20"/>
              </w:rPr>
              <w:t>000</w:t>
            </w:r>
          </w:p>
        </w:tc>
      </w:tr>
      <w:tr w:rsidR="0088758D" w:rsidRPr="005A6EE7" w14:paraId="7B3848D8" w14:textId="77777777" w:rsidTr="00333A20">
        <w:tc>
          <w:tcPr>
            <w:tcW w:w="1527" w:type="dxa"/>
          </w:tcPr>
          <w:p w14:paraId="2CE1041C" w14:textId="4898BAB1" w:rsidR="0088758D" w:rsidRPr="005A6EE7" w:rsidRDefault="0088758D" w:rsidP="00FE2EFD">
            <w:pPr>
              <w:rPr>
                <w:rFonts w:ascii="Arial" w:hAnsi="Arial" w:cs="Arial"/>
                <w:i/>
                <w:sz w:val="20"/>
                <w:szCs w:val="20"/>
              </w:rPr>
            </w:pPr>
            <w:r>
              <w:rPr>
                <w:rFonts w:ascii="Arial" w:hAnsi="Arial" w:cs="Arial"/>
                <w:i/>
                <w:sz w:val="20"/>
                <w:szCs w:val="20"/>
              </w:rPr>
              <w:t>Partners</w:t>
            </w:r>
          </w:p>
        </w:tc>
        <w:tc>
          <w:tcPr>
            <w:tcW w:w="1527" w:type="dxa"/>
          </w:tcPr>
          <w:p w14:paraId="4F6780C2" w14:textId="76B9E5CB" w:rsidR="0088758D" w:rsidRPr="005A6EE7" w:rsidRDefault="00DD7CDF" w:rsidP="00463B46">
            <w:pPr>
              <w:jc w:val="right"/>
              <w:rPr>
                <w:rFonts w:ascii="Arial" w:hAnsi="Arial" w:cs="Arial"/>
                <w:i/>
                <w:sz w:val="20"/>
                <w:szCs w:val="20"/>
              </w:rPr>
            </w:pPr>
            <w:r>
              <w:rPr>
                <w:rFonts w:ascii="Arial" w:hAnsi="Arial" w:cs="Arial"/>
                <w:i/>
                <w:sz w:val="20"/>
                <w:szCs w:val="20"/>
              </w:rPr>
              <w:t>121,</w:t>
            </w:r>
            <w:r w:rsidR="00C017BC" w:rsidRPr="00C017BC">
              <w:rPr>
                <w:rFonts w:ascii="Arial" w:hAnsi="Arial" w:cs="Arial"/>
                <w:i/>
                <w:sz w:val="20"/>
                <w:szCs w:val="20"/>
              </w:rPr>
              <w:t>200</w:t>
            </w:r>
          </w:p>
        </w:tc>
        <w:tc>
          <w:tcPr>
            <w:tcW w:w="1528" w:type="dxa"/>
          </w:tcPr>
          <w:p w14:paraId="50C38378" w14:textId="3AE50D62" w:rsidR="0088758D" w:rsidRPr="005A6EE7" w:rsidRDefault="00DD7CDF" w:rsidP="00463B46">
            <w:pPr>
              <w:jc w:val="right"/>
              <w:rPr>
                <w:rFonts w:ascii="Arial" w:hAnsi="Arial" w:cs="Arial"/>
                <w:i/>
                <w:sz w:val="20"/>
                <w:szCs w:val="20"/>
              </w:rPr>
            </w:pPr>
            <w:r>
              <w:rPr>
                <w:rFonts w:ascii="Arial" w:hAnsi="Arial" w:cs="Arial"/>
                <w:i/>
                <w:sz w:val="20"/>
                <w:szCs w:val="20"/>
              </w:rPr>
              <w:t>121,</w:t>
            </w:r>
            <w:r w:rsidR="00C017BC" w:rsidRPr="00C017BC">
              <w:rPr>
                <w:rFonts w:ascii="Arial" w:hAnsi="Arial" w:cs="Arial"/>
                <w:i/>
                <w:sz w:val="20"/>
                <w:szCs w:val="20"/>
              </w:rPr>
              <w:t>200</w:t>
            </w:r>
          </w:p>
        </w:tc>
        <w:tc>
          <w:tcPr>
            <w:tcW w:w="1528" w:type="dxa"/>
          </w:tcPr>
          <w:p w14:paraId="77976922" w14:textId="6FB358E4" w:rsidR="0088758D" w:rsidRPr="005A6EE7" w:rsidRDefault="00DD7CDF" w:rsidP="00463B46">
            <w:pPr>
              <w:jc w:val="right"/>
              <w:rPr>
                <w:rFonts w:ascii="Arial" w:hAnsi="Arial" w:cs="Arial"/>
                <w:i/>
                <w:sz w:val="20"/>
                <w:szCs w:val="20"/>
              </w:rPr>
            </w:pPr>
            <w:r>
              <w:rPr>
                <w:rFonts w:ascii="Arial" w:hAnsi="Arial" w:cs="Arial"/>
                <w:i/>
                <w:sz w:val="20"/>
                <w:szCs w:val="20"/>
              </w:rPr>
              <w:t>113,</w:t>
            </w:r>
            <w:r w:rsidR="00C017BC" w:rsidRPr="00C017BC">
              <w:rPr>
                <w:rFonts w:ascii="Arial" w:hAnsi="Arial" w:cs="Arial"/>
                <w:i/>
                <w:sz w:val="20"/>
                <w:szCs w:val="20"/>
              </w:rPr>
              <w:t>200</w:t>
            </w:r>
          </w:p>
        </w:tc>
        <w:tc>
          <w:tcPr>
            <w:tcW w:w="1528" w:type="dxa"/>
          </w:tcPr>
          <w:p w14:paraId="06A935B1" w14:textId="066F9876" w:rsidR="0088758D" w:rsidRPr="005A6EE7" w:rsidRDefault="00DD7CDF" w:rsidP="00463B46">
            <w:pPr>
              <w:jc w:val="right"/>
              <w:rPr>
                <w:rFonts w:ascii="Arial" w:hAnsi="Arial" w:cs="Arial"/>
                <w:i/>
                <w:sz w:val="20"/>
                <w:szCs w:val="20"/>
              </w:rPr>
            </w:pPr>
            <w:r>
              <w:rPr>
                <w:rFonts w:ascii="Arial" w:hAnsi="Arial" w:cs="Arial"/>
                <w:i/>
                <w:sz w:val="20"/>
                <w:szCs w:val="20"/>
              </w:rPr>
              <w:t>113,</w:t>
            </w:r>
            <w:r w:rsidR="00C017BC" w:rsidRPr="00C017BC">
              <w:rPr>
                <w:rFonts w:ascii="Arial" w:hAnsi="Arial" w:cs="Arial"/>
                <w:i/>
                <w:sz w:val="20"/>
                <w:szCs w:val="20"/>
              </w:rPr>
              <w:t>200</w:t>
            </w:r>
          </w:p>
        </w:tc>
        <w:tc>
          <w:tcPr>
            <w:tcW w:w="1560" w:type="dxa"/>
          </w:tcPr>
          <w:p w14:paraId="247D6FD7" w14:textId="5669B9CF" w:rsidR="0088758D" w:rsidRPr="00463B46" w:rsidRDefault="00463B46" w:rsidP="00463B46">
            <w:pPr>
              <w:jc w:val="right"/>
              <w:rPr>
                <w:rFonts w:ascii="Arial" w:hAnsi="Arial" w:cs="Arial"/>
                <w:b/>
                <w:i/>
                <w:sz w:val="20"/>
                <w:szCs w:val="20"/>
              </w:rPr>
            </w:pPr>
            <w:r>
              <w:rPr>
                <w:rFonts w:ascii="Arial" w:hAnsi="Arial" w:cs="Arial"/>
                <w:b/>
                <w:i/>
                <w:sz w:val="20"/>
                <w:szCs w:val="20"/>
              </w:rPr>
              <w:t>468,</w:t>
            </w:r>
            <w:r w:rsidR="0088758D" w:rsidRPr="00463B46">
              <w:rPr>
                <w:rFonts w:ascii="Arial" w:hAnsi="Arial" w:cs="Arial"/>
                <w:b/>
                <w:i/>
                <w:sz w:val="20"/>
                <w:szCs w:val="20"/>
              </w:rPr>
              <w:t>800</w:t>
            </w:r>
          </w:p>
        </w:tc>
      </w:tr>
      <w:tr w:rsidR="0088758D" w:rsidRPr="005A6EE7" w14:paraId="6C2717FF" w14:textId="77777777" w:rsidTr="00333A20">
        <w:tc>
          <w:tcPr>
            <w:tcW w:w="1527" w:type="dxa"/>
          </w:tcPr>
          <w:p w14:paraId="394F7A15" w14:textId="29B59AB2" w:rsidR="0088758D" w:rsidRPr="005A6EE7" w:rsidRDefault="0088758D" w:rsidP="00FE2EFD">
            <w:pPr>
              <w:rPr>
                <w:rFonts w:ascii="Arial" w:hAnsi="Arial" w:cs="Arial"/>
                <w:i/>
                <w:sz w:val="20"/>
                <w:szCs w:val="20"/>
              </w:rPr>
            </w:pPr>
            <w:r>
              <w:rPr>
                <w:rFonts w:ascii="Arial" w:hAnsi="Arial" w:cs="Arial"/>
                <w:i/>
                <w:sz w:val="20"/>
                <w:szCs w:val="20"/>
              </w:rPr>
              <w:t>Technical Staff</w:t>
            </w:r>
          </w:p>
        </w:tc>
        <w:tc>
          <w:tcPr>
            <w:tcW w:w="1527" w:type="dxa"/>
          </w:tcPr>
          <w:p w14:paraId="390B5BF5" w14:textId="10E87608" w:rsidR="0088758D" w:rsidRPr="005A6EE7" w:rsidRDefault="00463B46" w:rsidP="00463B46">
            <w:pPr>
              <w:jc w:val="right"/>
              <w:rPr>
                <w:rFonts w:ascii="Arial" w:hAnsi="Arial" w:cs="Arial"/>
                <w:i/>
                <w:sz w:val="20"/>
                <w:szCs w:val="20"/>
              </w:rPr>
            </w:pPr>
            <w:r>
              <w:rPr>
                <w:rFonts w:ascii="Arial" w:hAnsi="Arial" w:cs="Arial"/>
                <w:i/>
                <w:sz w:val="20"/>
                <w:szCs w:val="20"/>
              </w:rPr>
              <w:t>176,</w:t>
            </w:r>
            <w:r w:rsidR="0088758D">
              <w:rPr>
                <w:rFonts w:ascii="Arial" w:hAnsi="Arial" w:cs="Arial"/>
                <w:i/>
                <w:sz w:val="20"/>
                <w:szCs w:val="20"/>
              </w:rPr>
              <w:t>050</w:t>
            </w:r>
          </w:p>
        </w:tc>
        <w:tc>
          <w:tcPr>
            <w:tcW w:w="1528" w:type="dxa"/>
          </w:tcPr>
          <w:p w14:paraId="03D3A82A" w14:textId="71F1129D" w:rsidR="0088758D" w:rsidRPr="005A6EE7" w:rsidRDefault="00463B46" w:rsidP="00463B46">
            <w:pPr>
              <w:jc w:val="right"/>
              <w:rPr>
                <w:rFonts w:ascii="Arial" w:hAnsi="Arial" w:cs="Arial"/>
                <w:i/>
                <w:sz w:val="20"/>
                <w:szCs w:val="20"/>
              </w:rPr>
            </w:pPr>
            <w:r>
              <w:rPr>
                <w:rFonts w:ascii="Arial" w:hAnsi="Arial" w:cs="Arial"/>
                <w:i/>
                <w:sz w:val="20"/>
                <w:szCs w:val="20"/>
              </w:rPr>
              <w:t>258,</w:t>
            </w:r>
            <w:r w:rsidR="0088758D">
              <w:rPr>
                <w:rFonts w:ascii="Arial" w:hAnsi="Arial" w:cs="Arial"/>
                <w:i/>
                <w:sz w:val="20"/>
                <w:szCs w:val="20"/>
              </w:rPr>
              <w:t>600</w:t>
            </w:r>
          </w:p>
        </w:tc>
        <w:tc>
          <w:tcPr>
            <w:tcW w:w="1528" w:type="dxa"/>
          </w:tcPr>
          <w:p w14:paraId="69E704C8" w14:textId="3D5B97EE" w:rsidR="0088758D" w:rsidRPr="005A6EE7" w:rsidRDefault="00463B46" w:rsidP="00463B46">
            <w:pPr>
              <w:jc w:val="right"/>
              <w:rPr>
                <w:rFonts w:ascii="Arial" w:hAnsi="Arial" w:cs="Arial"/>
                <w:i/>
                <w:sz w:val="20"/>
                <w:szCs w:val="20"/>
              </w:rPr>
            </w:pPr>
            <w:r>
              <w:rPr>
                <w:rFonts w:ascii="Arial" w:hAnsi="Arial" w:cs="Arial"/>
                <w:i/>
                <w:sz w:val="20"/>
                <w:szCs w:val="20"/>
              </w:rPr>
              <w:t>258,</w:t>
            </w:r>
            <w:r w:rsidR="0088758D">
              <w:rPr>
                <w:rFonts w:ascii="Arial" w:hAnsi="Arial" w:cs="Arial"/>
                <w:i/>
                <w:sz w:val="20"/>
                <w:szCs w:val="20"/>
              </w:rPr>
              <w:t>600</w:t>
            </w:r>
          </w:p>
        </w:tc>
        <w:tc>
          <w:tcPr>
            <w:tcW w:w="1528" w:type="dxa"/>
          </w:tcPr>
          <w:p w14:paraId="5EAF6F54" w14:textId="24EE308D" w:rsidR="0088758D" w:rsidRPr="005A6EE7" w:rsidRDefault="00463B46" w:rsidP="00463B46">
            <w:pPr>
              <w:jc w:val="right"/>
              <w:rPr>
                <w:rFonts w:ascii="Arial" w:hAnsi="Arial" w:cs="Arial"/>
                <w:i/>
                <w:sz w:val="20"/>
                <w:szCs w:val="20"/>
              </w:rPr>
            </w:pPr>
            <w:r>
              <w:rPr>
                <w:rFonts w:ascii="Arial" w:hAnsi="Arial" w:cs="Arial"/>
                <w:i/>
                <w:sz w:val="20"/>
                <w:szCs w:val="20"/>
              </w:rPr>
              <w:t>176,</w:t>
            </w:r>
            <w:r w:rsidR="0088758D">
              <w:rPr>
                <w:rFonts w:ascii="Arial" w:hAnsi="Arial" w:cs="Arial"/>
                <w:i/>
                <w:sz w:val="20"/>
                <w:szCs w:val="20"/>
              </w:rPr>
              <w:t>050</w:t>
            </w:r>
          </w:p>
        </w:tc>
        <w:tc>
          <w:tcPr>
            <w:tcW w:w="1560" w:type="dxa"/>
          </w:tcPr>
          <w:p w14:paraId="0B4EE154" w14:textId="25FB4614" w:rsidR="0088758D" w:rsidRPr="00463B46" w:rsidRDefault="00463B46" w:rsidP="00463B46">
            <w:pPr>
              <w:jc w:val="right"/>
              <w:rPr>
                <w:rFonts w:ascii="Arial" w:hAnsi="Arial" w:cs="Arial"/>
                <w:b/>
                <w:i/>
                <w:sz w:val="20"/>
                <w:szCs w:val="20"/>
              </w:rPr>
            </w:pPr>
            <w:r>
              <w:rPr>
                <w:rFonts w:ascii="Arial" w:hAnsi="Arial" w:cs="Arial"/>
                <w:b/>
                <w:i/>
                <w:sz w:val="20"/>
                <w:szCs w:val="20"/>
              </w:rPr>
              <w:t>869,</w:t>
            </w:r>
            <w:r w:rsidR="0088758D">
              <w:rPr>
                <w:rFonts w:ascii="Arial" w:hAnsi="Arial" w:cs="Arial"/>
                <w:b/>
                <w:i/>
                <w:sz w:val="20"/>
                <w:szCs w:val="20"/>
              </w:rPr>
              <w:t>300</w:t>
            </w:r>
          </w:p>
        </w:tc>
      </w:tr>
      <w:tr w:rsidR="0088758D" w:rsidRPr="005A6EE7" w14:paraId="5BFD9122" w14:textId="77777777" w:rsidTr="00333A20">
        <w:tc>
          <w:tcPr>
            <w:tcW w:w="1527" w:type="dxa"/>
          </w:tcPr>
          <w:p w14:paraId="62B50717" w14:textId="5287015A" w:rsidR="0088758D" w:rsidRPr="005A6EE7" w:rsidRDefault="0088758D" w:rsidP="00FE2EFD">
            <w:pPr>
              <w:rPr>
                <w:rFonts w:ascii="Arial" w:hAnsi="Arial" w:cs="Arial"/>
                <w:i/>
                <w:sz w:val="20"/>
                <w:szCs w:val="20"/>
              </w:rPr>
            </w:pPr>
            <w:r>
              <w:rPr>
                <w:rFonts w:ascii="Arial" w:hAnsi="Arial" w:cs="Arial"/>
                <w:i/>
                <w:sz w:val="20"/>
                <w:szCs w:val="20"/>
              </w:rPr>
              <w:t>Project Management Cost</w:t>
            </w:r>
            <w:r w:rsidR="004B41BA">
              <w:rPr>
                <w:rFonts w:ascii="Arial" w:hAnsi="Arial" w:cs="Arial"/>
                <w:i/>
                <w:sz w:val="20"/>
                <w:szCs w:val="20"/>
              </w:rPr>
              <w:t>s</w:t>
            </w:r>
          </w:p>
        </w:tc>
        <w:tc>
          <w:tcPr>
            <w:tcW w:w="1527" w:type="dxa"/>
          </w:tcPr>
          <w:p w14:paraId="55DDEDBF" w14:textId="563D884B" w:rsidR="0088758D" w:rsidRPr="005A6EE7" w:rsidRDefault="00463B46" w:rsidP="00463B46">
            <w:pPr>
              <w:jc w:val="right"/>
              <w:rPr>
                <w:rFonts w:ascii="Arial" w:hAnsi="Arial" w:cs="Arial"/>
                <w:i/>
                <w:sz w:val="20"/>
                <w:szCs w:val="20"/>
              </w:rPr>
            </w:pPr>
            <w:r>
              <w:rPr>
                <w:rFonts w:ascii="Arial" w:hAnsi="Arial" w:cs="Arial"/>
                <w:i/>
                <w:sz w:val="20"/>
                <w:szCs w:val="20"/>
              </w:rPr>
              <w:t>37,</w:t>
            </w:r>
            <w:r w:rsidR="004B41BA">
              <w:rPr>
                <w:rFonts w:ascii="Arial" w:hAnsi="Arial" w:cs="Arial"/>
                <w:i/>
                <w:sz w:val="20"/>
                <w:szCs w:val="20"/>
              </w:rPr>
              <w:t>980</w:t>
            </w:r>
          </w:p>
        </w:tc>
        <w:tc>
          <w:tcPr>
            <w:tcW w:w="1528" w:type="dxa"/>
          </w:tcPr>
          <w:p w14:paraId="3DF6A3E9" w14:textId="2453A540" w:rsidR="0088758D" w:rsidRPr="005A6EE7" w:rsidRDefault="00463B46" w:rsidP="00463B46">
            <w:pPr>
              <w:jc w:val="right"/>
              <w:rPr>
                <w:rFonts w:ascii="Arial" w:hAnsi="Arial" w:cs="Arial"/>
                <w:i/>
                <w:sz w:val="20"/>
                <w:szCs w:val="20"/>
              </w:rPr>
            </w:pPr>
            <w:r>
              <w:rPr>
                <w:rFonts w:ascii="Arial" w:hAnsi="Arial" w:cs="Arial"/>
                <w:i/>
                <w:sz w:val="20"/>
                <w:szCs w:val="20"/>
              </w:rPr>
              <w:t>33,</w:t>
            </w:r>
            <w:r w:rsidR="004B41BA">
              <w:rPr>
                <w:rFonts w:ascii="Arial" w:hAnsi="Arial" w:cs="Arial"/>
                <w:i/>
                <w:sz w:val="20"/>
                <w:szCs w:val="20"/>
              </w:rPr>
              <w:t>480</w:t>
            </w:r>
          </w:p>
        </w:tc>
        <w:tc>
          <w:tcPr>
            <w:tcW w:w="1528" w:type="dxa"/>
          </w:tcPr>
          <w:p w14:paraId="39FAEE39" w14:textId="23F75205" w:rsidR="0088758D" w:rsidRPr="005A6EE7" w:rsidRDefault="00463B46" w:rsidP="00463B46">
            <w:pPr>
              <w:jc w:val="right"/>
              <w:rPr>
                <w:rFonts w:ascii="Arial" w:hAnsi="Arial" w:cs="Arial"/>
                <w:i/>
                <w:sz w:val="20"/>
                <w:szCs w:val="20"/>
              </w:rPr>
            </w:pPr>
            <w:r>
              <w:rPr>
                <w:rFonts w:ascii="Arial" w:hAnsi="Arial" w:cs="Arial"/>
                <w:i/>
                <w:sz w:val="20"/>
                <w:szCs w:val="20"/>
              </w:rPr>
              <w:t>33,</w:t>
            </w:r>
            <w:r w:rsidR="004B41BA">
              <w:rPr>
                <w:rFonts w:ascii="Arial" w:hAnsi="Arial" w:cs="Arial"/>
                <w:i/>
                <w:sz w:val="20"/>
                <w:szCs w:val="20"/>
              </w:rPr>
              <w:t>480</w:t>
            </w:r>
          </w:p>
        </w:tc>
        <w:tc>
          <w:tcPr>
            <w:tcW w:w="1528" w:type="dxa"/>
          </w:tcPr>
          <w:p w14:paraId="6A91CC9B" w14:textId="71C32C89" w:rsidR="0088758D" w:rsidRPr="005A6EE7" w:rsidRDefault="00463B46" w:rsidP="00463B46">
            <w:pPr>
              <w:jc w:val="right"/>
              <w:rPr>
                <w:rFonts w:ascii="Arial" w:hAnsi="Arial" w:cs="Arial"/>
                <w:i/>
                <w:sz w:val="20"/>
                <w:szCs w:val="20"/>
              </w:rPr>
            </w:pPr>
            <w:r>
              <w:rPr>
                <w:rFonts w:ascii="Arial" w:hAnsi="Arial" w:cs="Arial"/>
                <w:i/>
                <w:sz w:val="20"/>
                <w:szCs w:val="20"/>
              </w:rPr>
              <w:t>33,</w:t>
            </w:r>
            <w:r w:rsidR="004B41BA">
              <w:rPr>
                <w:rFonts w:ascii="Arial" w:hAnsi="Arial" w:cs="Arial"/>
                <w:i/>
                <w:sz w:val="20"/>
                <w:szCs w:val="20"/>
              </w:rPr>
              <w:t>480</w:t>
            </w:r>
          </w:p>
        </w:tc>
        <w:tc>
          <w:tcPr>
            <w:tcW w:w="1560" w:type="dxa"/>
          </w:tcPr>
          <w:p w14:paraId="76635695" w14:textId="2B7797FC" w:rsidR="0088758D" w:rsidRPr="00463B46" w:rsidRDefault="00463B46" w:rsidP="00463B46">
            <w:pPr>
              <w:jc w:val="right"/>
              <w:rPr>
                <w:rFonts w:ascii="Arial" w:hAnsi="Arial" w:cs="Arial"/>
                <w:b/>
                <w:i/>
                <w:sz w:val="20"/>
                <w:szCs w:val="20"/>
              </w:rPr>
            </w:pPr>
            <w:r>
              <w:rPr>
                <w:rFonts w:ascii="Arial" w:hAnsi="Arial" w:cs="Arial"/>
                <w:b/>
                <w:i/>
                <w:sz w:val="20"/>
                <w:szCs w:val="20"/>
              </w:rPr>
              <w:t>138,</w:t>
            </w:r>
            <w:r w:rsidR="004B41BA">
              <w:rPr>
                <w:rFonts w:ascii="Arial" w:hAnsi="Arial" w:cs="Arial"/>
                <w:b/>
                <w:i/>
                <w:sz w:val="20"/>
                <w:szCs w:val="20"/>
              </w:rPr>
              <w:t>420</w:t>
            </w:r>
          </w:p>
        </w:tc>
      </w:tr>
      <w:tr w:rsidR="00391B12" w:rsidRPr="005A6EE7" w14:paraId="0046915E" w14:textId="77777777" w:rsidTr="00333A20">
        <w:tc>
          <w:tcPr>
            <w:tcW w:w="1527" w:type="dxa"/>
          </w:tcPr>
          <w:p w14:paraId="525E1D86" w14:textId="77777777" w:rsidR="00391B12" w:rsidRPr="00463B46" w:rsidRDefault="00391B12" w:rsidP="00FE2EFD">
            <w:pPr>
              <w:spacing w:after="200" w:line="276" w:lineRule="auto"/>
              <w:rPr>
                <w:rFonts w:ascii="Arial" w:hAnsi="Arial" w:cs="Arial"/>
                <w:b/>
                <w:sz w:val="20"/>
                <w:szCs w:val="20"/>
              </w:rPr>
            </w:pPr>
            <w:r w:rsidRPr="00463B46">
              <w:rPr>
                <w:rFonts w:ascii="Arial" w:hAnsi="Arial" w:cs="Arial"/>
                <w:b/>
                <w:sz w:val="20"/>
                <w:szCs w:val="20"/>
              </w:rPr>
              <w:t>Total</w:t>
            </w:r>
          </w:p>
        </w:tc>
        <w:tc>
          <w:tcPr>
            <w:tcW w:w="1527" w:type="dxa"/>
          </w:tcPr>
          <w:p w14:paraId="7F9F777A" w14:textId="1DB79777" w:rsidR="00391B12" w:rsidRPr="00207230" w:rsidRDefault="00DD7CDF" w:rsidP="00463B46">
            <w:pPr>
              <w:spacing w:after="200" w:line="276" w:lineRule="auto"/>
              <w:jc w:val="right"/>
              <w:rPr>
                <w:rFonts w:ascii="Arial" w:hAnsi="Arial" w:cs="Arial"/>
                <w:b/>
                <w:sz w:val="20"/>
                <w:szCs w:val="20"/>
              </w:rPr>
            </w:pPr>
            <w:r>
              <w:rPr>
                <w:rFonts w:ascii="Arial" w:hAnsi="Arial" w:cs="Arial"/>
                <w:b/>
                <w:sz w:val="20"/>
                <w:szCs w:val="20"/>
              </w:rPr>
              <w:t>650,</w:t>
            </w:r>
            <w:r w:rsidR="00207230" w:rsidRPr="00207230">
              <w:rPr>
                <w:rFonts w:ascii="Arial" w:hAnsi="Arial" w:cs="Arial"/>
                <w:b/>
                <w:sz w:val="20"/>
                <w:szCs w:val="20"/>
              </w:rPr>
              <w:t>999</w:t>
            </w:r>
          </w:p>
        </w:tc>
        <w:tc>
          <w:tcPr>
            <w:tcW w:w="1528" w:type="dxa"/>
          </w:tcPr>
          <w:p w14:paraId="23B78B18" w14:textId="1B69B072" w:rsidR="00391B12" w:rsidRPr="00463B46" w:rsidRDefault="00DD7CDF" w:rsidP="00463B46">
            <w:pPr>
              <w:spacing w:after="200" w:line="276" w:lineRule="auto"/>
              <w:jc w:val="right"/>
              <w:rPr>
                <w:rFonts w:ascii="Arial" w:hAnsi="Arial" w:cs="Arial"/>
                <w:b/>
                <w:sz w:val="20"/>
                <w:szCs w:val="20"/>
              </w:rPr>
            </w:pPr>
            <w:r>
              <w:rPr>
                <w:rFonts w:ascii="Arial" w:hAnsi="Arial" w:cs="Arial"/>
                <w:b/>
                <w:sz w:val="20"/>
                <w:szCs w:val="20"/>
              </w:rPr>
              <w:t>958,</w:t>
            </w:r>
            <w:r w:rsidR="00207230" w:rsidRPr="00207230">
              <w:rPr>
                <w:rFonts w:ascii="Arial" w:hAnsi="Arial" w:cs="Arial"/>
                <w:b/>
                <w:sz w:val="20"/>
                <w:szCs w:val="20"/>
              </w:rPr>
              <w:t>755</w:t>
            </w:r>
          </w:p>
        </w:tc>
        <w:tc>
          <w:tcPr>
            <w:tcW w:w="1528" w:type="dxa"/>
          </w:tcPr>
          <w:p w14:paraId="535FD04A" w14:textId="6B2885AA" w:rsidR="00391B12" w:rsidRPr="00463B46" w:rsidRDefault="00DD7CDF" w:rsidP="00463B46">
            <w:pPr>
              <w:spacing w:after="200" w:line="276" w:lineRule="auto"/>
              <w:jc w:val="right"/>
              <w:rPr>
                <w:rFonts w:ascii="Arial" w:hAnsi="Arial" w:cs="Arial"/>
                <w:b/>
                <w:sz w:val="20"/>
                <w:szCs w:val="20"/>
              </w:rPr>
            </w:pPr>
            <w:r>
              <w:rPr>
                <w:rFonts w:ascii="Arial" w:hAnsi="Arial" w:cs="Arial"/>
                <w:b/>
                <w:sz w:val="20"/>
                <w:szCs w:val="20"/>
              </w:rPr>
              <w:t>742,</w:t>
            </w:r>
            <w:r w:rsidRPr="00DD7CDF">
              <w:rPr>
                <w:rFonts w:ascii="Arial" w:hAnsi="Arial" w:cs="Arial"/>
                <w:b/>
                <w:sz w:val="20"/>
                <w:szCs w:val="20"/>
              </w:rPr>
              <w:t>055</w:t>
            </w:r>
          </w:p>
        </w:tc>
        <w:tc>
          <w:tcPr>
            <w:tcW w:w="1528" w:type="dxa"/>
          </w:tcPr>
          <w:p w14:paraId="1DC6860B" w14:textId="252FE26A" w:rsidR="00391B12" w:rsidRPr="00463B46" w:rsidRDefault="00DD7CDF" w:rsidP="00463B46">
            <w:pPr>
              <w:spacing w:after="200" w:line="276" w:lineRule="auto"/>
              <w:jc w:val="right"/>
              <w:rPr>
                <w:rFonts w:ascii="Arial" w:hAnsi="Arial" w:cs="Arial"/>
                <w:b/>
                <w:sz w:val="20"/>
                <w:szCs w:val="20"/>
              </w:rPr>
            </w:pPr>
            <w:r>
              <w:rPr>
                <w:rFonts w:ascii="Arial" w:hAnsi="Arial" w:cs="Arial"/>
                <w:b/>
                <w:sz w:val="20"/>
                <w:szCs w:val="20"/>
              </w:rPr>
              <w:t>555,</w:t>
            </w:r>
            <w:r w:rsidRPr="00DD7CDF">
              <w:rPr>
                <w:rFonts w:ascii="Arial" w:hAnsi="Arial" w:cs="Arial"/>
                <w:b/>
                <w:sz w:val="20"/>
                <w:szCs w:val="20"/>
              </w:rPr>
              <w:t>255</w:t>
            </w:r>
          </w:p>
        </w:tc>
        <w:tc>
          <w:tcPr>
            <w:tcW w:w="1560" w:type="dxa"/>
          </w:tcPr>
          <w:p w14:paraId="641121B2" w14:textId="21274DDF" w:rsidR="00391B12" w:rsidRPr="00463B46" w:rsidRDefault="00463B46" w:rsidP="00463B46">
            <w:pPr>
              <w:spacing w:after="200" w:line="276" w:lineRule="auto"/>
              <w:jc w:val="right"/>
              <w:rPr>
                <w:rFonts w:ascii="Arial" w:hAnsi="Arial" w:cs="Arial"/>
                <w:b/>
                <w:sz w:val="20"/>
                <w:szCs w:val="20"/>
              </w:rPr>
            </w:pPr>
            <w:r>
              <w:rPr>
                <w:rFonts w:ascii="Arial" w:hAnsi="Arial" w:cs="Arial"/>
                <w:b/>
                <w:sz w:val="20"/>
                <w:szCs w:val="20"/>
              </w:rPr>
              <w:t>2,907,</w:t>
            </w:r>
            <w:r w:rsidR="004B41BA">
              <w:rPr>
                <w:rFonts w:ascii="Arial" w:hAnsi="Arial" w:cs="Arial"/>
                <w:b/>
                <w:sz w:val="20"/>
                <w:szCs w:val="20"/>
              </w:rPr>
              <w:t>064</w:t>
            </w:r>
          </w:p>
        </w:tc>
      </w:tr>
    </w:tbl>
    <w:p w14:paraId="2E43859C" w14:textId="77777777" w:rsidR="00391B12" w:rsidRPr="005A6EE7" w:rsidRDefault="00391B12" w:rsidP="00391B12">
      <w:pPr>
        <w:spacing w:after="0" w:line="240" w:lineRule="auto"/>
        <w:rPr>
          <w:rFonts w:ascii="Arial" w:hAnsi="Arial" w:cs="Arial"/>
          <w:i/>
          <w:sz w:val="20"/>
          <w:szCs w:val="20"/>
        </w:rPr>
      </w:pPr>
    </w:p>
    <w:p w14:paraId="2405A35A" w14:textId="77777777" w:rsidR="001765FB" w:rsidRDefault="001765FB" w:rsidP="00F7555C">
      <w:pPr>
        <w:spacing w:after="0" w:line="240" w:lineRule="auto"/>
        <w:jc w:val="center"/>
        <w:rPr>
          <w:rFonts w:cs="Arial"/>
          <w:b/>
          <w:i/>
          <w:color w:val="4F81BD" w:themeColor="accent1"/>
          <w:sz w:val="18"/>
          <w:szCs w:val="18"/>
        </w:rPr>
      </w:pPr>
    </w:p>
    <w:p w14:paraId="31A8D9B2" w14:textId="4F0E9AE0" w:rsidR="001A437D" w:rsidRDefault="001A437D">
      <w:pPr>
        <w:rPr>
          <w:rFonts w:cs="Arial"/>
          <w:b/>
          <w:i/>
          <w:color w:val="4F81BD" w:themeColor="accent1"/>
          <w:sz w:val="18"/>
          <w:szCs w:val="18"/>
        </w:rPr>
      </w:pPr>
    </w:p>
    <w:p w14:paraId="6F698FEE" w14:textId="2897673B" w:rsidR="00391B12" w:rsidRPr="00254CFF" w:rsidRDefault="0003244D" w:rsidP="0003244D">
      <w:pPr>
        <w:pStyle w:val="Caption"/>
        <w:jc w:val="center"/>
        <w:rPr>
          <w:rFonts w:cs="Arial"/>
          <w:b w:val="0"/>
          <w:i/>
        </w:rPr>
      </w:pPr>
      <w:r w:rsidRPr="0003244D">
        <w:rPr>
          <w:i/>
        </w:rPr>
        <w:t xml:space="preserve">Table </w:t>
      </w:r>
      <w:r w:rsidRPr="0003244D">
        <w:rPr>
          <w:i/>
        </w:rPr>
        <w:fldChar w:fldCharType="begin"/>
      </w:r>
      <w:r w:rsidRPr="0003244D">
        <w:rPr>
          <w:i/>
        </w:rPr>
        <w:instrText xml:space="preserve"> SEQ Table \* ARABIC </w:instrText>
      </w:r>
      <w:r w:rsidRPr="0003244D">
        <w:rPr>
          <w:i/>
        </w:rPr>
        <w:fldChar w:fldCharType="separate"/>
      </w:r>
      <w:r w:rsidR="00EF4BE0">
        <w:rPr>
          <w:i/>
          <w:noProof/>
        </w:rPr>
        <w:t>13</w:t>
      </w:r>
      <w:r w:rsidRPr="0003244D">
        <w:rPr>
          <w:i/>
        </w:rPr>
        <w:fldChar w:fldCharType="end"/>
      </w:r>
      <w:r w:rsidR="00391B12" w:rsidRPr="00254CFF">
        <w:rPr>
          <w:rFonts w:cs="Arial"/>
          <w:i/>
        </w:rPr>
        <w:t>: Planned project budget</w:t>
      </w:r>
      <w:r w:rsidR="0088758D">
        <w:rPr>
          <w:rFonts w:cs="Arial"/>
          <w:i/>
        </w:rPr>
        <w:t xml:space="preserve"> </w:t>
      </w:r>
      <w:r w:rsidR="00463B46">
        <w:rPr>
          <w:rFonts w:cs="Arial"/>
          <w:i/>
        </w:rPr>
        <w:t xml:space="preserve">by </w:t>
      </w:r>
      <w:r w:rsidR="0088758D">
        <w:rPr>
          <w:rFonts w:cs="Arial"/>
          <w:i/>
        </w:rPr>
        <w:t>component by year</w:t>
      </w:r>
    </w:p>
    <w:p w14:paraId="3FC39905" w14:textId="77777777" w:rsidR="00391B12" w:rsidRPr="005A6EE7" w:rsidRDefault="00391B12" w:rsidP="00391B12">
      <w:pPr>
        <w:spacing w:after="0" w:line="240" w:lineRule="auto"/>
        <w:rPr>
          <w:rFonts w:ascii="Arial" w:hAnsi="Arial" w:cs="Arial"/>
          <w:i/>
          <w:sz w:val="20"/>
          <w:szCs w:val="20"/>
          <w:u w:val="single"/>
        </w:rPr>
      </w:pPr>
    </w:p>
    <w:tbl>
      <w:tblPr>
        <w:tblStyle w:val="TableGrid"/>
        <w:tblW w:w="0" w:type="auto"/>
        <w:tblLook w:val="04A0" w:firstRow="1" w:lastRow="0" w:firstColumn="1" w:lastColumn="0" w:noHBand="0" w:noVBand="1"/>
      </w:tblPr>
      <w:tblGrid>
        <w:gridCol w:w="1548"/>
        <w:gridCol w:w="1530"/>
        <w:gridCol w:w="1530"/>
        <w:gridCol w:w="1530"/>
        <w:gridCol w:w="1530"/>
        <w:gridCol w:w="1530"/>
      </w:tblGrid>
      <w:tr w:rsidR="004B41BA" w:rsidRPr="005A6EE7" w14:paraId="2B79450E" w14:textId="77777777" w:rsidTr="00333A20">
        <w:tc>
          <w:tcPr>
            <w:tcW w:w="1548" w:type="dxa"/>
          </w:tcPr>
          <w:p w14:paraId="4DD21C86" w14:textId="2C343E47" w:rsidR="00391B12" w:rsidRPr="005A6EE7" w:rsidRDefault="004B41BA" w:rsidP="00FE2EFD">
            <w:pPr>
              <w:spacing w:after="200" w:line="276" w:lineRule="auto"/>
              <w:jc w:val="center"/>
              <w:rPr>
                <w:rFonts w:ascii="Arial" w:hAnsi="Arial" w:cs="Arial"/>
                <w:sz w:val="20"/>
                <w:szCs w:val="20"/>
              </w:rPr>
            </w:pPr>
            <w:r w:rsidRPr="00463B46">
              <w:rPr>
                <w:rFonts w:ascii="Arial" w:hAnsi="Arial" w:cs="Arial"/>
                <w:b/>
                <w:sz w:val="20"/>
                <w:szCs w:val="20"/>
              </w:rPr>
              <w:t>Components</w:t>
            </w:r>
          </w:p>
        </w:tc>
        <w:tc>
          <w:tcPr>
            <w:tcW w:w="1530" w:type="dxa"/>
          </w:tcPr>
          <w:p w14:paraId="109D1401" w14:textId="6B45E3C9" w:rsidR="00391B12" w:rsidRPr="001765FB" w:rsidRDefault="004B41BA" w:rsidP="00FE2EFD">
            <w:pPr>
              <w:spacing w:after="200" w:line="276" w:lineRule="auto"/>
              <w:jc w:val="center"/>
              <w:rPr>
                <w:rFonts w:ascii="Arial" w:hAnsi="Arial" w:cs="Arial"/>
                <w:b/>
                <w:sz w:val="20"/>
                <w:szCs w:val="20"/>
              </w:rPr>
            </w:pPr>
            <w:r w:rsidRPr="001765FB">
              <w:rPr>
                <w:rFonts w:ascii="Arial" w:hAnsi="Arial" w:cs="Arial"/>
                <w:b/>
                <w:sz w:val="20"/>
                <w:szCs w:val="20"/>
              </w:rPr>
              <w:t>2018</w:t>
            </w:r>
          </w:p>
        </w:tc>
        <w:tc>
          <w:tcPr>
            <w:tcW w:w="1530" w:type="dxa"/>
          </w:tcPr>
          <w:p w14:paraId="75151D3D" w14:textId="7340867C" w:rsidR="00391B12" w:rsidRPr="001765FB" w:rsidRDefault="004B41BA" w:rsidP="00FE2EFD">
            <w:pPr>
              <w:spacing w:after="200" w:line="276" w:lineRule="auto"/>
              <w:jc w:val="center"/>
              <w:rPr>
                <w:rFonts w:ascii="Arial" w:hAnsi="Arial" w:cs="Arial"/>
                <w:b/>
                <w:sz w:val="20"/>
                <w:szCs w:val="20"/>
              </w:rPr>
            </w:pPr>
            <w:r w:rsidRPr="001765FB">
              <w:rPr>
                <w:rFonts w:ascii="Arial" w:hAnsi="Arial" w:cs="Arial"/>
                <w:b/>
                <w:sz w:val="20"/>
                <w:szCs w:val="20"/>
              </w:rPr>
              <w:t>2019</w:t>
            </w:r>
          </w:p>
        </w:tc>
        <w:tc>
          <w:tcPr>
            <w:tcW w:w="1530" w:type="dxa"/>
          </w:tcPr>
          <w:p w14:paraId="460F93D0" w14:textId="0D74359E" w:rsidR="00391B12" w:rsidRPr="001765FB" w:rsidRDefault="004B41BA" w:rsidP="00FE2EFD">
            <w:pPr>
              <w:spacing w:after="200" w:line="276" w:lineRule="auto"/>
              <w:jc w:val="center"/>
              <w:rPr>
                <w:rFonts w:ascii="Arial" w:hAnsi="Arial" w:cs="Arial"/>
                <w:b/>
                <w:sz w:val="20"/>
                <w:szCs w:val="20"/>
              </w:rPr>
            </w:pPr>
            <w:r w:rsidRPr="001765FB">
              <w:rPr>
                <w:rFonts w:ascii="Arial" w:hAnsi="Arial" w:cs="Arial"/>
                <w:b/>
                <w:sz w:val="20"/>
                <w:szCs w:val="20"/>
              </w:rPr>
              <w:t>2020</w:t>
            </w:r>
          </w:p>
        </w:tc>
        <w:tc>
          <w:tcPr>
            <w:tcW w:w="1530" w:type="dxa"/>
          </w:tcPr>
          <w:p w14:paraId="5EA666B5" w14:textId="3E399789" w:rsidR="00391B12" w:rsidRPr="001765FB" w:rsidRDefault="004B41BA" w:rsidP="00FE2EFD">
            <w:pPr>
              <w:spacing w:after="200" w:line="276" w:lineRule="auto"/>
              <w:jc w:val="center"/>
              <w:rPr>
                <w:rFonts w:ascii="Arial" w:hAnsi="Arial" w:cs="Arial"/>
                <w:b/>
                <w:sz w:val="20"/>
                <w:szCs w:val="20"/>
              </w:rPr>
            </w:pPr>
            <w:r w:rsidRPr="001765FB">
              <w:rPr>
                <w:rFonts w:ascii="Arial" w:hAnsi="Arial" w:cs="Arial"/>
                <w:b/>
                <w:sz w:val="20"/>
                <w:szCs w:val="20"/>
              </w:rPr>
              <w:t>2021</w:t>
            </w:r>
          </w:p>
        </w:tc>
        <w:tc>
          <w:tcPr>
            <w:tcW w:w="1530" w:type="dxa"/>
          </w:tcPr>
          <w:p w14:paraId="30BF06EB" w14:textId="427731E5" w:rsidR="00391B12" w:rsidRPr="005A6EE7" w:rsidRDefault="004B41BA" w:rsidP="00FE2EFD">
            <w:pPr>
              <w:spacing w:after="200" w:line="276" w:lineRule="auto"/>
              <w:jc w:val="center"/>
              <w:rPr>
                <w:rFonts w:ascii="Arial" w:hAnsi="Arial" w:cs="Arial"/>
                <w:sz w:val="20"/>
                <w:szCs w:val="20"/>
              </w:rPr>
            </w:pPr>
            <w:r w:rsidRPr="004B41BA">
              <w:rPr>
                <w:rFonts w:ascii="Arial" w:hAnsi="Arial" w:cs="Arial"/>
                <w:b/>
                <w:sz w:val="20"/>
                <w:szCs w:val="20"/>
              </w:rPr>
              <w:t xml:space="preserve">GEF </w:t>
            </w:r>
            <w:r w:rsidRPr="00E55A3E">
              <w:rPr>
                <w:rFonts w:ascii="Arial" w:hAnsi="Arial" w:cs="Arial"/>
                <w:b/>
                <w:sz w:val="20"/>
                <w:szCs w:val="20"/>
              </w:rPr>
              <w:t>Total</w:t>
            </w:r>
            <w:r w:rsidRPr="004B41BA">
              <w:rPr>
                <w:rFonts w:ascii="Arial" w:hAnsi="Arial" w:cs="Arial"/>
                <w:b/>
                <w:sz w:val="20"/>
                <w:szCs w:val="20"/>
              </w:rPr>
              <w:t xml:space="preserve"> (USD)</w:t>
            </w:r>
          </w:p>
        </w:tc>
      </w:tr>
      <w:tr w:rsidR="004B41BA" w:rsidRPr="005A6EE7" w14:paraId="752AB6D6" w14:textId="77777777" w:rsidTr="00333A20">
        <w:tc>
          <w:tcPr>
            <w:tcW w:w="1548" w:type="dxa"/>
          </w:tcPr>
          <w:p w14:paraId="665B0233" w14:textId="71C1F0D6" w:rsidR="00391B12" w:rsidRPr="005A6EE7" w:rsidRDefault="004B41BA" w:rsidP="00FE2EFD">
            <w:pPr>
              <w:spacing w:after="200" w:line="276" w:lineRule="auto"/>
              <w:rPr>
                <w:rFonts w:ascii="Arial" w:hAnsi="Arial" w:cs="Arial"/>
                <w:i/>
                <w:sz w:val="20"/>
                <w:szCs w:val="20"/>
              </w:rPr>
            </w:pPr>
            <w:r>
              <w:rPr>
                <w:rFonts w:ascii="Arial" w:hAnsi="Arial" w:cs="Arial"/>
                <w:i/>
                <w:sz w:val="20"/>
                <w:szCs w:val="20"/>
              </w:rPr>
              <w:t>Component 1</w:t>
            </w:r>
          </w:p>
        </w:tc>
        <w:tc>
          <w:tcPr>
            <w:tcW w:w="1530" w:type="dxa"/>
          </w:tcPr>
          <w:p w14:paraId="4C704FBE" w14:textId="2ECB5CF6" w:rsidR="00391B12" w:rsidRPr="005A6EE7" w:rsidRDefault="007A0969" w:rsidP="001765FB">
            <w:pPr>
              <w:spacing w:after="200" w:line="276" w:lineRule="auto"/>
              <w:jc w:val="right"/>
              <w:rPr>
                <w:rFonts w:ascii="Arial" w:hAnsi="Arial" w:cs="Arial"/>
                <w:i/>
                <w:sz w:val="20"/>
                <w:szCs w:val="20"/>
              </w:rPr>
            </w:pPr>
            <w:r w:rsidRPr="007A0969">
              <w:rPr>
                <w:rFonts w:ascii="Arial" w:hAnsi="Arial" w:cs="Arial"/>
                <w:bCs/>
                <w:i/>
                <w:sz w:val="20"/>
                <w:szCs w:val="20"/>
                <w:lang w:val="en-US"/>
              </w:rPr>
              <w:t>338,994</w:t>
            </w:r>
          </w:p>
        </w:tc>
        <w:tc>
          <w:tcPr>
            <w:tcW w:w="1530" w:type="dxa"/>
          </w:tcPr>
          <w:p w14:paraId="0BB01779" w14:textId="06830DB9" w:rsidR="00391B12" w:rsidRPr="005A6EE7" w:rsidRDefault="007A0969" w:rsidP="001765FB">
            <w:pPr>
              <w:spacing w:after="200" w:line="276" w:lineRule="auto"/>
              <w:jc w:val="right"/>
              <w:rPr>
                <w:rFonts w:ascii="Arial" w:hAnsi="Arial" w:cs="Arial"/>
                <w:i/>
                <w:sz w:val="20"/>
                <w:szCs w:val="20"/>
              </w:rPr>
            </w:pPr>
            <w:r w:rsidRPr="007A0969">
              <w:rPr>
                <w:rFonts w:ascii="Arial" w:hAnsi="Arial" w:cs="Arial"/>
                <w:bCs/>
                <w:i/>
                <w:sz w:val="20"/>
                <w:szCs w:val="20"/>
                <w:lang w:val="en-US"/>
              </w:rPr>
              <w:t>379,750</w:t>
            </w:r>
          </w:p>
        </w:tc>
        <w:tc>
          <w:tcPr>
            <w:tcW w:w="1530" w:type="dxa"/>
          </w:tcPr>
          <w:p w14:paraId="7D814290" w14:textId="7D2061F1" w:rsidR="00391B12" w:rsidRPr="005A6EE7" w:rsidRDefault="007A0969" w:rsidP="001765FB">
            <w:pPr>
              <w:spacing w:after="200" w:line="276" w:lineRule="auto"/>
              <w:jc w:val="right"/>
              <w:rPr>
                <w:rFonts w:ascii="Arial" w:hAnsi="Arial" w:cs="Arial"/>
                <w:i/>
                <w:sz w:val="20"/>
                <w:szCs w:val="20"/>
              </w:rPr>
            </w:pPr>
            <w:r w:rsidRPr="007A0969">
              <w:rPr>
                <w:rFonts w:ascii="Arial" w:hAnsi="Arial" w:cs="Arial"/>
                <w:bCs/>
                <w:i/>
                <w:sz w:val="20"/>
                <w:szCs w:val="20"/>
                <w:lang w:val="en-US"/>
              </w:rPr>
              <w:t>31,000</w:t>
            </w:r>
          </w:p>
        </w:tc>
        <w:tc>
          <w:tcPr>
            <w:tcW w:w="1530" w:type="dxa"/>
          </w:tcPr>
          <w:p w14:paraId="62E384B3" w14:textId="690482F1" w:rsidR="00391B12" w:rsidRPr="005A6EE7" w:rsidRDefault="001765FB" w:rsidP="001765FB">
            <w:pPr>
              <w:spacing w:after="200" w:line="276" w:lineRule="auto"/>
              <w:jc w:val="right"/>
              <w:rPr>
                <w:rFonts w:ascii="Arial" w:hAnsi="Arial" w:cs="Arial"/>
                <w:i/>
                <w:sz w:val="20"/>
                <w:szCs w:val="20"/>
              </w:rPr>
            </w:pPr>
            <w:r>
              <w:rPr>
                <w:rFonts w:ascii="Arial" w:hAnsi="Arial" w:cs="Arial"/>
                <w:i/>
                <w:sz w:val="20"/>
                <w:szCs w:val="20"/>
              </w:rPr>
              <w:t>31,</w:t>
            </w:r>
            <w:r w:rsidR="004B41BA">
              <w:rPr>
                <w:rFonts w:ascii="Arial" w:hAnsi="Arial" w:cs="Arial"/>
                <w:i/>
                <w:sz w:val="20"/>
                <w:szCs w:val="20"/>
              </w:rPr>
              <w:t>000</w:t>
            </w:r>
          </w:p>
        </w:tc>
        <w:tc>
          <w:tcPr>
            <w:tcW w:w="1530" w:type="dxa"/>
          </w:tcPr>
          <w:p w14:paraId="4D66A091" w14:textId="03A052B1" w:rsidR="00391B12" w:rsidRPr="001765FB" w:rsidRDefault="007A0969" w:rsidP="001765FB">
            <w:pPr>
              <w:spacing w:after="200" w:line="276" w:lineRule="auto"/>
              <w:jc w:val="right"/>
              <w:rPr>
                <w:rFonts w:ascii="Arial" w:hAnsi="Arial" w:cs="Arial"/>
                <w:b/>
                <w:i/>
                <w:sz w:val="20"/>
                <w:szCs w:val="20"/>
              </w:rPr>
            </w:pPr>
            <w:r w:rsidRPr="007A0969">
              <w:rPr>
                <w:rFonts w:ascii="Arial" w:hAnsi="Arial" w:cs="Arial"/>
                <w:b/>
                <w:bCs/>
                <w:i/>
                <w:sz w:val="20"/>
                <w:szCs w:val="20"/>
                <w:lang w:val="en-US"/>
              </w:rPr>
              <w:t>780,744</w:t>
            </w:r>
          </w:p>
        </w:tc>
      </w:tr>
      <w:tr w:rsidR="004B41BA" w:rsidRPr="005A6EE7" w14:paraId="61426A35" w14:textId="77777777" w:rsidTr="00333A20">
        <w:tc>
          <w:tcPr>
            <w:tcW w:w="1548" w:type="dxa"/>
          </w:tcPr>
          <w:p w14:paraId="02B5199F" w14:textId="384128FF" w:rsidR="00391B12" w:rsidRPr="005A6EE7" w:rsidRDefault="004B41BA" w:rsidP="00FE2EFD">
            <w:pPr>
              <w:spacing w:after="200" w:line="276" w:lineRule="auto"/>
              <w:rPr>
                <w:rFonts w:ascii="Arial" w:hAnsi="Arial" w:cs="Arial"/>
                <w:i/>
                <w:sz w:val="20"/>
                <w:szCs w:val="20"/>
              </w:rPr>
            </w:pPr>
            <w:r>
              <w:rPr>
                <w:rFonts w:ascii="Arial" w:hAnsi="Arial" w:cs="Arial"/>
                <w:i/>
                <w:sz w:val="20"/>
                <w:szCs w:val="20"/>
              </w:rPr>
              <w:t>Component 2</w:t>
            </w:r>
          </w:p>
        </w:tc>
        <w:tc>
          <w:tcPr>
            <w:tcW w:w="1530" w:type="dxa"/>
          </w:tcPr>
          <w:p w14:paraId="78A48F32" w14:textId="3CDA0955" w:rsidR="00391B12" w:rsidRPr="005A6EE7" w:rsidRDefault="00AD2460" w:rsidP="001765FB">
            <w:pPr>
              <w:spacing w:after="200" w:line="276" w:lineRule="auto"/>
              <w:jc w:val="right"/>
              <w:rPr>
                <w:rFonts w:ascii="Arial" w:hAnsi="Arial" w:cs="Arial"/>
                <w:i/>
                <w:sz w:val="20"/>
                <w:szCs w:val="20"/>
              </w:rPr>
            </w:pPr>
            <w:r w:rsidRPr="00AD2460">
              <w:rPr>
                <w:rFonts w:ascii="Arial" w:hAnsi="Arial" w:cs="Arial"/>
                <w:bCs/>
                <w:i/>
                <w:sz w:val="20"/>
                <w:szCs w:val="20"/>
                <w:lang w:val="en-US"/>
              </w:rPr>
              <w:t>89,100</w:t>
            </w:r>
          </w:p>
        </w:tc>
        <w:tc>
          <w:tcPr>
            <w:tcW w:w="1530" w:type="dxa"/>
          </w:tcPr>
          <w:p w14:paraId="5C167856" w14:textId="0D0EBAEC" w:rsidR="00391B12" w:rsidRPr="005A6EE7" w:rsidRDefault="00AD2460" w:rsidP="001765FB">
            <w:pPr>
              <w:spacing w:after="200" w:line="276" w:lineRule="auto"/>
              <w:jc w:val="right"/>
              <w:rPr>
                <w:rFonts w:ascii="Arial" w:hAnsi="Arial" w:cs="Arial"/>
                <w:i/>
                <w:sz w:val="20"/>
                <w:szCs w:val="20"/>
              </w:rPr>
            </w:pPr>
            <w:r w:rsidRPr="00AD2460">
              <w:rPr>
                <w:rFonts w:ascii="Arial" w:hAnsi="Arial" w:cs="Arial"/>
                <w:bCs/>
                <w:i/>
                <w:sz w:val="20"/>
                <w:szCs w:val="20"/>
                <w:lang w:val="en-US"/>
              </w:rPr>
              <w:t>208,450</w:t>
            </w:r>
          </w:p>
        </w:tc>
        <w:tc>
          <w:tcPr>
            <w:tcW w:w="1530" w:type="dxa"/>
          </w:tcPr>
          <w:p w14:paraId="65135FDE" w14:textId="65B5D8A4" w:rsidR="00391B12" w:rsidRPr="005A6EE7" w:rsidRDefault="00AD2460" w:rsidP="001765FB">
            <w:pPr>
              <w:spacing w:after="200" w:line="276" w:lineRule="auto"/>
              <w:jc w:val="right"/>
              <w:rPr>
                <w:rFonts w:ascii="Arial" w:hAnsi="Arial" w:cs="Arial"/>
                <w:i/>
                <w:sz w:val="20"/>
                <w:szCs w:val="20"/>
              </w:rPr>
            </w:pPr>
            <w:r w:rsidRPr="00AD2460">
              <w:rPr>
                <w:rFonts w:ascii="Arial" w:hAnsi="Arial" w:cs="Arial"/>
                <w:bCs/>
                <w:i/>
                <w:sz w:val="20"/>
                <w:szCs w:val="20"/>
                <w:lang w:val="en-US"/>
              </w:rPr>
              <w:t>263,150</w:t>
            </w:r>
          </w:p>
        </w:tc>
        <w:tc>
          <w:tcPr>
            <w:tcW w:w="1530" w:type="dxa"/>
          </w:tcPr>
          <w:p w14:paraId="3351C5AE" w14:textId="08EDCFF6" w:rsidR="00391B12" w:rsidRPr="005A6EE7" w:rsidRDefault="00AD2460" w:rsidP="001765FB">
            <w:pPr>
              <w:spacing w:after="200" w:line="276" w:lineRule="auto"/>
              <w:jc w:val="right"/>
              <w:rPr>
                <w:rFonts w:ascii="Arial" w:hAnsi="Arial" w:cs="Arial"/>
                <w:i/>
                <w:sz w:val="20"/>
                <w:szCs w:val="20"/>
              </w:rPr>
            </w:pPr>
            <w:r w:rsidRPr="00AD2460">
              <w:rPr>
                <w:rFonts w:ascii="Arial" w:hAnsi="Arial" w:cs="Arial"/>
                <w:bCs/>
                <w:i/>
                <w:sz w:val="20"/>
                <w:szCs w:val="20"/>
                <w:lang w:val="en-US"/>
              </w:rPr>
              <w:t>182,700</w:t>
            </w:r>
          </w:p>
        </w:tc>
        <w:tc>
          <w:tcPr>
            <w:tcW w:w="1530" w:type="dxa"/>
          </w:tcPr>
          <w:p w14:paraId="63196B9E" w14:textId="0B0849C3" w:rsidR="00391B12" w:rsidRPr="001765FB" w:rsidRDefault="00AD2460" w:rsidP="001765FB">
            <w:pPr>
              <w:spacing w:after="200" w:line="276" w:lineRule="auto"/>
              <w:jc w:val="right"/>
              <w:rPr>
                <w:rFonts w:ascii="Arial" w:hAnsi="Arial" w:cs="Arial"/>
                <w:b/>
                <w:i/>
                <w:sz w:val="20"/>
                <w:szCs w:val="20"/>
              </w:rPr>
            </w:pPr>
            <w:r w:rsidRPr="00AD2460">
              <w:rPr>
                <w:rFonts w:ascii="Arial" w:hAnsi="Arial" w:cs="Arial"/>
                <w:b/>
                <w:bCs/>
                <w:i/>
                <w:sz w:val="20"/>
                <w:szCs w:val="20"/>
                <w:lang w:val="en-US"/>
              </w:rPr>
              <w:t>743,400</w:t>
            </w:r>
          </w:p>
        </w:tc>
      </w:tr>
      <w:tr w:rsidR="004B41BA" w:rsidRPr="005A6EE7" w14:paraId="3EC4651E" w14:textId="77777777" w:rsidTr="00333A20">
        <w:tc>
          <w:tcPr>
            <w:tcW w:w="1548" w:type="dxa"/>
          </w:tcPr>
          <w:p w14:paraId="59BF11DF" w14:textId="082DC2C3" w:rsidR="004B41BA" w:rsidRPr="005A6EE7" w:rsidRDefault="004B41BA" w:rsidP="00FE2EFD">
            <w:pPr>
              <w:rPr>
                <w:rFonts w:ascii="Arial" w:hAnsi="Arial" w:cs="Arial"/>
                <w:i/>
                <w:sz w:val="20"/>
                <w:szCs w:val="20"/>
              </w:rPr>
            </w:pPr>
            <w:r>
              <w:rPr>
                <w:rFonts w:ascii="Arial" w:hAnsi="Arial" w:cs="Arial"/>
                <w:i/>
                <w:sz w:val="20"/>
                <w:szCs w:val="20"/>
              </w:rPr>
              <w:t>Component 3</w:t>
            </w:r>
          </w:p>
        </w:tc>
        <w:tc>
          <w:tcPr>
            <w:tcW w:w="1530" w:type="dxa"/>
          </w:tcPr>
          <w:p w14:paraId="121D766D" w14:textId="226AB77E" w:rsidR="004B41BA" w:rsidRPr="005A6EE7" w:rsidRDefault="00AD2460" w:rsidP="001765FB">
            <w:pPr>
              <w:jc w:val="right"/>
              <w:rPr>
                <w:rFonts w:ascii="Arial" w:hAnsi="Arial" w:cs="Arial"/>
                <w:i/>
                <w:sz w:val="20"/>
                <w:szCs w:val="20"/>
              </w:rPr>
            </w:pPr>
            <w:r w:rsidRPr="00AD2460">
              <w:rPr>
                <w:rFonts w:ascii="Arial" w:hAnsi="Arial" w:cs="Arial"/>
                <w:bCs/>
                <w:i/>
                <w:sz w:val="20"/>
                <w:szCs w:val="20"/>
                <w:lang w:val="en-US"/>
              </w:rPr>
              <w:t>137,725</w:t>
            </w:r>
          </w:p>
        </w:tc>
        <w:tc>
          <w:tcPr>
            <w:tcW w:w="1530" w:type="dxa"/>
          </w:tcPr>
          <w:p w14:paraId="0F54E1FB" w14:textId="58EFDC20" w:rsidR="004B41BA" w:rsidRPr="005A6EE7" w:rsidRDefault="00AD2460" w:rsidP="001765FB">
            <w:pPr>
              <w:jc w:val="right"/>
              <w:rPr>
                <w:rFonts w:ascii="Arial" w:hAnsi="Arial" w:cs="Arial"/>
                <w:i/>
                <w:sz w:val="20"/>
                <w:szCs w:val="20"/>
              </w:rPr>
            </w:pPr>
            <w:r w:rsidRPr="00AD2460">
              <w:rPr>
                <w:rFonts w:ascii="Arial" w:hAnsi="Arial" w:cs="Arial"/>
                <w:bCs/>
                <w:i/>
                <w:sz w:val="20"/>
                <w:szCs w:val="20"/>
                <w:lang w:val="en-US"/>
              </w:rPr>
              <w:t>234,275</w:t>
            </w:r>
          </w:p>
        </w:tc>
        <w:tc>
          <w:tcPr>
            <w:tcW w:w="1530" w:type="dxa"/>
          </w:tcPr>
          <w:p w14:paraId="466E1E5E" w14:textId="1B33345D" w:rsidR="004B41BA" w:rsidRPr="005A6EE7" w:rsidRDefault="00AD2460" w:rsidP="001765FB">
            <w:pPr>
              <w:jc w:val="right"/>
              <w:rPr>
                <w:rFonts w:ascii="Arial" w:hAnsi="Arial" w:cs="Arial"/>
                <w:i/>
                <w:sz w:val="20"/>
                <w:szCs w:val="20"/>
              </w:rPr>
            </w:pPr>
            <w:r w:rsidRPr="00AD2460">
              <w:rPr>
                <w:rFonts w:ascii="Arial" w:hAnsi="Arial" w:cs="Arial"/>
                <w:bCs/>
                <w:i/>
                <w:sz w:val="20"/>
                <w:szCs w:val="20"/>
                <w:lang w:val="en-US"/>
              </w:rPr>
              <w:t>294,225</w:t>
            </w:r>
          </w:p>
        </w:tc>
        <w:tc>
          <w:tcPr>
            <w:tcW w:w="1530" w:type="dxa"/>
          </w:tcPr>
          <w:p w14:paraId="098FE13B" w14:textId="0CBE4428" w:rsidR="004B41BA" w:rsidRPr="005A6EE7" w:rsidRDefault="00AD2460" w:rsidP="001765FB">
            <w:pPr>
              <w:jc w:val="right"/>
              <w:rPr>
                <w:rFonts w:ascii="Arial" w:hAnsi="Arial" w:cs="Arial"/>
                <w:i/>
                <w:sz w:val="20"/>
                <w:szCs w:val="20"/>
              </w:rPr>
            </w:pPr>
            <w:r w:rsidRPr="00AD2460">
              <w:rPr>
                <w:rFonts w:ascii="Arial" w:hAnsi="Arial" w:cs="Arial"/>
                <w:bCs/>
                <w:i/>
                <w:sz w:val="20"/>
                <w:szCs w:val="20"/>
                <w:lang w:val="en-US"/>
              </w:rPr>
              <w:t>243,275</w:t>
            </w:r>
          </w:p>
        </w:tc>
        <w:tc>
          <w:tcPr>
            <w:tcW w:w="1530" w:type="dxa"/>
          </w:tcPr>
          <w:p w14:paraId="6FC0492E" w14:textId="50205C07" w:rsidR="004B41BA" w:rsidRPr="001765FB" w:rsidRDefault="00AD2460" w:rsidP="001765FB">
            <w:pPr>
              <w:jc w:val="right"/>
              <w:rPr>
                <w:rFonts w:ascii="Arial" w:hAnsi="Arial" w:cs="Arial"/>
                <w:b/>
                <w:i/>
                <w:sz w:val="20"/>
                <w:szCs w:val="20"/>
              </w:rPr>
            </w:pPr>
            <w:r w:rsidRPr="00AD2460">
              <w:rPr>
                <w:rFonts w:ascii="Arial" w:hAnsi="Arial" w:cs="Arial"/>
                <w:b/>
                <w:bCs/>
                <w:i/>
                <w:sz w:val="20"/>
                <w:szCs w:val="20"/>
                <w:lang w:val="en-US"/>
              </w:rPr>
              <w:t>909,500</w:t>
            </w:r>
          </w:p>
        </w:tc>
      </w:tr>
      <w:tr w:rsidR="004B41BA" w:rsidRPr="005A6EE7" w14:paraId="2BBA5675" w14:textId="77777777" w:rsidTr="00333A20">
        <w:tc>
          <w:tcPr>
            <w:tcW w:w="1548" w:type="dxa"/>
          </w:tcPr>
          <w:p w14:paraId="42E598AD" w14:textId="7C62518F" w:rsidR="004B41BA" w:rsidRPr="005A6EE7" w:rsidRDefault="004B41BA" w:rsidP="00FE2EFD">
            <w:pPr>
              <w:rPr>
                <w:rFonts w:ascii="Arial" w:hAnsi="Arial" w:cs="Arial"/>
                <w:i/>
                <w:sz w:val="20"/>
                <w:szCs w:val="20"/>
              </w:rPr>
            </w:pPr>
            <w:r>
              <w:rPr>
                <w:rFonts w:ascii="Arial" w:hAnsi="Arial" w:cs="Arial"/>
                <w:i/>
                <w:sz w:val="20"/>
                <w:szCs w:val="20"/>
              </w:rPr>
              <w:t>Component 4</w:t>
            </w:r>
          </w:p>
        </w:tc>
        <w:tc>
          <w:tcPr>
            <w:tcW w:w="1530" w:type="dxa"/>
          </w:tcPr>
          <w:p w14:paraId="7D1F0A72" w14:textId="760C9FCF" w:rsidR="004B41BA" w:rsidRPr="005A6EE7" w:rsidRDefault="001765FB" w:rsidP="001765FB">
            <w:pPr>
              <w:jc w:val="right"/>
              <w:rPr>
                <w:rFonts w:ascii="Arial" w:hAnsi="Arial" w:cs="Arial"/>
                <w:i/>
                <w:sz w:val="20"/>
                <w:szCs w:val="20"/>
              </w:rPr>
            </w:pPr>
            <w:r>
              <w:rPr>
                <w:rFonts w:ascii="Arial" w:hAnsi="Arial" w:cs="Arial"/>
                <w:i/>
                <w:sz w:val="20"/>
                <w:szCs w:val="20"/>
              </w:rPr>
              <w:t>47,</w:t>
            </w:r>
            <w:r w:rsidR="004B41BA">
              <w:rPr>
                <w:rFonts w:ascii="Arial" w:hAnsi="Arial" w:cs="Arial"/>
                <w:i/>
                <w:sz w:val="20"/>
                <w:szCs w:val="20"/>
              </w:rPr>
              <w:t>200</w:t>
            </w:r>
          </w:p>
        </w:tc>
        <w:tc>
          <w:tcPr>
            <w:tcW w:w="1530" w:type="dxa"/>
          </w:tcPr>
          <w:p w14:paraId="2AE0C34F" w14:textId="214715A8" w:rsidR="004B41BA" w:rsidRPr="005A6EE7" w:rsidRDefault="001765FB" w:rsidP="001765FB">
            <w:pPr>
              <w:jc w:val="right"/>
              <w:rPr>
                <w:rFonts w:ascii="Arial" w:hAnsi="Arial" w:cs="Arial"/>
                <w:i/>
                <w:sz w:val="20"/>
                <w:szCs w:val="20"/>
              </w:rPr>
            </w:pPr>
            <w:r>
              <w:rPr>
                <w:rFonts w:ascii="Arial" w:hAnsi="Arial" w:cs="Arial"/>
                <w:i/>
                <w:sz w:val="20"/>
                <w:szCs w:val="20"/>
              </w:rPr>
              <w:t>102,</w:t>
            </w:r>
            <w:r w:rsidR="004B41BA">
              <w:rPr>
                <w:rFonts w:ascii="Arial" w:hAnsi="Arial" w:cs="Arial"/>
                <w:i/>
                <w:sz w:val="20"/>
                <w:szCs w:val="20"/>
              </w:rPr>
              <w:t>800</w:t>
            </w:r>
          </w:p>
        </w:tc>
        <w:tc>
          <w:tcPr>
            <w:tcW w:w="1530" w:type="dxa"/>
          </w:tcPr>
          <w:p w14:paraId="0BB165F9" w14:textId="5E2841C0" w:rsidR="004B41BA" w:rsidRPr="005A6EE7" w:rsidRDefault="001765FB" w:rsidP="001765FB">
            <w:pPr>
              <w:jc w:val="right"/>
              <w:rPr>
                <w:rFonts w:ascii="Arial" w:hAnsi="Arial" w:cs="Arial"/>
                <w:i/>
                <w:sz w:val="20"/>
                <w:szCs w:val="20"/>
              </w:rPr>
            </w:pPr>
            <w:r>
              <w:rPr>
                <w:rFonts w:ascii="Arial" w:hAnsi="Arial" w:cs="Arial"/>
                <w:i/>
                <w:sz w:val="20"/>
                <w:szCs w:val="20"/>
              </w:rPr>
              <w:t>120,</w:t>
            </w:r>
            <w:r w:rsidR="004B41BA">
              <w:rPr>
                <w:rFonts w:ascii="Arial" w:hAnsi="Arial" w:cs="Arial"/>
                <w:i/>
                <w:sz w:val="20"/>
                <w:szCs w:val="20"/>
              </w:rPr>
              <w:t>200</w:t>
            </w:r>
          </w:p>
        </w:tc>
        <w:tc>
          <w:tcPr>
            <w:tcW w:w="1530" w:type="dxa"/>
          </w:tcPr>
          <w:p w14:paraId="2FA1C4BE" w14:textId="4CB90FEA" w:rsidR="004B41BA" w:rsidRPr="005A6EE7" w:rsidRDefault="001765FB" w:rsidP="001765FB">
            <w:pPr>
              <w:jc w:val="right"/>
              <w:rPr>
                <w:rFonts w:ascii="Arial" w:hAnsi="Arial" w:cs="Arial"/>
                <w:i/>
                <w:sz w:val="20"/>
                <w:szCs w:val="20"/>
              </w:rPr>
            </w:pPr>
            <w:r>
              <w:rPr>
                <w:rFonts w:ascii="Arial" w:hAnsi="Arial" w:cs="Arial"/>
                <w:i/>
                <w:sz w:val="20"/>
                <w:szCs w:val="20"/>
              </w:rPr>
              <w:t>64,</w:t>
            </w:r>
            <w:r w:rsidR="004B41BA">
              <w:rPr>
                <w:rFonts w:ascii="Arial" w:hAnsi="Arial" w:cs="Arial"/>
                <w:i/>
                <w:sz w:val="20"/>
                <w:szCs w:val="20"/>
              </w:rPr>
              <w:t>800</w:t>
            </w:r>
          </w:p>
        </w:tc>
        <w:tc>
          <w:tcPr>
            <w:tcW w:w="1530" w:type="dxa"/>
          </w:tcPr>
          <w:p w14:paraId="6C058B35" w14:textId="25D3C977" w:rsidR="004B41BA" w:rsidRPr="001765FB" w:rsidRDefault="001765FB" w:rsidP="001765FB">
            <w:pPr>
              <w:jc w:val="right"/>
              <w:rPr>
                <w:rFonts w:ascii="Arial" w:hAnsi="Arial" w:cs="Arial"/>
                <w:b/>
                <w:i/>
                <w:sz w:val="20"/>
                <w:szCs w:val="20"/>
              </w:rPr>
            </w:pPr>
            <w:r>
              <w:rPr>
                <w:rFonts w:ascii="Arial" w:hAnsi="Arial" w:cs="Arial"/>
                <w:b/>
                <w:i/>
                <w:sz w:val="20"/>
                <w:szCs w:val="20"/>
              </w:rPr>
              <w:t>335,</w:t>
            </w:r>
            <w:r w:rsidR="004B41BA">
              <w:rPr>
                <w:rFonts w:ascii="Arial" w:hAnsi="Arial" w:cs="Arial"/>
                <w:b/>
                <w:i/>
                <w:sz w:val="20"/>
                <w:szCs w:val="20"/>
              </w:rPr>
              <w:t>000</w:t>
            </w:r>
          </w:p>
        </w:tc>
      </w:tr>
      <w:tr w:rsidR="004B41BA" w:rsidRPr="005A6EE7" w14:paraId="27FBAD46" w14:textId="77777777" w:rsidTr="00333A20">
        <w:tc>
          <w:tcPr>
            <w:tcW w:w="1548" w:type="dxa"/>
          </w:tcPr>
          <w:p w14:paraId="32301DB0" w14:textId="62DFD681" w:rsidR="004B41BA" w:rsidRPr="005A6EE7" w:rsidRDefault="004B41BA" w:rsidP="00FE2EFD">
            <w:pPr>
              <w:rPr>
                <w:rFonts w:ascii="Arial" w:hAnsi="Arial" w:cs="Arial"/>
                <w:i/>
                <w:sz w:val="20"/>
                <w:szCs w:val="20"/>
              </w:rPr>
            </w:pPr>
            <w:r>
              <w:rPr>
                <w:rFonts w:ascii="Arial" w:hAnsi="Arial" w:cs="Arial"/>
                <w:i/>
                <w:sz w:val="20"/>
                <w:szCs w:val="20"/>
              </w:rPr>
              <w:t>Project Management Costs</w:t>
            </w:r>
          </w:p>
        </w:tc>
        <w:tc>
          <w:tcPr>
            <w:tcW w:w="1530" w:type="dxa"/>
          </w:tcPr>
          <w:p w14:paraId="7AEFBA28" w14:textId="719CE75E" w:rsidR="004B41BA" w:rsidRPr="005A6EE7" w:rsidRDefault="00AA45E8" w:rsidP="001765FB">
            <w:pPr>
              <w:jc w:val="right"/>
              <w:rPr>
                <w:rFonts w:ascii="Arial" w:hAnsi="Arial" w:cs="Arial"/>
                <w:i/>
                <w:sz w:val="20"/>
                <w:szCs w:val="20"/>
              </w:rPr>
            </w:pPr>
            <w:r>
              <w:rPr>
                <w:rFonts w:ascii="Arial" w:hAnsi="Arial" w:cs="Arial"/>
                <w:i/>
                <w:sz w:val="20"/>
                <w:szCs w:val="20"/>
              </w:rPr>
              <w:t>37,</w:t>
            </w:r>
            <w:r w:rsidR="004B41BA">
              <w:rPr>
                <w:rFonts w:ascii="Arial" w:hAnsi="Arial" w:cs="Arial"/>
                <w:i/>
                <w:sz w:val="20"/>
                <w:szCs w:val="20"/>
              </w:rPr>
              <w:t>980</w:t>
            </w:r>
          </w:p>
        </w:tc>
        <w:tc>
          <w:tcPr>
            <w:tcW w:w="1530" w:type="dxa"/>
          </w:tcPr>
          <w:p w14:paraId="59C58CD6" w14:textId="6910BD27" w:rsidR="004B41BA" w:rsidRPr="005A6EE7" w:rsidRDefault="004B41BA" w:rsidP="001765FB">
            <w:pPr>
              <w:jc w:val="right"/>
              <w:rPr>
                <w:rFonts w:ascii="Arial" w:hAnsi="Arial" w:cs="Arial"/>
                <w:i/>
                <w:sz w:val="20"/>
                <w:szCs w:val="20"/>
              </w:rPr>
            </w:pPr>
            <w:r>
              <w:rPr>
                <w:rFonts w:ascii="Arial" w:hAnsi="Arial" w:cs="Arial"/>
                <w:i/>
                <w:sz w:val="20"/>
                <w:szCs w:val="20"/>
              </w:rPr>
              <w:t>33,480</w:t>
            </w:r>
          </w:p>
        </w:tc>
        <w:tc>
          <w:tcPr>
            <w:tcW w:w="1530" w:type="dxa"/>
          </w:tcPr>
          <w:p w14:paraId="0AB8D4C6" w14:textId="0C5119BA" w:rsidR="004B41BA" w:rsidRPr="005A6EE7" w:rsidRDefault="004B41BA" w:rsidP="001765FB">
            <w:pPr>
              <w:jc w:val="right"/>
              <w:rPr>
                <w:rFonts w:ascii="Arial" w:hAnsi="Arial" w:cs="Arial"/>
                <w:i/>
                <w:sz w:val="20"/>
                <w:szCs w:val="20"/>
              </w:rPr>
            </w:pPr>
            <w:r>
              <w:rPr>
                <w:rFonts w:ascii="Arial" w:hAnsi="Arial" w:cs="Arial"/>
                <w:i/>
                <w:sz w:val="20"/>
                <w:szCs w:val="20"/>
              </w:rPr>
              <w:t>33,480</w:t>
            </w:r>
          </w:p>
        </w:tc>
        <w:tc>
          <w:tcPr>
            <w:tcW w:w="1530" w:type="dxa"/>
          </w:tcPr>
          <w:p w14:paraId="6FC75A09" w14:textId="0069AAD4" w:rsidR="004B41BA" w:rsidRPr="005A6EE7" w:rsidRDefault="00C26419" w:rsidP="001765FB">
            <w:pPr>
              <w:jc w:val="right"/>
              <w:rPr>
                <w:rFonts w:ascii="Arial" w:hAnsi="Arial" w:cs="Arial"/>
                <w:i/>
                <w:sz w:val="20"/>
                <w:szCs w:val="20"/>
              </w:rPr>
            </w:pPr>
            <w:r>
              <w:rPr>
                <w:rFonts w:ascii="Arial" w:hAnsi="Arial" w:cs="Arial"/>
                <w:i/>
                <w:sz w:val="20"/>
                <w:szCs w:val="20"/>
              </w:rPr>
              <w:t>33,</w:t>
            </w:r>
            <w:r w:rsidR="004B41BA">
              <w:rPr>
                <w:rFonts w:ascii="Arial" w:hAnsi="Arial" w:cs="Arial"/>
                <w:i/>
                <w:sz w:val="20"/>
                <w:szCs w:val="20"/>
              </w:rPr>
              <w:t>480</w:t>
            </w:r>
          </w:p>
        </w:tc>
        <w:tc>
          <w:tcPr>
            <w:tcW w:w="1530" w:type="dxa"/>
          </w:tcPr>
          <w:p w14:paraId="4DD60E9E" w14:textId="07319C24" w:rsidR="004B41BA" w:rsidRPr="001765FB" w:rsidRDefault="00242217" w:rsidP="001765FB">
            <w:pPr>
              <w:jc w:val="right"/>
              <w:rPr>
                <w:rFonts w:ascii="Arial" w:hAnsi="Arial" w:cs="Arial"/>
                <w:b/>
                <w:i/>
                <w:sz w:val="20"/>
                <w:szCs w:val="20"/>
              </w:rPr>
            </w:pPr>
            <w:r w:rsidRPr="00242217">
              <w:rPr>
                <w:rFonts w:ascii="Arial" w:hAnsi="Arial" w:cs="Arial"/>
                <w:b/>
                <w:bCs/>
                <w:i/>
                <w:sz w:val="20"/>
                <w:szCs w:val="20"/>
                <w:lang w:val="en-US"/>
              </w:rPr>
              <w:t>138,420</w:t>
            </w:r>
          </w:p>
        </w:tc>
      </w:tr>
      <w:tr w:rsidR="004B41BA" w:rsidRPr="005A6EE7" w14:paraId="3FAE3056" w14:textId="77777777" w:rsidTr="00333A20">
        <w:tc>
          <w:tcPr>
            <w:tcW w:w="1548" w:type="dxa"/>
          </w:tcPr>
          <w:p w14:paraId="4BF15CFA" w14:textId="77777777" w:rsidR="004B41BA" w:rsidRPr="001765FB" w:rsidRDefault="004B41BA" w:rsidP="00FE2EFD">
            <w:pPr>
              <w:spacing w:after="200" w:line="276" w:lineRule="auto"/>
              <w:rPr>
                <w:rFonts w:ascii="Arial" w:hAnsi="Arial" w:cs="Arial"/>
                <w:b/>
                <w:sz w:val="20"/>
                <w:szCs w:val="20"/>
              </w:rPr>
            </w:pPr>
            <w:r w:rsidRPr="001765FB">
              <w:rPr>
                <w:rFonts w:ascii="Arial" w:hAnsi="Arial" w:cs="Arial"/>
                <w:b/>
                <w:sz w:val="20"/>
                <w:szCs w:val="20"/>
              </w:rPr>
              <w:t>Total</w:t>
            </w:r>
          </w:p>
        </w:tc>
        <w:tc>
          <w:tcPr>
            <w:tcW w:w="1530" w:type="dxa"/>
          </w:tcPr>
          <w:p w14:paraId="0588C7FA" w14:textId="5FBEDA71" w:rsidR="004B41BA" w:rsidRPr="001765FB" w:rsidRDefault="000842C0" w:rsidP="001765FB">
            <w:pPr>
              <w:spacing w:after="200" w:line="276" w:lineRule="auto"/>
              <w:jc w:val="right"/>
              <w:rPr>
                <w:rFonts w:ascii="Arial" w:hAnsi="Arial" w:cs="Arial"/>
                <w:b/>
                <w:sz w:val="20"/>
                <w:szCs w:val="20"/>
              </w:rPr>
            </w:pPr>
            <w:r w:rsidRPr="000842C0">
              <w:rPr>
                <w:rFonts w:ascii="Arial" w:hAnsi="Arial" w:cs="Arial"/>
                <w:b/>
                <w:bCs/>
                <w:sz w:val="20"/>
                <w:szCs w:val="20"/>
                <w:lang w:val="en-US"/>
              </w:rPr>
              <w:t>650,999</w:t>
            </w:r>
          </w:p>
        </w:tc>
        <w:tc>
          <w:tcPr>
            <w:tcW w:w="1530" w:type="dxa"/>
          </w:tcPr>
          <w:p w14:paraId="6B6C7D89" w14:textId="4545DB3F" w:rsidR="004B41BA" w:rsidRPr="001765FB" w:rsidRDefault="000842C0" w:rsidP="001765FB">
            <w:pPr>
              <w:spacing w:after="200" w:line="276" w:lineRule="auto"/>
              <w:jc w:val="right"/>
              <w:rPr>
                <w:rFonts w:ascii="Arial" w:hAnsi="Arial" w:cs="Arial"/>
                <w:b/>
                <w:sz w:val="20"/>
                <w:szCs w:val="20"/>
              </w:rPr>
            </w:pPr>
            <w:r w:rsidRPr="000842C0">
              <w:rPr>
                <w:rFonts w:ascii="Arial" w:hAnsi="Arial" w:cs="Arial"/>
                <w:b/>
                <w:bCs/>
                <w:sz w:val="20"/>
                <w:szCs w:val="20"/>
                <w:lang w:val="en-US"/>
              </w:rPr>
              <w:t>958,755</w:t>
            </w:r>
          </w:p>
        </w:tc>
        <w:tc>
          <w:tcPr>
            <w:tcW w:w="1530" w:type="dxa"/>
          </w:tcPr>
          <w:p w14:paraId="3C18E80E" w14:textId="30AAA12A" w:rsidR="004B41BA" w:rsidRPr="001765FB" w:rsidRDefault="000842C0" w:rsidP="001765FB">
            <w:pPr>
              <w:spacing w:after="200" w:line="276" w:lineRule="auto"/>
              <w:jc w:val="right"/>
              <w:rPr>
                <w:rFonts w:ascii="Arial" w:hAnsi="Arial" w:cs="Arial"/>
                <w:b/>
                <w:sz w:val="20"/>
                <w:szCs w:val="20"/>
              </w:rPr>
            </w:pPr>
            <w:r w:rsidRPr="000842C0">
              <w:rPr>
                <w:rFonts w:ascii="Arial" w:hAnsi="Arial" w:cs="Arial"/>
                <w:b/>
                <w:bCs/>
                <w:sz w:val="20"/>
                <w:szCs w:val="20"/>
                <w:lang w:val="en-US"/>
              </w:rPr>
              <w:t>742,055</w:t>
            </w:r>
          </w:p>
        </w:tc>
        <w:tc>
          <w:tcPr>
            <w:tcW w:w="1530" w:type="dxa"/>
          </w:tcPr>
          <w:p w14:paraId="228B4185" w14:textId="7E268D91" w:rsidR="004B41BA" w:rsidRPr="001765FB" w:rsidRDefault="000842C0" w:rsidP="001765FB">
            <w:pPr>
              <w:spacing w:after="200" w:line="276" w:lineRule="auto"/>
              <w:jc w:val="right"/>
              <w:rPr>
                <w:rFonts w:ascii="Arial" w:hAnsi="Arial" w:cs="Arial"/>
                <w:b/>
                <w:sz w:val="20"/>
                <w:szCs w:val="20"/>
              </w:rPr>
            </w:pPr>
            <w:r w:rsidRPr="000842C0">
              <w:rPr>
                <w:rFonts w:ascii="Arial" w:hAnsi="Arial" w:cs="Arial"/>
                <w:b/>
                <w:bCs/>
                <w:sz w:val="20"/>
                <w:szCs w:val="20"/>
                <w:lang w:val="en-US"/>
              </w:rPr>
              <w:t>555,255</w:t>
            </w:r>
          </w:p>
        </w:tc>
        <w:tc>
          <w:tcPr>
            <w:tcW w:w="1530" w:type="dxa"/>
          </w:tcPr>
          <w:p w14:paraId="535D5C63" w14:textId="6646E7EA" w:rsidR="004B41BA" w:rsidRPr="001765FB" w:rsidRDefault="001765FB" w:rsidP="001765FB">
            <w:pPr>
              <w:spacing w:after="200" w:line="276" w:lineRule="auto"/>
              <w:jc w:val="right"/>
              <w:rPr>
                <w:rFonts w:ascii="Arial" w:hAnsi="Arial" w:cs="Arial"/>
                <w:b/>
                <w:sz w:val="20"/>
                <w:szCs w:val="20"/>
              </w:rPr>
            </w:pPr>
            <w:r>
              <w:rPr>
                <w:rFonts w:ascii="Arial" w:hAnsi="Arial" w:cs="Arial"/>
                <w:b/>
                <w:sz w:val="20"/>
                <w:szCs w:val="20"/>
              </w:rPr>
              <w:t>2,907,</w:t>
            </w:r>
            <w:r w:rsidR="004B41BA">
              <w:rPr>
                <w:rFonts w:ascii="Arial" w:hAnsi="Arial" w:cs="Arial"/>
                <w:b/>
                <w:sz w:val="20"/>
                <w:szCs w:val="20"/>
              </w:rPr>
              <w:t>064</w:t>
            </w:r>
          </w:p>
        </w:tc>
      </w:tr>
    </w:tbl>
    <w:p w14:paraId="18811C13" w14:textId="77777777" w:rsidR="00391B12" w:rsidRPr="005A6EE7" w:rsidRDefault="00391B12" w:rsidP="00391B12">
      <w:pPr>
        <w:spacing w:after="0" w:line="240" w:lineRule="auto"/>
        <w:rPr>
          <w:rFonts w:ascii="Arial" w:hAnsi="Arial" w:cs="Arial"/>
          <w:i/>
          <w:sz w:val="20"/>
          <w:szCs w:val="20"/>
          <w:u w:val="single"/>
        </w:rPr>
        <w:sectPr w:rsidR="00391B12" w:rsidRPr="005A6EE7">
          <w:pgSz w:w="11906" w:h="16838"/>
          <w:pgMar w:top="1440" w:right="1440" w:bottom="1440" w:left="1440" w:header="708" w:footer="708" w:gutter="0"/>
          <w:cols w:space="708"/>
          <w:docGrid w:linePitch="360"/>
        </w:sectPr>
      </w:pPr>
    </w:p>
    <w:p w14:paraId="2C1ECDA9" w14:textId="7E8E7A1E" w:rsidR="00391B12" w:rsidRPr="005A6EE7" w:rsidRDefault="00391B12" w:rsidP="00391B12">
      <w:pPr>
        <w:pStyle w:val="Heading1"/>
        <w:spacing w:before="0" w:line="240" w:lineRule="auto"/>
        <w:ind w:left="431" w:hanging="431"/>
        <w:rPr>
          <w:rFonts w:ascii="Arial" w:hAnsi="Arial" w:cs="Arial"/>
          <w:color w:val="000000" w:themeColor="text1"/>
          <w:sz w:val="24"/>
          <w:szCs w:val="24"/>
        </w:rPr>
      </w:pPr>
      <w:bookmarkStart w:id="53" w:name="_Toc505070285"/>
      <w:r w:rsidRPr="005A6EE7">
        <w:rPr>
          <w:rFonts w:ascii="Arial" w:hAnsi="Arial" w:cs="Arial"/>
          <w:color w:val="000000" w:themeColor="text1"/>
          <w:sz w:val="24"/>
          <w:szCs w:val="24"/>
        </w:rPr>
        <w:t>Appendi</w:t>
      </w:r>
      <w:r w:rsidR="004B4BD8">
        <w:rPr>
          <w:rFonts w:ascii="Arial" w:hAnsi="Arial" w:cs="Arial"/>
          <w:color w:val="000000" w:themeColor="text1"/>
          <w:sz w:val="24"/>
          <w:szCs w:val="24"/>
        </w:rPr>
        <w:t>ces</w:t>
      </w:r>
      <w:bookmarkEnd w:id="53"/>
    </w:p>
    <w:p w14:paraId="34C48E2F" w14:textId="77777777" w:rsidR="00391B12" w:rsidRPr="005A6EE7" w:rsidRDefault="00391B12" w:rsidP="00391B12">
      <w:pPr>
        <w:spacing w:after="0" w:line="240" w:lineRule="auto"/>
      </w:pPr>
    </w:p>
    <w:p w14:paraId="738F66FB" w14:textId="77777777" w:rsidR="00391B12" w:rsidRPr="00F7555C" w:rsidRDefault="00391B12" w:rsidP="00391B12">
      <w:pPr>
        <w:spacing w:after="0" w:line="240" w:lineRule="auto"/>
        <w:rPr>
          <w:rFonts w:ascii="Arial" w:hAnsi="Arial" w:cs="Arial"/>
          <w:i/>
          <w:sz w:val="20"/>
          <w:szCs w:val="20"/>
        </w:rPr>
      </w:pPr>
      <w:r w:rsidRPr="00F7555C">
        <w:rPr>
          <w:rFonts w:ascii="Arial" w:hAnsi="Arial" w:cs="Arial"/>
          <w:i/>
          <w:sz w:val="20"/>
          <w:szCs w:val="20"/>
        </w:rPr>
        <w:t>List of appendices:</w:t>
      </w:r>
    </w:p>
    <w:p w14:paraId="5F6E9714" w14:textId="77777777" w:rsidR="00391B12" w:rsidRPr="00F7555C" w:rsidRDefault="00391B12" w:rsidP="00391B12">
      <w:pPr>
        <w:spacing w:after="0" w:line="240" w:lineRule="auto"/>
        <w:rPr>
          <w:rFonts w:ascii="Arial" w:hAnsi="Arial" w:cs="Arial"/>
          <w:i/>
          <w:sz w:val="20"/>
          <w:szCs w:val="20"/>
        </w:rPr>
      </w:pPr>
      <w:r w:rsidRPr="00F7555C">
        <w:rPr>
          <w:rFonts w:ascii="Arial" w:hAnsi="Arial" w:cs="Arial"/>
          <w:i/>
          <w:sz w:val="20"/>
          <w:szCs w:val="20"/>
        </w:rPr>
        <w:t xml:space="preserve"> </w:t>
      </w:r>
    </w:p>
    <w:p w14:paraId="30A6C9AF" w14:textId="6D0DBFF3" w:rsidR="00391B12" w:rsidRPr="00F7555C" w:rsidRDefault="004B4BD8" w:rsidP="00391B12">
      <w:pPr>
        <w:pStyle w:val="ListParagraph"/>
        <w:numPr>
          <w:ilvl w:val="0"/>
          <w:numId w:val="2"/>
        </w:numPr>
        <w:spacing w:after="0" w:line="240" w:lineRule="auto"/>
        <w:ind w:left="357" w:hanging="357"/>
        <w:rPr>
          <w:rFonts w:ascii="Arial" w:hAnsi="Arial" w:cs="Arial"/>
          <w:i/>
          <w:sz w:val="20"/>
          <w:szCs w:val="20"/>
        </w:rPr>
      </w:pPr>
      <w:r w:rsidRPr="00F7555C">
        <w:rPr>
          <w:rFonts w:ascii="Arial" w:hAnsi="Arial" w:cs="Arial"/>
          <w:i/>
          <w:sz w:val="20"/>
          <w:szCs w:val="20"/>
        </w:rPr>
        <w:t xml:space="preserve">Appendix 1: </w:t>
      </w:r>
      <w:r w:rsidR="00391B12" w:rsidRPr="00F7555C">
        <w:rPr>
          <w:rFonts w:ascii="Arial" w:hAnsi="Arial" w:cs="Arial"/>
          <w:i/>
          <w:sz w:val="20"/>
          <w:szCs w:val="20"/>
        </w:rPr>
        <w:t xml:space="preserve">References </w:t>
      </w:r>
    </w:p>
    <w:p w14:paraId="09941C3D" w14:textId="4389C52A" w:rsidR="00391B12" w:rsidRPr="00F7555C" w:rsidRDefault="004B4BD8" w:rsidP="00391B12">
      <w:pPr>
        <w:pStyle w:val="ListParagraph"/>
        <w:numPr>
          <w:ilvl w:val="0"/>
          <w:numId w:val="2"/>
        </w:numPr>
        <w:spacing w:after="0" w:line="240" w:lineRule="auto"/>
        <w:ind w:left="357" w:hanging="357"/>
        <w:rPr>
          <w:rFonts w:ascii="Arial" w:hAnsi="Arial" w:cs="Arial"/>
          <w:i/>
          <w:sz w:val="20"/>
          <w:szCs w:val="20"/>
        </w:rPr>
      </w:pPr>
      <w:r w:rsidRPr="00F7555C">
        <w:rPr>
          <w:rFonts w:ascii="Arial" w:hAnsi="Arial" w:cs="Arial"/>
          <w:i/>
          <w:sz w:val="20"/>
          <w:szCs w:val="20"/>
        </w:rPr>
        <w:t xml:space="preserve">Appendix 2: </w:t>
      </w:r>
      <w:r w:rsidR="00391B12" w:rsidRPr="00F7555C">
        <w:rPr>
          <w:rFonts w:ascii="Arial" w:hAnsi="Arial" w:cs="Arial"/>
          <w:i/>
          <w:sz w:val="20"/>
          <w:szCs w:val="20"/>
        </w:rPr>
        <w:t>Project timetable</w:t>
      </w:r>
      <w:r w:rsidR="00673205" w:rsidRPr="00F7555C">
        <w:rPr>
          <w:rFonts w:ascii="Arial" w:hAnsi="Arial" w:cs="Arial"/>
          <w:i/>
          <w:sz w:val="20"/>
          <w:szCs w:val="20"/>
        </w:rPr>
        <w:t xml:space="preserve"> and M&amp;E work plan</w:t>
      </w:r>
    </w:p>
    <w:p w14:paraId="723F1285" w14:textId="175DA7B7" w:rsidR="00391B12" w:rsidRPr="00F7555C" w:rsidRDefault="004B4BD8" w:rsidP="00391B12">
      <w:pPr>
        <w:pStyle w:val="ListParagraph"/>
        <w:numPr>
          <w:ilvl w:val="0"/>
          <w:numId w:val="2"/>
        </w:numPr>
        <w:spacing w:after="0" w:line="240" w:lineRule="auto"/>
        <w:ind w:left="357" w:hanging="357"/>
        <w:rPr>
          <w:rFonts w:ascii="Arial" w:hAnsi="Arial" w:cs="Arial"/>
          <w:i/>
          <w:sz w:val="20"/>
          <w:szCs w:val="20"/>
        </w:rPr>
      </w:pPr>
      <w:r w:rsidRPr="00F7555C">
        <w:rPr>
          <w:rFonts w:ascii="Arial" w:hAnsi="Arial" w:cs="Arial"/>
          <w:i/>
          <w:sz w:val="20"/>
          <w:szCs w:val="20"/>
        </w:rPr>
        <w:t xml:space="preserve">Appendix </w:t>
      </w:r>
      <w:r w:rsidR="00673205" w:rsidRPr="00F7555C">
        <w:rPr>
          <w:rFonts w:ascii="Arial" w:hAnsi="Arial" w:cs="Arial"/>
          <w:i/>
          <w:sz w:val="20"/>
          <w:szCs w:val="20"/>
        </w:rPr>
        <w:t>3</w:t>
      </w:r>
      <w:r w:rsidRPr="00F7555C">
        <w:rPr>
          <w:rFonts w:ascii="Arial" w:hAnsi="Arial" w:cs="Arial"/>
          <w:i/>
          <w:sz w:val="20"/>
          <w:szCs w:val="20"/>
        </w:rPr>
        <w:t xml:space="preserve">: </w:t>
      </w:r>
      <w:r w:rsidR="00391B12" w:rsidRPr="00F7555C">
        <w:rPr>
          <w:rFonts w:ascii="Arial" w:hAnsi="Arial" w:cs="Arial"/>
          <w:i/>
          <w:sz w:val="20"/>
          <w:szCs w:val="20"/>
        </w:rPr>
        <w:t>Detailed project budget</w:t>
      </w:r>
    </w:p>
    <w:p w14:paraId="78B68002" w14:textId="02B09080" w:rsidR="00391B12" w:rsidRPr="00F7555C" w:rsidRDefault="004B4BD8" w:rsidP="00391B12">
      <w:pPr>
        <w:pStyle w:val="ListParagraph"/>
        <w:numPr>
          <w:ilvl w:val="0"/>
          <w:numId w:val="2"/>
        </w:numPr>
        <w:spacing w:after="0" w:line="240" w:lineRule="auto"/>
        <w:ind w:left="357" w:hanging="357"/>
        <w:rPr>
          <w:rFonts w:ascii="Arial" w:hAnsi="Arial" w:cs="Arial"/>
          <w:i/>
          <w:sz w:val="20"/>
          <w:szCs w:val="20"/>
        </w:rPr>
      </w:pPr>
      <w:r w:rsidRPr="00F7555C">
        <w:rPr>
          <w:rFonts w:ascii="Arial" w:hAnsi="Arial" w:cs="Arial"/>
          <w:i/>
          <w:sz w:val="20"/>
          <w:szCs w:val="20"/>
        </w:rPr>
        <w:t xml:space="preserve">Appendix </w:t>
      </w:r>
      <w:r w:rsidR="00673205" w:rsidRPr="00F7555C">
        <w:rPr>
          <w:rFonts w:ascii="Arial" w:hAnsi="Arial" w:cs="Arial"/>
          <w:i/>
          <w:sz w:val="20"/>
          <w:szCs w:val="20"/>
        </w:rPr>
        <w:t>4</w:t>
      </w:r>
      <w:r w:rsidRPr="00F7555C">
        <w:rPr>
          <w:rFonts w:ascii="Arial" w:hAnsi="Arial" w:cs="Arial"/>
          <w:i/>
          <w:sz w:val="20"/>
          <w:szCs w:val="20"/>
        </w:rPr>
        <w:t xml:space="preserve">: </w:t>
      </w:r>
      <w:r w:rsidR="00391B12" w:rsidRPr="00F7555C">
        <w:rPr>
          <w:rFonts w:ascii="Arial" w:hAnsi="Arial" w:cs="Arial"/>
          <w:i/>
          <w:sz w:val="20"/>
          <w:szCs w:val="20"/>
        </w:rPr>
        <w:t>Procurement plan</w:t>
      </w:r>
    </w:p>
    <w:p w14:paraId="6BD29B4F" w14:textId="38D8EB0B" w:rsidR="00391B12" w:rsidRPr="00F7555C" w:rsidRDefault="004B4BD8" w:rsidP="00391B12">
      <w:pPr>
        <w:pStyle w:val="ListParagraph"/>
        <w:numPr>
          <w:ilvl w:val="0"/>
          <w:numId w:val="2"/>
        </w:numPr>
        <w:spacing w:after="0" w:line="240" w:lineRule="auto"/>
        <w:ind w:left="357" w:hanging="357"/>
        <w:rPr>
          <w:rFonts w:ascii="Arial" w:hAnsi="Arial" w:cs="Arial"/>
          <w:i/>
          <w:sz w:val="20"/>
          <w:szCs w:val="20"/>
        </w:rPr>
      </w:pPr>
      <w:r w:rsidRPr="00F7555C">
        <w:rPr>
          <w:rFonts w:ascii="Arial" w:hAnsi="Arial" w:cs="Arial"/>
          <w:i/>
          <w:sz w:val="20"/>
          <w:szCs w:val="20"/>
        </w:rPr>
        <w:t xml:space="preserve">Appendix </w:t>
      </w:r>
      <w:r w:rsidR="00673205" w:rsidRPr="00F7555C">
        <w:rPr>
          <w:rFonts w:ascii="Arial" w:hAnsi="Arial" w:cs="Arial"/>
          <w:i/>
          <w:sz w:val="20"/>
          <w:szCs w:val="20"/>
        </w:rPr>
        <w:t>5</w:t>
      </w:r>
      <w:r w:rsidRPr="00F7555C">
        <w:rPr>
          <w:rFonts w:ascii="Arial" w:hAnsi="Arial" w:cs="Arial"/>
          <w:i/>
          <w:sz w:val="20"/>
          <w:szCs w:val="20"/>
        </w:rPr>
        <w:t xml:space="preserve">: </w:t>
      </w:r>
      <w:r w:rsidR="00391B12" w:rsidRPr="00F7555C">
        <w:rPr>
          <w:rFonts w:ascii="Arial" w:hAnsi="Arial" w:cs="Arial"/>
          <w:i/>
          <w:sz w:val="20"/>
          <w:szCs w:val="20"/>
        </w:rPr>
        <w:t>GEF tracking tools</w:t>
      </w:r>
      <w:r w:rsidRPr="00F7555C">
        <w:rPr>
          <w:rFonts w:ascii="Arial" w:hAnsi="Arial" w:cs="Arial"/>
          <w:i/>
          <w:sz w:val="20"/>
          <w:szCs w:val="20"/>
        </w:rPr>
        <w:t xml:space="preserve"> (5 Excel files)</w:t>
      </w:r>
    </w:p>
    <w:p w14:paraId="099D1C3D" w14:textId="310F60F4" w:rsidR="00391B12" w:rsidRPr="00F7555C" w:rsidRDefault="004B4BD8" w:rsidP="00391B12">
      <w:pPr>
        <w:pStyle w:val="ListParagraph"/>
        <w:numPr>
          <w:ilvl w:val="0"/>
          <w:numId w:val="2"/>
        </w:numPr>
        <w:spacing w:after="0" w:line="240" w:lineRule="auto"/>
        <w:ind w:left="357" w:hanging="357"/>
        <w:rPr>
          <w:rFonts w:ascii="Arial" w:hAnsi="Arial" w:cs="Arial"/>
          <w:i/>
          <w:sz w:val="20"/>
          <w:szCs w:val="20"/>
        </w:rPr>
      </w:pPr>
      <w:r w:rsidRPr="00F7555C">
        <w:rPr>
          <w:rFonts w:ascii="Arial" w:hAnsi="Arial" w:cs="Arial"/>
          <w:i/>
          <w:sz w:val="20"/>
          <w:szCs w:val="20"/>
        </w:rPr>
        <w:t xml:space="preserve">Appendix </w:t>
      </w:r>
      <w:r w:rsidR="00673205" w:rsidRPr="00F7555C">
        <w:rPr>
          <w:rFonts w:ascii="Arial" w:hAnsi="Arial" w:cs="Arial"/>
          <w:i/>
          <w:sz w:val="20"/>
          <w:szCs w:val="20"/>
        </w:rPr>
        <w:t>6</w:t>
      </w:r>
      <w:r w:rsidRPr="00F7555C">
        <w:rPr>
          <w:rFonts w:ascii="Arial" w:hAnsi="Arial" w:cs="Arial"/>
          <w:i/>
          <w:sz w:val="20"/>
          <w:szCs w:val="20"/>
        </w:rPr>
        <w:t xml:space="preserve">: </w:t>
      </w:r>
      <w:r w:rsidR="00391B12" w:rsidRPr="00F7555C">
        <w:rPr>
          <w:rFonts w:ascii="Arial" w:hAnsi="Arial" w:cs="Arial"/>
          <w:i/>
          <w:sz w:val="20"/>
          <w:szCs w:val="20"/>
        </w:rPr>
        <w:t>Signed co-financing letters</w:t>
      </w:r>
    </w:p>
    <w:p w14:paraId="6B51116C" w14:textId="4E1AC0E0" w:rsidR="00391B12" w:rsidRPr="00F7555C" w:rsidRDefault="004B4BD8" w:rsidP="00391B12">
      <w:pPr>
        <w:pStyle w:val="ListParagraph"/>
        <w:numPr>
          <w:ilvl w:val="0"/>
          <w:numId w:val="2"/>
        </w:numPr>
        <w:spacing w:after="0" w:line="240" w:lineRule="auto"/>
        <w:ind w:left="357" w:hanging="357"/>
        <w:rPr>
          <w:rFonts w:ascii="Arial" w:hAnsi="Arial" w:cs="Arial"/>
          <w:i/>
          <w:sz w:val="20"/>
          <w:szCs w:val="20"/>
        </w:rPr>
      </w:pPr>
      <w:r w:rsidRPr="00F7555C">
        <w:rPr>
          <w:rFonts w:ascii="Arial" w:hAnsi="Arial" w:cs="Arial"/>
          <w:i/>
          <w:sz w:val="20"/>
          <w:szCs w:val="20"/>
        </w:rPr>
        <w:t xml:space="preserve">Appendix </w:t>
      </w:r>
      <w:r w:rsidR="00673205" w:rsidRPr="00F7555C">
        <w:rPr>
          <w:rFonts w:ascii="Arial" w:hAnsi="Arial" w:cs="Arial"/>
          <w:i/>
          <w:sz w:val="20"/>
          <w:szCs w:val="20"/>
        </w:rPr>
        <w:t>7</w:t>
      </w:r>
      <w:r w:rsidRPr="00F7555C">
        <w:rPr>
          <w:rFonts w:ascii="Arial" w:hAnsi="Arial" w:cs="Arial"/>
          <w:i/>
          <w:sz w:val="20"/>
          <w:szCs w:val="20"/>
        </w:rPr>
        <w:t xml:space="preserve">: </w:t>
      </w:r>
      <w:r w:rsidR="00391B12" w:rsidRPr="00F7555C">
        <w:rPr>
          <w:rFonts w:ascii="Arial" w:hAnsi="Arial" w:cs="Arial"/>
          <w:i/>
          <w:sz w:val="20"/>
          <w:szCs w:val="20"/>
        </w:rPr>
        <w:t>GEF Operational Focal Point Endorsement Letter</w:t>
      </w:r>
      <w:r w:rsidR="00102BD5" w:rsidRPr="00F7555C">
        <w:rPr>
          <w:rFonts w:ascii="Arial" w:hAnsi="Arial" w:cs="Arial"/>
          <w:i/>
          <w:sz w:val="20"/>
          <w:szCs w:val="20"/>
        </w:rPr>
        <w:t>s</w:t>
      </w:r>
    </w:p>
    <w:p w14:paraId="768AB222" w14:textId="1815D82A" w:rsidR="004B4BD8" w:rsidRPr="00654F9B" w:rsidRDefault="004B4BD8" w:rsidP="00654F9B">
      <w:pPr>
        <w:pStyle w:val="ListParagraph"/>
        <w:numPr>
          <w:ilvl w:val="0"/>
          <w:numId w:val="2"/>
        </w:numPr>
        <w:spacing w:after="0" w:line="240" w:lineRule="auto"/>
        <w:ind w:left="357" w:hanging="357"/>
        <w:rPr>
          <w:rFonts w:ascii="Arial" w:hAnsi="Arial" w:cs="Arial"/>
          <w:i/>
          <w:sz w:val="20"/>
          <w:szCs w:val="20"/>
        </w:rPr>
      </w:pPr>
      <w:r w:rsidRPr="00654F9B">
        <w:rPr>
          <w:rFonts w:ascii="Arial" w:hAnsi="Arial" w:cs="Arial"/>
          <w:i/>
          <w:sz w:val="20"/>
          <w:szCs w:val="20"/>
        </w:rPr>
        <w:t xml:space="preserve">Appendix </w:t>
      </w:r>
      <w:r w:rsidR="00673205" w:rsidRPr="00654F9B">
        <w:rPr>
          <w:rFonts w:ascii="Arial" w:hAnsi="Arial" w:cs="Arial"/>
          <w:i/>
          <w:sz w:val="20"/>
          <w:szCs w:val="20"/>
        </w:rPr>
        <w:t>8</w:t>
      </w:r>
      <w:r w:rsidRPr="00654F9B">
        <w:rPr>
          <w:rFonts w:ascii="Arial" w:hAnsi="Arial" w:cs="Arial"/>
          <w:i/>
          <w:sz w:val="20"/>
          <w:szCs w:val="20"/>
        </w:rPr>
        <w:t xml:space="preserve">: </w:t>
      </w:r>
      <w:r w:rsidR="00391B12" w:rsidRPr="00654F9B">
        <w:rPr>
          <w:rFonts w:ascii="Arial" w:hAnsi="Arial" w:cs="Arial"/>
          <w:i/>
          <w:sz w:val="20"/>
          <w:szCs w:val="20"/>
        </w:rPr>
        <w:t xml:space="preserve">Environmental and Social Management </w:t>
      </w:r>
      <w:r w:rsidR="00102BD5" w:rsidRPr="00654F9B">
        <w:rPr>
          <w:rFonts w:ascii="Arial" w:hAnsi="Arial" w:cs="Arial"/>
          <w:i/>
          <w:sz w:val="20"/>
          <w:szCs w:val="20"/>
        </w:rPr>
        <w:t xml:space="preserve">System (ESMS) </w:t>
      </w:r>
      <w:r w:rsidR="004E6D2E" w:rsidRPr="00654F9B">
        <w:rPr>
          <w:rFonts w:ascii="Arial" w:hAnsi="Arial" w:cs="Arial"/>
          <w:i/>
          <w:sz w:val="20"/>
          <w:szCs w:val="20"/>
        </w:rPr>
        <w:t>Clearance</w:t>
      </w:r>
      <w:r w:rsidR="00654F9B" w:rsidRPr="00654F9B">
        <w:rPr>
          <w:rFonts w:ascii="Arial" w:hAnsi="Arial" w:cs="Arial"/>
          <w:i/>
          <w:sz w:val="20"/>
          <w:szCs w:val="20"/>
        </w:rPr>
        <w:t xml:space="preserve">: </w:t>
      </w:r>
      <w:hyperlink r:id="rId54" w:history="1">
        <w:r w:rsidR="00654F9B" w:rsidRPr="00654F9B">
          <w:rPr>
            <w:rStyle w:val="Hyperlink"/>
            <w:rFonts w:ascii="Arial" w:hAnsi="Arial" w:cs="Arial"/>
            <w:sz w:val="20"/>
            <w:szCs w:val="20"/>
          </w:rPr>
          <w:t>https://www.iucn.org/gef-iucn-partnership/about/iucn-and-gef</w:t>
        </w:r>
      </w:hyperlink>
      <w:r w:rsidR="00654F9B" w:rsidRPr="00654F9B">
        <w:rPr>
          <w:rStyle w:val="Hyperlink"/>
        </w:rPr>
        <w:t xml:space="preserve"> </w:t>
      </w:r>
    </w:p>
    <w:p w14:paraId="20163E18" w14:textId="7F50D1E7" w:rsidR="00391B12" w:rsidRPr="00252BC6" w:rsidRDefault="004B4BD8" w:rsidP="00391B12">
      <w:pPr>
        <w:pStyle w:val="ListParagraph"/>
        <w:numPr>
          <w:ilvl w:val="0"/>
          <w:numId w:val="2"/>
        </w:numPr>
        <w:spacing w:after="0" w:line="240" w:lineRule="auto"/>
        <w:ind w:left="357" w:hanging="357"/>
        <w:rPr>
          <w:rFonts w:ascii="Arial" w:hAnsi="Arial" w:cs="Arial"/>
          <w:i/>
          <w:sz w:val="20"/>
          <w:szCs w:val="20"/>
        </w:rPr>
      </w:pPr>
      <w:r w:rsidRPr="00F7555C">
        <w:rPr>
          <w:rFonts w:ascii="Arial" w:hAnsi="Arial" w:cs="Arial"/>
          <w:i/>
          <w:sz w:val="20"/>
          <w:szCs w:val="20"/>
        </w:rPr>
        <w:t xml:space="preserve">Appendix </w:t>
      </w:r>
      <w:r w:rsidR="00673205" w:rsidRPr="00F7555C">
        <w:rPr>
          <w:rFonts w:ascii="Arial" w:hAnsi="Arial" w:cs="Arial"/>
          <w:i/>
          <w:sz w:val="20"/>
          <w:szCs w:val="20"/>
        </w:rPr>
        <w:t>9</w:t>
      </w:r>
      <w:r w:rsidRPr="00F7555C">
        <w:rPr>
          <w:rFonts w:ascii="Arial" w:hAnsi="Arial" w:cs="Arial"/>
          <w:i/>
          <w:sz w:val="20"/>
          <w:szCs w:val="20"/>
        </w:rPr>
        <w:t xml:space="preserve">: </w:t>
      </w:r>
      <w:r w:rsidR="00102BD5" w:rsidRPr="00F7555C">
        <w:rPr>
          <w:rFonts w:ascii="Arial" w:hAnsi="Arial" w:cs="Arial"/>
          <w:i/>
          <w:sz w:val="20"/>
          <w:szCs w:val="20"/>
        </w:rPr>
        <w:t>Social Impact Assessment (SIA) report</w:t>
      </w:r>
      <w:r w:rsidR="00391B12" w:rsidRPr="00F7555C">
        <w:rPr>
          <w:rFonts w:ascii="Arial" w:hAnsi="Arial" w:cs="Arial"/>
          <w:i/>
          <w:sz w:val="20"/>
          <w:szCs w:val="20"/>
        </w:rPr>
        <w:t xml:space="preserve"> </w:t>
      </w:r>
      <w:r w:rsidR="00434A32">
        <w:rPr>
          <w:rFonts w:ascii="Arial" w:hAnsi="Arial" w:cs="Arial"/>
          <w:i/>
          <w:sz w:val="20"/>
          <w:szCs w:val="20"/>
        </w:rPr>
        <w:t xml:space="preserve"> (</w:t>
      </w:r>
      <w:r w:rsidR="00434A32">
        <w:rPr>
          <w:rFonts w:ascii="Arial" w:hAnsi="Arial" w:cs="Arial"/>
          <w:sz w:val="20"/>
          <w:szCs w:val="20"/>
        </w:rPr>
        <w:t>The report is also publicly accessible at:</w:t>
      </w:r>
      <w:r w:rsidR="00434A32" w:rsidRPr="00434A32">
        <w:t xml:space="preserve"> </w:t>
      </w:r>
      <w:hyperlink r:id="rId55" w:history="1">
        <w:r w:rsidR="00434A32" w:rsidRPr="00434A32">
          <w:rPr>
            <w:rStyle w:val="Hyperlink"/>
            <w:rFonts w:ascii="Arial" w:hAnsi="Arial" w:cs="Arial"/>
            <w:sz w:val="20"/>
            <w:szCs w:val="20"/>
          </w:rPr>
          <w:t>https://www.iucn.org/sites/dev/files/gef_peatlands_sia_report_final.pdf</w:t>
        </w:r>
      </w:hyperlink>
      <w:r w:rsidR="00434A32">
        <w:rPr>
          <w:rFonts w:ascii="Arial" w:hAnsi="Arial" w:cs="Arial"/>
          <w:sz w:val="20"/>
          <w:szCs w:val="20"/>
        </w:rPr>
        <w:t>)</w:t>
      </w:r>
    </w:p>
    <w:p w14:paraId="5A917983" w14:textId="3EAD1EC8" w:rsidR="00252BC6" w:rsidRPr="00F7555C" w:rsidRDefault="00252BC6" w:rsidP="00391B12">
      <w:pPr>
        <w:pStyle w:val="ListParagraph"/>
        <w:numPr>
          <w:ilvl w:val="0"/>
          <w:numId w:val="2"/>
        </w:numPr>
        <w:spacing w:after="0" w:line="240" w:lineRule="auto"/>
        <w:ind w:left="357" w:hanging="357"/>
        <w:rPr>
          <w:rFonts w:ascii="Arial" w:hAnsi="Arial" w:cs="Arial"/>
          <w:i/>
          <w:sz w:val="20"/>
          <w:szCs w:val="20"/>
        </w:rPr>
      </w:pPr>
      <w:r>
        <w:rPr>
          <w:rFonts w:ascii="Arial" w:hAnsi="Arial" w:cs="Arial"/>
          <w:i/>
          <w:sz w:val="20"/>
          <w:szCs w:val="20"/>
        </w:rPr>
        <w:t>Appendix 10: General information on peat</w:t>
      </w:r>
    </w:p>
    <w:p w14:paraId="1058DAE4" w14:textId="77777777" w:rsidR="00391B12" w:rsidRPr="005A6EE7" w:rsidRDefault="00391B12" w:rsidP="00391B12">
      <w:pPr>
        <w:tabs>
          <w:tab w:val="left" w:pos="1170"/>
        </w:tabs>
        <w:spacing w:after="0" w:line="240" w:lineRule="auto"/>
        <w:jc w:val="center"/>
        <w:rPr>
          <w:rFonts w:ascii="Arial" w:hAnsi="Arial" w:cs="Arial"/>
        </w:rPr>
      </w:pPr>
    </w:p>
    <w:p w14:paraId="3BD20AD6" w14:textId="77777777" w:rsidR="00391B12" w:rsidRPr="005A6EE7" w:rsidRDefault="00391B12" w:rsidP="00391B12">
      <w:pPr>
        <w:rPr>
          <w:rFonts w:ascii="Arial" w:hAnsi="Arial" w:cs="Arial"/>
        </w:rPr>
      </w:pPr>
      <w:r w:rsidRPr="005A6EE7">
        <w:rPr>
          <w:rFonts w:ascii="Arial" w:hAnsi="Arial" w:cs="Arial"/>
        </w:rPr>
        <w:br w:type="page"/>
      </w:r>
    </w:p>
    <w:p w14:paraId="03F67B74" w14:textId="322B73D1" w:rsidR="00391B12" w:rsidRPr="00860EA0" w:rsidRDefault="004B4BD8" w:rsidP="00391B12">
      <w:pPr>
        <w:spacing w:before="120" w:after="120" w:line="240" w:lineRule="auto"/>
        <w:jc w:val="both"/>
        <w:rPr>
          <w:rFonts w:ascii="Arial" w:hAnsi="Arial" w:cs="Arial"/>
          <w:b/>
          <w:sz w:val="20"/>
          <w:szCs w:val="20"/>
        </w:rPr>
      </w:pPr>
      <w:r>
        <w:rPr>
          <w:rFonts w:ascii="Arial" w:hAnsi="Arial" w:cs="Arial"/>
          <w:b/>
          <w:sz w:val="20"/>
          <w:szCs w:val="20"/>
        </w:rPr>
        <w:t xml:space="preserve">Appendix 1: </w:t>
      </w:r>
      <w:r w:rsidR="00391B12" w:rsidRPr="00860EA0">
        <w:rPr>
          <w:rFonts w:ascii="Arial" w:hAnsi="Arial" w:cs="Arial"/>
          <w:b/>
          <w:sz w:val="20"/>
          <w:szCs w:val="20"/>
        </w:rPr>
        <w:t>References</w:t>
      </w:r>
    </w:p>
    <w:p w14:paraId="21EABE1A"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Abrahamson, D. 2014, A Study of the Peatlands and People of Inle Lake in the Face of Tourism Boom (Draft Version).</w:t>
      </w:r>
    </w:p>
    <w:p w14:paraId="458B9E52" w14:textId="77777777" w:rsidR="00391B12" w:rsidRPr="00860EA0" w:rsidRDefault="00391B12" w:rsidP="00391B12">
      <w:pPr>
        <w:spacing w:before="120" w:after="120" w:line="240" w:lineRule="auto"/>
        <w:jc w:val="both"/>
        <w:rPr>
          <w:rFonts w:ascii="Arial" w:hAnsi="Arial" w:cs="Arial"/>
          <w:sz w:val="20"/>
          <w:szCs w:val="20"/>
        </w:rPr>
      </w:pPr>
      <w:r w:rsidRPr="00860EA0">
        <w:rPr>
          <w:rFonts w:ascii="Arial" w:hAnsi="Arial" w:cs="Arial"/>
          <w:sz w:val="20"/>
          <w:szCs w:val="20"/>
        </w:rPr>
        <w:t>APFP 2006 (ASEAN Peatlands Forest Project leaflet; Addressing Peatland Degradation in South East Asia: ASEAN’s Regional Efforts)</w:t>
      </w:r>
    </w:p>
    <w:p w14:paraId="18459672" w14:textId="77777777" w:rsidR="00391B12" w:rsidRPr="00860EA0" w:rsidRDefault="00391B12" w:rsidP="00391B12">
      <w:pPr>
        <w:spacing w:before="120" w:after="120" w:line="240" w:lineRule="auto"/>
        <w:jc w:val="both"/>
        <w:rPr>
          <w:rFonts w:ascii="Arial" w:hAnsi="Arial" w:cs="Arial"/>
          <w:sz w:val="20"/>
          <w:szCs w:val="20"/>
          <w:highlight w:val="lightGray"/>
        </w:rPr>
      </w:pPr>
      <w:r w:rsidRPr="00860EA0">
        <w:rPr>
          <w:rFonts w:ascii="Arial" w:hAnsi="Arial" w:cs="Arial"/>
          <w:sz w:val="20"/>
          <w:szCs w:val="20"/>
        </w:rPr>
        <w:t>Blackham, G.V. (2017). Wise Use Guidance for Freshwater Wetlands in Cambodia.</w:t>
      </w:r>
    </w:p>
    <w:p w14:paraId="40A9410C"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ASEAN and GEC. 2011. Peatlands in Southeast Asia – A Profile. ASEAN Peatland Forests Project, Rehabilitation and Sustainable Use of Peatland Forests in Southeast Asia, ASEAN Secretariat and Global Environment Centre.</w:t>
      </w:r>
    </w:p>
    <w:p w14:paraId="38313497"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Davies, J. 2007. Trip Report Cambodia from 3-8 December 2007. Global Environment Centre.</w:t>
      </w:r>
    </w:p>
    <w:p w14:paraId="52BB466B"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Dara, A., Kimsreng, K., Piseth, H. and Mather, R. (2009). An integrated assessment for preliminary zoning of Peam Krasop Wildlife Sanctuary, southwestern Cambodia. Gland, Switzerland: IUCN. 52 pp.</w:t>
      </w:r>
    </w:p>
    <w:p w14:paraId="75894E3C"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FAO 2005. Bot, A. and Benites, Jose. The importance of soil organic matter: Key to drought-resistant soil and sustained food production. Rome, Italy. 88 pp.</w:t>
      </w:r>
    </w:p>
    <w:p w14:paraId="2F8B4C0F"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FAO 2011. Cambodia and FAO: Achievements and success stories. Rome, Italy. 40 pp.</w:t>
      </w:r>
    </w:p>
    <w:p w14:paraId="0DF1A375"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FAO-UNESCO, 1997. Soil map of the world. Technical Paper 20. Revised Legend with corrections and updates. Published by ISRIC, Wageningen, 1997.</w:t>
      </w:r>
    </w:p>
    <w:p w14:paraId="0A188856"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 xml:space="preserve">Friend, R. 2007. Securing sustainable livelihoods through wise use of wetland resources: reflections on the experience of the Mekong Wetlands Biodiversity Conservation and Sustainable Use Programme (MWBP). MWBP. Vientiane, Lao PDR. </w:t>
      </w:r>
    </w:p>
    <w:p w14:paraId="6A3313FF"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Global Environment Centre (GEC). 2015. SEApeat Peatlands Assessment in Laos. 26 pp.</w:t>
      </w:r>
    </w:p>
    <w:p w14:paraId="449305C9" w14:textId="77777777" w:rsidR="00391B12" w:rsidRPr="00860EA0" w:rsidRDefault="00391B12" w:rsidP="00391B12">
      <w:pPr>
        <w:spacing w:before="120" w:after="120"/>
        <w:jc w:val="both"/>
        <w:rPr>
          <w:rFonts w:ascii="Arial" w:hAnsi="Arial" w:cs="Arial"/>
          <w:sz w:val="20"/>
          <w:szCs w:val="20"/>
        </w:rPr>
      </w:pPr>
      <w:r w:rsidRPr="00860EA0">
        <w:rPr>
          <w:rFonts w:ascii="Arial" w:hAnsi="Arial" w:cs="Arial"/>
          <w:sz w:val="20"/>
          <w:szCs w:val="20"/>
        </w:rPr>
        <w:t xml:space="preserve">Hoojier, A., Silvius, M., Wosten, H. and Page, S. 2006. PEAT-CO2, Assessment of CO2 Emissions from Drained Peatlands in SE Asia, Delft Hydraulics report Q3943 (2006). </w:t>
      </w:r>
    </w:p>
    <w:p w14:paraId="5751DC4A" w14:textId="77777777" w:rsidR="00391B12" w:rsidRPr="00860EA0" w:rsidRDefault="00391B12" w:rsidP="00391B12">
      <w:pPr>
        <w:rPr>
          <w:rFonts w:ascii="Arial" w:eastAsia="Times New Roman" w:hAnsi="Arial" w:cs="Arial"/>
          <w:sz w:val="20"/>
          <w:szCs w:val="20"/>
        </w:rPr>
      </w:pPr>
      <w:r w:rsidRPr="00860EA0">
        <w:rPr>
          <w:rFonts w:ascii="Arial" w:eastAsia="Times New Roman" w:hAnsi="Arial" w:cs="Arial"/>
          <w:sz w:val="20"/>
          <w:szCs w:val="20"/>
        </w:rPr>
        <w:t>Hugron, S., Bussières, J. and Rochefort, L. 2013. Tree plantations within the context of ecological restoration of peatlands: a practical guide, Peatland Ecology Research Group, Université Laval, Québec. 88 pages.</w:t>
      </w:r>
    </w:p>
    <w:p w14:paraId="7A7CEEC7" w14:textId="77777777" w:rsidR="00391B12" w:rsidRPr="00860EA0" w:rsidRDefault="00391B12" w:rsidP="00391B12">
      <w:pPr>
        <w:rPr>
          <w:rFonts w:ascii="Arial" w:eastAsia="Times New Roman" w:hAnsi="Arial" w:cs="Arial"/>
          <w:sz w:val="20"/>
          <w:szCs w:val="20"/>
        </w:rPr>
      </w:pPr>
      <w:r w:rsidRPr="00860EA0">
        <w:rPr>
          <w:rFonts w:ascii="Arial" w:eastAsia="Times New Roman" w:hAnsi="Arial" w:cs="Arial"/>
          <w:sz w:val="20"/>
          <w:szCs w:val="20"/>
        </w:rPr>
        <w:t>IUCN. 2011. Baseline Report: Beung Kiat Ngong Wetlands, Pathoumphone District, Champassak Province, Lao PDR. In IUCN Mekong Water Dialogues.</w:t>
      </w:r>
    </w:p>
    <w:p w14:paraId="25E137B7" w14:textId="77777777" w:rsidR="00391B12" w:rsidRPr="00860EA0" w:rsidRDefault="00391B12" w:rsidP="00391B12">
      <w:pPr>
        <w:rPr>
          <w:rFonts w:ascii="Arial" w:eastAsia="Times New Roman" w:hAnsi="Arial" w:cs="Arial"/>
          <w:sz w:val="20"/>
          <w:szCs w:val="20"/>
        </w:rPr>
      </w:pPr>
      <w:r w:rsidRPr="00860EA0">
        <w:rPr>
          <w:rFonts w:ascii="Arial" w:eastAsia="Times New Roman" w:hAnsi="Arial" w:cs="Arial"/>
          <w:sz w:val="20"/>
          <w:szCs w:val="20"/>
        </w:rPr>
        <w:t>IUCN. 2013. Peam Krasop Wildlife Sanctuary Management Plan.</w:t>
      </w:r>
    </w:p>
    <w:p w14:paraId="4C231EDA" w14:textId="77777777" w:rsidR="00391B12" w:rsidRPr="00860EA0" w:rsidRDefault="00391B12" w:rsidP="00391B12">
      <w:pPr>
        <w:spacing w:before="120" w:after="120" w:line="240" w:lineRule="auto"/>
        <w:rPr>
          <w:rFonts w:ascii="Arial" w:eastAsia="Times New Roman" w:hAnsi="Arial" w:cs="Arial"/>
          <w:sz w:val="20"/>
          <w:szCs w:val="20"/>
        </w:rPr>
      </w:pPr>
      <w:r w:rsidRPr="00860EA0">
        <w:rPr>
          <w:rFonts w:ascii="Arial" w:eastAsia="Times New Roman" w:hAnsi="Arial" w:cs="Arial"/>
          <w:sz w:val="20"/>
          <w:szCs w:val="20"/>
        </w:rPr>
        <w:t>IUCN. 2015. J. W. Duckworth and R. J. Timmins. The significance of the Beung Kiat Ngong Ramsar site (Champasak province, Lao PDR) and its surroundings for biodiversity conservation: Results of bird and mammal surveys, and implication for site management. Vientiane, Lao PDR: IUCN. 104pp.</w:t>
      </w:r>
    </w:p>
    <w:p w14:paraId="7A6373F3" w14:textId="77777777" w:rsidR="00391B12" w:rsidRPr="00860EA0" w:rsidRDefault="00391B12" w:rsidP="00391B12">
      <w:pPr>
        <w:widowControl w:val="0"/>
        <w:autoSpaceDE w:val="0"/>
        <w:autoSpaceDN w:val="0"/>
        <w:adjustRightInd w:val="0"/>
        <w:spacing w:before="120" w:after="120" w:line="240" w:lineRule="auto"/>
        <w:rPr>
          <w:rFonts w:ascii="Arial" w:hAnsi="Arial" w:cs="Arial"/>
          <w:sz w:val="20"/>
          <w:szCs w:val="20"/>
        </w:rPr>
      </w:pPr>
      <w:r w:rsidRPr="00860EA0">
        <w:rPr>
          <w:rFonts w:ascii="Arial" w:hAnsi="Arial" w:cs="Arial"/>
          <w:sz w:val="20"/>
          <w:szCs w:val="20"/>
        </w:rPr>
        <w:t>Joosten. 2009. The Global CO2 Picture. Wetlands International. Produced for the UN-FCCC meetings in Bangkok, September/October 2009.</w:t>
      </w:r>
    </w:p>
    <w:p w14:paraId="54641A8D" w14:textId="77777777" w:rsidR="00391B12" w:rsidRPr="00860EA0" w:rsidRDefault="00391B12" w:rsidP="00391B12">
      <w:pPr>
        <w:widowControl w:val="0"/>
        <w:autoSpaceDE w:val="0"/>
        <w:autoSpaceDN w:val="0"/>
        <w:adjustRightInd w:val="0"/>
        <w:spacing w:before="120" w:after="120" w:line="240" w:lineRule="auto"/>
        <w:rPr>
          <w:rFonts w:ascii="Arial" w:hAnsi="Arial" w:cs="Arial"/>
          <w:sz w:val="20"/>
          <w:szCs w:val="20"/>
          <w:lang w:bidi="th-TH"/>
        </w:rPr>
      </w:pPr>
      <w:r w:rsidRPr="00860EA0">
        <w:rPr>
          <w:rFonts w:ascii="Arial" w:hAnsi="Arial" w:cs="Arial"/>
          <w:sz w:val="20"/>
          <w:szCs w:val="20"/>
          <w:lang w:bidi="th-TH"/>
        </w:rPr>
        <w:t xml:space="preserve">Joosten, H., Tapio-Biström, M.L., Tol, S. (eds.) 2012. </w:t>
      </w:r>
      <w:r w:rsidRPr="00860EA0">
        <w:rPr>
          <w:rFonts w:ascii="Arial" w:hAnsi="Arial" w:cs="Arial"/>
          <w:i/>
          <w:iCs/>
          <w:sz w:val="20"/>
          <w:szCs w:val="20"/>
        </w:rPr>
        <w:t>Peatlands – guidance for climate change mitigation by conservation, rehabilitation and sustainable use</w:t>
      </w:r>
      <w:r w:rsidRPr="00860EA0">
        <w:rPr>
          <w:rFonts w:ascii="Arial" w:hAnsi="Arial" w:cs="Arial"/>
          <w:sz w:val="20"/>
          <w:szCs w:val="20"/>
        </w:rPr>
        <w:t>, Second Edition, Wetlands International, FAO and University of Greifswald,</w:t>
      </w:r>
    </w:p>
    <w:p w14:paraId="1F5B7502" w14:textId="77777777" w:rsidR="00391B12"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Kol, V. 2003. Review of Wetland and Aquatic Ecosystem in the Lower Mekong River Basin of Cambodia. Phnom Penh: Mekong River Commission.</w:t>
      </w:r>
    </w:p>
    <w:p w14:paraId="32E1034C" w14:textId="51BBF602" w:rsidR="00A22081" w:rsidRPr="00860EA0" w:rsidRDefault="00A22081" w:rsidP="00A22081">
      <w:pPr>
        <w:widowControl w:val="0"/>
        <w:autoSpaceDE w:val="0"/>
        <w:autoSpaceDN w:val="0"/>
        <w:adjustRightInd w:val="0"/>
        <w:rPr>
          <w:rFonts w:ascii="Arial" w:hAnsi="Arial" w:cs="Arial"/>
          <w:sz w:val="20"/>
          <w:szCs w:val="20"/>
        </w:rPr>
      </w:pPr>
      <w:r w:rsidRPr="00A22081">
        <w:rPr>
          <w:rFonts w:ascii="Arial" w:hAnsi="Arial" w:cs="Arial"/>
          <w:sz w:val="20"/>
          <w:szCs w:val="20"/>
        </w:rPr>
        <w:t>MFF</w:t>
      </w:r>
      <w:r>
        <w:rPr>
          <w:rFonts w:ascii="Arial" w:hAnsi="Arial" w:cs="Arial"/>
          <w:sz w:val="20"/>
          <w:szCs w:val="20"/>
        </w:rPr>
        <w:t xml:space="preserve">. 2014. </w:t>
      </w:r>
      <w:r w:rsidRPr="00A22081">
        <w:rPr>
          <w:rFonts w:ascii="Arial" w:hAnsi="Arial" w:cs="Arial"/>
          <w:sz w:val="20"/>
          <w:szCs w:val="20"/>
        </w:rPr>
        <w:t>Report</w:t>
      </w:r>
      <w:r>
        <w:rPr>
          <w:rFonts w:ascii="Arial" w:hAnsi="Arial" w:cs="Arial"/>
          <w:sz w:val="20"/>
          <w:szCs w:val="20"/>
        </w:rPr>
        <w:t xml:space="preserve">: </w:t>
      </w:r>
      <w:r w:rsidRPr="00A22081">
        <w:rPr>
          <w:rFonts w:ascii="Arial" w:hAnsi="Arial" w:cs="Arial"/>
          <w:sz w:val="20"/>
          <w:szCs w:val="20"/>
        </w:rPr>
        <w:t>Resilience Analysis of</w:t>
      </w:r>
      <w:r>
        <w:rPr>
          <w:rFonts w:ascii="Arial" w:hAnsi="Arial" w:cs="Arial"/>
          <w:sz w:val="20"/>
          <w:szCs w:val="20"/>
        </w:rPr>
        <w:t xml:space="preserve"> </w:t>
      </w:r>
      <w:r w:rsidRPr="00A22081">
        <w:rPr>
          <w:rFonts w:ascii="Arial" w:hAnsi="Arial" w:cs="Arial"/>
          <w:sz w:val="20"/>
          <w:szCs w:val="20"/>
        </w:rPr>
        <w:t>Toul Kouki Commune, Koh Kong Province,</w:t>
      </w:r>
      <w:r>
        <w:rPr>
          <w:rFonts w:ascii="Arial" w:hAnsi="Arial" w:cs="Arial"/>
          <w:sz w:val="20"/>
          <w:szCs w:val="20"/>
        </w:rPr>
        <w:t xml:space="preserve"> Cambodia. </w:t>
      </w:r>
    </w:p>
    <w:p w14:paraId="12A482C7"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MOECAF. 2014. Myanmar Ministry of Environment Conservation and Forestry in collaboration with Norwegian Ministry of Foreign Affairs and UN-Habitat. Long Term Restoration and Conservation Plan for Inle Lake. 137 pp.</w:t>
      </w:r>
    </w:p>
    <w:p w14:paraId="4C39D6D9" w14:textId="77777777" w:rsidR="00391B12" w:rsidRPr="00860EA0" w:rsidRDefault="00391B12" w:rsidP="00391B12">
      <w:pPr>
        <w:rPr>
          <w:rFonts w:ascii="Arial" w:hAnsi="Arial" w:cs="Arial"/>
          <w:sz w:val="20"/>
          <w:szCs w:val="20"/>
        </w:rPr>
      </w:pPr>
      <w:r w:rsidRPr="00860EA0">
        <w:rPr>
          <w:rFonts w:ascii="Arial" w:hAnsi="Arial" w:cs="Arial"/>
          <w:sz w:val="20"/>
          <w:szCs w:val="20"/>
        </w:rPr>
        <w:t>NCSD. 2016. Cambodia’s Biodiversity Status Report Update 2015. Royal Government of Cambodia, National Council for Sustainable Development/Ministry of Environment. Phnom Penh, Cambodia.</w:t>
      </w:r>
    </w:p>
    <w:p w14:paraId="61F41267" w14:textId="77777777" w:rsidR="00391B12" w:rsidRPr="00860EA0" w:rsidRDefault="00391B12" w:rsidP="00391B12">
      <w:pPr>
        <w:spacing w:before="120" w:after="120"/>
        <w:jc w:val="both"/>
        <w:rPr>
          <w:rFonts w:ascii="Arial" w:hAnsi="Arial" w:cs="Arial"/>
          <w:sz w:val="20"/>
          <w:szCs w:val="20"/>
        </w:rPr>
      </w:pPr>
      <w:r w:rsidRPr="00860EA0">
        <w:rPr>
          <w:rFonts w:ascii="Arial" w:hAnsi="Arial" w:cs="Arial"/>
          <w:sz w:val="20"/>
          <w:szCs w:val="20"/>
        </w:rPr>
        <w:t>Page, S.E., Rieley, J.O., Banks, C.J. 2011. Global and regional importance of the tropical peatlands carbon pool. Global Change Biology, 17 (2): 798-818.</w:t>
      </w:r>
    </w:p>
    <w:p w14:paraId="6B72F5DF" w14:textId="77777777" w:rsidR="00391B12" w:rsidRPr="00860EA0" w:rsidRDefault="00391B12" w:rsidP="00391B12">
      <w:pPr>
        <w:spacing w:before="120" w:after="120"/>
        <w:jc w:val="both"/>
        <w:rPr>
          <w:rFonts w:ascii="Arial" w:hAnsi="Arial" w:cs="Arial"/>
          <w:sz w:val="20"/>
          <w:szCs w:val="20"/>
        </w:rPr>
      </w:pPr>
      <w:r w:rsidRPr="00860EA0">
        <w:rPr>
          <w:rFonts w:ascii="Arial" w:hAnsi="Arial" w:cs="Arial"/>
          <w:sz w:val="20"/>
          <w:szCs w:val="20"/>
        </w:rPr>
        <w:t>Parksh, F. Sirin, A., Charman, D., Joosten, H., Minayeva, T., Silvius, M. and Stringer, L. (Eds.). 2008. Assessment on Peatlands, Biodiversity and Climate Change: Main Report. Global Environment Centre, Kuala Lumpur and Wetlands International, Wageningen.</w:t>
      </w:r>
    </w:p>
    <w:p w14:paraId="344F60E7"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Phachomphon, K., Dlamini, P., Chaplot, V. 2010. Estimating carbon stocks at a regional level using soil information and easily accessible auxiliary variables. Geoderma, 155: 372-380.</w:t>
      </w:r>
    </w:p>
    <w:p w14:paraId="64453F2E" w14:textId="77777777" w:rsidR="00391B12" w:rsidRPr="00860EA0" w:rsidRDefault="00391B12" w:rsidP="00391B12">
      <w:pPr>
        <w:widowControl w:val="0"/>
        <w:autoSpaceDE w:val="0"/>
        <w:autoSpaceDN w:val="0"/>
        <w:adjustRightInd w:val="0"/>
        <w:rPr>
          <w:rFonts w:ascii="Arial" w:hAnsi="Arial" w:cs="Arial"/>
          <w:sz w:val="20"/>
          <w:szCs w:val="20"/>
        </w:rPr>
      </w:pPr>
      <w:r w:rsidRPr="00744420">
        <w:rPr>
          <w:rFonts w:ascii="Arial" w:hAnsi="Arial" w:cs="Arial"/>
          <w:sz w:val="20"/>
          <w:szCs w:val="20"/>
          <w:lang w:val="fr-FR"/>
        </w:rPr>
        <w:t xml:space="preserve">Service Geographique des Phnom Penh. 1963. </w:t>
      </w:r>
      <w:r w:rsidRPr="00860EA0">
        <w:rPr>
          <w:rFonts w:ascii="Arial" w:hAnsi="Arial" w:cs="Arial"/>
          <w:sz w:val="20"/>
          <w:szCs w:val="20"/>
        </w:rPr>
        <w:t>General Soil Map of Cambodia. Edited by the Ministry of Agriculture of Cambodia.</w:t>
      </w:r>
    </w:p>
    <w:p w14:paraId="4F95A991"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Thongmanivong, S., Phanvilay, K. Vongvisouk, T. 2013. How Laos is moving forward with REDD+ schemes. International Journal of Rural Law and Policy. (S.I.), n. 1. ISSN 1839-745X. Available at: http://epress.lib.uts.edu.au/journals/index.php/ijrlp/article/view/3355</w:t>
      </w:r>
    </w:p>
    <w:p w14:paraId="3B97020F"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 xml:space="preserve">UNDP. 2015. Inle Lake Conservation and Rehabilitation. Stories from Myanmar. Produced by the United Nations Development Programme with support from the Government of Norway. </w:t>
      </w:r>
    </w:p>
    <w:p w14:paraId="2B36BFE2" w14:textId="77777777" w:rsidR="00391B12" w:rsidRPr="00860EA0" w:rsidRDefault="00391B12" w:rsidP="00391B12">
      <w:pPr>
        <w:spacing w:before="120" w:after="120"/>
        <w:jc w:val="both"/>
        <w:rPr>
          <w:rFonts w:ascii="Arial" w:eastAsia="Times New Roman" w:hAnsi="Arial" w:cs="Arial"/>
          <w:sz w:val="20"/>
          <w:szCs w:val="20"/>
          <w:shd w:val="clear" w:color="auto" w:fill="FFFFFF"/>
        </w:rPr>
      </w:pPr>
      <w:r w:rsidRPr="00860EA0">
        <w:rPr>
          <w:rFonts w:ascii="Arial" w:eastAsia="Times New Roman" w:hAnsi="Arial" w:cs="Arial"/>
          <w:sz w:val="20"/>
          <w:szCs w:val="20"/>
          <w:shd w:val="clear" w:color="auto" w:fill="FFFFFF"/>
        </w:rPr>
        <w:t>USAID. (2013). </w:t>
      </w:r>
      <w:r w:rsidRPr="00860EA0">
        <w:rPr>
          <w:rFonts w:ascii="Arial" w:eastAsia="Times New Roman" w:hAnsi="Arial" w:cs="Arial"/>
          <w:i/>
          <w:sz w:val="20"/>
          <w:szCs w:val="20"/>
          <w:shd w:val="clear" w:color="auto" w:fill="FFFFFF"/>
        </w:rPr>
        <w:t>Mekong ARCC Climate Change Impact and Adaptation Study for the Lower Mekong Basin: Main Report.</w:t>
      </w:r>
      <w:r w:rsidRPr="00860EA0">
        <w:rPr>
          <w:rFonts w:ascii="Arial" w:eastAsia="Times New Roman" w:hAnsi="Arial" w:cs="Arial"/>
          <w:sz w:val="20"/>
          <w:szCs w:val="20"/>
          <w:shd w:val="clear" w:color="auto" w:fill="FFFFFF"/>
        </w:rPr>
        <w:t xml:space="preserve"> Prepared for the United States Agency for International Development by ICEM - International Centre for Environmental Management. 284 pp.</w:t>
      </w:r>
    </w:p>
    <w:p w14:paraId="6E6C110C" w14:textId="77777777" w:rsidR="00391B12" w:rsidRPr="00860EA0" w:rsidRDefault="00391B12" w:rsidP="00391B12">
      <w:pPr>
        <w:rPr>
          <w:rFonts w:ascii="Arial" w:hAnsi="Arial" w:cs="Arial"/>
          <w:sz w:val="20"/>
          <w:szCs w:val="20"/>
        </w:rPr>
      </w:pPr>
      <w:r w:rsidRPr="00860EA0">
        <w:rPr>
          <w:rFonts w:ascii="Arial" w:hAnsi="Arial" w:cs="Arial"/>
          <w:sz w:val="20"/>
          <w:szCs w:val="20"/>
        </w:rPr>
        <w:t>USDA, 2014. Keys to Soil Taxonomy. Soil Survey Staff. Twelfth Edition, 2014. 360 pages.</w:t>
      </w:r>
    </w:p>
    <w:p w14:paraId="42D6F24B" w14:textId="77777777" w:rsidR="00391B12" w:rsidRPr="00860EA0" w:rsidRDefault="00391B12" w:rsidP="00391B12">
      <w:pPr>
        <w:rPr>
          <w:rFonts w:ascii="Arial" w:eastAsia="Times New Roman" w:hAnsi="Arial" w:cs="Arial"/>
          <w:sz w:val="20"/>
          <w:szCs w:val="20"/>
        </w:rPr>
      </w:pPr>
      <w:r w:rsidRPr="00860EA0">
        <w:rPr>
          <w:rFonts w:ascii="Arial" w:hAnsi="Arial" w:cs="Arial"/>
          <w:sz w:val="20"/>
          <w:szCs w:val="20"/>
        </w:rPr>
        <w:t xml:space="preserve">Uno, Y. and Fukushi, S. 1967. Properties of some soils in Burma and Laos. Soil Science and Plant Nutrition, 13 (1): 17-24, DOI: </w:t>
      </w:r>
      <w:r w:rsidRPr="00860EA0">
        <w:rPr>
          <w:rFonts w:ascii="Arial" w:eastAsia="Times New Roman" w:hAnsi="Arial" w:cs="Arial"/>
          <w:sz w:val="20"/>
          <w:szCs w:val="20"/>
        </w:rPr>
        <w:t>10.1080/00380768.1967.10431968</w:t>
      </w:r>
    </w:p>
    <w:p w14:paraId="4B1A07AE" w14:textId="0BB43FA6"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Van Engelen, V. and Huting, J., 2002. Peatlands of the World. An interpretation of the World Soil Map. ISRIC, Wageningen, unpublished. GPI Project 29 GPI 1.</w:t>
      </w:r>
    </w:p>
    <w:p w14:paraId="40A56F49"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 xml:space="preserve">World Bank. 2017a. World Development Indicators Database. Cambodia Country Profile. </w:t>
      </w:r>
      <w:hyperlink r:id="rId56" w:history="1">
        <w:r w:rsidRPr="00860EA0">
          <w:rPr>
            <w:rStyle w:val="Hyperlink"/>
            <w:rFonts w:ascii="Arial" w:hAnsi="Arial" w:cs="Arial"/>
            <w:sz w:val="20"/>
            <w:szCs w:val="20"/>
          </w:rPr>
          <w:t>http://data.worldbank.org/country/cambodia</w:t>
        </w:r>
      </w:hyperlink>
      <w:r w:rsidRPr="00860EA0">
        <w:rPr>
          <w:rFonts w:ascii="Arial" w:hAnsi="Arial" w:cs="Arial"/>
          <w:sz w:val="20"/>
          <w:szCs w:val="20"/>
        </w:rPr>
        <w:t>. Accessed May 26, 2017.</w:t>
      </w:r>
    </w:p>
    <w:p w14:paraId="25AB0B87"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 xml:space="preserve">World Bank. 2017b. The World Bank Lao PDR Overview. </w:t>
      </w:r>
      <w:hyperlink r:id="rId57" w:history="1">
        <w:r w:rsidRPr="00860EA0">
          <w:rPr>
            <w:rStyle w:val="Hyperlink"/>
            <w:rFonts w:ascii="Arial" w:hAnsi="Arial" w:cs="Arial"/>
            <w:sz w:val="20"/>
            <w:szCs w:val="20"/>
          </w:rPr>
          <w:t>http://www.worldbank.org/en/country/lao/overview</w:t>
        </w:r>
      </w:hyperlink>
      <w:r w:rsidRPr="00860EA0">
        <w:rPr>
          <w:rFonts w:ascii="Arial" w:hAnsi="Arial" w:cs="Arial"/>
          <w:sz w:val="20"/>
          <w:szCs w:val="20"/>
        </w:rPr>
        <w:t>. Accessed May 29, 2017.</w:t>
      </w:r>
    </w:p>
    <w:p w14:paraId="2DE602E0"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 xml:space="preserve">World Bank. 2017c. World Development Indicators Database. Lao PDR Country Profile. </w:t>
      </w:r>
      <w:hyperlink r:id="rId58" w:history="1">
        <w:r w:rsidRPr="00860EA0">
          <w:rPr>
            <w:rStyle w:val="Hyperlink"/>
            <w:rFonts w:ascii="Arial" w:hAnsi="Arial" w:cs="Arial"/>
            <w:sz w:val="20"/>
            <w:szCs w:val="20"/>
          </w:rPr>
          <w:t>http://data.worldbank.org/country/lao-pdr</w:t>
        </w:r>
      </w:hyperlink>
      <w:r w:rsidRPr="00860EA0">
        <w:rPr>
          <w:rFonts w:ascii="Arial" w:hAnsi="Arial" w:cs="Arial"/>
          <w:sz w:val="20"/>
          <w:szCs w:val="20"/>
        </w:rPr>
        <w:t>. Accessed May 29, 2017.</w:t>
      </w:r>
    </w:p>
    <w:p w14:paraId="6C091421"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 xml:space="preserve">World Bank. 2017d. The World Bank Myanmar Overview. </w:t>
      </w:r>
      <w:hyperlink r:id="rId59" w:history="1">
        <w:r w:rsidRPr="00860EA0">
          <w:rPr>
            <w:rStyle w:val="Hyperlink"/>
            <w:rFonts w:ascii="Arial" w:hAnsi="Arial" w:cs="Arial"/>
            <w:sz w:val="20"/>
            <w:szCs w:val="20"/>
          </w:rPr>
          <w:t>http://www.worldbank.org/en/country/myanmar/overview</w:t>
        </w:r>
      </w:hyperlink>
      <w:r w:rsidRPr="00860EA0">
        <w:rPr>
          <w:rFonts w:ascii="Arial" w:hAnsi="Arial" w:cs="Arial"/>
          <w:sz w:val="20"/>
          <w:szCs w:val="20"/>
        </w:rPr>
        <w:t>. Accessed May 29, 2017.</w:t>
      </w:r>
    </w:p>
    <w:p w14:paraId="33561E24" w14:textId="77777777" w:rsidR="00391B12" w:rsidRPr="00860EA0" w:rsidRDefault="00391B12" w:rsidP="00391B12">
      <w:pPr>
        <w:widowControl w:val="0"/>
        <w:autoSpaceDE w:val="0"/>
        <w:autoSpaceDN w:val="0"/>
        <w:adjustRightInd w:val="0"/>
        <w:rPr>
          <w:rFonts w:ascii="Arial" w:hAnsi="Arial" w:cs="Arial"/>
          <w:sz w:val="20"/>
          <w:szCs w:val="20"/>
        </w:rPr>
      </w:pPr>
      <w:r w:rsidRPr="00860EA0">
        <w:rPr>
          <w:rFonts w:ascii="Arial" w:hAnsi="Arial" w:cs="Arial"/>
          <w:sz w:val="20"/>
          <w:szCs w:val="20"/>
        </w:rPr>
        <w:t xml:space="preserve">World Bank. 2017e. World Development Indicators Database. Myanmar Country Profile. </w:t>
      </w:r>
      <w:hyperlink r:id="rId60" w:history="1">
        <w:r w:rsidRPr="00860EA0">
          <w:rPr>
            <w:rStyle w:val="Hyperlink"/>
            <w:rFonts w:ascii="Arial" w:hAnsi="Arial" w:cs="Arial"/>
            <w:sz w:val="20"/>
            <w:szCs w:val="20"/>
          </w:rPr>
          <w:t>http://data.worldbank.org/country/myanmar</w:t>
        </w:r>
      </w:hyperlink>
      <w:r w:rsidRPr="00860EA0">
        <w:rPr>
          <w:rFonts w:ascii="Arial" w:hAnsi="Arial" w:cs="Arial"/>
          <w:sz w:val="20"/>
          <w:szCs w:val="20"/>
        </w:rPr>
        <w:t>. Accessed May 29, 2017.</w:t>
      </w:r>
    </w:p>
    <w:p w14:paraId="09CF1124" w14:textId="77777777" w:rsidR="003D6DBA" w:rsidRPr="002E70EC" w:rsidRDefault="003D6DBA" w:rsidP="002E70EC">
      <w:pPr>
        <w:widowControl w:val="0"/>
        <w:autoSpaceDE w:val="0"/>
        <w:autoSpaceDN w:val="0"/>
        <w:adjustRightInd w:val="0"/>
        <w:rPr>
          <w:rFonts w:ascii="Arial" w:hAnsi="Arial" w:cs="Arial"/>
          <w:sz w:val="20"/>
          <w:szCs w:val="20"/>
        </w:rPr>
      </w:pPr>
    </w:p>
    <w:sectPr w:rsidR="003D6DBA" w:rsidRPr="002E70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99435" w14:textId="77777777" w:rsidR="00C232DB" w:rsidRDefault="00C232DB">
      <w:pPr>
        <w:spacing w:after="0" w:line="240" w:lineRule="auto"/>
      </w:pPr>
      <w:r>
        <w:separator/>
      </w:r>
    </w:p>
  </w:endnote>
  <w:endnote w:type="continuationSeparator" w:id="0">
    <w:p w14:paraId="093CF5B5" w14:textId="77777777" w:rsidR="00C232DB" w:rsidRDefault="00C2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Roboto Black">
    <w:altName w:val="Arial"/>
    <w:panose1 w:val="00000000000000000000"/>
    <w:charset w:val="00"/>
    <w:family w:val="swiss"/>
    <w:notTrueType/>
    <w:pitch w:val="default"/>
    <w:sig w:usb0="00000003" w:usb1="00000000" w:usb2="00000000" w:usb3="00000000" w:csb0="00000001" w:csb1="00000000"/>
  </w:font>
  <w:font w:name="Myanmar3">
    <w:altName w:val="Arial Unicode MS"/>
    <w:charset w:val="00"/>
    <w:family w:val="roman"/>
    <w:pitch w:val="variable"/>
    <w:sig w:usb0="00000000" w:usb1="C200FDFF" w:usb2="03501B2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MinionPro-Regular">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688704"/>
      <w:docPartObj>
        <w:docPartGallery w:val="Page Numbers (Bottom of Page)"/>
        <w:docPartUnique/>
      </w:docPartObj>
    </w:sdtPr>
    <w:sdtEndPr>
      <w:rPr>
        <w:noProof/>
      </w:rPr>
    </w:sdtEndPr>
    <w:sdtContent>
      <w:p w14:paraId="13F2A474" w14:textId="63822E72" w:rsidR="00585A0B" w:rsidRDefault="00585A0B" w:rsidP="00922DB4">
        <w:pPr>
          <w:pStyle w:val="Footer"/>
          <w:jc w:val="center"/>
        </w:pPr>
        <w:r w:rsidRPr="0084561A">
          <w:rPr>
            <w:sz w:val="18"/>
            <w:szCs w:val="18"/>
          </w:rPr>
          <w:fldChar w:fldCharType="begin"/>
        </w:r>
        <w:r w:rsidRPr="0084561A">
          <w:rPr>
            <w:sz w:val="18"/>
            <w:szCs w:val="18"/>
          </w:rPr>
          <w:instrText xml:space="preserve"> PAGE   \* MERGEFORMAT </w:instrText>
        </w:r>
        <w:r w:rsidRPr="0084561A">
          <w:rPr>
            <w:sz w:val="18"/>
            <w:szCs w:val="18"/>
          </w:rPr>
          <w:fldChar w:fldCharType="separate"/>
        </w:r>
        <w:r w:rsidR="00BF220F">
          <w:rPr>
            <w:noProof/>
            <w:sz w:val="18"/>
            <w:szCs w:val="18"/>
          </w:rPr>
          <w:t>1</w:t>
        </w:r>
        <w:r w:rsidRPr="0084561A">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3E797" w14:textId="77777777" w:rsidR="00C232DB" w:rsidRDefault="00C232DB">
      <w:pPr>
        <w:spacing w:after="0" w:line="240" w:lineRule="auto"/>
      </w:pPr>
      <w:r>
        <w:separator/>
      </w:r>
    </w:p>
  </w:footnote>
  <w:footnote w:type="continuationSeparator" w:id="0">
    <w:p w14:paraId="36A87C03" w14:textId="77777777" w:rsidR="00C232DB" w:rsidRDefault="00C232DB">
      <w:pPr>
        <w:spacing w:after="0" w:line="240" w:lineRule="auto"/>
      </w:pPr>
      <w:r>
        <w:continuationSeparator/>
      </w:r>
    </w:p>
  </w:footnote>
  <w:footnote w:id="1">
    <w:p w14:paraId="71D3C448" w14:textId="77777777" w:rsidR="00585A0B" w:rsidRPr="00CA3D01" w:rsidRDefault="00585A0B" w:rsidP="00C66551">
      <w:pPr>
        <w:pStyle w:val="FootnoteText"/>
        <w:spacing w:after="60"/>
        <w:jc w:val="both"/>
        <w:rPr>
          <w:rFonts w:ascii="Arial" w:hAnsi="Arial" w:cs="Arial"/>
          <w:sz w:val="18"/>
          <w:szCs w:val="18"/>
          <w:lang w:val="en-US"/>
        </w:rPr>
      </w:pPr>
      <w:r w:rsidRPr="00CA3D01">
        <w:rPr>
          <w:rStyle w:val="FootnoteReference"/>
          <w:rFonts w:ascii="Arial" w:hAnsi="Arial" w:cs="Arial"/>
          <w:sz w:val="18"/>
          <w:szCs w:val="18"/>
        </w:rPr>
        <w:footnoteRef/>
      </w:r>
      <w:r w:rsidRPr="00CA3D01">
        <w:rPr>
          <w:rFonts w:ascii="Arial" w:hAnsi="Arial" w:cs="Arial"/>
          <w:sz w:val="18"/>
          <w:szCs w:val="18"/>
        </w:rPr>
        <w:t xml:space="preserve"> </w:t>
      </w:r>
      <w:r w:rsidRPr="00CA3D01">
        <w:rPr>
          <w:rFonts w:ascii="Arial" w:hAnsi="Arial" w:cs="Arial"/>
          <w:sz w:val="18"/>
          <w:szCs w:val="18"/>
          <w:lang w:val="en-US"/>
        </w:rPr>
        <w:t>The estimate of fire-related emissions has been made with reference to the methodology specified in the</w:t>
      </w:r>
      <w:r w:rsidRPr="00CA3D01">
        <w:rPr>
          <w:rFonts w:ascii="Arial" w:hAnsi="Arial" w:cs="Arial"/>
          <w:sz w:val="18"/>
          <w:szCs w:val="18"/>
          <w:shd w:val="clear" w:color="auto" w:fill="FFFFFF"/>
        </w:rPr>
        <w:t> 2013 </w:t>
      </w:r>
      <w:r w:rsidRPr="00CA3D01">
        <w:rPr>
          <w:rStyle w:val="Emphasis"/>
          <w:rFonts w:ascii="Arial" w:hAnsi="Arial" w:cs="Arial"/>
          <w:bCs/>
          <w:sz w:val="18"/>
          <w:szCs w:val="18"/>
          <w:shd w:val="clear" w:color="auto" w:fill="FFFFFF"/>
        </w:rPr>
        <w:t>Supplement</w:t>
      </w:r>
      <w:r w:rsidRPr="00CA3D01">
        <w:rPr>
          <w:rFonts w:ascii="Arial" w:hAnsi="Arial" w:cs="Arial"/>
          <w:sz w:val="18"/>
          <w:szCs w:val="18"/>
          <w:shd w:val="clear" w:color="auto" w:fill="FFFFFF"/>
        </w:rPr>
        <w:t> to the 2006 </w:t>
      </w:r>
      <w:r w:rsidRPr="00CA3D01">
        <w:rPr>
          <w:rStyle w:val="Emphasis"/>
          <w:rFonts w:ascii="Arial" w:hAnsi="Arial" w:cs="Arial"/>
          <w:bCs/>
          <w:sz w:val="18"/>
          <w:szCs w:val="18"/>
          <w:shd w:val="clear" w:color="auto" w:fill="FFFFFF"/>
        </w:rPr>
        <w:t>IPCC</w:t>
      </w:r>
      <w:r w:rsidRPr="00CA3D01">
        <w:rPr>
          <w:rFonts w:ascii="Arial" w:hAnsi="Arial" w:cs="Arial"/>
          <w:sz w:val="18"/>
          <w:szCs w:val="18"/>
          <w:shd w:val="clear" w:color="auto" w:fill="FFFFFF"/>
        </w:rPr>
        <w:t xml:space="preserve"> Guidelines for National Greenhouse Gas Inventories: </w:t>
      </w:r>
      <w:r w:rsidRPr="00CA3D01">
        <w:rPr>
          <w:rStyle w:val="Emphasis"/>
          <w:rFonts w:ascii="Arial" w:hAnsi="Arial" w:cs="Arial"/>
          <w:bCs/>
          <w:sz w:val="18"/>
          <w:szCs w:val="18"/>
          <w:shd w:val="clear" w:color="auto" w:fill="FFFFFF"/>
        </w:rPr>
        <w:t>Wetlands</w:t>
      </w:r>
      <w:r w:rsidRPr="00CA3D01">
        <w:rPr>
          <w:rFonts w:ascii="Arial" w:hAnsi="Arial" w:cs="Arial"/>
          <w:sz w:val="18"/>
          <w:szCs w:val="18"/>
          <w:shd w:val="clear" w:color="auto" w:fill="FFFFFF"/>
        </w:rPr>
        <w:t> (</w:t>
      </w:r>
      <w:r w:rsidRPr="00CA3D01">
        <w:rPr>
          <w:rStyle w:val="Emphasis"/>
          <w:rFonts w:ascii="Arial" w:hAnsi="Arial" w:cs="Arial"/>
          <w:bCs/>
          <w:sz w:val="18"/>
          <w:szCs w:val="18"/>
          <w:shd w:val="clear" w:color="auto" w:fill="FFFFFF"/>
        </w:rPr>
        <w:t>Wetlands Supplement</w:t>
      </w:r>
      <w:r w:rsidRPr="00CA3D01">
        <w:rPr>
          <w:rFonts w:ascii="Arial" w:hAnsi="Arial" w:cs="Arial"/>
          <w:sz w:val="18"/>
          <w:szCs w:val="18"/>
          <w:shd w:val="clear" w:color="auto" w:fill="FFFFFF"/>
        </w:rPr>
        <w:t>)</w:t>
      </w:r>
      <w:r w:rsidRPr="00CA3D01">
        <w:rPr>
          <w:rFonts w:ascii="Arial" w:hAnsi="Arial" w:cs="Arial"/>
          <w:sz w:val="18"/>
          <w:szCs w:val="18"/>
          <w:lang w:val="en-US"/>
        </w:rPr>
        <w:t xml:space="preserve"> (IPCC 2013) which specifies the following calculation for emissions from peat fires:</w:t>
      </w:r>
      <w:r w:rsidRPr="00CA3D01">
        <w:rPr>
          <w:rFonts w:ascii="Arial" w:hAnsi="Arial" w:cs="Arial"/>
          <w:iCs/>
          <w:sz w:val="18"/>
          <w:szCs w:val="18"/>
        </w:rPr>
        <w:t xml:space="preserve"> Amount of CO</w:t>
      </w:r>
      <w:r w:rsidRPr="00CA3D01">
        <w:rPr>
          <w:rFonts w:ascii="Arial" w:hAnsi="Arial" w:cs="Arial"/>
          <w:iCs/>
          <w:sz w:val="18"/>
          <w:szCs w:val="18"/>
          <w:vertAlign w:val="subscript"/>
        </w:rPr>
        <w:t>2</w:t>
      </w:r>
      <w:r w:rsidRPr="00CA3D01">
        <w:rPr>
          <w:rFonts w:ascii="Arial" w:hAnsi="Arial" w:cs="Arial"/>
          <w:iCs/>
          <w:sz w:val="18"/>
          <w:szCs w:val="18"/>
        </w:rPr>
        <w:t xml:space="preserve"> emissions in tonnes = Total area burned annually (ha) </w:t>
      </w:r>
      <w:r w:rsidRPr="00CA3D01">
        <w:rPr>
          <w:rFonts w:ascii="Arial" w:hAnsi="Arial" w:cs="Arial"/>
          <w:iCs/>
          <w:sz w:val="18"/>
          <w:szCs w:val="18"/>
          <w:lang w:val="en-US"/>
        </w:rPr>
        <w:t>x</w:t>
      </w:r>
      <w:r w:rsidRPr="00CA3D01">
        <w:rPr>
          <w:rFonts w:ascii="Arial" w:hAnsi="Arial" w:cs="Arial"/>
          <w:iCs/>
          <w:sz w:val="18"/>
          <w:szCs w:val="18"/>
        </w:rPr>
        <w:t xml:space="preserve"> Soil fuel consumption value (t dry matter/ha)</w:t>
      </w:r>
      <w:r w:rsidRPr="00CA3D01">
        <w:rPr>
          <w:rFonts w:ascii="Arial" w:hAnsi="Arial" w:cs="Arial"/>
          <w:iCs/>
          <w:sz w:val="18"/>
          <w:szCs w:val="18"/>
          <w:lang w:val="en-US"/>
        </w:rPr>
        <w:t xml:space="preserve"> x </w:t>
      </w:r>
      <w:r w:rsidRPr="00CA3D01">
        <w:rPr>
          <w:rFonts w:ascii="Arial" w:hAnsi="Arial" w:cs="Arial"/>
          <w:iCs/>
          <w:sz w:val="18"/>
          <w:szCs w:val="18"/>
        </w:rPr>
        <w:t>Emission factor for each gas (tCO</w:t>
      </w:r>
      <w:r w:rsidRPr="00CA3D01">
        <w:rPr>
          <w:rFonts w:ascii="Arial" w:hAnsi="Arial" w:cs="Arial"/>
          <w:iCs/>
          <w:sz w:val="18"/>
          <w:szCs w:val="18"/>
          <w:vertAlign w:val="subscript"/>
        </w:rPr>
        <w:t>2</w:t>
      </w:r>
      <w:r w:rsidRPr="00CA3D01">
        <w:rPr>
          <w:rFonts w:ascii="Arial" w:hAnsi="Arial" w:cs="Arial"/>
          <w:iCs/>
          <w:sz w:val="18"/>
          <w:szCs w:val="18"/>
        </w:rPr>
        <w:t>/t dry matter)</w:t>
      </w:r>
      <w:r w:rsidRPr="00CA3D01">
        <w:rPr>
          <w:rFonts w:ascii="Arial" w:hAnsi="Arial" w:cs="Arial"/>
          <w:iCs/>
          <w:sz w:val="18"/>
          <w:szCs w:val="18"/>
          <w:lang w:val="en-US"/>
        </w:rPr>
        <w:t>. However, in line with normal tier 3 methodology this can be modified with country or region-based information</w:t>
      </w:r>
      <w:r w:rsidRPr="00CA3D01">
        <w:rPr>
          <w:rFonts w:ascii="Arial" w:hAnsi="Arial" w:cs="Arial"/>
          <w:sz w:val="18"/>
          <w:szCs w:val="18"/>
          <w:lang w:val="en-US"/>
        </w:rPr>
        <w:t xml:space="preserve">. Hence the calculation of solid fuel consumption value (global default) has been modified by using information on peatland carbon content from SE Asia and burn scar depth from observations at the project sites. </w:t>
      </w:r>
    </w:p>
  </w:footnote>
  <w:footnote w:id="2">
    <w:p w14:paraId="641DE302" w14:textId="77777777" w:rsidR="00585A0B" w:rsidRPr="00CA3D01" w:rsidRDefault="00585A0B" w:rsidP="00C66551">
      <w:pPr>
        <w:spacing w:after="60" w:line="240" w:lineRule="auto"/>
        <w:ind w:right="74"/>
        <w:jc w:val="both"/>
        <w:textAlignment w:val="bottom"/>
        <w:rPr>
          <w:rFonts w:ascii="Arial" w:hAnsi="Arial" w:cs="Arial"/>
          <w:sz w:val="18"/>
          <w:szCs w:val="18"/>
        </w:rPr>
      </w:pPr>
      <w:r w:rsidRPr="00CA3D01">
        <w:rPr>
          <w:rStyle w:val="FootnoteReference"/>
          <w:rFonts w:ascii="Arial" w:hAnsi="Arial" w:cs="Arial"/>
          <w:sz w:val="18"/>
          <w:szCs w:val="18"/>
        </w:rPr>
        <w:footnoteRef/>
      </w:r>
      <w:r w:rsidRPr="00CA3D01">
        <w:rPr>
          <w:rFonts w:ascii="Arial" w:hAnsi="Arial" w:cs="Arial"/>
          <w:sz w:val="18"/>
          <w:szCs w:val="18"/>
        </w:rPr>
        <w:t xml:space="preserve"> Estimated as 34 tC/ha (discounted by 25% as ecosystems around project sites have some mix of reed/sedge and forest) of average emissions from tropical forest degradation by fire is 46 tC/ha. Reference: </w:t>
      </w:r>
      <w:r w:rsidRPr="00CA3D01">
        <w:rPr>
          <w:rFonts w:ascii="Arial" w:eastAsia="Times New Roman" w:hAnsi="Arial" w:cs="Arial"/>
          <w:sz w:val="18"/>
          <w:szCs w:val="18"/>
        </w:rPr>
        <w:t>Rafael B. de Andrade, Jennifer K. Balch, Amoreena L. Parsons, Dolors Armenteras, Rosa Maria Roman-Cuesta and Janette Bulkan (2017)</w:t>
      </w:r>
      <w:r w:rsidRPr="00CA3D01">
        <w:rPr>
          <w:rFonts w:ascii="Arial" w:eastAsia="Times New Roman" w:hAnsi="Arial" w:cs="Arial"/>
          <w:kern w:val="36"/>
          <w:sz w:val="18"/>
          <w:szCs w:val="18"/>
          <w:lang w:val="en"/>
        </w:rPr>
        <w:t xml:space="preserve"> Scenarios in tropical forest degradation: carbon stock trajectories for REDD+. </w:t>
      </w:r>
      <w:r w:rsidRPr="00CA3D01">
        <w:rPr>
          <w:rFonts w:ascii="Arial" w:eastAsia="Times New Roman" w:hAnsi="Arial" w:cs="Arial"/>
          <w:iCs/>
          <w:sz w:val="18"/>
          <w:szCs w:val="18"/>
        </w:rPr>
        <w:t xml:space="preserve">Carbon Balance and Management. </w:t>
      </w:r>
      <w:r w:rsidRPr="00CA3D01">
        <w:rPr>
          <w:rFonts w:ascii="Arial" w:eastAsia="Times New Roman" w:hAnsi="Arial" w:cs="Arial"/>
          <w:sz w:val="18"/>
          <w:szCs w:val="18"/>
        </w:rPr>
        <w:t xml:space="preserve">2017 </w:t>
      </w:r>
      <w:r w:rsidRPr="00CA3D01">
        <w:rPr>
          <w:rFonts w:ascii="Arial" w:eastAsia="Times New Roman" w:hAnsi="Arial" w:cs="Arial"/>
          <w:b/>
          <w:bCs/>
          <w:sz w:val="18"/>
          <w:szCs w:val="18"/>
        </w:rPr>
        <w:t>12</w:t>
      </w:r>
      <w:r w:rsidRPr="00CA3D01">
        <w:rPr>
          <w:rFonts w:ascii="Arial" w:eastAsia="Times New Roman" w:hAnsi="Arial" w:cs="Arial"/>
          <w:sz w:val="18"/>
          <w:szCs w:val="18"/>
        </w:rPr>
        <w:t>:6.</w:t>
      </w:r>
    </w:p>
  </w:footnote>
  <w:footnote w:id="3">
    <w:p w14:paraId="699AB072" w14:textId="01A468B8" w:rsidR="00585A0B" w:rsidRPr="00CA3D01" w:rsidRDefault="00585A0B" w:rsidP="00C66551">
      <w:pPr>
        <w:pStyle w:val="FootnoteText"/>
        <w:spacing w:after="60"/>
        <w:jc w:val="both"/>
        <w:rPr>
          <w:rFonts w:ascii="Arial" w:hAnsi="Arial" w:cs="Arial"/>
          <w:sz w:val="18"/>
          <w:szCs w:val="18"/>
        </w:rPr>
      </w:pPr>
      <w:r w:rsidRPr="00CA3D01">
        <w:rPr>
          <w:rStyle w:val="FootnoteReference"/>
          <w:rFonts w:ascii="Arial" w:hAnsi="Arial" w:cs="Arial"/>
          <w:sz w:val="18"/>
          <w:szCs w:val="18"/>
        </w:rPr>
        <w:footnoteRef/>
      </w:r>
      <w:r w:rsidRPr="00CA3D01">
        <w:rPr>
          <w:rFonts w:ascii="Arial" w:hAnsi="Arial" w:cs="Arial"/>
          <w:sz w:val="18"/>
          <w:szCs w:val="18"/>
        </w:rPr>
        <w:t xml:space="preserve"> </w:t>
      </w:r>
      <w:r w:rsidRPr="00CA3D01">
        <w:rPr>
          <w:rFonts w:ascii="Arial" w:hAnsi="Arial" w:cs="Arial"/>
          <w:sz w:val="18"/>
          <w:szCs w:val="18"/>
          <w:lang w:val="en-US"/>
        </w:rPr>
        <w:t>Based on average mass of carbon in peatlands in the Mekong Delta of 11.37 tC/cm depth/ha based on Le Phat Quoi (2011),</w:t>
      </w:r>
      <w:r w:rsidRPr="00CA3D01">
        <w:rPr>
          <w:rFonts w:ascii="Arial" w:hAnsi="Arial" w:cs="Arial"/>
          <w:sz w:val="18"/>
          <w:szCs w:val="18"/>
        </w:rPr>
        <w:t xml:space="preserve"> </w:t>
      </w:r>
      <w:r>
        <w:rPr>
          <w:rFonts w:ascii="Arial" w:hAnsi="Arial" w:cs="Arial"/>
          <w:sz w:val="18"/>
          <w:szCs w:val="18"/>
        </w:rPr>
        <w:t>Es</w:t>
      </w:r>
      <w:r w:rsidRPr="00CA3D01">
        <w:rPr>
          <w:rFonts w:ascii="Arial" w:hAnsi="Arial" w:cs="Arial"/>
          <w:sz w:val="18"/>
          <w:szCs w:val="18"/>
        </w:rPr>
        <w:t xml:space="preserve">timation of carbon content and carbon dioxides release in peatlands in </w:t>
      </w:r>
      <w:r>
        <w:rPr>
          <w:rFonts w:ascii="Arial" w:hAnsi="Arial" w:cs="Arial"/>
          <w:sz w:val="18"/>
          <w:szCs w:val="18"/>
          <w:lang w:val="en-US"/>
        </w:rPr>
        <w:t xml:space="preserve">U </w:t>
      </w:r>
      <w:r>
        <w:rPr>
          <w:rFonts w:ascii="Arial" w:hAnsi="Arial" w:cs="Arial"/>
          <w:sz w:val="18"/>
          <w:szCs w:val="18"/>
        </w:rPr>
        <w:t>Mi</w:t>
      </w:r>
      <w:r w:rsidRPr="00CA3D01">
        <w:rPr>
          <w:rFonts w:ascii="Arial" w:hAnsi="Arial" w:cs="Arial"/>
          <w:sz w:val="18"/>
          <w:szCs w:val="18"/>
        </w:rPr>
        <w:t xml:space="preserve">nh </w:t>
      </w:r>
      <w:r>
        <w:rPr>
          <w:rFonts w:ascii="Arial" w:hAnsi="Arial" w:cs="Arial"/>
          <w:sz w:val="18"/>
          <w:szCs w:val="18"/>
        </w:rPr>
        <w:t>Re</w:t>
      </w:r>
      <w:r w:rsidRPr="00CA3D01">
        <w:rPr>
          <w:rFonts w:ascii="Arial" w:hAnsi="Arial" w:cs="Arial"/>
          <w:sz w:val="18"/>
          <w:szCs w:val="18"/>
        </w:rPr>
        <w:t xml:space="preserve">gion, </w:t>
      </w:r>
      <w:r>
        <w:rPr>
          <w:rFonts w:ascii="Arial" w:hAnsi="Arial" w:cs="Arial"/>
          <w:sz w:val="18"/>
          <w:szCs w:val="18"/>
        </w:rPr>
        <w:t>Lo</w:t>
      </w:r>
      <w:r w:rsidRPr="00CA3D01">
        <w:rPr>
          <w:rFonts w:ascii="Arial" w:hAnsi="Arial" w:cs="Arial"/>
          <w:sz w:val="18"/>
          <w:szCs w:val="18"/>
        </w:rPr>
        <w:t xml:space="preserve">wer </w:t>
      </w:r>
      <w:r>
        <w:rPr>
          <w:rFonts w:ascii="Arial" w:hAnsi="Arial" w:cs="Arial"/>
          <w:sz w:val="18"/>
          <w:szCs w:val="18"/>
        </w:rPr>
        <w:t>Me</w:t>
      </w:r>
      <w:r w:rsidRPr="00CA3D01">
        <w:rPr>
          <w:rFonts w:ascii="Arial" w:hAnsi="Arial" w:cs="Arial"/>
          <w:sz w:val="18"/>
          <w:szCs w:val="18"/>
        </w:rPr>
        <w:t xml:space="preserve">kong </w:t>
      </w:r>
      <w:r>
        <w:rPr>
          <w:rFonts w:ascii="Arial" w:hAnsi="Arial" w:cs="Arial"/>
          <w:sz w:val="18"/>
          <w:szCs w:val="18"/>
        </w:rPr>
        <w:t>De</w:t>
      </w:r>
      <w:r w:rsidRPr="00CA3D01">
        <w:rPr>
          <w:rFonts w:ascii="Arial" w:hAnsi="Arial" w:cs="Arial"/>
          <w:sz w:val="18"/>
          <w:szCs w:val="18"/>
        </w:rPr>
        <w:t xml:space="preserve">lta, </w:t>
      </w:r>
      <w:r>
        <w:rPr>
          <w:rFonts w:ascii="Arial" w:hAnsi="Arial" w:cs="Arial"/>
          <w:sz w:val="18"/>
          <w:szCs w:val="18"/>
        </w:rPr>
        <w:t>Vie</w:t>
      </w:r>
      <w:r w:rsidRPr="00CA3D01">
        <w:rPr>
          <w:rFonts w:ascii="Arial" w:hAnsi="Arial" w:cs="Arial"/>
          <w:sz w:val="18"/>
          <w:szCs w:val="18"/>
        </w:rPr>
        <w:t>tnam</w:t>
      </w:r>
      <w:r w:rsidRPr="00CA3D01">
        <w:rPr>
          <w:rFonts w:ascii="Arial" w:hAnsi="Arial" w:cs="Arial"/>
          <w:sz w:val="18"/>
          <w:szCs w:val="18"/>
          <w:lang w:val="en-US"/>
        </w:rPr>
        <w:t>. This is taken as a proxy for carbon content of the inland peats in Lao PDR and Myanmar.  This will be updated following analyses of samples from the project sites during the project period.</w:t>
      </w:r>
      <w:r w:rsidRPr="00CA3D01">
        <w:rPr>
          <w:rFonts w:ascii="Arial" w:hAnsi="Arial" w:cs="Arial"/>
          <w:sz w:val="18"/>
          <w:szCs w:val="18"/>
        </w:rPr>
        <w:t xml:space="preserve">  </w:t>
      </w:r>
    </w:p>
  </w:footnote>
  <w:footnote w:id="4">
    <w:p w14:paraId="6E6FF4C1" w14:textId="11B00E56" w:rsidR="00585A0B" w:rsidRPr="00CA3D01" w:rsidRDefault="00585A0B" w:rsidP="00C66551">
      <w:pPr>
        <w:pStyle w:val="FootnoteText"/>
        <w:spacing w:after="60"/>
        <w:jc w:val="both"/>
        <w:rPr>
          <w:rFonts w:ascii="Arial" w:hAnsi="Arial" w:cs="Arial"/>
          <w:sz w:val="18"/>
          <w:szCs w:val="18"/>
          <w:lang w:val="en-US"/>
        </w:rPr>
      </w:pPr>
      <w:r w:rsidRPr="00CA3D01">
        <w:rPr>
          <w:rStyle w:val="FootnoteReference"/>
          <w:rFonts w:ascii="Arial" w:hAnsi="Arial" w:cs="Arial"/>
          <w:sz w:val="18"/>
          <w:szCs w:val="18"/>
        </w:rPr>
        <w:footnoteRef/>
      </w:r>
      <w:r w:rsidRPr="00CA3D01">
        <w:rPr>
          <w:rFonts w:ascii="Arial" w:hAnsi="Arial" w:cs="Arial"/>
          <w:sz w:val="18"/>
          <w:szCs w:val="18"/>
        </w:rPr>
        <w:t xml:space="preserve"> </w:t>
      </w:r>
      <w:r w:rsidRPr="00CA3D01">
        <w:rPr>
          <w:rFonts w:ascii="Arial" w:hAnsi="Arial" w:cs="Arial"/>
          <w:sz w:val="18"/>
          <w:szCs w:val="18"/>
          <w:lang w:val="en-US"/>
        </w:rPr>
        <w:t>Field observations in both sites have indicated that the de</w:t>
      </w:r>
      <w:r w:rsidR="00B308AA">
        <w:rPr>
          <w:rFonts w:ascii="Arial" w:hAnsi="Arial" w:cs="Arial"/>
          <w:sz w:val="18"/>
          <w:szCs w:val="18"/>
          <w:lang w:val="en-US"/>
        </w:rPr>
        <w:t>pth of peat impacted by fires is</w:t>
      </w:r>
      <w:r w:rsidRPr="00CA3D01">
        <w:rPr>
          <w:rFonts w:ascii="Arial" w:hAnsi="Arial" w:cs="Arial"/>
          <w:sz w:val="18"/>
          <w:szCs w:val="18"/>
          <w:lang w:val="en-US"/>
        </w:rPr>
        <w:t xml:space="preserve"> relatively shallow estimated at 4cm/fire. This will be verified through further field observations during the project period.</w:t>
      </w:r>
    </w:p>
  </w:footnote>
  <w:footnote w:id="5">
    <w:p w14:paraId="580D8D2B" w14:textId="77777777" w:rsidR="00585A0B" w:rsidRPr="00CA3D01" w:rsidRDefault="00585A0B" w:rsidP="00C66551">
      <w:pPr>
        <w:pStyle w:val="FootnoteText"/>
        <w:spacing w:after="60"/>
        <w:jc w:val="both"/>
        <w:rPr>
          <w:rFonts w:ascii="Arial" w:hAnsi="Arial" w:cs="Arial"/>
          <w:sz w:val="18"/>
          <w:szCs w:val="18"/>
          <w:lang w:val="en-US"/>
        </w:rPr>
      </w:pPr>
      <w:r w:rsidRPr="00CA3D01">
        <w:rPr>
          <w:rStyle w:val="FootnoteReference"/>
          <w:rFonts w:ascii="Arial" w:hAnsi="Arial" w:cs="Arial"/>
          <w:sz w:val="18"/>
          <w:szCs w:val="18"/>
        </w:rPr>
        <w:footnoteRef/>
      </w:r>
      <w:r w:rsidRPr="00CA3D01">
        <w:rPr>
          <w:rFonts w:ascii="Arial" w:hAnsi="Arial" w:cs="Arial"/>
          <w:sz w:val="18"/>
          <w:szCs w:val="18"/>
        </w:rPr>
        <w:t xml:space="preserve"> </w:t>
      </w:r>
      <w:r w:rsidRPr="00CA3D01">
        <w:rPr>
          <w:rFonts w:ascii="Arial" w:hAnsi="Arial" w:cs="Arial"/>
          <w:sz w:val="18"/>
          <w:szCs w:val="18"/>
          <w:lang w:val="en-US"/>
        </w:rPr>
        <w:t>Field observations in Lao PDR indicate peat mining depth of 2-3m.</w:t>
      </w:r>
    </w:p>
  </w:footnote>
  <w:footnote w:id="6">
    <w:p w14:paraId="1AED8A9B" w14:textId="6E0DBB5E" w:rsidR="00585A0B" w:rsidRPr="00CA3D01" w:rsidRDefault="00585A0B" w:rsidP="00C66551">
      <w:pPr>
        <w:pStyle w:val="FootnoteText"/>
        <w:spacing w:after="60"/>
        <w:jc w:val="both"/>
        <w:rPr>
          <w:rFonts w:ascii="Arial" w:hAnsi="Arial" w:cs="Arial"/>
          <w:sz w:val="18"/>
          <w:szCs w:val="18"/>
          <w:lang w:val="en-US"/>
        </w:rPr>
      </w:pPr>
      <w:r w:rsidRPr="00CA3D01">
        <w:rPr>
          <w:rStyle w:val="FootnoteReference"/>
          <w:rFonts w:ascii="Arial" w:hAnsi="Arial" w:cs="Arial"/>
          <w:sz w:val="18"/>
          <w:szCs w:val="18"/>
        </w:rPr>
        <w:footnoteRef/>
      </w:r>
      <w:r w:rsidRPr="00CA3D01">
        <w:rPr>
          <w:rFonts w:ascii="Arial" w:hAnsi="Arial" w:cs="Arial"/>
          <w:sz w:val="18"/>
          <w:szCs w:val="18"/>
          <w:lang w:val="en-US"/>
        </w:rPr>
        <w:t xml:space="preserve"> Based on measurements at the project site </w:t>
      </w:r>
      <w:r w:rsidR="00A46DAD">
        <w:rPr>
          <w:rFonts w:ascii="Arial" w:hAnsi="Arial" w:cs="Arial"/>
          <w:sz w:val="18"/>
          <w:szCs w:val="18"/>
          <w:lang w:val="en-US"/>
        </w:rPr>
        <w:t xml:space="preserve">in Cambodia </w:t>
      </w:r>
      <w:r w:rsidRPr="00CA3D01">
        <w:rPr>
          <w:rFonts w:ascii="Arial" w:hAnsi="Arial" w:cs="Arial"/>
          <w:sz w:val="18"/>
          <w:szCs w:val="18"/>
          <w:lang w:val="en-US"/>
        </w:rPr>
        <w:t>described in</w:t>
      </w:r>
      <w:r w:rsidRPr="00CA3D01">
        <w:rPr>
          <w:rFonts w:ascii="Arial" w:hAnsi="Arial" w:cs="Arial"/>
          <w:sz w:val="18"/>
          <w:szCs w:val="18"/>
        </w:rPr>
        <w:t xml:space="preserve"> TAING Porchhay, EANG Phallis, TANN Sotha &amp; CHAKRABORTY Irina</w:t>
      </w:r>
      <w:r w:rsidRPr="00CA3D01">
        <w:rPr>
          <w:rFonts w:ascii="Arial" w:hAnsi="Arial" w:cs="Arial"/>
          <w:sz w:val="18"/>
          <w:szCs w:val="18"/>
          <w:lang w:val="en-US"/>
        </w:rPr>
        <w:t xml:space="preserve"> (2017)</w:t>
      </w:r>
      <w:r w:rsidRPr="00CA3D01">
        <w:rPr>
          <w:rFonts w:ascii="Arial" w:hAnsi="Arial" w:cs="Arial"/>
          <w:sz w:val="18"/>
          <w:szCs w:val="18"/>
        </w:rPr>
        <w:t xml:space="preserve"> Carbon stock of peat soils in mangrove forest in Peam Krasaop Wildlife Sanctuary, Koh Kong Province, southwestern Cambodia. Cambodian Journal of Natural History</w:t>
      </w:r>
      <w:r w:rsidRPr="00CA3D01">
        <w:rPr>
          <w:rFonts w:ascii="Arial" w:hAnsi="Arial" w:cs="Arial"/>
          <w:sz w:val="18"/>
          <w:szCs w:val="18"/>
          <w:lang w:val="en-US"/>
        </w:rPr>
        <w:t>,</w:t>
      </w:r>
      <w:r w:rsidRPr="00CA3D01">
        <w:rPr>
          <w:rFonts w:ascii="Arial" w:hAnsi="Arial" w:cs="Arial"/>
          <w:sz w:val="18"/>
          <w:szCs w:val="18"/>
        </w:rPr>
        <w:t xml:space="preserve"> 2017 (1) 55–62.</w:t>
      </w:r>
    </w:p>
  </w:footnote>
  <w:footnote w:id="7">
    <w:p w14:paraId="25EB29F0" w14:textId="67CF674D" w:rsidR="00585A0B" w:rsidRPr="00CA3D01" w:rsidRDefault="00585A0B" w:rsidP="00C66551">
      <w:pPr>
        <w:pStyle w:val="FootnoteText"/>
        <w:jc w:val="both"/>
        <w:rPr>
          <w:rFonts w:ascii="Arial" w:hAnsi="Arial" w:cs="Arial"/>
          <w:sz w:val="18"/>
          <w:szCs w:val="18"/>
          <w:lang w:val="fr-CH"/>
        </w:rPr>
      </w:pPr>
      <w:r w:rsidRPr="00CA3D01">
        <w:rPr>
          <w:rStyle w:val="FootnoteReference"/>
          <w:rFonts w:ascii="Arial" w:hAnsi="Arial" w:cs="Arial"/>
          <w:sz w:val="18"/>
          <w:szCs w:val="18"/>
        </w:rPr>
        <w:footnoteRef/>
      </w:r>
      <w:r w:rsidRPr="00CA3D01">
        <w:rPr>
          <w:rFonts w:ascii="Arial" w:hAnsi="Arial" w:cs="Arial"/>
          <w:sz w:val="18"/>
          <w:szCs w:val="18"/>
        </w:rPr>
        <w:t xml:space="preserve"> </w:t>
      </w:r>
      <w:r w:rsidRPr="00CA3D01">
        <w:rPr>
          <w:rFonts w:ascii="Arial" w:eastAsia="SimSun" w:hAnsi="Arial" w:cs="Arial"/>
          <w:sz w:val="18"/>
          <w:szCs w:val="18"/>
        </w:rPr>
        <w:t>This will be done in an inclusive, participatory process to avoid any negative impacts, particularly on women or vulnerable groups. In the event that access restrictions are required, mitigation measures to compensate livelihood losses will be developed and agreed upon. Elements of a Process Framework are provided in Appendix D of the Social Impact Assessment report to guide the development of an Action Plan to mitigate impacts from access restrictions.</w:t>
      </w:r>
    </w:p>
  </w:footnote>
  <w:footnote w:id="8">
    <w:p w14:paraId="49B4968E" w14:textId="40E0B14F" w:rsidR="00585A0B" w:rsidRPr="00CA3D01" w:rsidRDefault="00585A0B" w:rsidP="00C66551">
      <w:pPr>
        <w:pStyle w:val="FootnoteText"/>
        <w:jc w:val="both"/>
        <w:rPr>
          <w:rFonts w:ascii="Arial" w:hAnsi="Arial" w:cs="Arial"/>
          <w:sz w:val="18"/>
          <w:szCs w:val="18"/>
          <w:lang w:val="fr-CH"/>
        </w:rPr>
      </w:pPr>
      <w:r w:rsidRPr="00CA3D01">
        <w:rPr>
          <w:rStyle w:val="FootnoteReference"/>
          <w:rFonts w:ascii="Arial" w:hAnsi="Arial" w:cs="Arial"/>
          <w:sz w:val="18"/>
          <w:szCs w:val="18"/>
        </w:rPr>
        <w:footnoteRef/>
      </w:r>
      <w:r w:rsidRPr="00CA3D01">
        <w:rPr>
          <w:rFonts w:ascii="Arial" w:hAnsi="Arial" w:cs="Arial"/>
          <w:sz w:val="18"/>
          <w:szCs w:val="18"/>
        </w:rPr>
        <w:t xml:space="preserve"> </w:t>
      </w:r>
      <w:r w:rsidRPr="00CA3D01">
        <w:rPr>
          <w:rFonts w:ascii="Arial" w:eastAsia="SimSun" w:hAnsi="Arial" w:cs="Arial"/>
          <w:sz w:val="18"/>
          <w:szCs w:val="18"/>
        </w:rPr>
        <w:t>This</w:t>
      </w:r>
      <w:r>
        <w:rPr>
          <w:rFonts w:ascii="Arial" w:eastAsia="SimSun" w:hAnsi="Arial" w:cs="Arial"/>
          <w:sz w:val="18"/>
          <w:szCs w:val="18"/>
        </w:rPr>
        <w:t xml:space="preserve"> </w:t>
      </w:r>
      <w:r w:rsidRPr="00CA3D01">
        <w:rPr>
          <w:rFonts w:ascii="Arial" w:eastAsia="SimSun" w:hAnsi="Arial" w:cs="Arial"/>
          <w:sz w:val="18"/>
          <w:szCs w:val="18"/>
        </w:rPr>
        <w:t>will be done in an inclusive, participatory process to avoid any negative impacts on vulnerable groups. In the event that any access restrictions are required, mitigation measures to compensate livelihood losses will be developed and agreed upon. Elements of a Process Framework are provided in Appendix D of the Social Impact Assessment report to guide the development of an Action Plan to mitigate impacts from access restrictions.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FBC7" w14:textId="2E6D9819" w:rsidR="00585A0B" w:rsidRDefault="00585A0B">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686D"/>
    <w:multiLevelType w:val="multilevel"/>
    <w:tmpl w:val="E062B7F6"/>
    <w:lvl w:ilvl="0">
      <w:start w:val="4"/>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1980" w:hanging="720"/>
      </w:pPr>
      <w:rPr>
        <w:rFonts w:hint="default"/>
        <w:i w:val="0"/>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F80915"/>
    <w:multiLevelType w:val="multilevel"/>
    <w:tmpl w:val="3F7015F6"/>
    <w:lvl w:ilvl="0">
      <w:start w:val="1"/>
      <w:numFmt w:val="decimal"/>
      <w:lvlText w:val="%1"/>
      <w:lvlJc w:val="left"/>
      <w:pPr>
        <w:ind w:left="870" w:hanging="435"/>
      </w:pPr>
      <w:rPr>
        <w:rFonts w:hint="default"/>
      </w:rPr>
    </w:lvl>
    <w:lvl w:ilvl="1">
      <w:start w:val="1"/>
      <w:numFmt w:val="lowerLetter"/>
      <w:lvlText w:val="%2)"/>
      <w:lvlJc w:val="left"/>
      <w:pPr>
        <w:ind w:left="1590" w:hanging="435"/>
      </w:pPr>
      <w:rPr>
        <w:rFonts w:hint="default"/>
      </w:rPr>
    </w:lvl>
    <w:lvl w:ilvl="2">
      <w:start w:val="4"/>
      <w:numFmt w:val="decimal"/>
      <w:lvlText w:val="%1.%2.%3"/>
      <w:lvlJc w:val="left"/>
      <w:pPr>
        <w:ind w:left="2595" w:hanging="720"/>
      </w:pPr>
      <w:rPr>
        <w:rFonts w:hint="default"/>
      </w:rPr>
    </w:lvl>
    <w:lvl w:ilvl="3">
      <w:start w:val="1"/>
      <w:numFmt w:val="decimal"/>
      <w:lvlText w:val="%1.%2.%3.%4"/>
      <w:lvlJc w:val="left"/>
      <w:pPr>
        <w:ind w:left="3315" w:hanging="720"/>
      </w:pPr>
      <w:rPr>
        <w:rFonts w:hint="default"/>
      </w:rPr>
    </w:lvl>
    <w:lvl w:ilvl="4">
      <w:start w:val="1"/>
      <w:numFmt w:val="decimal"/>
      <w:lvlText w:val="%1.%2.%3.%4.%5"/>
      <w:lvlJc w:val="left"/>
      <w:pPr>
        <w:ind w:left="4395" w:hanging="1080"/>
      </w:pPr>
      <w:rPr>
        <w:rFonts w:hint="default"/>
      </w:rPr>
    </w:lvl>
    <w:lvl w:ilvl="5">
      <w:start w:val="1"/>
      <w:numFmt w:val="decimal"/>
      <w:lvlText w:val="%1.%2.%3.%4.%5.%6"/>
      <w:lvlJc w:val="left"/>
      <w:pPr>
        <w:ind w:left="5115" w:hanging="1080"/>
      </w:pPr>
      <w:rPr>
        <w:rFonts w:hint="default"/>
      </w:rPr>
    </w:lvl>
    <w:lvl w:ilvl="6">
      <w:start w:val="1"/>
      <w:numFmt w:val="decimal"/>
      <w:lvlText w:val="%1.%2.%3.%4.%5.%6.%7"/>
      <w:lvlJc w:val="left"/>
      <w:pPr>
        <w:ind w:left="6195" w:hanging="1440"/>
      </w:pPr>
      <w:rPr>
        <w:rFonts w:hint="default"/>
      </w:rPr>
    </w:lvl>
    <w:lvl w:ilvl="7">
      <w:start w:val="1"/>
      <w:numFmt w:val="decimal"/>
      <w:lvlText w:val="%1.%2.%3.%4.%5.%6.%7.%8"/>
      <w:lvlJc w:val="left"/>
      <w:pPr>
        <w:ind w:left="6915" w:hanging="1440"/>
      </w:pPr>
      <w:rPr>
        <w:rFonts w:hint="default"/>
      </w:rPr>
    </w:lvl>
    <w:lvl w:ilvl="8">
      <w:start w:val="1"/>
      <w:numFmt w:val="decimal"/>
      <w:lvlText w:val="%1.%2.%3.%4.%5.%6.%7.%8.%9"/>
      <w:lvlJc w:val="left"/>
      <w:pPr>
        <w:ind w:left="7995" w:hanging="1800"/>
      </w:pPr>
      <w:rPr>
        <w:rFonts w:hint="default"/>
      </w:rPr>
    </w:lvl>
  </w:abstractNum>
  <w:abstractNum w:abstractNumId="2" w15:restartNumberingAfterBreak="0">
    <w:nsid w:val="032001A5"/>
    <w:multiLevelType w:val="multilevel"/>
    <w:tmpl w:val="7D5E0FD2"/>
    <w:lvl w:ilvl="0">
      <w:start w:val="1"/>
      <w:numFmt w:val="decimal"/>
      <w:lvlText w:val="%1"/>
      <w:lvlJc w:val="left"/>
      <w:pPr>
        <w:ind w:left="360" w:hanging="360"/>
      </w:pPr>
      <w:rPr>
        <w:rFonts w:eastAsia="SimSun" w:hint="default"/>
      </w:rPr>
    </w:lvl>
    <w:lvl w:ilvl="1">
      <w:start w:val="1"/>
      <w:numFmt w:val="lowerLetter"/>
      <w:lvlText w:val="%2)"/>
      <w:lvlJc w:val="left"/>
      <w:pPr>
        <w:ind w:left="1440" w:hanging="360"/>
      </w:pPr>
      <w:rPr>
        <w:rFonts w:hint="default"/>
      </w:rPr>
    </w:lvl>
    <w:lvl w:ilvl="2">
      <w:start w:val="1"/>
      <w:numFmt w:val="lowerLetter"/>
      <w:lvlText w:val="%3)"/>
      <w:lvlJc w:val="left"/>
      <w:pPr>
        <w:ind w:left="2880" w:hanging="720"/>
      </w:pPr>
      <w:rPr>
        <w:rFonts w:hint="default"/>
      </w:rPr>
    </w:lvl>
    <w:lvl w:ilvl="3">
      <w:start w:val="1"/>
      <w:numFmt w:val="decimal"/>
      <w:lvlText w:val="%1.%2.%3.%4"/>
      <w:lvlJc w:val="left"/>
      <w:pPr>
        <w:ind w:left="4320" w:hanging="1080"/>
      </w:pPr>
      <w:rPr>
        <w:rFonts w:eastAsia="SimSun" w:hint="default"/>
      </w:rPr>
    </w:lvl>
    <w:lvl w:ilvl="4">
      <w:start w:val="1"/>
      <w:numFmt w:val="decimal"/>
      <w:lvlText w:val="%1.%2.%3.%4.%5"/>
      <w:lvlJc w:val="left"/>
      <w:pPr>
        <w:ind w:left="5400" w:hanging="1080"/>
      </w:pPr>
      <w:rPr>
        <w:rFonts w:eastAsia="SimSun" w:hint="default"/>
      </w:rPr>
    </w:lvl>
    <w:lvl w:ilvl="5">
      <w:start w:val="1"/>
      <w:numFmt w:val="decimal"/>
      <w:lvlText w:val="%1.%2.%3.%4.%5.%6"/>
      <w:lvlJc w:val="left"/>
      <w:pPr>
        <w:ind w:left="6840" w:hanging="1440"/>
      </w:pPr>
      <w:rPr>
        <w:rFonts w:eastAsia="SimSun" w:hint="default"/>
      </w:rPr>
    </w:lvl>
    <w:lvl w:ilvl="6">
      <w:start w:val="1"/>
      <w:numFmt w:val="decimal"/>
      <w:lvlText w:val="%1.%2.%3.%4.%5.%6.%7"/>
      <w:lvlJc w:val="left"/>
      <w:pPr>
        <w:ind w:left="7920" w:hanging="1440"/>
      </w:pPr>
      <w:rPr>
        <w:rFonts w:eastAsia="SimSun" w:hint="default"/>
      </w:rPr>
    </w:lvl>
    <w:lvl w:ilvl="7">
      <w:start w:val="1"/>
      <w:numFmt w:val="decimal"/>
      <w:lvlText w:val="%1.%2.%3.%4.%5.%6.%7.%8"/>
      <w:lvlJc w:val="left"/>
      <w:pPr>
        <w:ind w:left="9360" w:hanging="1800"/>
      </w:pPr>
      <w:rPr>
        <w:rFonts w:eastAsia="SimSun" w:hint="default"/>
      </w:rPr>
    </w:lvl>
    <w:lvl w:ilvl="8">
      <w:start w:val="1"/>
      <w:numFmt w:val="decimal"/>
      <w:lvlText w:val="%1.%2.%3.%4.%5.%6.%7.%8.%9"/>
      <w:lvlJc w:val="left"/>
      <w:pPr>
        <w:ind w:left="10440" w:hanging="1800"/>
      </w:pPr>
      <w:rPr>
        <w:rFonts w:eastAsia="SimSun" w:hint="default"/>
      </w:rPr>
    </w:lvl>
  </w:abstractNum>
  <w:abstractNum w:abstractNumId="3" w15:restartNumberingAfterBreak="0">
    <w:nsid w:val="060340E9"/>
    <w:multiLevelType w:val="multilevel"/>
    <w:tmpl w:val="D6D2F6E2"/>
    <w:lvl w:ilvl="0">
      <w:start w:val="1"/>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4"/>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69C48AF"/>
    <w:multiLevelType w:val="hybridMultilevel"/>
    <w:tmpl w:val="6FCC8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D528DB"/>
    <w:multiLevelType w:val="hybridMultilevel"/>
    <w:tmpl w:val="46464AD0"/>
    <w:lvl w:ilvl="0" w:tplc="363C2A52">
      <w:start w:val="1"/>
      <w:numFmt w:val="lowerLetter"/>
      <w:lvlText w:val="%1)"/>
      <w:lvlJc w:val="left"/>
      <w:pPr>
        <w:ind w:left="201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B8212C"/>
    <w:multiLevelType w:val="hybridMultilevel"/>
    <w:tmpl w:val="72B05F00"/>
    <w:lvl w:ilvl="0" w:tplc="C0C03B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20AF5"/>
    <w:multiLevelType w:val="hybridMultilevel"/>
    <w:tmpl w:val="2810613E"/>
    <w:lvl w:ilvl="0" w:tplc="3498063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E57AE"/>
    <w:multiLevelType w:val="hybridMultilevel"/>
    <w:tmpl w:val="0972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7D6F71"/>
    <w:multiLevelType w:val="multilevel"/>
    <w:tmpl w:val="55389EA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0D6A5114"/>
    <w:multiLevelType w:val="hybridMultilevel"/>
    <w:tmpl w:val="645E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D67B56"/>
    <w:multiLevelType w:val="multilevel"/>
    <w:tmpl w:val="1A360C24"/>
    <w:lvl w:ilvl="0">
      <w:start w:val="1"/>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0344E0A"/>
    <w:multiLevelType w:val="hybridMultilevel"/>
    <w:tmpl w:val="4F84E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4A5390"/>
    <w:multiLevelType w:val="multilevel"/>
    <w:tmpl w:val="485C5174"/>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38A5255"/>
    <w:multiLevelType w:val="hybridMultilevel"/>
    <w:tmpl w:val="C0A2826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16BD73CC"/>
    <w:multiLevelType w:val="multilevel"/>
    <w:tmpl w:val="4D48447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i/>
        <w:u w:val="none"/>
      </w:rPr>
    </w:lvl>
    <w:lvl w:ilvl="2">
      <w:start w:val="1"/>
      <w:numFmt w:val="decimal"/>
      <w:isLgl/>
      <w:lvlText w:val="%1.%2.%3"/>
      <w:lvlJc w:val="left"/>
      <w:pPr>
        <w:ind w:left="1080" w:hanging="720"/>
      </w:pPr>
      <w:rPr>
        <w:rFonts w:hint="default"/>
        <w:i/>
        <w:u w:val="none"/>
      </w:rPr>
    </w:lvl>
    <w:lvl w:ilvl="3">
      <w:start w:val="1"/>
      <w:numFmt w:val="decimal"/>
      <w:isLgl/>
      <w:lvlText w:val="%1.%2.%3.%4"/>
      <w:lvlJc w:val="left"/>
      <w:pPr>
        <w:ind w:left="1440" w:hanging="1080"/>
      </w:pPr>
      <w:rPr>
        <w:rFonts w:hint="default"/>
        <w:i/>
        <w:u w:val="none"/>
      </w:rPr>
    </w:lvl>
    <w:lvl w:ilvl="4">
      <w:start w:val="1"/>
      <w:numFmt w:val="decimal"/>
      <w:isLgl/>
      <w:lvlText w:val="%1.%2.%3.%4.%5"/>
      <w:lvlJc w:val="left"/>
      <w:pPr>
        <w:ind w:left="1440" w:hanging="1080"/>
      </w:pPr>
      <w:rPr>
        <w:rFonts w:hint="default"/>
        <w:i/>
        <w:u w:val="none"/>
      </w:rPr>
    </w:lvl>
    <w:lvl w:ilvl="5">
      <w:start w:val="1"/>
      <w:numFmt w:val="decimal"/>
      <w:isLgl/>
      <w:lvlText w:val="%1.%2.%3.%4.%5.%6"/>
      <w:lvlJc w:val="left"/>
      <w:pPr>
        <w:ind w:left="1800" w:hanging="1440"/>
      </w:pPr>
      <w:rPr>
        <w:rFonts w:hint="default"/>
        <w:i/>
        <w:u w:val="none"/>
      </w:rPr>
    </w:lvl>
    <w:lvl w:ilvl="6">
      <w:start w:val="1"/>
      <w:numFmt w:val="decimal"/>
      <w:isLgl/>
      <w:lvlText w:val="%1.%2.%3.%4.%5.%6.%7"/>
      <w:lvlJc w:val="left"/>
      <w:pPr>
        <w:ind w:left="1800" w:hanging="1440"/>
      </w:pPr>
      <w:rPr>
        <w:rFonts w:hint="default"/>
        <w:i/>
        <w:u w:val="none"/>
      </w:rPr>
    </w:lvl>
    <w:lvl w:ilvl="7">
      <w:start w:val="1"/>
      <w:numFmt w:val="decimal"/>
      <w:isLgl/>
      <w:lvlText w:val="%1.%2.%3.%4.%5.%6.%7.%8"/>
      <w:lvlJc w:val="left"/>
      <w:pPr>
        <w:ind w:left="2160" w:hanging="1800"/>
      </w:pPr>
      <w:rPr>
        <w:rFonts w:hint="default"/>
        <w:i/>
        <w:u w:val="none"/>
      </w:rPr>
    </w:lvl>
    <w:lvl w:ilvl="8">
      <w:start w:val="1"/>
      <w:numFmt w:val="decimal"/>
      <w:isLgl/>
      <w:lvlText w:val="%1.%2.%3.%4.%5.%6.%7.%8.%9"/>
      <w:lvlJc w:val="left"/>
      <w:pPr>
        <w:ind w:left="2160" w:hanging="1800"/>
      </w:pPr>
      <w:rPr>
        <w:rFonts w:hint="default"/>
        <w:i/>
        <w:u w:val="none"/>
      </w:rPr>
    </w:lvl>
  </w:abstractNum>
  <w:abstractNum w:abstractNumId="16" w15:restartNumberingAfterBreak="0">
    <w:nsid w:val="186175B1"/>
    <w:multiLevelType w:val="multilevel"/>
    <w:tmpl w:val="5D2E443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Arial" w:hAnsi="Arial" w:cs="Arial" w:hint="default"/>
        <w:color w:val="000000" w:themeColor="text1"/>
        <w:sz w:val="20"/>
        <w:szCs w:val="20"/>
      </w:rPr>
    </w:lvl>
    <w:lvl w:ilvl="2">
      <w:start w:val="1"/>
      <w:numFmt w:val="decimal"/>
      <w:pStyle w:val="Heading3"/>
      <w:lvlText w:val="%1.%2.%3"/>
      <w:lvlJc w:val="left"/>
      <w:pPr>
        <w:ind w:left="720" w:hanging="720"/>
      </w:pPr>
      <w:rPr>
        <w:rFonts w:hint="default"/>
        <w:color w:val="000000" w:themeColor="text1"/>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A212BFC"/>
    <w:multiLevelType w:val="multilevel"/>
    <w:tmpl w:val="AEA692DA"/>
    <w:lvl w:ilvl="0">
      <w:start w:val="1"/>
      <w:numFmt w:val="decimal"/>
      <w:lvlText w:val="%1."/>
      <w:lvlJc w:val="left"/>
      <w:pPr>
        <w:ind w:left="720"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18" w15:restartNumberingAfterBreak="0">
    <w:nsid w:val="1AA31895"/>
    <w:multiLevelType w:val="multilevel"/>
    <w:tmpl w:val="1472DAF2"/>
    <w:lvl w:ilvl="0">
      <w:start w:val="1"/>
      <w:numFmt w:val="decimal"/>
      <w:lvlText w:val="%1."/>
      <w:lvlJc w:val="left"/>
      <w:pPr>
        <w:ind w:left="720"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19" w15:restartNumberingAfterBreak="0">
    <w:nsid w:val="1BE442E2"/>
    <w:multiLevelType w:val="hybridMultilevel"/>
    <w:tmpl w:val="2CA41126"/>
    <w:lvl w:ilvl="0" w:tplc="8C24E4BA">
      <w:start w:val="1"/>
      <w:numFmt w:val="lowerLetter"/>
      <w:lvlText w:val="%1)"/>
      <w:lvlJc w:val="left"/>
      <w:pPr>
        <w:ind w:left="20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F70728"/>
    <w:multiLevelType w:val="multilevel"/>
    <w:tmpl w:val="270AF2A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1C232C1F"/>
    <w:multiLevelType w:val="multilevel"/>
    <w:tmpl w:val="0C30F11A"/>
    <w:lvl w:ilvl="0">
      <w:start w:val="1"/>
      <w:numFmt w:val="decimal"/>
      <w:lvlText w:val="%1"/>
      <w:lvlJc w:val="left"/>
      <w:pPr>
        <w:ind w:left="375" w:hanging="375"/>
      </w:pPr>
      <w:rPr>
        <w:rFonts w:hint="default"/>
      </w:rPr>
    </w:lvl>
    <w:lvl w:ilvl="1">
      <w:start w:val="1"/>
      <w:numFmt w:val="lowerLetter"/>
      <w:lvlText w:val="%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1C760AD3"/>
    <w:multiLevelType w:val="multilevel"/>
    <w:tmpl w:val="EEFA8F7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1C8F5903"/>
    <w:multiLevelType w:val="multilevel"/>
    <w:tmpl w:val="2BB05848"/>
    <w:lvl w:ilvl="0">
      <w:start w:val="1"/>
      <w:numFmt w:val="decimal"/>
      <w:lvlText w:val="%1."/>
      <w:lvlJc w:val="left"/>
      <w:pPr>
        <w:ind w:left="648"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448" w:hanging="144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3096" w:hanging="1800"/>
      </w:pPr>
      <w:rPr>
        <w:rFonts w:hint="default"/>
      </w:rPr>
    </w:lvl>
    <w:lvl w:ilvl="8">
      <w:start w:val="1"/>
      <w:numFmt w:val="decimal"/>
      <w:isLgl/>
      <w:lvlText w:val="%1.%2.%3.%4.%5.%6.%7.%8.%9"/>
      <w:lvlJc w:val="left"/>
      <w:pPr>
        <w:ind w:left="3240" w:hanging="1800"/>
      </w:pPr>
      <w:rPr>
        <w:rFonts w:hint="default"/>
      </w:rPr>
    </w:lvl>
  </w:abstractNum>
  <w:abstractNum w:abstractNumId="24" w15:restartNumberingAfterBreak="0">
    <w:nsid w:val="1D092647"/>
    <w:multiLevelType w:val="hybridMultilevel"/>
    <w:tmpl w:val="F670A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241F08"/>
    <w:multiLevelType w:val="hybridMultilevel"/>
    <w:tmpl w:val="4B5A3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F79160A"/>
    <w:multiLevelType w:val="hybridMultilevel"/>
    <w:tmpl w:val="2CA41126"/>
    <w:lvl w:ilvl="0" w:tplc="8C24E4BA">
      <w:start w:val="1"/>
      <w:numFmt w:val="lowerLetter"/>
      <w:lvlText w:val="%1)"/>
      <w:lvlJc w:val="left"/>
      <w:pPr>
        <w:ind w:left="20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8E538C"/>
    <w:multiLevelType w:val="multilevel"/>
    <w:tmpl w:val="8016683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224B53E8"/>
    <w:multiLevelType w:val="hybridMultilevel"/>
    <w:tmpl w:val="C1A0B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645B47"/>
    <w:multiLevelType w:val="multilevel"/>
    <w:tmpl w:val="B9EC26D6"/>
    <w:lvl w:ilvl="0">
      <w:start w:val="1"/>
      <w:numFmt w:val="decimal"/>
      <w:lvlText w:val="%1."/>
      <w:lvlJc w:val="left"/>
      <w:pPr>
        <w:ind w:left="720"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30" w15:restartNumberingAfterBreak="0">
    <w:nsid w:val="24B267B2"/>
    <w:multiLevelType w:val="multilevel"/>
    <w:tmpl w:val="574ECFC0"/>
    <w:lvl w:ilvl="0">
      <w:start w:val="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1980" w:hanging="720"/>
      </w:pPr>
      <w:rPr>
        <w:rFonts w:hint="default"/>
        <w:i w:val="0"/>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25155C2C"/>
    <w:multiLevelType w:val="hybridMultilevel"/>
    <w:tmpl w:val="5818E1C6"/>
    <w:lvl w:ilvl="0" w:tplc="E8CEAB22">
      <w:start w:val="1"/>
      <w:numFmt w:val="lowerLetter"/>
      <w:lvlText w:val="%1)"/>
      <w:lvlJc w:val="left"/>
      <w:pPr>
        <w:ind w:left="-360" w:hanging="360"/>
      </w:pPr>
      <w:rPr>
        <w:rFonts w:hint="default"/>
        <w:i w:val="0"/>
        <w:iCs w:val="0"/>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27DA0E5C"/>
    <w:multiLevelType w:val="hybridMultilevel"/>
    <w:tmpl w:val="0D44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05077E"/>
    <w:multiLevelType w:val="hybridMultilevel"/>
    <w:tmpl w:val="65C0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312A79"/>
    <w:multiLevelType w:val="multilevel"/>
    <w:tmpl w:val="3F7015F6"/>
    <w:lvl w:ilvl="0">
      <w:start w:val="1"/>
      <w:numFmt w:val="decimal"/>
      <w:lvlText w:val="%1"/>
      <w:lvlJc w:val="left"/>
      <w:pPr>
        <w:ind w:left="870" w:hanging="435"/>
      </w:pPr>
      <w:rPr>
        <w:rFonts w:hint="default"/>
      </w:rPr>
    </w:lvl>
    <w:lvl w:ilvl="1">
      <w:start w:val="1"/>
      <w:numFmt w:val="lowerLetter"/>
      <w:lvlText w:val="%2)"/>
      <w:lvlJc w:val="left"/>
      <w:pPr>
        <w:ind w:left="1590" w:hanging="435"/>
      </w:pPr>
      <w:rPr>
        <w:rFonts w:hint="default"/>
      </w:rPr>
    </w:lvl>
    <w:lvl w:ilvl="2">
      <w:start w:val="4"/>
      <w:numFmt w:val="decimal"/>
      <w:lvlText w:val="%1.%2.%3"/>
      <w:lvlJc w:val="left"/>
      <w:pPr>
        <w:ind w:left="2595" w:hanging="720"/>
      </w:pPr>
      <w:rPr>
        <w:rFonts w:hint="default"/>
      </w:rPr>
    </w:lvl>
    <w:lvl w:ilvl="3">
      <w:start w:val="1"/>
      <w:numFmt w:val="decimal"/>
      <w:lvlText w:val="%1.%2.%3.%4"/>
      <w:lvlJc w:val="left"/>
      <w:pPr>
        <w:ind w:left="3315" w:hanging="720"/>
      </w:pPr>
      <w:rPr>
        <w:rFonts w:hint="default"/>
      </w:rPr>
    </w:lvl>
    <w:lvl w:ilvl="4">
      <w:start w:val="1"/>
      <w:numFmt w:val="decimal"/>
      <w:lvlText w:val="%1.%2.%3.%4.%5"/>
      <w:lvlJc w:val="left"/>
      <w:pPr>
        <w:ind w:left="4395" w:hanging="1080"/>
      </w:pPr>
      <w:rPr>
        <w:rFonts w:hint="default"/>
      </w:rPr>
    </w:lvl>
    <w:lvl w:ilvl="5">
      <w:start w:val="1"/>
      <w:numFmt w:val="decimal"/>
      <w:lvlText w:val="%1.%2.%3.%4.%5.%6"/>
      <w:lvlJc w:val="left"/>
      <w:pPr>
        <w:ind w:left="5115" w:hanging="1080"/>
      </w:pPr>
      <w:rPr>
        <w:rFonts w:hint="default"/>
      </w:rPr>
    </w:lvl>
    <w:lvl w:ilvl="6">
      <w:start w:val="1"/>
      <w:numFmt w:val="decimal"/>
      <w:lvlText w:val="%1.%2.%3.%4.%5.%6.%7"/>
      <w:lvlJc w:val="left"/>
      <w:pPr>
        <w:ind w:left="6195" w:hanging="1440"/>
      </w:pPr>
      <w:rPr>
        <w:rFonts w:hint="default"/>
      </w:rPr>
    </w:lvl>
    <w:lvl w:ilvl="7">
      <w:start w:val="1"/>
      <w:numFmt w:val="decimal"/>
      <w:lvlText w:val="%1.%2.%3.%4.%5.%6.%7.%8"/>
      <w:lvlJc w:val="left"/>
      <w:pPr>
        <w:ind w:left="6915" w:hanging="1440"/>
      </w:pPr>
      <w:rPr>
        <w:rFonts w:hint="default"/>
      </w:rPr>
    </w:lvl>
    <w:lvl w:ilvl="8">
      <w:start w:val="1"/>
      <w:numFmt w:val="decimal"/>
      <w:lvlText w:val="%1.%2.%3.%4.%5.%6.%7.%8.%9"/>
      <w:lvlJc w:val="left"/>
      <w:pPr>
        <w:ind w:left="7995" w:hanging="1800"/>
      </w:pPr>
      <w:rPr>
        <w:rFonts w:hint="default"/>
      </w:rPr>
    </w:lvl>
  </w:abstractNum>
  <w:abstractNum w:abstractNumId="35" w15:restartNumberingAfterBreak="0">
    <w:nsid w:val="29764E75"/>
    <w:multiLevelType w:val="hybridMultilevel"/>
    <w:tmpl w:val="02C2183C"/>
    <w:lvl w:ilvl="0" w:tplc="04090001">
      <w:start w:val="1"/>
      <w:numFmt w:val="bullet"/>
      <w:lvlText w:val=""/>
      <w:lvlJc w:val="left"/>
      <w:pPr>
        <w:ind w:left="720" w:hanging="360"/>
      </w:pPr>
      <w:rPr>
        <w:rFonts w:ascii="Symbol" w:hAnsi="Symbol" w:hint="default"/>
      </w:rPr>
    </w:lvl>
    <w:lvl w:ilvl="1" w:tplc="BB52B820">
      <w:numFmt w:val="bullet"/>
      <w:lvlText w:val="–"/>
      <w:lvlJc w:val="left"/>
      <w:pPr>
        <w:ind w:left="1440" w:hanging="360"/>
      </w:pPr>
      <w:rPr>
        <w:rFonts w:ascii="Calibri" w:eastAsia="SimSun" w:hAnsi="Calibri" w:cs="Arial" w:hint="default"/>
      </w:rPr>
    </w:lvl>
    <w:lvl w:ilvl="2" w:tplc="0B76E93E">
      <w:numFmt w:val="bullet"/>
      <w:lvlText w:val="•"/>
      <w:lvlJc w:val="left"/>
      <w:pPr>
        <w:ind w:left="2160" w:hanging="360"/>
      </w:pPr>
      <w:rPr>
        <w:rFonts w:ascii="Calibri" w:eastAsia="SimSun"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1114D8"/>
    <w:multiLevelType w:val="multilevel"/>
    <w:tmpl w:val="00E812A2"/>
    <w:lvl w:ilvl="0">
      <w:start w:val="1"/>
      <w:numFmt w:val="decimal"/>
      <w:lvlText w:val="%1."/>
      <w:lvlJc w:val="left"/>
      <w:pPr>
        <w:ind w:left="648"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448" w:hanging="144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3096" w:hanging="1800"/>
      </w:pPr>
      <w:rPr>
        <w:rFonts w:hint="default"/>
      </w:rPr>
    </w:lvl>
    <w:lvl w:ilvl="8">
      <w:start w:val="1"/>
      <w:numFmt w:val="decimal"/>
      <w:isLgl/>
      <w:lvlText w:val="%1.%2.%3.%4.%5.%6.%7.%8.%9"/>
      <w:lvlJc w:val="left"/>
      <w:pPr>
        <w:ind w:left="3240" w:hanging="1800"/>
      </w:pPr>
      <w:rPr>
        <w:rFonts w:hint="default"/>
      </w:rPr>
    </w:lvl>
  </w:abstractNum>
  <w:abstractNum w:abstractNumId="37" w15:restartNumberingAfterBreak="0">
    <w:nsid w:val="2A623B85"/>
    <w:multiLevelType w:val="multilevel"/>
    <w:tmpl w:val="3F7015F6"/>
    <w:lvl w:ilvl="0">
      <w:start w:val="1"/>
      <w:numFmt w:val="decimal"/>
      <w:lvlText w:val="%1"/>
      <w:lvlJc w:val="left"/>
      <w:pPr>
        <w:ind w:left="870" w:hanging="435"/>
      </w:pPr>
      <w:rPr>
        <w:rFonts w:hint="default"/>
      </w:rPr>
    </w:lvl>
    <w:lvl w:ilvl="1">
      <w:start w:val="1"/>
      <w:numFmt w:val="lowerLetter"/>
      <w:lvlText w:val="%2)"/>
      <w:lvlJc w:val="left"/>
      <w:pPr>
        <w:ind w:left="1590" w:hanging="435"/>
      </w:pPr>
      <w:rPr>
        <w:rFonts w:hint="default"/>
      </w:rPr>
    </w:lvl>
    <w:lvl w:ilvl="2">
      <w:start w:val="4"/>
      <w:numFmt w:val="decimal"/>
      <w:lvlText w:val="%1.%2.%3"/>
      <w:lvlJc w:val="left"/>
      <w:pPr>
        <w:ind w:left="2595" w:hanging="720"/>
      </w:pPr>
      <w:rPr>
        <w:rFonts w:hint="default"/>
      </w:rPr>
    </w:lvl>
    <w:lvl w:ilvl="3">
      <w:start w:val="1"/>
      <w:numFmt w:val="decimal"/>
      <w:lvlText w:val="%1.%2.%3.%4"/>
      <w:lvlJc w:val="left"/>
      <w:pPr>
        <w:ind w:left="3315" w:hanging="720"/>
      </w:pPr>
      <w:rPr>
        <w:rFonts w:hint="default"/>
      </w:rPr>
    </w:lvl>
    <w:lvl w:ilvl="4">
      <w:start w:val="1"/>
      <w:numFmt w:val="decimal"/>
      <w:lvlText w:val="%1.%2.%3.%4.%5"/>
      <w:lvlJc w:val="left"/>
      <w:pPr>
        <w:ind w:left="4395" w:hanging="1080"/>
      </w:pPr>
      <w:rPr>
        <w:rFonts w:hint="default"/>
      </w:rPr>
    </w:lvl>
    <w:lvl w:ilvl="5">
      <w:start w:val="1"/>
      <w:numFmt w:val="decimal"/>
      <w:lvlText w:val="%1.%2.%3.%4.%5.%6"/>
      <w:lvlJc w:val="left"/>
      <w:pPr>
        <w:ind w:left="5115" w:hanging="1080"/>
      </w:pPr>
      <w:rPr>
        <w:rFonts w:hint="default"/>
      </w:rPr>
    </w:lvl>
    <w:lvl w:ilvl="6">
      <w:start w:val="1"/>
      <w:numFmt w:val="decimal"/>
      <w:lvlText w:val="%1.%2.%3.%4.%5.%6.%7"/>
      <w:lvlJc w:val="left"/>
      <w:pPr>
        <w:ind w:left="6195" w:hanging="1440"/>
      </w:pPr>
      <w:rPr>
        <w:rFonts w:hint="default"/>
      </w:rPr>
    </w:lvl>
    <w:lvl w:ilvl="7">
      <w:start w:val="1"/>
      <w:numFmt w:val="decimal"/>
      <w:lvlText w:val="%1.%2.%3.%4.%5.%6.%7.%8"/>
      <w:lvlJc w:val="left"/>
      <w:pPr>
        <w:ind w:left="6915" w:hanging="1440"/>
      </w:pPr>
      <w:rPr>
        <w:rFonts w:hint="default"/>
      </w:rPr>
    </w:lvl>
    <w:lvl w:ilvl="8">
      <w:start w:val="1"/>
      <w:numFmt w:val="decimal"/>
      <w:lvlText w:val="%1.%2.%3.%4.%5.%6.%7.%8.%9"/>
      <w:lvlJc w:val="left"/>
      <w:pPr>
        <w:ind w:left="7995" w:hanging="1800"/>
      </w:pPr>
      <w:rPr>
        <w:rFonts w:hint="default"/>
      </w:rPr>
    </w:lvl>
  </w:abstractNum>
  <w:abstractNum w:abstractNumId="38" w15:restartNumberingAfterBreak="0">
    <w:nsid w:val="2B1B5986"/>
    <w:multiLevelType w:val="hybridMultilevel"/>
    <w:tmpl w:val="C95ED43A"/>
    <w:lvl w:ilvl="0" w:tplc="3498063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945E35"/>
    <w:multiLevelType w:val="hybridMultilevel"/>
    <w:tmpl w:val="1FCAE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B335AF"/>
    <w:multiLevelType w:val="multilevel"/>
    <w:tmpl w:val="721651E6"/>
    <w:lvl w:ilvl="0">
      <w:start w:val="1"/>
      <w:numFmt w:val="decimal"/>
      <w:lvlText w:val="%1."/>
      <w:lvlJc w:val="left"/>
      <w:pPr>
        <w:ind w:left="720"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41" w15:restartNumberingAfterBreak="0">
    <w:nsid w:val="33465128"/>
    <w:multiLevelType w:val="hybridMultilevel"/>
    <w:tmpl w:val="4CF0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2F14EE"/>
    <w:multiLevelType w:val="multilevel"/>
    <w:tmpl w:val="3C9C8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9885C66"/>
    <w:multiLevelType w:val="hybridMultilevel"/>
    <w:tmpl w:val="05222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AF219C4"/>
    <w:multiLevelType w:val="hybridMultilevel"/>
    <w:tmpl w:val="B574BD64"/>
    <w:lvl w:ilvl="0" w:tplc="040C0015">
      <w:start w:val="1"/>
      <w:numFmt w:val="upperLetter"/>
      <w:lvlText w:val="%1."/>
      <w:lvlJc w:val="left"/>
      <w:pPr>
        <w:ind w:left="720" w:hanging="360"/>
      </w:pPr>
      <w:rPr>
        <w:rFonts w:hint="default"/>
      </w:rPr>
    </w:lvl>
    <w:lvl w:ilvl="1" w:tplc="1F0A238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B2D766E"/>
    <w:multiLevelType w:val="hybridMultilevel"/>
    <w:tmpl w:val="42F4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72302D"/>
    <w:multiLevelType w:val="multilevel"/>
    <w:tmpl w:val="55389EA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3D605C9B"/>
    <w:multiLevelType w:val="multilevel"/>
    <w:tmpl w:val="9202E298"/>
    <w:lvl w:ilvl="0">
      <w:start w:val="1"/>
      <w:numFmt w:val="decimal"/>
      <w:lvlText w:val="%1."/>
      <w:lvlJc w:val="left"/>
      <w:pPr>
        <w:ind w:left="720"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48" w15:restartNumberingAfterBreak="0">
    <w:nsid w:val="3E1033D8"/>
    <w:multiLevelType w:val="multilevel"/>
    <w:tmpl w:val="55389EA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40B05A64"/>
    <w:multiLevelType w:val="hybridMultilevel"/>
    <w:tmpl w:val="96BA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89359D"/>
    <w:multiLevelType w:val="hybridMultilevel"/>
    <w:tmpl w:val="D740575C"/>
    <w:lvl w:ilvl="0" w:tplc="ED4C190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EB3523"/>
    <w:multiLevelType w:val="hybridMultilevel"/>
    <w:tmpl w:val="A134F208"/>
    <w:lvl w:ilvl="0" w:tplc="B24A70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9D4256"/>
    <w:multiLevelType w:val="hybridMultilevel"/>
    <w:tmpl w:val="60365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7B114A9"/>
    <w:multiLevelType w:val="hybridMultilevel"/>
    <w:tmpl w:val="F670A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7F4A34"/>
    <w:multiLevelType w:val="multilevel"/>
    <w:tmpl w:val="1ABAAD04"/>
    <w:lvl w:ilvl="0">
      <w:start w:val="3"/>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1"/>
      <w:numFmt w:val="decimal"/>
      <w:lvlText w:val="%1.%2.%3"/>
      <w:lvlJc w:val="left"/>
      <w:pPr>
        <w:ind w:left="1980" w:hanging="720"/>
      </w:pPr>
      <w:rPr>
        <w:rFonts w:hint="default"/>
        <w:i w:val="0"/>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499767B1"/>
    <w:multiLevelType w:val="hybridMultilevel"/>
    <w:tmpl w:val="72B05F00"/>
    <w:lvl w:ilvl="0" w:tplc="C0C03B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D05702A"/>
    <w:multiLevelType w:val="hybridMultilevel"/>
    <w:tmpl w:val="70A6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6A01C0"/>
    <w:multiLevelType w:val="hybridMultilevel"/>
    <w:tmpl w:val="BA0E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6F1616"/>
    <w:multiLevelType w:val="hybridMultilevel"/>
    <w:tmpl w:val="FA44A3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045364D"/>
    <w:multiLevelType w:val="multilevel"/>
    <w:tmpl w:val="ADE4B090"/>
    <w:lvl w:ilvl="0">
      <w:start w:val="1"/>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1"/>
      <w:numFmt w:val="decimal"/>
      <w:lvlText w:val="%1.%2.%3"/>
      <w:lvlJc w:val="left"/>
      <w:pPr>
        <w:ind w:left="1980" w:hanging="720"/>
      </w:pPr>
      <w:rPr>
        <w:rFonts w:hint="default"/>
        <w:i w:val="0"/>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51D40A0C"/>
    <w:multiLevelType w:val="hybridMultilevel"/>
    <w:tmpl w:val="3E9E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D97CA5"/>
    <w:multiLevelType w:val="multilevel"/>
    <w:tmpl w:val="680AC85A"/>
    <w:lvl w:ilvl="0">
      <w:start w:val="1"/>
      <w:numFmt w:val="decimal"/>
      <w:lvlText w:val="%1."/>
      <w:lvlJc w:val="left"/>
      <w:pPr>
        <w:ind w:left="720"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62" w15:restartNumberingAfterBreak="0">
    <w:nsid w:val="547B28C8"/>
    <w:multiLevelType w:val="hybridMultilevel"/>
    <w:tmpl w:val="72B05F00"/>
    <w:lvl w:ilvl="0" w:tplc="C0C03B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0C7D3E"/>
    <w:multiLevelType w:val="hybridMultilevel"/>
    <w:tmpl w:val="2176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2166C4"/>
    <w:multiLevelType w:val="hybridMultilevel"/>
    <w:tmpl w:val="D6645F5A"/>
    <w:lvl w:ilvl="0" w:tplc="FE48B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75408B0"/>
    <w:multiLevelType w:val="multilevel"/>
    <w:tmpl w:val="7D5E0FD2"/>
    <w:lvl w:ilvl="0">
      <w:start w:val="1"/>
      <w:numFmt w:val="decimal"/>
      <w:lvlText w:val="%1"/>
      <w:lvlJc w:val="left"/>
      <w:pPr>
        <w:ind w:left="360" w:hanging="360"/>
      </w:pPr>
      <w:rPr>
        <w:rFonts w:eastAsia="SimSun" w:hint="default"/>
      </w:rPr>
    </w:lvl>
    <w:lvl w:ilvl="1">
      <w:start w:val="1"/>
      <w:numFmt w:val="lowerLetter"/>
      <w:lvlText w:val="%2)"/>
      <w:lvlJc w:val="left"/>
      <w:pPr>
        <w:ind w:left="1440" w:hanging="360"/>
      </w:pPr>
      <w:rPr>
        <w:rFonts w:hint="default"/>
      </w:rPr>
    </w:lvl>
    <w:lvl w:ilvl="2">
      <w:start w:val="1"/>
      <w:numFmt w:val="lowerLetter"/>
      <w:lvlText w:val="%3)"/>
      <w:lvlJc w:val="left"/>
      <w:pPr>
        <w:ind w:left="2880" w:hanging="720"/>
      </w:pPr>
      <w:rPr>
        <w:rFonts w:hint="default"/>
      </w:rPr>
    </w:lvl>
    <w:lvl w:ilvl="3">
      <w:start w:val="1"/>
      <w:numFmt w:val="decimal"/>
      <w:lvlText w:val="%1.%2.%3.%4"/>
      <w:lvlJc w:val="left"/>
      <w:pPr>
        <w:ind w:left="4320" w:hanging="1080"/>
      </w:pPr>
      <w:rPr>
        <w:rFonts w:eastAsia="SimSun" w:hint="default"/>
      </w:rPr>
    </w:lvl>
    <w:lvl w:ilvl="4">
      <w:start w:val="1"/>
      <w:numFmt w:val="decimal"/>
      <w:lvlText w:val="%1.%2.%3.%4.%5"/>
      <w:lvlJc w:val="left"/>
      <w:pPr>
        <w:ind w:left="5400" w:hanging="1080"/>
      </w:pPr>
      <w:rPr>
        <w:rFonts w:eastAsia="SimSun" w:hint="default"/>
      </w:rPr>
    </w:lvl>
    <w:lvl w:ilvl="5">
      <w:start w:val="1"/>
      <w:numFmt w:val="decimal"/>
      <w:lvlText w:val="%1.%2.%3.%4.%5.%6"/>
      <w:lvlJc w:val="left"/>
      <w:pPr>
        <w:ind w:left="6840" w:hanging="1440"/>
      </w:pPr>
      <w:rPr>
        <w:rFonts w:eastAsia="SimSun" w:hint="default"/>
      </w:rPr>
    </w:lvl>
    <w:lvl w:ilvl="6">
      <w:start w:val="1"/>
      <w:numFmt w:val="decimal"/>
      <w:lvlText w:val="%1.%2.%3.%4.%5.%6.%7"/>
      <w:lvlJc w:val="left"/>
      <w:pPr>
        <w:ind w:left="7920" w:hanging="1440"/>
      </w:pPr>
      <w:rPr>
        <w:rFonts w:eastAsia="SimSun" w:hint="default"/>
      </w:rPr>
    </w:lvl>
    <w:lvl w:ilvl="7">
      <w:start w:val="1"/>
      <w:numFmt w:val="decimal"/>
      <w:lvlText w:val="%1.%2.%3.%4.%5.%6.%7.%8"/>
      <w:lvlJc w:val="left"/>
      <w:pPr>
        <w:ind w:left="9360" w:hanging="1800"/>
      </w:pPr>
      <w:rPr>
        <w:rFonts w:eastAsia="SimSun" w:hint="default"/>
      </w:rPr>
    </w:lvl>
    <w:lvl w:ilvl="8">
      <w:start w:val="1"/>
      <w:numFmt w:val="decimal"/>
      <w:lvlText w:val="%1.%2.%3.%4.%5.%6.%7.%8.%9"/>
      <w:lvlJc w:val="left"/>
      <w:pPr>
        <w:ind w:left="10440" w:hanging="1800"/>
      </w:pPr>
      <w:rPr>
        <w:rFonts w:eastAsia="SimSun" w:hint="default"/>
      </w:rPr>
    </w:lvl>
  </w:abstractNum>
  <w:abstractNum w:abstractNumId="66" w15:restartNumberingAfterBreak="0">
    <w:nsid w:val="59067C5F"/>
    <w:multiLevelType w:val="hybridMultilevel"/>
    <w:tmpl w:val="4176C484"/>
    <w:lvl w:ilvl="0" w:tplc="04090017">
      <w:start w:val="1"/>
      <w:numFmt w:val="lowerLetter"/>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67" w15:restartNumberingAfterBreak="0">
    <w:nsid w:val="5B6634D2"/>
    <w:multiLevelType w:val="hybridMultilevel"/>
    <w:tmpl w:val="1FCAE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3D4C3E"/>
    <w:multiLevelType w:val="hybridMultilevel"/>
    <w:tmpl w:val="47CEFB48"/>
    <w:lvl w:ilvl="0" w:tplc="72F2327C">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9" w15:restartNumberingAfterBreak="0">
    <w:nsid w:val="5E89014E"/>
    <w:multiLevelType w:val="multilevel"/>
    <w:tmpl w:val="3F7015F6"/>
    <w:lvl w:ilvl="0">
      <w:start w:val="1"/>
      <w:numFmt w:val="decimal"/>
      <w:lvlText w:val="%1"/>
      <w:lvlJc w:val="left"/>
      <w:pPr>
        <w:ind w:left="870" w:hanging="435"/>
      </w:pPr>
      <w:rPr>
        <w:rFonts w:hint="default"/>
      </w:rPr>
    </w:lvl>
    <w:lvl w:ilvl="1">
      <w:start w:val="1"/>
      <w:numFmt w:val="lowerLetter"/>
      <w:lvlText w:val="%2)"/>
      <w:lvlJc w:val="left"/>
      <w:pPr>
        <w:ind w:left="1590" w:hanging="435"/>
      </w:pPr>
      <w:rPr>
        <w:rFonts w:hint="default"/>
      </w:rPr>
    </w:lvl>
    <w:lvl w:ilvl="2">
      <w:start w:val="4"/>
      <w:numFmt w:val="decimal"/>
      <w:lvlText w:val="%1.%2.%3"/>
      <w:lvlJc w:val="left"/>
      <w:pPr>
        <w:ind w:left="2595" w:hanging="720"/>
      </w:pPr>
      <w:rPr>
        <w:rFonts w:hint="default"/>
      </w:rPr>
    </w:lvl>
    <w:lvl w:ilvl="3">
      <w:start w:val="1"/>
      <w:numFmt w:val="decimal"/>
      <w:lvlText w:val="%1.%2.%3.%4"/>
      <w:lvlJc w:val="left"/>
      <w:pPr>
        <w:ind w:left="3315" w:hanging="720"/>
      </w:pPr>
      <w:rPr>
        <w:rFonts w:hint="default"/>
      </w:rPr>
    </w:lvl>
    <w:lvl w:ilvl="4">
      <w:start w:val="1"/>
      <w:numFmt w:val="decimal"/>
      <w:lvlText w:val="%1.%2.%3.%4.%5"/>
      <w:lvlJc w:val="left"/>
      <w:pPr>
        <w:ind w:left="4395" w:hanging="1080"/>
      </w:pPr>
      <w:rPr>
        <w:rFonts w:hint="default"/>
      </w:rPr>
    </w:lvl>
    <w:lvl w:ilvl="5">
      <w:start w:val="1"/>
      <w:numFmt w:val="decimal"/>
      <w:lvlText w:val="%1.%2.%3.%4.%5.%6"/>
      <w:lvlJc w:val="left"/>
      <w:pPr>
        <w:ind w:left="5115" w:hanging="1080"/>
      </w:pPr>
      <w:rPr>
        <w:rFonts w:hint="default"/>
      </w:rPr>
    </w:lvl>
    <w:lvl w:ilvl="6">
      <w:start w:val="1"/>
      <w:numFmt w:val="decimal"/>
      <w:lvlText w:val="%1.%2.%3.%4.%5.%6.%7"/>
      <w:lvlJc w:val="left"/>
      <w:pPr>
        <w:ind w:left="6195" w:hanging="1440"/>
      </w:pPr>
      <w:rPr>
        <w:rFonts w:hint="default"/>
      </w:rPr>
    </w:lvl>
    <w:lvl w:ilvl="7">
      <w:start w:val="1"/>
      <w:numFmt w:val="decimal"/>
      <w:lvlText w:val="%1.%2.%3.%4.%5.%6.%7.%8"/>
      <w:lvlJc w:val="left"/>
      <w:pPr>
        <w:ind w:left="6915" w:hanging="1440"/>
      </w:pPr>
      <w:rPr>
        <w:rFonts w:hint="default"/>
      </w:rPr>
    </w:lvl>
    <w:lvl w:ilvl="8">
      <w:start w:val="1"/>
      <w:numFmt w:val="decimal"/>
      <w:lvlText w:val="%1.%2.%3.%4.%5.%6.%7.%8.%9"/>
      <w:lvlJc w:val="left"/>
      <w:pPr>
        <w:ind w:left="7995" w:hanging="1800"/>
      </w:pPr>
      <w:rPr>
        <w:rFonts w:hint="default"/>
      </w:rPr>
    </w:lvl>
  </w:abstractNum>
  <w:abstractNum w:abstractNumId="70" w15:restartNumberingAfterBreak="0">
    <w:nsid w:val="5ECE6166"/>
    <w:multiLevelType w:val="multilevel"/>
    <w:tmpl w:val="A8AA0530"/>
    <w:lvl w:ilvl="0">
      <w:start w:val="4"/>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1"/>
      <w:numFmt w:val="decimal"/>
      <w:lvlText w:val="%1.%2.%3"/>
      <w:lvlJc w:val="left"/>
      <w:pPr>
        <w:ind w:left="1980" w:hanging="720"/>
      </w:pPr>
      <w:rPr>
        <w:rFonts w:hint="default"/>
        <w:i w:val="0"/>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1" w15:restartNumberingAfterBreak="0">
    <w:nsid w:val="60073B94"/>
    <w:multiLevelType w:val="multilevel"/>
    <w:tmpl w:val="85DE1452"/>
    <w:lvl w:ilvl="0">
      <w:start w:val="3"/>
      <w:numFmt w:val="decimal"/>
      <w:lvlText w:val="%1"/>
      <w:lvlJc w:val="left"/>
      <w:pPr>
        <w:ind w:left="435" w:hanging="435"/>
      </w:pPr>
      <w:rPr>
        <w:rFonts w:hint="default"/>
      </w:rPr>
    </w:lvl>
    <w:lvl w:ilvl="1">
      <w:start w:val="3"/>
      <w:numFmt w:val="decimal"/>
      <w:lvlText w:val="%1.%2"/>
      <w:lvlJc w:val="left"/>
      <w:pPr>
        <w:ind w:left="1155" w:hanging="435"/>
      </w:pPr>
      <w:rPr>
        <w:rFonts w:hint="default"/>
      </w:rPr>
    </w:lvl>
    <w:lvl w:ilvl="2">
      <w:start w:val="1"/>
      <w:numFmt w:val="decimal"/>
      <w:lvlText w:val="%1.%2.%3"/>
      <w:lvlJc w:val="left"/>
      <w:pPr>
        <w:ind w:left="1980" w:hanging="720"/>
      </w:pPr>
      <w:rPr>
        <w:rFonts w:hint="default"/>
        <w:i w:val="0"/>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67050510"/>
    <w:multiLevelType w:val="hybridMultilevel"/>
    <w:tmpl w:val="D2B4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267670"/>
    <w:multiLevelType w:val="hybridMultilevel"/>
    <w:tmpl w:val="F894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BC4313"/>
    <w:multiLevelType w:val="hybridMultilevel"/>
    <w:tmpl w:val="BF3C0E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8D32122"/>
    <w:multiLevelType w:val="hybridMultilevel"/>
    <w:tmpl w:val="0180D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2C46FB"/>
    <w:multiLevelType w:val="multilevel"/>
    <w:tmpl w:val="B7DCFA16"/>
    <w:lvl w:ilvl="0">
      <w:start w:val="1"/>
      <w:numFmt w:val="decimal"/>
      <w:lvlText w:val="%1."/>
      <w:lvlJc w:val="left"/>
      <w:pPr>
        <w:ind w:left="648" w:hanging="360"/>
      </w:pPr>
      <w:rPr>
        <w:rFonts w:hint="default"/>
      </w:rPr>
    </w:lvl>
    <w:lvl w:ilvl="1">
      <w:start w:val="1"/>
      <w:numFmt w:val="lowerLetter"/>
      <w:lvlText w:val="%2)"/>
      <w:lvlJc w:val="left"/>
      <w:pPr>
        <w:ind w:left="792"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448" w:hanging="144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3096" w:hanging="1800"/>
      </w:pPr>
      <w:rPr>
        <w:rFonts w:hint="default"/>
      </w:rPr>
    </w:lvl>
    <w:lvl w:ilvl="8">
      <w:start w:val="1"/>
      <w:numFmt w:val="decimal"/>
      <w:isLgl/>
      <w:lvlText w:val="%1.%2.%3.%4.%5.%6.%7.%8.%9"/>
      <w:lvlJc w:val="left"/>
      <w:pPr>
        <w:ind w:left="3240" w:hanging="1800"/>
      </w:pPr>
      <w:rPr>
        <w:rFonts w:hint="default"/>
      </w:rPr>
    </w:lvl>
  </w:abstractNum>
  <w:abstractNum w:abstractNumId="77" w15:restartNumberingAfterBreak="0">
    <w:nsid w:val="72143DE1"/>
    <w:multiLevelType w:val="hybridMultilevel"/>
    <w:tmpl w:val="4BAC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184037"/>
    <w:multiLevelType w:val="hybridMultilevel"/>
    <w:tmpl w:val="A4BC6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3C228A1"/>
    <w:multiLevelType w:val="hybridMultilevel"/>
    <w:tmpl w:val="E8A0E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57A264A"/>
    <w:multiLevelType w:val="hybridMultilevel"/>
    <w:tmpl w:val="A4BC6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58D70E4"/>
    <w:multiLevelType w:val="hybridMultilevel"/>
    <w:tmpl w:val="E26608FA"/>
    <w:lvl w:ilvl="0" w:tplc="ED4C190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99249C"/>
    <w:multiLevelType w:val="multilevel"/>
    <w:tmpl w:val="C9AA19F2"/>
    <w:lvl w:ilvl="0">
      <w:start w:val="2"/>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1"/>
      <w:numFmt w:val="decimal"/>
      <w:lvlText w:val="%1.%2.%3"/>
      <w:lvlJc w:val="left"/>
      <w:pPr>
        <w:ind w:left="1980" w:hanging="720"/>
      </w:pPr>
      <w:rPr>
        <w:rFonts w:hint="default"/>
        <w:i w:val="0"/>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789664BC"/>
    <w:multiLevelType w:val="multilevel"/>
    <w:tmpl w:val="4D48447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i/>
        <w:u w:val="none"/>
      </w:rPr>
    </w:lvl>
    <w:lvl w:ilvl="2">
      <w:start w:val="1"/>
      <w:numFmt w:val="decimal"/>
      <w:isLgl/>
      <w:lvlText w:val="%1.%2.%3"/>
      <w:lvlJc w:val="left"/>
      <w:pPr>
        <w:ind w:left="1080" w:hanging="720"/>
      </w:pPr>
      <w:rPr>
        <w:rFonts w:hint="default"/>
        <w:i/>
        <w:u w:val="none"/>
      </w:rPr>
    </w:lvl>
    <w:lvl w:ilvl="3">
      <w:start w:val="1"/>
      <w:numFmt w:val="decimal"/>
      <w:isLgl/>
      <w:lvlText w:val="%1.%2.%3.%4"/>
      <w:lvlJc w:val="left"/>
      <w:pPr>
        <w:ind w:left="1440" w:hanging="1080"/>
      </w:pPr>
      <w:rPr>
        <w:rFonts w:hint="default"/>
        <w:i/>
        <w:u w:val="none"/>
      </w:rPr>
    </w:lvl>
    <w:lvl w:ilvl="4">
      <w:start w:val="1"/>
      <w:numFmt w:val="decimal"/>
      <w:isLgl/>
      <w:lvlText w:val="%1.%2.%3.%4.%5"/>
      <w:lvlJc w:val="left"/>
      <w:pPr>
        <w:ind w:left="1440" w:hanging="1080"/>
      </w:pPr>
      <w:rPr>
        <w:rFonts w:hint="default"/>
        <w:i/>
        <w:u w:val="none"/>
      </w:rPr>
    </w:lvl>
    <w:lvl w:ilvl="5">
      <w:start w:val="1"/>
      <w:numFmt w:val="decimal"/>
      <w:isLgl/>
      <w:lvlText w:val="%1.%2.%3.%4.%5.%6"/>
      <w:lvlJc w:val="left"/>
      <w:pPr>
        <w:ind w:left="1800" w:hanging="1440"/>
      </w:pPr>
      <w:rPr>
        <w:rFonts w:hint="default"/>
        <w:i/>
        <w:u w:val="none"/>
      </w:rPr>
    </w:lvl>
    <w:lvl w:ilvl="6">
      <w:start w:val="1"/>
      <w:numFmt w:val="decimal"/>
      <w:isLgl/>
      <w:lvlText w:val="%1.%2.%3.%4.%5.%6.%7"/>
      <w:lvlJc w:val="left"/>
      <w:pPr>
        <w:ind w:left="1800" w:hanging="1440"/>
      </w:pPr>
      <w:rPr>
        <w:rFonts w:hint="default"/>
        <w:i/>
        <w:u w:val="none"/>
      </w:rPr>
    </w:lvl>
    <w:lvl w:ilvl="7">
      <w:start w:val="1"/>
      <w:numFmt w:val="decimal"/>
      <w:isLgl/>
      <w:lvlText w:val="%1.%2.%3.%4.%5.%6.%7.%8"/>
      <w:lvlJc w:val="left"/>
      <w:pPr>
        <w:ind w:left="2160" w:hanging="1800"/>
      </w:pPr>
      <w:rPr>
        <w:rFonts w:hint="default"/>
        <w:i/>
        <w:u w:val="none"/>
      </w:rPr>
    </w:lvl>
    <w:lvl w:ilvl="8">
      <w:start w:val="1"/>
      <w:numFmt w:val="decimal"/>
      <w:isLgl/>
      <w:lvlText w:val="%1.%2.%3.%4.%5.%6.%7.%8.%9"/>
      <w:lvlJc w:val="left"/>
      <w:pPr>
        <w:ind w:left="2160" w:hanging="1800"/>
      </w:pPr>
      <w:rPr>
        <w:rFonts w:hint="default"/>
        <w:i/>
        <w:u w:val="none"/>
      </w:rPr>
    </w:lvl>
  </w:abstractNum>
  <w:abstractNum w:abstractNumId="84" w15:restartNumberingAfterBreak="0">
    <w:nsid w:val="7A6E3223"/>
    <w:multiLevelType w:val="multilevel"/>
    <w:tmpl w:val="270AF2A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7AC1081C"/>
    <w:multiLevelType w:val="hybridMultilevel"/>
    <w:tmpl w:val="AEDC9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AEF7A9C"/>
    <w:multiLevelType w:val="multilevel"/>
    <w:tmpl w:val="4D48447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i/>
        <w:u w:val="none"/>
      </w:rPr>
    </w:lvl>
    <w:lvl w:ilvl="2">
      <w:start w:val="1"/>
      <w:numFmt w:val="decimal"/>
      <w:isLgl/>
      <w:lvlText w:val="%1.%2.%3"/>
      <w:lvlJc w:val="left"/>
      <w:pPr>
        <w:ind w:left="1080" w:hanging="720"/>
      </w:pPr>
      <w:rPr>
        <w:rFonts w:hint="default"/>
        <w:i/>
        <w:u w:val="none"/>
      </w:rPr>
    </w:lvl>
    <w:lvl w:ilvl="3">
      <w:start w:val="1"/>
      <w:numFmt w:val="decimal"/>
      <w:isLgl/>
      <w:lvlText w:val="%1.%2.%3.%4"/>
      <w:lvlJc w:val="left"/>
      <w:pPr>
        <w:ind w:left="1440" w:hanging="1080"/>
      </w:pPr>
      <w:rPr>
        <w:rFonts w:hint="default"/>
        <w:i/>
        <w:u w:val="none"/>
      </w:rPr>
    </w:lvl>
    <w:lvl w:ilvl="4">
      <w:start w:val="1"/>
      <w:numFmt w:val="decimal"/>
      <w:isLgl/>
      <w:lvlText w:val="%1.%2.%3.%4.%5"/>
      <w:lvlJc w:val="left"/>
      <w:pPr>
        <w:ind w:left="1440" w:hanging="1080"/>
      </w:pPr>
      <w:rPr>
        <w:rFonts w:hint="default"/>
        <w:i/>
        <w:u w:val="none"/>
      </w:rPr>
    </w:lvl>
    <w:lvl w:ilvl="5">
      <w:start w:val="1"/>
      <w:numFmt w:val="decimal"/>
      <w:isLgl/>
      <w:lvlText w:val="%1.%2.%3.%4.%5.%6"/>
      <w:lvlJc w:val="left"/>
      <w:pPr>
        <w:ind w:left="1800" w:hanging="1440"/>
      </w:pPr>
      <w:rPr>
        <w:rFonts w:hint="default"/>
        <w:i/>
        <w:u w:val="none"/>
      </w:rPr>
    </w:lvl>
    <w:lvl w:ilvl="6">
      <w:start w:val="1"/>
      <w:numFmt w:val="decimal"/>
      <w:isLgl/>
      <w:lvlText w:val="%1.%2.%3.%4.%5.%6.%7"/>
      <w:lvlJc w:val="left"/>
      <w:pPr>
        <w:ind w:left="1800" w:hanging="1440"/>
      </w:pPr>
      <w:rPr>
        <w:rFonts w:hint="default"/>
        <w:i/>
        <w:u w:val="none"/>
      </w:rPr>
    </w:lvl>
    <w:lvl w:ilvl="7">
      <w:start w:val="1"/>
      <w:numFmt w:val="decimal"/>
      <w:isLgl/>
      <w:lvlText w:val="%1.%2.%3.%4.%5.%6.%7.%8"/>
      <w:lvlJc w:val="left"/>
      <w:pPr>
        <w:ind w:left="2160" w:hanging="1800"/>
      </w:pPr>
      <w:rPr>
        <w:rFonts w:hint="default"/>
        <w:i/>
        <w:u w:val="none"/>
      </w:rPr>
    </w:lvl>
    <w:lvl w:ilvl="8">
      <w:start w:val="1"/>
      <w:numFmt w:val="decimal"/>
      <w:isLgl/>
      <w:lvlText w:val="%1.%2.%3.%4.%5.%6.%7.%8.%9"/>
      <w:lvlJc w:val="left"/>
      <w:pPr>
        <w:ind w:left="2160" w:hanging="1800"/>
      </w:pPr>
      <w:rPr>
        <w:rFonts w:hint="default"/>
        <w:i/>
        <w:u w:val="none"/>
      </w:rPr>
    </w:lvl>
  </w:abstractNum>
  <w:abstractNum w:abstractNumId="87" w15:restartNumberingAfterBreak="0">
    <w:nsid w:val="7C3F3E16"/>
    <w:multiLevelType w:val="hybridMultilevel"/>
    <w:tmpl w:val="4EE61F7E"/>
    <w:lvl w:ilvl="0" w:tplc="8A72B61C">
      <w:start w:val="1"/>
      <w:numFmt w:val="lowerLetter"/>
      <w:lvlText w:val="%1)"/>
      <w:lvlJc w:val="left"/>
      <w:pPr>
        <w:ind w:left="720" w:hanging="360"/>
      </w:pPr>
      <w:rPr>
        <w:rFonts w:ascii="Arial" w:eastAsia="SimSun" w:hAnsi="Arial" w:cs="Arial"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8" w15:restartNumberingAfterBreak="0">
    <w:nsid w:val="7D090584"/>
    <w:multiLevelType w:val="multilevel"/>
    <w:tmpl w:val="7BC49258"/>
    <w:lvl w:ilvl="0">
      <w:start w:val="3"/>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1980" w:hanging="720"/>
      </w:pPr>
      <w:rPr>
        <w:rFonts w:hint="default"/>
        <w:i w:val="0"/>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7FEA024E"/>
    <w:multiLevelType w:val="hybridMultilevel"/>
    <w:tmpl w:val="1B16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44"/>
  </w:num>
  <w:num w:numId="4">
    <w:abstractNumId w:val="57"/>
  </w:num>
  <w:num w:numId="5">
    <w:abstractNumId w:val="41"/>
  </w:num>
  <w:num w:numId="6">
    <w:abstractNumId w:val="31"/>
  </w:num>
  <w:num w:numId="7">
    <w:abstractNumId w:val="35"/>
  </w:num>
  <w:num w:numId="8">
    <w:abstractNumId w:val="32"/>
  </w:num>
  <w:num w:numId="9">
    <w:abstractNumId w:val="64"/>
  </w:num>
  <w:num w:numId="10">
    <w:abstractNumId w:val="28"/>
  </w:num>
  <w:num w:numId="11">
    <w:abstractNumId w:val="75"/>
  </w:num>
  <w:num w:numId="12">
    <w:abstractNumId w:val="66"/>
  </w:num>
  <w:num w:numId="13">
    <w:abstractNumId w:val="74"/>
  </w:num>
  <w:num w:numId="14">
    <w:abstractNumId w:val="49"/>
  </w:num>
  <w:num w:numId="15">
    <w:abstractNumId w:val="68"/>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89"/>
  </w:num>
  <w:num w:numId="19">
    <w:abstractNumId w:val="67"/>
  </w:num>
  <w:num w:numId="20">
    <w:abstractNumId w:val="39"/>
  </w:num>
  <w:num w:numId="21">
    <w:abstractNumId w:val="53"/>
  </w:num>
  <w:num w:numId="22">
    <w:abstractNumId w:val="12"/>
  </w:num>
  <w:num w:numId="23">
    <w:abstractNumId w:val="85"/>
  </w:num>
  <w:num w:numId="24">
    <w:abstractNumId w:val="58"/>
  </w:num>
  <w:num w:numId="25">
    <w:abstractNumId w:val="45"/>
  </w:num>
  <w:num w:numId="26">
    <w:abstractNumId w:val="8"/>
  </w:num>
  <w:num w:numId="27">
    <w:abstractNumId w:val="78"/>
  </w:num>
  <w:num w:numId="28">
    <w:abstractNumId w:val="80"/>
  </w:num>
  <w:num w:numId="29">
    <w:abstractNumId w:val="73"/>
  </w:num>
  <w:num w:numId="30">
    <w:abstractNumId w:val="63"/>
  </w:num>
  <w:num w:numId="31">
    <w:abstractNumId w:val="77"/>
  </w:num>
  <w:num w:numId="32">
    <w:abstractNumId w:val="79"/>
  </w:num>
  <w:num w:numId="33">
    <w:abstractNumId w:val="7"/>
  </w:num>
  <w:num w:numId="34">
    <w:abstractNumId w:val="14"/>
  </w:num>
  <w:num w:numId="35">
    <w:abstractNumId w:val="4"/>
  </w:num>
  <w:num w:numId="36">
    <w:abstractNumId w:val="50"/>
  </w:num>
  <w:num w:numId="37">
    <w:abstractNumId w:val="24"/>
  </w:num>
  <w:num w:numId="38">
    <w:abstractNumId w:val="81"/>
  </w:num>
  <w:num w:numId="39">
    <w:abstractNumId w:val="3"/>
  </w:num>
  <w:num w:numId="40">
    <w:abstractNumId w:val="29"/>
  </w:num>
  <w:num w:numId="41">
    <w:abstractNumId w:val="85"/>
  </w:num>
  <w:num w:numId="42">
    <w:abstractNumId w:val="43"/>
  </w:num>
  <w:num w:numId="43">
    <w:abstractNumId w:val="52"/>
  </w:num>
  <w:num w:numId="44">
    <w:abstractNumId w:val="13"/>
  </w:num>
  <w:num w:numId="45">
    <w:abstractNumId w:val="27"/>
  </w:num>
  <w:num w:numId="46">
    <w:abstractNumId w:val="2"/>
  </w:num>
  <w:num w:numId="47">
    <w:abstractNumId w:val="69"/>
  </w:num>
  <w:num w:numId="48">
    <w:abstractNumId w:val="59"/>
  </w:num>
  <w:num w:numId="49">
    <w:abstractNumId w:val="21"/>
  </w:num>
  <w:num w:numId="50">
    <w:abstractNumId w:val="19"/>
  </w:num>
  <w:num w:numId="51">
    <w:abstractNumId w:val="83"/>
  </w:num>
  <w:num w:numId="52">
    <w:abstractNumId w:val="62"/>
  </w:num>
  <w:num w:numId="53">
    <w:abstractNumId w:val="61"/>
  </w:num>
  <w:num w:numId="54">
    <w:abstractNumId w:val="18"/>
  </w:num>
  <w:num w:numId="55">
    <w:abstractNumId w:val="47"/>
  </w:num>
  <w:num w:numId="56">
    <w:abstractNumId w:val="84"/>
  </w:num>
  <w:num w:numId="57">
    <w:abstractNumId w:val="46"/>
  </w:num>
  <w:num w:numId="58">
    <w:abstractNumId w:val="36"/>
  </w:num>
  <w:num w:numId="59">
    <w:abstractNumId w:val="23"/>
  </w:num>
  <w:num w:numId="60">
    <w:abstractNumId w:val="76"/>
  </w:num>
  <w:num w:numId="61">
    <w:abstractNumId w:val="17"/>
  </w:num>
  <w:num w:numId="62">
    <w:abstractNumId w:val="40"/>
  </w:num>
  <w:num w:numId="63">
    <w:abstractNumId w:val="5"/>
  </w:num>
  <w:num w:numId="64">
    <w:abstractNumId w:val="51"/>
  </w:num>
  <w:num w:numId="65">
    <w:abstractNumId w:val="22"/>
  </w:num>
  <w:num w:numId="66">
    <w:abstractNumId w:val="56"/>
  </w:num>
  <w:num w:numId="67">
    <w:abstractNumId w:val="72"/>
  </w:num>
  <w:num w:numId="68">
    <w:abstractNumId w:val="60"/>
  </w:num>
  <w:num w:numId="69">
    <w:abstractNumId w:val="33"/>
  </w:num>
  <w:num w:numId="70">
    <w:abstractNumId w:val="15"/>
  </w:num>
  <w:num w:numId="71">
    <w:abstractNumId w:val="86"/>
  </w:num>
  <w:num w:numId="72">
    <w:abstractNumId w:val="65"/>
  </w:num>
  <w:num w:numId="73">
    <w:abstractNumId w:val="87"/>
  </w:num>
  <w:num w:numId="74">
    <w:abstractNumId w:val="10"/>
  </w:num>
  <w:num w:numId="75">
    <w:abstractNumId w:val="30"/>
  </w:num>
  <w:num w:numId="76">
    <w:abstractNumId w:val="82"/>
  </w:num>
  <w:num w:numId="77">
    <w:abstractNumId w:val="26"/>
  </w:num>
  <w:num w:numId="78">
    <w:abstractNumId w:val="88"/>
  </w:num>
  <w:num w:numId="79">
    <w:abstractNumId w:val="1"/>
  </w:num>
  <w:num w:numId="80">
    <w:abstractNumId w:val="37"/>
  </w:num>
  <w:num w:numId="81">
    <w:abstractNumId w:val="34"/>
  </w:num>
  <w:num w:numId="82">
    <w:abstractNumId w:val="55"/>
  </w:num>
  <w:num w:numId="83">
    <w:abstractNumId w:val="54"/>
  </w:num>
  <w:num w:numId="84">
    <w:abstractNumId w:val="6"/>
  </w:num>
  <w:num w:numId="85">
    <w:abstractNumId w:val="71"/>
  </w:num>
  <w:num w:numId="86">
    <w:abstractNumId w:val="0"/>
  </w:num>
  <w:num w:numId="87">
    <w:abstractNumId w:val="20"/>
  </w:num>
  <w:num w:numId="88">
    <w:abstractNumId w:val="70"/>
  </w:num>
  <w:num w:numId="89">
    <w:abstractNumId w:val="48"/>
  </w:num>
  <w:num w:numId="90">
    <w:abstractNumId w:val="9"/>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
  </w:num>
  <w:num w:numId="93">
    <w:abstractNumId w:val="1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B12"/>
    <w:rsid w:val="00000C2A"/>
    <w:rsid w:val="000019E3"/>
    <w:rsid w:val="00002E82"/>
    <w:rsid w:val="00004206"/>
    <w:rsid w:val="0000580B"/>
    <w:rsid w:val="00006A75"/>
    <w:rsid w:val="000114E3"/>
    <w:rsid w:val="000144CF"/>
    <w:rsid w:val="000147A6"/>
    <w:rsid w:val="0001629F"/>
    <w:rsid w:val="000167B2"/>
    <w:rsid w:val="00017906"/>
    <w:rsid w:val="00017ED8"/>
    <w:rsid w:val="00021342"/>
    <w:rsid w:val="000222E2"/>
    <w:rsid w:val="0002242C"/>
    <w:rsid w:val="00023017"/>
    <w:rsid w:val="00024679"/>
    <w:rsid w:val="0003244D"/>
    <w:rsid w:val="00032762"/>
    <w:rsid w:val="00033032"/>
    <w:rsid w:val="00037648"/>
    <w:rsid w:val="00040198"/>
    <w:rsid w:val="00041757"/>
    <w:rsid w:val="0004345C"/>
    <w:rsid w:val="00043C08"/>
    <w:rsid w:val="00044823"/>
    <w:rsid w:val="000450C3"/>
    <w:rsid w:val="00046167"/>
    <w:rsid w:val="00046DBF"/>
    <w:rsid w:val="0005069E"/>
    <w:rsid w:val="000518D2"/>
    <w:rsid w:val="000540B4"/>
    <w:rsid w:val="00060DD0"/>
    <w:rsid w:val="00061D1D"/>
    <w:rsid w:val="0006352F"/>
    <w:rsid w:val="000658DE"/>
    <w:rsid w:val="00065901"/>
    <w:rsid w:val="000663F9"/>
    <w:rsid w:val="00071534"/>
    <w:rsid w:val="000715BB"/>
    <w:rsid w:val="00075FD8"/>
    <w:rsid w:val="000807BC"/>
    <w:rsid w:val="0008227C"/>
    <w:rsid w:val="00082A9F"/>
    <w:rsid w:val="000842C0"/>
    <w:rsid w:val="000849CF"/>
    <w:rsid w:val="00085817"/>
    <w:rsid w:val="00085C67"/>
    <w:rsid w:val="00087E2A"/>
    <w:rsid w:val="000903AE"/>
    <w:rsid w:val="000915F5"/>
    <w:rsid w:val="00091E56"/>
    <w:rsid w:val="000920BE"/>
    <w:rsid w:val="00093B6D"/>
    <w:rsid w:val="00095F48"/>
    <w:rsid w:val="00096239"/>
    <w:rsid w:val="00097A6B"/>
    <w:rsid w:val="000A2F34"/>
    <w:rsid w:val="000A36A0"/>
    <w:rsid w:val="000A3938"/>
    <w:rsid w:val="000A3F9F"/>
    <w:rsid w:val="000A47D8"/>
    <w:rsid w:val="000A4A5A"/>
    <w:rsid w:val="000A690E"/>
    <w:rsid w:val="000B0860"/>
    <w:rsid w:val="000B40C4"/>
    <w:rsid w:val="000B4E78"/>
    <w:rsid w:val="000C25EA"/>
    <w:rsid w:val="000C31F9"/>
    <w:rsid w:val="000C56C0"/>
    <w:rsid w:val="000D0C16"/>
    <w:rsid w:val="000D18DB"/>
    <w:rsid w:val="000D1FBA"/>
    <w:rsid w:val="000D364F"/>
    <w:rsid w:val="000D3D5A"/>
    <w:rsid w:val="000D4CCE"/>
    <w:rsid w:val="000D5FC7"/>
    <w:rsid w:val="000E451A"/>
    <w:rsid w:val="000F0C23"/>
    <w:rsid w:val="000F2E61"/>
    <w:rsid w:val="000F307A"/>
    <w:rsid w:val="000F54DF"/>
    <w:rsid w:val="000F7BA9"/>
    <w:rsid w:val="001001BB"/>
    <w:rsid w:val="001006DF"/>
    <w:rsid w:val="00101338"/>
    <w:rsid w:val="0010205B"/>
    <w:rsid w:val="00102BD5"/>
    <w:rsid w:val="00103E20"/>
    <w:rsid w:val="001066CC"/>
    <w:rsid w:val="00107E19"/>
    <w:rsid w:val="00113B0C"/>
    <w:rsid w:val="00113DF1"/>
    <w:rsid w:val="00115823"/>
    <w:rsid w:val="00116CC3"/>
    <w:rsid w:val="0012258D"/>
    <w:rsid w:val="00122CD9"/>
    <w:rsid w:val="00123FA4"/>
    <w:rsid w:val="001262D6"/>
    <w:rsid w:val="00126B3F"/>
    <w:rsid w:val="00127797"/>
    <w:rsid w:val="001279ED"/>
    <w:rsid w:val="001326E5"/>
    <w:rsid w:val="00135B92"/>
    <w:rsid w:val="00135D02"/>
    <w:rsid w:val="0014107A"/>
    <w:rsid w:val="001414A4"/>
    <w:rsid w:val="001423B7"/>
    <w:rsid w:val="00142CA4"/>
    <w:rsid w:val="00143000"/>
    <w:rsid w:val="00145863"/>
    <w:rsid w:val="001460CA"/>
    <w:rsid w:val="00146E81"/>
    <w:rsid w:val="0014784B"/>
    <w:rsid w:val="00154FAF"/>
    <w:rsid w:val="001565C6"/>
    <w:rsid w:val="0015775C"/>
    <w:rsid w:val="00157CB9"/>
    <w:rsid w:val="00163567"/>
    <w:rsid w:val="00165AD4"/>
    <w:rsid w:val="001765FB"/>
    <w:rsid w:val="0018065F"/>
    <w:rsid w:val="00180ECF"/>
    <w:rsid w:val="001858FE"/>
    <w:rsid w:val="00186607"/>
    <w:rsid w:val="00192E9B"/>
    <w:rsid w:val="001A2BAE"/>
    <w:rsid w:val="001A3E25"/>
    <w:rsid w:val="001A437D"/>
    <w:rsid w:val="001A4A43"/>
    <w:rsid w:val="001A5A2D"/>
    <w:rsid w:val="001A5A32"/>
    <w:rsid w:val="001B06D6"/>
    <w:rsid w:val="001B1665"/>
    <w:rsid w:val="001B3A3F"/>
    <w:rsid w:val="001B48C4"/>
    <w:rsid w:val="001B7284"/>
    <w:rsid w:val="001C0A88"/>
    <w:rsid w:val="001C1C3F"/>
    <w:rsid w:val="001C41CD"/>
    <w:rsid w:val="001C7CAF"/>
    <w:rsid w:val="001D19D1"/>
    <w:rsid w:val="001D315C"/>
    <w:rsid w:val="001D6030"/>
    <w:rsid w:val="001D63C3"/>
    <w:rsid w:val="001D722B"/>
    <w:rsid w:val="001E0B9E"/>
    <w:rsid w:val="001E0C5B"/>
    <w:rsid w:val="001E13DD"/>
    <w:rsid w:val="001E1E6A"/>
    <w:rsid w:val="001E3405"/>
    <w:rsid w:val="001E3B37"/>
    <w:rsid w:val="001E61E3"/>
    <w:rsid w:val="001E6F39"/>
    <w:rsid w:val="001F2906"/>
    <w:rsid w:val="001F6139"/>
    <w:rsid w:val="002004B8"/>
    <w:rsid w:val="002046AF"/>
    <w:rsid w:val="00207230"/>
    <w:rsid w:val="00211672"/>
    <w:rsid w:val="002118B0"/>
    <w:rsid w:val="00211964"/>
    <w:rsid w:val="00214984"/>
    <w:rsid w:val="00214ABC"/>
    <w:rsid w:val="0021665C"/>
    <w:rsid w:val="00217279"/>
    <w:rsid w:val="002178CF"/>
    <w:rsid w:val="00221493"/>
    <w:rsid w:val="002234F1"/>
    <w:rsid w:val="0022365F"/>
    <w:rsid w:val="002241F9"/>
    <w:rsid w:val="0022779F"/>
    <w:rsid w:val="002370BF"/>
    <w:rsid w:val="00237455"/>
    <w:rsid w:val="00242217"/>
    <w:rsid w:val="00243B7B"/>
    <w:rsid w:val="002445DB"/>
    <w:rsid w:val="00250C34"/>
    <w:rsid w:val="00251AE5"/>
    <w:rsid w:val="00252BC6"/>
    <w:rsid w:val="00254CFF"/>
    <w:rsid w:val="00260626"/>
    <w:rsid w:val="00260B80"/>
    <w:rsid w:val="00260E5E"/>
    <w:rsid w:val="00261E23"/>
    <w:rsid w:val="00262E9E"/>
    <w:rsid w:val="00266978"/>
    <w:rsid w:val="00267202"/>
    <w:rsid w:val="00270256"/>
    <w:rsid w:val="00270CB9"/>
    <w:rsid w:val="002717E3"/>
    <w:rsid w:val="00273ED3"/>
    <w:rsid w:val="00275078"/>
    <w:rsid w:val="00275CBC"/>
    <w:rsid w:val="002763AB"/>
    <w:rsid w:val="00280C90"/>
    <w:rsid w:val="00281C68"/>
    <w:rsid w:val="00285BA2"/>
    <w:rsid w:val="00291579"/>
    <w:rsid w:val="002A11AB"/>
    <w:rsid w:val="002A20AD"/>
    <w:rsid w:val="002A3E0D"/>
    <w:rsid w:val="002A525F"/>
    <w:rsid w:val="002A5A4A"/>
    <w:rsid w:val="002A6FC0"/>
    <w:rsid w:val="002B0CBD"/>
    <w:rsid w:val="002B29DA"/>
    <w:rsid w:val="002B402B"/>
    <w:rsid w:val="002C10BF"/>
    <w:rsid w:val="002C5667"/>
    <w:rsid w:val="002C69BE"/>
    <w:rsid w:val="002D1CB4"/>
    <w:rsid w:val="002D281D"/>
    <w:rsid w:val="002D5433"/>
    <w:rsid w:val="002D788C"/>
    <w:rsid w:val="002E24F0"/>
    <w:rsid w:val="002E293C"/>
    <w:rsid w:val="002E4C73"/>
    <w:rsid w:val="002E5F22"/>
    <w:rsid w:val="002E70EC"/>
    <w:rsid w:val="002F057E"/>
    <w:rsid w:val="002F0973"/>
    <w:rsid w:val="002F0B7E"/>
    <w:rsid w:val="002F17CF"/>
    <w:rsid w:val="002F602D"/>
    <w:rsid w:val="00300229"/>
    <w:rsid w:val="00303F80"/>
    <w:rsid w:val="0030768D"/>
    <w:rsid w:val="003118A9"/>
    <w:rsid w:val="00315E20"/>
    <w:rsid w:val="003214E9"/>
    <w:rsid w:val="00321BD5"/>
    <w:rsid w:val="003245A9"/>
    <w:rsid w:val="00325899"/>
    <w:rsid w:val="00330828"/>
    <w:rsid w:val="00330A20"/>
    <w:rsid w:val="00331794"/>
    <w:rsid w:val="003325FE"/>
    <w:rsid w:val="00332C9F"/>
    <w:rsid w:val="00333A20"/>
    <w:rsid w:val="00333F73"/>
    <w:rsid w:val="00334061"/>
    <w:rsid w:val="0033485F"/>
    <w:rsid w:val="003368AD"/>
    <w:rsid w:val="00336CA2"/>
    <w:rsid w:val="00343CE4"/>
    <w:rsid w:val="00346049"/>
    <w:rsid w:val="0034677C"/>
    <w:rsid w:val="003556C7"/>
    <w:rsid w:val="003557EE"/>
    <w:rsid w:val="003564EC"/>
    <w:rsid w:val="00357EC3"/>
    <w:rsid w:val="00362B51"/>
    <w:rsid w:val="00366A9C"/>
    <w:rsid w:val="00370267"/>
    <w:rsid w:val="0038032C"/>
    <w:rsid w:val="00384F2B"/>
    <w:rsid w:val="003857AE"/>
    <w:rsid w:val="0039121E"/>
    <w:rsid w:val="00391B12"/>
    <w:rsid w:val="00391D21"/>
    <w:rsid w:val="0039306F"/>
    <w:rsid w:val="003938BC"/>
    <w:rsid w:val="00394E56"/>
    <w:rsid w:val="003A03AA"/>
    <w:rsid w:val="003A1170"/>
    <w:rsid w:val="003A38AF"/>
    <w:rsid w:val="003A59AE"/>
    <w:rsid w:val="003B0690"/>
    <w:rsid w:val="003B349D"/>
    <w:rsid w:val="003B6C58"/>
    <w:rsid w:val="003B703B"/>
    <w:rsid w:val="003C080F"/>
    <w:rsid w:val="003C32F0"/>
    <w:rsid w:val="003C3780"/>
    <w:rsid w:val="003C63BC"/>
    <w:rsid w:val="003C677A"/>
    <w:rsid w:val="003C76D6"/>
    <w:rsid w:val="003D0D00"/>
    <w:rsid w:val="003D18FD"/>
    <w:rsid w:val="003D1BA7"/>
    <w:rsid w:val="003D5359"/>
    <w:rsid w:val="003D6DBA"/>
    <w:rsid w:val="003D707A"/>
    <w:rsid w:val="003D7ACD"/>
    <w:rsid w:val="003E0BC4"/>
    <w:rsid w:val="003E200B"/>
    <w:rsid w:val="003E2ECC"/>
    <w:rsid w:val="003E5CDC"/>
    <w:rsid w:val="003F5310"/>
    <w:rsid w:val="003F5B40"/>
    <w:rsid w:val="003F71FF"/>
    <w:rsid w:val="003F7CAA"/>
    <w:rsid w:val="00402386"/>
    <w:rsid w:val="0040684B"/>
    <w:rsid w:val="00410076"/>
    <w:rsid w:val="00410E39"/>
    <w:rsid w:val="00414DDB"/>
    <w:rsid w:val="004157AE"/>
    <w:rsid w:val="00420D0A"/>
    <w:rsid w:val="00421D1C"/>
    <w:rsid w:val="00421F52"/>
    <w:rsid w:val="00423853"/>
    <w:rsid w:val="0042675F"/>
    <w:rsid w:val="0043116F"/>
    <w:rsid w:val="00434641"/>
    <w:rsid w:val="00434A32"/>
    <w:rsid w:val="00436AB7"/>
    <w:rsid w:val="0043784D"/>
    <w:rsid w:val="00437B06"/>
    <w:rsid w:val="00437B72"/>
    <w:rsid w:val="00444060"/>
    <w:rsid w:val="00444F0F"/>
    <w:rsid w:val="004453B2"/>
    <w:rsid w:val="004457A3"/>
    <w:rsid w:val="00446635"/>
    <w:rsid w:val="00447A48"/>
    <w:rsid w:val="004535C5"/>
    <w:rsid w:val="0045438D"/>
    <w:rsid w:val="0045634E"/>
    <w:rsid w:val="00460FBB"/>
    <w:rsid w:val="004627CC"/>
    <w:rsid w:val="004628B2"/>
    <w:rsid w:val="00463B46"/>
    <w:rsid w:val="00463FCA"/>
    <w:rsid w:val="004733DB"/>
    <w:rsid w:val="00473516"/>
    <w:rsid w:val="00475E87"/>
    <w:rsid w:val="004774D4"/>
    <w:rsid w:val="004775AA"/>
    <w:rsid w:val="00477691"/>
    <w:rsid w:val="00481968"/>
    <w:rsid w:val="0048579D"/>
    <w:rsid w:val="004867F7"/>
    <w:rsid w:val="00486858"/>
    <w:rsid w:val="00491276"/>
    <w:rsid w:val="00493A8C"/>
    <w:rsid w:val="004970A7"/>
    <w:rsid w:val="004A1C97"/>
    <w:rsid w:val="004A1E22"/>
    <w:rsid w:val="004A2291"/>
    <w:rsid w:val="004B0024"/>
    <w:rsid w:val="004B3931"/>
    <w:rsid w:val="004B41BA"/>
    <w:rsid w:val="004B43A0"/>
    <w:rsid w:val="004B4BD8"/>
    <w:rsid w:val="004B5556"/>
    <w:rsid w:val="004B7CA9"/>
    <w:rsid w:val="004C032D"/>
    <w:rsid w:val="004C384A"/>
    <w:rsid w:val="004C4322"/>
    <w:rsid w:val="004C6A6E"/>
    <w:rsid w:val="004D2408"/>
    <w:rsid w:val="004D240F"/>
    <w:rsid w:val="004D321D"/>
    <w:rsid w:val="004D4BE8"/>
    <w:rsid w:val="004D4D29"/>
    <w:rsid w:val="004D7A30"/>
    <w:rsid w:val="004E0D18"/>
    <w:rsid w:val="004E33F2"/>
    <w:rsid w:val="004E6D2E"/>
    <w:rsid w:val="004F0F93"/>
    <w:rsid w:val="004F5C48"/>
    <w:rsid w:val="004F63E3"/>
    <w:rsid w:val="004F7071"/>
    <w:rsid w:val="005032F1"/>
    <w:rsid w:val="005133AC"/>
    <w:rsid w:val="00514A51"/>
    <w:rsid w:val="005152B3"/>
    <w:rsid w:val="00521093"/>
    <w:rsid w:val="005277AD"/>
    <w:rsid w:val="00531467"/>
    <w:rsid w:val="005356F8"/>
    <w:rsid w:val="00537726"/>
    <w:rsid w:val="00537950"/>
    <w:rsid w:val="005434AC"/>
    <w:rsid w:val="005436E8"/>
    <w:rsid w:val="00544A22"/>
    <w:rsid w:val="00547ED7"/>
    <w:rsid w:val="005503A5"/>
    <w:rsid w:val="00551375"/>
    <w:rsid w:val="00551452"/>
    <w:rsid w:val="00551E7F"/>
    <w:rsid w:val="00553610"/>
    <w:rsid w:val="00555F41"/>
    <w:rsid w:val="00560560"/>
    <w:rsid w:val="00563BF5"/>
    <w:rsid w:val="00571E5E"/>
    <w:rsid w:val="00572839"/>
    <w:rsid w:val="00573975"/>
    <w:rsid w:val="005743C9"/>
    <w:rsid w:val="005744E4"/>
    <w:rsid w:val="00574842"/>
    <w:rsid w:val="005760A8"/>
    <w:rsid w:val="00576C74"/>
    <w:rsid w:val="0057719F"/>
    <w:rsid w:val="00581E2B"/>
    <w:rsid w:val="00582690"/>
    <w:rsid w:val="00585A0B"/>
    <w:rsid w:val="005912AB"/>
    <w:rsid w:val="00594F94"/>
    <w:rsid w:val="005968C5"/>
    <w:rsid w:val="0059776D"/>
    <w:rsid w:val="005A4380"/>
    <w:rsid w:val="005A6240"/>
    <w:rsid w:val="005A6EE7"/>
    <w:rsid w:val="005B0910"/>
    <w:rsid w:val="005B25CD"/>
    <w:rsid w:val="005B3059"/>
    <w:rsid w:val="005C0C41"/>
    <w:rsid w:val="005C0D01"/>
    <w:rsid w:val="005C1EF3"/>
    <w:rsid w:val="005C36C1"/>
    <w:rsid w:val="005C4C9D"/>
    <w:rsid w:val="005C52CC"/>
    <w:rsid w:val="005C60C9"/>
    <w:rsid w:val="005C661B"/>
    <w:rsid w:val="005C6B0F"/>
    <w:rsid w:val="005D228E"/>
    <w:rsid w:val="005D3011"/>
    <w:rsid w:val="005D4BB8"/>
    <w:rsid w:val="005D4E18"/>
    <w:rsid w:val="005D6858"/>
    <w:rsid w:val="005D71F6"/>
    <w:rsid w:val="005E2E11"/>
    <w:rsid w:val="005E3C9F"/>
    <w:rsid w:val="005E68E0"/>
    <w:rsid w:val="005E7C71"/>
    <w:rsid w:val="005F108B"/>
    <w:rsid w:val="005F2028"/>
    <w:rsid w:val="005F2396"/>
    <w:rsid w:val="005F2B69"/>
    <w:rsid w:val="005F4BC7"/>
    <w:rsid w:val="005F58F3"/>
    <w:rsid w:val="00601BEE"/>
    <w:rsid w:val="00602269"/>
    <w:rsid w:val="00602AF6"/>
    <w:rsid w:val="006126B5"/>
    <w:rsid w:val="006133ED"/>
    <w:rsid w:val="006161F1"/>
    <w:rsid w:val="006211D8"/>
    <w:rsid w:val="00621271"/>
    <w:rsid w:val="00622E09"/>
    <w:rsid w:val="0063153A"/>
    <w:rsid w:val="006333CF"/>
    <w:rsid w:val="006369BB"/>
    <w:rsid w:val="00636D69"/>
    <w:rsid w:val="006445EE"/>
    <w:rsid w:val="006455B2"/>
    <w:rsid w:val="006455CD"/>
    <w:rsid w:val="00654F9B"/>
    <w:rsid w:val="00655FF9"/>
    <w:rsid w:val="00657490"/>
    <w:rsid w:val="006619EA"/>
    <w:rsid w:val="006647ED"/>
    <w:rsid w:val="00664A81"/>
    <w:rsid w:val="00664C81"/>
    <w:rsid w:val="00671AD6"/>
    <w:rsid w:val="006727CF"/>
    <w:rsid w:val="00673205"/>
    <w:rsid w:val="00673AB9"/>
    <w:rsid w:val="00675A2E"/>
    <w:rsid w:val="00680325"/>
    <w:rsid w:val="00680F02"/>
    <w:rsid w:val="006831E3"/>
    <w:rsid w:val="00687214"/>
    <w:rsid w:val="0069138A"/>
    <w:rsid w:val="00692F3B"/>
    <w:rsid w:val="006A574B"/>
    <w:rsid w:val="006A7B35"/>
    <w:rsid w:val="006B23CA"/>
    <w:rsid w:val="006B50A7"/>
    <w:rsid w:val="006B523A"/>
    <w:rsid w:val="006B616A"/>
    <w:rsid w:val="006B65F4"/>
    <w:rsid w:val="006C55DE"/>
    <w:rsid w:val="006C63F3"/>
    <w:rsid w:val="006C7FAB"/>
    <w:rsid w:val="006D38E2"/>
    <w:rsid w:val="006D5493"/>
    <w:rsid w:val="006E08B8"/>
    <w:rsid w:val="006E17B1"/>
    <w:rsid w:val="006E2045"/>
    <w:rsid w:val="006E444C"/>
    <w:rsid w:val="006E53D6"/>
    <w:rsid w:val="006E67CB"/>
    <w:rsid w:val="006E7AC6"/>
    <w:rsid w:val="006E7D77"/>
    <w:rsid w:val="006F0A88"/>
    <w:rsid w:val="006F14A1"/>
    <w:rsid w:val="006F1DA1"/>
    <w:rsid w:val="006F5B00"/>
    <w:rsid w:val="006F7DC0"/>
    <w:rsid w:val="00702C2F"/>
    <w:rsid w:val="00703F62"/>
    <w:rsid w:val="007054BC"/>
    <w:rsid w:val="00705B58"/>
    <w:rsid w:val="00705C86"/>
    <w:rsid w:val="00714E94"/>
    <w:rsid w:val="00717809"/>
    <w:rsid w:val="00721DAB"/>
    <w:rsid w:val="00724533"/>
    <w:rsid w:val="00724546"/>
    <w:rsid w:val="007262CE"/>
    <w:rsid w:val="007279D0"/>
    <w:rsid w:val="00727DBC"/>
    <w:rsid w:val="00727F1B"/>
    <w:rsid w:val="0073005A"/>
    <w:rsid w:val="00731AEA"/>
    <w:rsid w:val="00732699"/>
    <w:rsid w:val="00732E6A"/>
    <w:rsid w:val="007364F6"/>
    <w:rsid w:val="007372E2"/>
    <w:rsid w:val="007379FA"/>
    <w:rsid w:val="0074369B"/>
    <w:rsid w:val="00744174"/>
    <w:rsid w:val="00744420"/>
    <w:rsid w:val="00744B54"/>
    <w:rsid w:val="007500F0"/>
    <w:rsid w:val="007502F5"/>
    <w:rsid w:val="00750AD3"/>
    <w:rsid w:val="00750CB3"/>
    <w:rsid w:val="00751B8F"/>
    <w:rsid w:val="007527A1"/>
    <w:rsid w:val="00756AC1"/>
    <w:rsid w:val="007616ED"/>
    <w:rsid w:val="0076330F"/>
    <w:rsid w:val="007663E3"/>
    <w:rsid w:val="00770353"/>
    <w:rsid w:val="00775C30"/>
    <w:rsid w:val="00776988"/>
    <w:rsid w:val="007836D5"/>
    <w:rsid w:val="00786199"/>
    <w:rsid w:val="00786D6C"/>
    <w:rsid w:val="00787C20"/>
    <w:rsid w:val="0079211A"/>
    <w:rsid w:val="00792BFE"/>
    <w:rsid w:val="00792F16"/>
    <w:rsid w:val="00793065"/>
    <w:rsid w:val="0079404A"/>
    <w:rsid w:val="00797BA8"/>
    <w:rsid w:val="007A0969"/>
    <w:rsid w:val="007A1EED"/>
    <w:rsid w:val="007A27C3"/>
    <w:rsid w:val="007A3BB0"/>
    <w:rsid w:val="007A3F67"/>
    <w:rsid w:val="007A526E"/>
    <w:rsid w:val="007A70B4"/>
    <w:rsid w:val="007B17BE"/>
    <w:rsid w:val="007B205F"/>
    <w:rsid w:val="007B2746"/>
    <w:rsid w:val="007B5484"/>
    <w:rsid w:val="007B69E1"/>
    <w:rsid w:val="007B782B"/>
    <w:rsid w:val="007C0F57"/>
    <w:rsid w:val="007C2CB1"/>
    <w:rsid w:val="007C4949"/>
    <w:rsid w:val="007C6C0F"/>
    <w:rsid w:val="007C70F3"/>
    <w:rsid w:val="007C7DD2"/>
    <w:rsid w:val="007D0161"/>
    <w:rsid w:val="007D170F"/>
    <w:rsid w:val="007D4383"/>
    <w:rsid w:val="007D584B"/>
    <w:rsid w:val="007D7F3D"/>
    <w:rsid w:val="007E0C65"/>
    <w:rsid w:val="007E105B"/>
    <w:rsid w:val="007E1560"/>
    <w:rsid w:val="007E3E7F"/>
    <w:rsid w:val="007E5AD4"/>
    <w:rsid w:val="007E635B"/>
    <w:rsid w:val="007F47A4"/>
    <w:rsid w:val="007F619D"/>
    <w:rsid w:val="007F6B82"/>
    <w:rsid w:val="007F7599"/>
    <w:rsid w:val="007F7DE3"/>
    <w:rsid w:val="0080136A"/>
    <w:rsid w:val="0080603F"/>
    <w:rsid w:val="00806DB5"/>
    <w:rsid w:val="00807408"/>
    <w:rsid w:val="0081190F"/>
    <w:rsid w:val="0081309E"/>
    <w:rsid w:val="0082066C"/>
    <w:rsid w:val="00823872"/>
    <w:rsid w:val="00824D0F"/>
    <w:rsid w:val="00825B10"/>
    <w:rsid w:val="0082644B"/>
    <w:rsid w:val="00830474"/>
    <w:rsid w:val="00832B4F"/>
    <w:rsid w:val="00832F87"/>
    <w:rsid w:val="008333C8"/>
    <w:rsid w:val="00834841"/>
    <w:rsid w:val="008351DC"/>
    <w:rsid w:val="0084198D"/>
    <w:rsid w:val="00841D8D"/>
    <w:rsid w:val="00844807"/>
    <w:rsid w:val="00845006"/>
    <w:rsid w:val="00847FAD"/>
    <w:rsid w:val="00853A78"/>
    <w:rsid w:val="008606DA"/>
    <w:rsid w:val="00860989"/>
    <w:rsid w:val="00860EA0"/>
    <w:rsid w:val="00861149"/>
    <w:rsid w:val="00861FBB"/>
    <w:rsid w:val="008650E4"/>
    <w:rsid w:val="008676D3"/>
    <w:rsid w:val="00867B00"/>
    <w:rsid w:val="008704B1"/>
    <w:rsid w:val="00871121"/>
    <w:rsid w:val="0087238B"/>
    <w:rsid w:val="008723D2"/>
    <w:rsid w:val="00872C76"/>
    <w:rsid w:val="00875AC9"/>
    <w:rsid w:val="008800DC"/>
    <w:rsid w:val="00880C85"/>
    <w:rsid w:val="00882967"/>
    <w:rsid w:val="00882E78"/>
    <w:rsid w:val="0088384C"/>
    <w:rsid w:val="00884125"/>
    <w:rsid w:val="00885AB7"/>
    <w:rsid w:val="0088758D"/>
    <w:rsid w:val="0089163D"/>
    <w:rsid w:val="00897E86"/>
    <w:rsid w:val="008A2B52"/>
    <w:rsid w:val="008A35FD"/>
    <w:rsid w:val="008A3D61"/>
    <w:rsid w:val="008A550B"/>
    <w:rsid w:val="008A6561"/>
    <w:rsid w:val="008B3D19"/>
    <w:rsid w:val="008C053B"/>
    <w:rsid w:val="008C0DF2"/>
    <w:rsid w:val="008C2991"/>
    <w:rsid w:val="008C2FFA"/>
    <w:rsid w:val="008C4D98"/>
    <w:rsid w:val="008C7400"/>
    <w:rsid w:val="008D03EA"/>
    <w:rsid w:val="008D23EB"/>
    <w:rsid w:val="008D250C"/>
    <w:rsid w:val="008D69F4"/>
    <w:rsid w:val="008D6F3F"/>
    <w:rsid w:val="008E6F74"/>
    <w:rsid w:val="008F0132"/>
    <w:rsid w:val="008F3FA7"/>
    <w:rsid w:val="008F4A19"/>
    <w:rsid w:val="008F4C02"/>
    <w:rsid w:val="009018D7"/>
    <w:rsid w:val="00901F95"/>
    <w:rsid w:val="009026C8"/>
    <w:rsid w:val="009028B3"/>
    <w:rsid w:val="00902A7F"/>
    <w:rsid w:val="009043A7"/>
    <w:rsid w:val="00906682"/>
    <w:rsid w:val="00907F67"/>
    <w:rsid w:val="00910983"/>
    <w:rsid w:val="009124BA"/>
    <w:rsid w:val="00912A61"/>
    <w:rsid w:val="00912BD8"/>
    <w:rsid w:val="009149C4"/>
    <w:rsid w:val="009149DA"/>
    <w:rsid w:val="00915CAD"/>
    <w:rsid w:val="009201AD"/>
    <w:rsid w:val="00922DB4"/>
    <w:rsid w:val="00924E2D"/>
    <w:rsid w:val="00925E2D"/>
    <w:rsid w:val="00927B10"/>
    <w:rsid w:val="00932FB1"/>
    <w:rsid w:val="00942D75"/>
    <w:rsid w:val="00942D9C"/>
    <w:rsid w:val="00945B98"/>
    <w:rsid w:val="00947446"/>
    <w:rsid w:val="0095426A"/>
    <w:rsid w:val="009553E4"/>
    <w:rsid w:val="0095563C"/>
    <w:rsid w:val="009609FD"/>
    <w:rsid w:val="00962BD3"/>
    <w:rsid w:val="009652FF"/>
    <w:rsid w:val="00966A56"/>
    <w:rsid w:val="009711F7"/>
    <w:rsid w:val="00973233"/>
    <w:rsid w:val="009740CB"/>
    <w:rsid w:val="009757C1"/>
    <w:rsid w:val="009769F0"/>
    <w:rsid w:val="009778C8"/>
    <w:rsid w:val="00981FEE"/>
    <w:rsid w:val="009821AE"/>
    <w:rsid w:val="00986F77"/>
    <w:rsid w:val="00987B63"/>
    <w:rsid w:val="009929C5"/>
    <w:rsid w:val="009933AF"/>
    <w:rsid w:val="0099523A"/>
    <w:rsid w:val="009952DE"/>
    <w:rsid w:val="00996086"/>
    <w:rsid w:val="009A0B8B"/>
    <w:rsid w:val="009A391F"/>
    <w:rsid w:val="009B0CD0"/>
    <w:rsid w:val="009B4542"/>
    <w:rsid w:val="009B4847"/>
    <w:rsid w:val="009B61CD"/>
    <w:rsid w:val="009B7C02"/>
    <w:rsid w:val="009C03F1"/>
    <w:rsid w:val="009C61EC"/>
    <w:rsid w:val="009C7E37"/>
    <w:rsid w:val="009D0D5B"/>
    <w:rsid w:val="009D118D"/>
    <w:rsid w:val="009D7D26"/>
    <w:rsid w:val="009E24F3"/>
    <w:rsid w:val="009E3028"/>
    <w:rsid w:val="009E6075"/>
    <w:rsid w:val="009F03B3"/>
    <w:rsid w:val="009F094C"/>
    <w:rsid w:val="009F1D8D"/>
    <w:rsid w:val="009F324C"/>
    <w:rsid w:val="009F55A1"/>
    <w:rsid w:val="009F757E"/>
    <w:rsid w:val="00A00625"/>
    <w:rsid w:val="00A01AB4"/>
    <w:rsid w:val="00A02D4C"/>
    <w:rsid w:val="00A03C0E"/>
    <w:rsid w:val="00A059EE"/>
    <w:rsid w:val="00A068B2"/>
    <w:rsid w:val="00A0782E"/>
    <w:rsid w:val="00A1083D"/>
    <w:rsid w:val="00A13379"/>
    <w:rsid w:val="00A145AF"/>
    <w:rsid w:val="00A17C89"/>
    <w:rsid w:val="00A203FB"/>
    <w:rsid w:val="00A22081"/>
    <w:rsid w:val="00A26A0E"/>
    <w:rsid w:val="00A31E69"/>
    <w:rsid w:val="00A3471A"/>
    <w:rsid w:val="00A374E7"/>
    <w:rsid w:val="00A4054D"/>
    <w:rsid w:val="00A46DAD"/>
    <w:rsid w:val="00A51128"/>
    <w:rsid w:val="00A52BA2"/>
    <w:rsid w:val="00A53A9F"/>
    <w:rsid w:val="00A56FBB"/>
    <w:rsid w:val="00A615DD"/>
    <w:rsid w:val="00A64CFC"/>
    <w:rsid w:val="00A67DB4"/>
    <w:rsid w:val="00A72982"/>
    <w:rsid w:val="00A82B1F"/>
    <w:rsid w:val="00A82BB6"/>
    <w:rsid w:val="00A83044"/>
    <w:rsid w:val="00A845C7"/>
    <w:rsid w:val="00A874E8"/>
    <w:rsid w:val="00A93022"/>
    <w:rsid w:val="00A94C9F"/>
    <w:rsid w:val="00AA0094"/>
    <w:rsid w:val="00AA0E6E"/>
    <w:rsid w:val="00AA25C9"/>
    <w:rsid w:val="00AA45E8"/>
    <w:rsid w:val="00AA4624"/>
    <w:rsid w:val="00AA4D84"/>
    <w:rsid w:val="00AB4646"/>
    <w:rsid w:val="00AB4B1E"/>
    <w:rsid w:val="00AB75D6"/>
    <w:rsid w:val="00AC08A1"/>
    <w:rsid w:val="00AC17B6"/>
    <w:rsid w:val="00AC2522"/>
    <w:rsid w:val="00AC4BD1"/>
    <w:rsid w:val="00AC4E51"/>
    <w:rsid w:val="00AC634B"/>
    <w:rsid w:val="00AC638F"/>
    <w:rsid w:val="00AC7EBE"/>
    <w:rsid w:val="00AD0472"/>
    <w:rsid w:val="00AD22DD"/>
    <w:rsid w:val="00AD2460"/>
    <w:rsid w:val="00AD7259"/>
    <w:rsid w:val="00AE114A"/>
    <w:rsid w:val="00AE2D5A"/>
    <w:rsid w:val="00AE322A"/>
    <w:rsid w:val="00AE4993"/>
    <w:rsid w:val="00AF07E0"/>
    <w:rsid w:val="00AF0F65"/>
    <w:rsid w:val="00AF2590"/>
    <w:rsid w:val="00AF61D5"/>
    <w:rsid w:val="00B01701"/>
    <w:rsid w:val="00B060E5"/>
    <w:rsid w:val="00B074F8"/>
    <w:rsid w:val="00B1033F"/>
    <w:rsid w:val="00B1172A"/>
    <w:rsid w:val="00B12AB9"/>
    <w:rsid w:val="00B1403A"/>
    <w:rsid w:val="00B173C4"/>
    <w:rsid w:val="00B222F0"/>
    <w:rsid w:val="00B2275E"/>
    <w:rsid w:val="00B27856"/>
    <w:rsid w:val="00B308AA"/>
    <w:rsid w:val="00B322FA"/>
    <w:rsid w:val="00B33091"/>
    <w:rsid w:val="00B33257"/>
    <w:rsid w:val="00B35F3B"/>
    <w:rsid w:val="00B40088"/>
    <w:rsid w:val="00B411B0"/>
    <w:rsid w:val="00B41B4C"/>
    <w:rsid w:val="00B42AE0"/>
    <w:rsid w:val="00B43DBE"/>
    <w:rsid w:val="00B45354"/>
    <w:rsid w:val="00B457CF"/>
    <w:rsid w:val="00B67F63"/>
    <w:rsid w:val="00B70756"/>
    <w:rsid w:val="00B81B91"/>
    <w:rsid w:val="00B81E68"/>
    <w:rsid w:val="00B857E8"/>
    <w:rsid w:val="00B85D0D"/>
    <w:rsid w:val="00B94014"/>
    <w:rsid w:val="00B95D09"/>
    <w:rsid w:val="00BA1634"/>
    <w:rsid w:val="00BA16F2"/>
    <w:rsid w:val="00BA18EF"/>
    <w:rsid w:val="00BA1B51"/>
    <w:rsid w:val="00BA44E8"/>
    <w:rsid w:val="00BB2F32"/>
    <w:rsid w:val="00BB4CC8"/>
    <w:rsid w:val="00BB556A"/>
    <w:rsid w:val="00BB7EE3"/>
    <w:rsid w:val="00BC04FE"/>
    <w:rsid w:val="00BC06CD"/>
    <w:rsid w:val="00BC1793"/>
    <w:rsid w:val="00BC7EC6"/>
    <w:rsid w:val="00BD038C"/>
    <w:rsid w:val="00BD45D9"/>
    <w:rsid w:val="00BD51A3"/>
    <w:rsid w:val="00BD7277"/>
    <w:rsid w:val="00BD79F0"/>
    <w:rsid w:val="00BE04B3"/>
    <w:rsid w:val="00BE3F16"/>
    <w:rsid w:val="00BE40EF"/>
    <w:rsid w:val="00BE5D1D"/>
    <w:rsid w:val="00BE6F90"/>
    <w:rsid w:val="00BE7E11"/>
    <w:rsid w:val="00BE7FF1"/>
    <w:rsid w:val="00BF1D01"/>
    <w:rsid w:val="00BF220F"/>
    <w:rsid w:val="00BF2334"/>
    <w:rsid w:val="00BF4129"/>
    <w:rsid w:val="00BF47DC"/>
    <w:rsid w:val="00BF6E1D"/>
    <w:rsid w:val="00C017BC"/>
    <w:rsid w:val="00C02707"/>
    <w:rsid w:val="00C032AF"/>
    <w:rsid w:val="00C04187"/>
    <w:rsid w:val="00C058D4"/>
    <w:rsid w:val="00C06BEC"/>
    <w:rsid w:val="00C06C8D"/>
    <w:rsid w:val="00C07715"/>
    <w:rsid w:val="00C11B85"/>
    <w:rsid w:val="00C14080"/>
    <w:rsid w:val="00C148D1"/>
    <w:rsid w:val="00C15C72"/>
    <w:rsid w:val="00C232DB"/>
    <w:rsid w:val="00C236A8"/>
    <w:rsid w:val="00C23FD1"/>
    <w:rsid w:val="00C253E5"/>
    <w:rsid w:val="00C26419"/>
    <w:rsid w:val="00C26D48"/>
    <w:rsid w:val="00C27F4C"/>
    <w:rsid w:val="00C310B1"/>
    <w:rsid w:val="00C3161B"/>
    <w:rsid w:val="00C317B3"/>
    <w:rsid w:val="00C32843"/>
    <w:rsid w:val="00C33FEF"/>
    <w:rsid w:val="00C342F0"/>
    <w:rsid w:val="00C36B76"/>
    <w:rsid w:val="00C4172E"/>
    <w:rsid w:val="00C43BE7"/>
    <w:rsid w:val="00C46B25"/>
    <w:rsid w:val="00C50163"/>
    <w:rsid w:val="00C52A27"/>
    <w:rsid w:val="00C54892"/>
    <w:rsid w:val="00C5503B"/>
    <w:rsid w:val="00C559BA"/>
    <w:rsid w:val="00C60C30"/>
    <w:rsid w:val="00C61CEC"/>
    <w:rsid w:val="00C626B0"/>
    <w:rsid w:val="00C63315"/>
    <w:rsid w:val="00C656AB"/>
    <w:rsid w:val="00C66551"/>
    <w:rsid w:val="00C70626"/>
    <w:rsid w:val="00C72233"/>
    <w:rsid w:val="00C72AFF"/>
    <w:rsid w:val="00C80653"/>
    <w:rsid w:val="00C83F8D"/>
    <w:rsid w:val="00C85A03"/>
    <w:rsid w:val="00C91A04"/>
    <w:rsid w:val="00C91D3E"/>
    <w:rsid w:val="00C91E66"/>
    <w:rsid w:val="00C94679"/>
    <w:rsid w:val="00C94B0F"/>
    <w:rsid w:val="00CA39E1"/>
    <w:rsid w:val="00CA7F1D"/>
    <w:rsid w:val="00CB01C9"/>
    <w:rsid w:val="00CC0BEF"/>
    <w:rsid w:val="00CC0FCE"/>
    <w:rsid w:val="00CC163E"/>
    <w:rsid w:val="00CC2FD2"/>
    <w:rsid w:val="00CC5119"/>
    <w:rsid w:val="00CC58CB"/>
    <w:rsid w:val="00CC6418"/>
    <w:rsid w:val="00CD1A1E"/>
    <w:rsid w:val="00CD20D6"/>
    <w:rsid w:val="00CD2ADC"/>
    <w:rsid w:val="00CD4C44"/>
    <w:rsid w:val="00CE2431"/>
    <w:rsid w:val="00CE276E"/>
    <w:rsid w:val="00CE52C3"/>
    <w:rsid w:val="00CE5C4C"/>
    <w:rsid w:val="00CE5F35"/>
    <w:rsid w:val="00CE7C68"/>
    <w:rsid w:val="00CF3296"/>
    <w:rsid w:val="00CF502F"/>
    <w:rsid w:val="00D03204"/>
    <w:rsid w:val="00D06A4A"/>
    <w:rsid w:val="00D06FF6"/>
    <w:rsid w:val="00D07245"/>
    <w:rsid w:val="00D10532"/>
    <w:rsid w:val="00D122DD"/>
    <w:rsid w:val="00D16D80"/>
    <w:rsid w:val="00D20A99"/>
    <w:rsid w:val="00D23DBE"/>
    <w:rsid w:val="00D24663"/>
    <w:rsid w:val="00D24722"/>
    <w:rsid w:val="00D24747"/>
    <w:rsid w:val="00D25587"/>
    <w:rsid w:val="00D268F3"/>
    <w:rsid w:val="00D27C51"/>
    <w:rsid w:val="00D3465D"/>
    <w:rsid w:val="00D35315"/>
    <w:rsid w:val="00D40860"/>
    <w:rsid w:val="00D40B17"/>
    <w:rsid w:val="00D43132"/>
    <w:rsid w:val="00D44620"/>
    <w:rsid w:val="00D449A2"/>
    <w:rsid w:val="00D44A5F"/>
    <w:rsid w:val="00D471FD"/>
    <w:rsid w:val="00D51916"/>
    <w:rsid w:val="00D53AC5"/>
    <w:rsid w:val="00D5500C"/>
    <w:rsid w:val="00D55C4F"/>
    <w:rsid w:val="00D56D36"/>
    <w:rsid w:val="00D61042"/>
    <w:rsid w:val="00D63C1B"/>
    <w:rsid w:val="00D63DD2"/>
    <w:rsid w:val="00D644D4"/>
    <w:rsid w:val="00D65B1A"/>
    <w:rsid w:val="00D709D2"/>
    <w:rsid w:val="00D70F7A"/>
    <w:rsid w:val="00D7332A"/>
    <w:rsid w:val="00D76AC0"/>
    <w:rsid w:val="00D80F69"/>
    <w:rsid w:val="00D81370"/>
    <w:rsid w:val="00D83D2D"/>
    <w:rsid w:val="00D862CE"/>
    <w:rsid w:val="00D8695D"/>
    <w:rsid w:val="00D90388"/>
    <w:rsid w:val="00D92FA5"/>
    <w:rsid w:val="00D933BC"/>
    <w:rsid w:val="00D939E3"/>
    <w:rsid w:val="00D952EC"/>
    <w:rsid w:val="00D97CDE"/>
    <w:rsid w:val="00D97D08"/>
    <w:rsid w:val="00DA0C07"/>
    <w:rsid w:val="00DA5833"/>
    <w:rsid w:val="00DA5BDC"/>
    <w:rsid w:val="00DA5FCF"/>
    <w:rsid w:val="00DA67FB"/>
    <w:rsid w:val="00DB1BF0"/>
    <w:rsid w:val="00DB220A"/>
    <w:rsid w:val="00DB4011"/>
    <w:rsid w:val="00DB7364"/>
    <w:rsid w:val="00DC18CD"/>
    <w:rsid w:val="00DC22CA"/>
    <w:rsid w:val="00DC359E"/>
    <w:rsid w:val="00DC3797"/>
    <w:rsid w:val="00DC38DE"/>
    <w:rsid w:val="00DD249E"/>
    <w:rsid w:val="00DD7CDF"/>
    <w:rsid w:val="00DE0AF1"/>
    <w:rsid w:val="00DE3479"/>
    <w:rsid w:val="00DE47B5"/>
    <w:rsid w:val="00DE4F20"/>
    <w:rsid w:val="00DE5C60"/>
    <w:rsid w:val="00DF0625"/>
    <w:rsid w:val="00DF0BE7"/>
    <w:rsid w:val="00DF11A4"/>
    <w:rsid w:val="00DF210A"/>
    <w:rsid w:val="00DF2AB3"/>
    <w:rsid w:val="00DF5184"/>
    <w:rsid w:val="00DF723C"/>
    <w:rsid w:val="00E00701"/>
    <w:rsid w:val="00E00F91"/>
    <w:rsid w:val="00E02443"/>
    <w:rsid w:val="00E03B00"/>
    <w:rsid w:val="00E040ED"/>
    <w:rsid w:val="00E07A21"/>
    <w:rsid w:val="00E11FDB"/>
    <w:rsid w:val="00E12CB8"/>
    <w:rsid w:val="00E13B5A"/>
    <w:rsid w:val="00E150A7"/>
    <w:rsid w:val="00E172F3"/>
    <w:rsid w:val="00E22EA8"/>
    <w:rsid w:val="00E233AE"/>
    <w:rsid w:val="00E24C72"/>
    <w:rsid w:val="00E25655"/>
    <w:rsid w:val="00E32E98"/>
    <w:rsid w:val="00E36772"/>
    <w:rsid w:val="00E3709D"/>
    <w:rsid w:val="00E403C3"/>
    <w:rsid w:val="00E40E07"/>
    <w:rsid w:val="00E41B9F"/>
    <w:rsid w:val="00E44FC7"/>
    <w:rsid w:val="00E46C93"/>
    <w:rsid w:val="00E475F2"/>
    <w:rsid w:val="00E51326"/>
    <w:rsid w:val="00E51C60"/>
    <w:rsid w:val="00E526CF"/>
    <w:rsid w:val="00E52B1D"/>
    <w:rsid w:val="00E53265"/>
    <w:rsid w:val="00E552D8"/>
    <w:rsid w:val="00E635B9"/>
    <w:rsid w:val="00E67B84"/>
    <w:rsid w:val="00E705CD"/>
    <w:rsid w:val="00E71D47"/>
    <w:rsid w:val="00E82DA0"/>
    <w:rsid w:val="00E95E6B"/>
    <w:rsid w:val="00EA2CD2"/>
    <w:rsid w:val="00EA482D"/>
    <w:rsid w:val="00EA5B09"/>
    <w:rsid w:val="00EA5FAE"/>
    <w:rsid w:val="00EA7B2C"/>
    <w:rsid w:val="00EB2746"/>
    <w:rsid w:val="00EB3FAD"/>
    <w:rsid w:val="00EC115F"/>
    <w:rsid w:val="00EC11BB"/>
    <w:rsid w:val="00EC1768"/>
    <w:rsid w:val="00EC1D34"/>
    <w:rsid w:val="00EC7870"/>
    <w:rsid w:val="00ED0427"/>
    <w:rsid w:val="00ED2D3C"/>
    <w:rsid w:val="00ED75AA"/>
    <w:rsid w:val="00EE14BB"/>
    <w:rsid w:val="00EE2F45"/>
    <w:rsid w:val="00EE520E"/>
    <w:rsid w:val="00EE76EF"/>
    <w:rsid w:val="00EF049A"/>
    <w:rsid w:val="00EF0E74"/>
    <w:rsid w:val="00EF4BE0"/>
    <w:rsid w:val="00EF4C36"/>
    <w:rsid w:val="00EF59F4"/>
    <w:rsid w:val="00EF6333"/>
    <w:rsid w:val="00EF7FDB"/>
    <w:rsid w:val="00F03111"/>
    <w:rsid w:val="00F03A44"/>
    <w:rsid w:val="00F03B3C"/>
    <w:rsid w:val="00F0432D"/>
    <w:rsid w:val="00F04411"/>
    <w:rsid w:val="00F05A49"/>
    <w:rsid w:val="00F21395"/>
    <w:rsid w:val="00F24FEA"/>
    <w:rsid w:val="00F25330"/>
    <w:rsid w:val="00F254E8"/>
    <w:rsid w:val="00F2702E"/>
    <w:rsid w:val="00F276D1"/>
    <w:rsid w:val="00F27A91"/>
    <w:rsid w:val="00F30DEB"/>
    <w:rsid w:val="00F34B2E"/>
    <w:rsid w:val="00F35E9B"/>
    <w:rsid w:val="00F37ECF"/>
    <w:rsid w:val="00F4127C"/>
    <w:rsid w:val="00F44CA2"/>
    <w:rsid w:val="00F4500E"/>
    <w:rsid w:val="00F456C1"/>
    <w:rsid w:val="00F5194D"/>
    <w:rsid w:val="00F5374A"/>
    <w:rsid w:val="00F53F3F"/>
    <w:rsid w:val="00F567A6"/>
    <w:rsid w:val="00F56C59"/>
    <w:rsid w:val="00F56E5C"/>
    <w:rsid w:val="00F57807"/>
    <w:rsid w:val="00F601A8"/>
    <w:rsid w:val="00F61592"/>
    <w:rsid w:val="00F6257E"/>
    <w:rsid w:val="00F63C33"/>
    <w:rsid w:val="00F6518C"/>
    <w:rsid w:val="00F65365"/>
    <w:rsid w:val="00F668B5"/>
    <w:rsid w:val="00F66BDB"/>
    <w:rsid w:val="00F715E2"/>
    <w:rsid w:val="00F7555C"/>
    <w:rsid w:val="00F75625"/>
    <w:rsid w:val="00F77A25"/>
    <w:rsid w:val="00F81F4B"/>
    <w:rsid w:val="00F82335"/>
    <w:rsid w:val="00F83A32"/>
    <w:rsid w:val="00F83C57"/>
    <w:rsid w:val="00F878D7"/>
    <w:rsid w:val="00F95F1F"/>
    <w:rsid w:val="00F976BA"/>
    <w:rsid w:val="00F97E0B"/>
    <w:rsid w:val="00FA034E"/>
    <w:rsid w:val="00FA22E0"/>
    <w:rsid w:val="00FA43C3"/>
    <w:rsid w:val="00FB08D2"/>
    <w:rsid w:val="00FB1B26"/>
    <w:rsid w:val="00FB1FDC"/>
    <w:rsid w:val="00FB2D83"/>
    <w:rsid w:val="00FB548C"/>
    <w:rsid w:val="00FC19B1"/>
    <w:rsid w:val="00FC25C5"/>
    <w:rsid w:val="00FC2746"/>
    <w:rsid w:val="00FC361D"/>
    <w:rsid w:val="00FC715F"/>
    <w:rsid w:val="00FD2168"/>
    <w:rsid w:val="00FD45F2"/>
    <w:rsid w:val="00FE0689"/>
    <w:rsid w:val="00FE1BD1"/>
    <w:rsid w:val="00FE2D6F"/>
    <w:rsid w:val="00FE2EFD"/>
    <w:rsid w:val="00FE3AD5"/>
    <w:rsid w:val="00FE4847"/>
    <w:rsid w:val="00FE4AC2"/>
    <w:rsid w:val="00FF1443"/>
    <w:rsid w:val="00FF4A16"/>
    <w:rsid w:val="00FF5F3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8EC5FA"/>
  <w15:docId w15:val="{019E8F03-55B2-CC46-8A23-CF5949CE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B12"/>
    <w:rPr>
      <w:szCs w:val="22"/>
      <w:lang w:val="en-GB" w:bidi="ar-SA"/>
    </w:rPr>
  </w:style>
  <w:style w:type="paragraph" w:styleId="Heading1">
    <w:name w:val="heading 1"/>
    <w:basedOn w:val="Normal"/>
    <w:next w:val="Normal"/>
    <w:link w:val="Heading1Char"/>
    <w:uiPriority w:val="9"/>
    <w:qFormat/>
    <w:rsid w:val="00391B1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1B12"/>
    <w:pPr>
      <w:keepNext/>
      <w:keepLines/>
      <w:numPr>
        <w:ilvl w:val="1"/>
        <w:numId w:val="1"/>
      </w:numPr>
      <w:spacing w:before="120" w:after="120" w:line="240" w:lineRule="auto"/>
      <w:outlineLvl w:val="1"/>
    </w:pPr>
    <w:rPr>
      <w:rFonts w:ascii="Arial" w:eastAsiaTheme="majorEastAsia" w:hAnsi="Arial" w:cs="Arial"/>
      <w:b/>
      <w:bCs/>
      <w:color w:val="000000" w:themeColor="text1"/>
      <w:sz w:val="20"/>
      <w:szCs w:val="20"/>
      <w:lang w:val="en-US"/>
    </w:rPr>
  </w:style>
  <w:style w:type="paragraph" w:styleId="Heading3">
    <w:name w:val="heading 3"/>
    <w:basedOn w:val="Normal"/>
    <w:next w:val="Normal"/>
    <w:link w:val="Heading3Char"/>
    <w:uiPriority w:val="9"/>
    <w:unhideWhenUsed/>
    <w:qFormat/>
    <w:rsid w:val="00391B12"/>
    <w:pPr>
      <w:keepNext/>
      <w:keepLines/>
      <w:numPr>
        <w:ilvl w:val="2"/>
        <w:numId w:val="1"/>
      </w:numPr>
      <w:spacing w:after="0" w:line="240" w:lineRule="auto"/>
      <w:outlineLvl w:val="2"/>
    </w:pPr>
    <w:rPr>
      <w:rFonts w:ascii="Arial" w:eastAsiaTheme="majorEastAsia" w:hAnsi="Arial" w:cs="Arial"/>
      <w:bCs/>
      <w:color w:val="000000" w:themeColor="text1"/>
      <w:sz w:val="20"/>
      <w:szCs w:val="20"/>
    </w:rPr>
  </w:style>
  <w:style w:type="paragraph" w:styleId="Heading4">
    <w:name w:val="heading 4"/>
    <w:basedOn w:val="Normal"/>
    <w:next w:val="Normal"/>
    <w:link w:val="Heading4Char"/>
    <w:uiPriority w:val="9"/>
    <w:unhideWhenUsed/>
    <w:qFormat/>
    <w:rsid w:val="00391B12"/>
    <w:pPr>
      <w:keepNext/>
      <w:keepLines/>
      <w:numPr>
        <w:ilvl w:val="3"/>
        <w:numId w:val="1"/>
      </w:numPr>
      <w:spacing w:after="0" w:line="240" w:lineRule="auto"/>
      <w:outlineLvl w:val="3"/>
    </w:pPr>
    <w:rPr>
      <w:rFonts w:ascii="Arial" w:eastAsiaTheme="majorEastAsia" w:hAnsi="Arial" w:cs="Arial"/>
      <w:sz w:val="20"/>
      <w:szCs w:val="20"/>
    </w:rPr>
  </w:style>
  <w:style w:type="paragraph" w:styleId="Heading5">
    <w:name w:val="heading 5"/>
    <w:basedOn w:val="Normal"/>
    <w:next w:val="Normal"/>
    <w:link w:val="Heading5Char"/>
    <w:uiPriority w:val="9"/>
    <w:semiHidden/>
    <w:unhideWhenUsed/>
    <w:qFormat/>
    <w:rsid w:val="00391B1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91B1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91B1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91B1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91B1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B12"/>
    <w:rPr>
      <w:rFonts w:asciiTheme="majorHAnsi" w:eastAsiaTheme="majorEastAsia" w:hAnsiTheme="majorHAnsi" w:cstheme="majorBidi"/>
      <w:b/>
      <w:bCs/>
      <w:color w:val="365F91" w:themeColor="accent1" w:themeShade="BF"/>
      <w:sz w:val="28"/>
      <w:lang w:val="en-GB" w:bidi="ar-SA"/>
    </w:rPr>
  </w:style>
  <w:style w:type="character" w:customStyle="1" w:styleId="Heading2Char">
    <w:name w:val="Heading 2 Char"/>
    <w:basedOn w:val="DefaultParagraphFont"/>
    <w:link w:val="Heading2"/>
    <w:uiPriority w:val="9"/>
    <w:rsid w:val="00391B12"/>
    <w:rPr>
      <w:rFonts w:ascii="Arial" w:eastAsiaTheme="majorEastAsia" w:hAnsi="Arial" w:cs="Arial"/>
      <w:b/>
      <w:bCs/>
      <w:color w:val="000000" w:themeColor="text1"/>
      <w:sz w:val="20"/>
      <w:szCs w:val="20"/>
      <w:lang w:bidi="ar-SA"/>
    </w:rPr>
  </w:style>
  <w:style w:type="character" w:customStyle="1" w:styleId="Heading3Char">
    <w:name w:val="Heading 3 Char"/>
    <w:basedOn w:val="DefaultParagraphFont"/>
    <w:link w:val="Heading3"/>
    <w:uiPriority w:val="9"/>
    <w:rsid w:val="00391B12"/>
    <w:rPr>
      <w:rFonts w:ascii="Arial" w:eastAsiaTheme="majorEastAsia" w:hAnsi="Arial" w:cs="Arial"/>
      <w:bCs/>
      <w:color w:val="000000" w:themeColor="text1"/>
      <w:sz w:val="20"/>
      <w:szCs w:val="20"/>
      <w:lang w:val="en-GB" w:bidi="ar-SA"/>
    </w:rPr>
  </w:style>
  <w:style w:type="character" w:customStyle="1" w:styleId="Heading4Char">
    <w:name w:val="Heading 4 Char"/>
    <w:basedOn w:val="DefaultParagraphFont"/>
    <w:link w:val="Heading4"/>
    <w:uiPriority w:val="9"/>
    <w:rsid w:val="00391B12"/>
    <w:rPr>
      <w:rFonts w:ascii="Arial" w:eastAsiaTheme="majorEastAsia" w:hAnsi="Arial" w:cs="Arial"/>
      <w:sz w:val="20"/>
      <w:szCs w:val="20"/>
      <w:lang w:val="en-GB" w:bidi="ar-SA"/>
    </w:rPr>
  </w:style>
  <w:style w:type="character" w:customStyle="1" w:styleId="Heading5Char">
    <w:name w:val="Heading 5 Char"/>
    <w:basedOn w:val="DefaultParagraphFont"/>
    <w:link w:val="Heading5"/>
    <w:uiPriority w:val="9"/>
    <w:semiHidden/>
    <w:rsid w:val="00391B12"/>
    <w:rPr>
      <w:rFonts w:asciiTheme="majorHAnsi" w:eastAsiaTheme="majorEastAsia" w:hAnsiTheme="majorHAnsi" w:cstheme="majorBidi"/>
      <w:color w:val="243F60" w:themeColor="accent1" w:themeShade="7F"/>
      <w:szCs w:val="22"/>
      <w:lang w:val="en-GB" w:bidi="ar-SA"/>
    </w:rPr>
  </w:style>
  <w:style w:type="character" w:customStyle="1" w:styleId="Heading6Char">
    <w:name w:val="Heading 6 Char"/>
    <w:basedOn w:val="DefaultParagraphFont"/>
    <w:link w:val="Heading6"/>
    <w:uiPriority w:val="9"/>
    <w:semiHidden/>
    <w:rsid w:val="00391B12"/>
    <w:rPr>
      <w:rFonts w:asciiTheme="majorHAnsi" w:eastAsiaTheme="majorEastAsia" w:hAnsiTheme="majorHAnsi" w:cstheme="majorBidi"/>
      <w:i/>
      <w:iCs/>
      <w:color w:val="243F60" w:themeColor="accent1" w:themeShade="7F"/>
      <w:szCs w:val="22"/>
      <w:lang w:val="en-GB" w:bidi="ar-SA"/>
    </w:rPr>
  </w:style>
  <w:style w:type="character" w:customStyle="1" w:styleId="Heading7Char">
    <w:name w:val="Heading 7 Char"/>
    <w:basedOn w:val="DefaultParagraphFont"/>
    <w:link w:val="Heading7"/>
    <w:uiPriority w:val="9"/>
    <w:semiHidden/>
    <w:rsid w:val="00391B12"/>
    <w:rPr>
      <w:rFonts w:asciiTheme="majorHAnsi" w:eastAsiaTheme="majorEastAsia" w:hAnsiTheme="majorHAnsi" w:cstheme="majorBidi"/>
      <w:i/>
      <w:iCs/>
      <w:color w:val="404040" w:themeColor="text1" w:themeTint="BF"/>
      <w:szCs w:val="22"/>
      <w:lang w:val="en-GB" w:bidi="ar-SA"/>
    </w:rPr>
  </w:style>
  <w:style w:type="character" w:customStyle="1" w:styleId="Heading8Char">
    <w:name w:val="Heading 8 Char"/>
    <w:basedOn w:val="DefaultParagraphFont"/>
    <w:link w:val="Heading8"/>
    <w:uiPriority w:val="9"/>
    <w:semiHidden/>
    <w:rsid w:val="00391B12"/>
    <w:rPr>
      <w:rFonts w:asciiTheme="majorHAnsi" w:eastAsiaTheme="majorEastAsia" w:hAnsiTheme="majorHAnsi" w:cstheme="majorBidi"/>
      <w:color w:val="404040" w:themeColor="text1" w:themeTint="BF"/>
      <w:sz w:val="20"/>
      <w:szCs w:val="20"/>
      <w:lang w:val="en-GB" w:bidi="ar-SA"/>
    </w:rPr>
  </w:style>
  <w:style w:type="character" w:customStyle="1" w:styleId="Heading9Char">
    <w:name w:val="Heading 9 Char"/>
    <w:basedOn w:val="DefaultParagraphFont"/>
    <w:link w:val="Heading9"/>
    <w:uiPriority w:val="9"/>
    <w:semiHidden/>
    <w:rsid w:val="00391B12"/>
    <w:rPr>
      <w:rFonts w:asciiTheme="majorHAnsi" w:eastAsiaTheme="majorEastAsia" w:hAnsiTheme="majorHAnsi" w:cstheme="majorBidi"/>
      <w:i/>
      <w:iCs/>
      <w:color w:val="404040" w:themeColor="text1" w:themeTint="BF"/>
      <w:sz w:val="20"/>
      <w:szCs w:val="20"/>
      <w:lang w:val="en-GB" w:bidi="ar-SA"/>
    </w:rPr>
  </w:style>
  <w:style w:type="paragraph" w:styleId="Header">
    <w:name w:val="header"/>
    <w:basedOn w:val="Normal"/>
    <w:link w:val="HeaderChar"/>
    <w:uiPriority w:val="99"/>
    <w:unhideWhenUsed/>
    <w:rsid w:val="00391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B12"/>
    <w:rPr>
      <w:szCs w:val="22"/>
      <w:lang w:val="en-GB" w:bidi="ar-SA"/>
    </w:rPr>
  </w:style>
  <w:style w:type="paragraph" w:styleId="Footer">
    <w:name w:val="footer"/>
    <w:basedOn w:val="Normal"/>
    <w:link w:val="FooterChar"/>
    <w:uiPriority w:val="99"/>
    <w:unhideWhenUsed/>
    <w:rsid w:val="00391B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B12"/>
    <w:rPr>
      <w:szCs w:val="22"/>
      <w:lang w:val="en-GB" w:bidi="ar-SA"/>
    </w:rPr>
  </w:style>
  <w:style w:type="paragraph" w:styleId="BalloonText">
    <w:name w:val="Balloon Text"/>
    <w:basedOn w:val="Normal"/>
    <w:link w:val="BalloonTextChar"/>
    <w:uiPriority w:val="99"/>
    <w:semiHidden/>
    <w:unhideWhenUsed/>
    <w:rsid w:val="00391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B12"/>
    <w:rPr>
      <w:rFonts w:ascii="Tahoma" w:hAnsi="Tahoma" w:cs="Tahoma"/>
      <w:sz w:val="16"/>
      <w:szCs w:val="16"/>
      <w:lang w:val="en-GB" w:bidi="ar-SA"/>
    </w:rPr>
  </w:style>
  <w:style w:type="paragraph" w:styleId="ListParagraph">
    <w:name w:val="List Paragraph"/>
    <w:basedOn w:val="Normal"/>
    <w:link w:val="ListParagraphChar"/>
    <w:uiPriority w:val="34"/>
    <w:qFormat/>
    <w:rsid w:val="00391B12"/>
    <w:pPr>
      <w:ind w:left="720"/>
      <w:contextualSpacing/>
    </w:pPr>
  </w:style>
  <w:style w:type="table" w:styleId="TableGrid">
    <w:name w:val="Table Grid"/>
    <w:basedOn w:val="TableNormal"/>
    <w:uiPriority w:val="39"/>
    <w:rsid w:val="00391B12"/>
    <w:pPr>
      <w:spacing w:after="0" w:line="240" w:lineRule="auto"/>
    </w:pPr>
    <w:rPr>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single space,footnote text,Footnote,otnote Text, Char Char Char Char,Fußnote,ADB Char Char,ADB Char Char Char,ADB Char Char Char Char Char Char Char,ADB Char Char Char Char Char,FOOTNOTES,fn,DNV-FT,AD"/>
    <w:basedOn w:val="Normal"/>
    <w:link w:val="FootnoteTextChar"/>
    <w:uiPriority w:val="99"/>
    <w:unhideWhenUsed/>
    <w:qFormat/>
    <w:rsid w:val="00391B12"/>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Footnote Char,otnote Text Char, Char Char Char Char Char,Fußnote Char,ADB Char Char Char1,ADB Char Char Char Char,FOOTNOTES Char,fn Char"/>
    <w:basedOn w:val="DefaultParagraphFont"/>
    <w:link w:val="FootnoteText"/>
    <w:uiPriority w:val="99"/>
    <w:rsid w:val="00391B12"/>
    <w:rPr>
      <w:sz w:val="20"/>
      <w:szCs w:val="20"/>
      <w:lang w:val="en-GB" w:bidi="ar-SA"/>
    </w:rPr>
  </w:style>
  <w:style w:type="character" w:styleId="FootnoteReference">
    <w:name w:val="footnote reference"/>
    <w:aliases w:val="16 Point,Superscript 6 Point,Superscript 6 Point + 11 pt,ftref, BVI fnr,BVI fnr, BVI fnr Car Car,BVI fnr Car, BVI fnr Car Car Car Car,Footnote text,BVI fnr Car Car,BVI fnr Car Car Car Car,SUPERS,Footnote Reference Superscript,Ref,num"/>
    <w:basedOn w:val="DefaultParagraphFont"/>
    <w:link w:val="BVIfnrCarCar1CarCarCarCar"/>
    <w:uiPriority w:val="99"/>
    <w:unhideWhenUsed/>
    <w:qFormat/>
    <w:rsid w:val="00391B12"/>
    <w:rPr>
      <w:vertAlign w:val="superscript"/>
    </w:rPr>
  </w:style>
  <w:style w:type="paragraph" w:styleId="BodyText">
    <w:name w:val="Body Text"/>
    <w:basedOn w:val="Normal"/>
    <w:link w:val="BodyTextChar"/>
    <w:rsid w:val="00391B1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91B12"/>
    <w:rPr>
      <w:rFonts w:ascii="Times New Roman" w:eastAsia="Times New Roman" w:hAnsi="Times New Roman" w:cs="Times New Roman"/>
      <w:sz w:val="24"/>
      <w:szCs w:val="24"/>
      <w:lang w:val="en-GB" w:bidi="ar-SA"/>
    </w:rPr>
  </w:style>
  <w:style w:type="paragraph" w:customStyle="1" w:styleId="Table">
    <w:name w:val="Table"/>
    <w:basedOn w:val="Normal"/>
    <w:rsid w:val="00391B12"/>
    <w:pPr>
      <w:spacing w:before="60" w:after="60" w:line="240" w:lineRule="auto"/>
    </w:pPr>
    <w:rPr>
      <w:rFonts w:ascii="Times New Roman" w:eastAsia="Times New Roman" w:hAnsi="Times New Roman" w:cs="Times New Roman"/>
      <w:sz w:val="18"/>
      <w:szCs w:val="20"/>
      <w:lang w:val="en-US"/>
    </w:rPr>
  </w:style>
  <w:style w:type="paragraph" w:customStyle="1" w:styleId="TableHeadings">
    <w:name w:val="Table Headings"/>
    <w:basedOn w:val="Normal"/>
    <w:rsid w:val="00391B12"/>
    <w:pPr>
      <w:tabs>
        <w:tab w:val="right" w:leader="underscore" w:pos="9360"/>
      </w:tabs>
      <w:spacing w:before="120" w:after="120" w:line="240" w:lineRule="auto"/>
      <w:jc w:val="center"/>
    </w:pPr>
    <w:rPr>
      <w:rFonts w:ascii="Tahoma" w:eastAsia="Times New Roman" w:hAnsi="Tahoma" w:cs="Times New Roman"/>
      <w:sz w:val="20"/>
      <w:szCs w:val="20"/>
      <w:lang w:val="en-US"/>
    </w:rPr>
  </w:style>
  <w:style w:type="paragraph" w:customStyle="1" w:styleId="PARintro">
    <w:name w:val="PAR intro"/>
    <w:basedOn w:val="Heading1"/>
    <w:rsid w:val="00391B12"/>
    <w:pPr>
      <w:keepLines w:val="0"/>
      <w:numPr>
        <w:numId w:val="0"/>
      </w:numPr>
      <w:spacing w:before="240" w:after="60" w:line="240" w:lineRule="auto"/>
      <w:jc w:val="center"/>
    </w:pPr>
    <w:rPr>
      <w:rFonts w:ascii="Times New Roman" w:eastAsia="Times New Roman" w:hAnsi="Times New Roman" w:cs="Times New Roman"/>
      <w:color w:val="auto"/>
      <w:szCs w:val="32"/>
    </w:rPr>
  </w:style>
  <w:style w:type="paragraph" w:styleId="TOCHeading">
    <w:name w:val="TOC Heading"/>
    <w:basedOn w:val="Heading1"/>
    <w:next w:val="Normal"/>
    <w:uiPriority w:val="39"/>
    <w:unhideWhenUsed/>
    <w:qFormat/>
    <w:rsid w:val="00391B12"/>
    <w:pPr>
      <w:numPr>
        <w:numId w:val="0"/>
      </w:numPr>
      <w:outlineLvl w:val="9"/>
    </w:pPr>
    <w:rPr>
      <w:lang w:val="en-US" w:eastAsia="ja-JP"/>
    </w:rPr>
  </w:style>
  <w:style w:type="paragraph" w:styleId="TOC1">
    <w:name w:val="toc 1"/>
    <w:basedOn w:val="Normal"/>
    <w:next w:val="Normal"/>
    <w:autoRedefine/>
    <w:uiPriority w:val="39"/>
    <w:unhideWhenUsed/>
    <w:rsid w:val="00391B12"/>
    <w:pPr>
      <w:spacing w:after="100"/>
    </w:pPr>
  </w:style>
  <w:style w:type="paragraph" w:styleId="TOC2">
    <w:name w:val="toc 2"/>
    <w:basedOn w:val="Normal"/>
    <w:next w:val="Normal"/>
    <w:autoRedefine/>
    <w:uiPriority w:val="39"/>
    <w:unhideWhenUsed/>
    <w:rsid w:val="00391B12"/>
    <w:pPr>
      <w:spacing w:after="100"/>
      <w:ind w:left="220"/>
    </w:pPr>
  </w:style>
  <w:style w:type="paragraph" w:styleId="TOC3">
    <w:name w:val="toc 3"/>
    <w:basedOn w:val="Normal"/>
    <w:next w:val="Normal"/>
    <w:autoRedefine/>
    <w:uiPriority w:val="39"/>
    <w:unhideWhenUsed/>
    <w:rsid w:val="00391B12"/>
    <w:pPr>
      <w:tabs>
        <w:tab w:val="left" w:pos="1320"/>
        <w:tab w:val="right" w:leader="dot" w:pos="9016"/>
      </w:tabs>
      <w:spacing w:after="100"/>
      <w:ind w:left="440"/>
    </w:pPr>
    <w:rPr>
      <w:rFonts w:ascii="Arial" w:hAnsi="Arial" w:cs="Arial"/>
      <w:noProof/>
    </w:rPr>
  </w:style>
  <w:style w:type="character" w:styleId="Hyperlink">
    <w:name w:val="Hyperlink"/>
    <w:basedOn w:val="DefaultParagraphFont"/>
    <w:uiPriority w:val="99"/>
    <w:unhideWhenUsed/>
    <w:rsid w:val="00391B12"/>
    <w:rPr>
      <w:color w:val="0000FF" w:themeColor="hyperlink"/>
      <w:u w:val="single"/>
    </w:rPr>
  </w:style>
  <w:style w:type="character" w:styleId="CommentReference">
    <w:name w:val="annotation reference"/>
    <w:basedOn w:val="DefaultParagraphFont"/>
    <w:uiPriority w:val="99"/>
    <w:semiHidden/>
    <w:unhideWhenUsed/>
    <w:rsid w:val="00391B12"/>
    <w:rPr>
      <w:sz w:val="16"/>
      <w:szCs w:val="16"/>
    </w:rPr>
  </w:style>
  <w:style w:type="paragraph" w:styleId="CommentText">
    <w:name w:val="annotation text"/>
    <w:basedOn w:val="Normal"/>
    <w:link w:val="CommentTextChar"/>
    <w:uiPriority w:val="99"/>
    <w:unhideWhenUsed/>
    <w:rsid w:val="00391B12"/>
    <w:pPr>
      <w:spacing w:line="240" w:lineRule="auto"/>
    </w:pPr>
    <w:rPr>
      <w:sz w:val="20"/>
      <w:szCs w:val="20"/>
    </w:rPr>
  </w:style>
  <w:style w:type="character" w:customStyle="1" w:styleId="CommentTextChar">
    <w:name w:val="Comment Text Char"/>
    <w:basedOn w:val="DefaultParagraphFont"/>
    <w:link w:val="CommentText"/>
    <w:uiPriority w:val="99"/>
    <w:rsid w:val="00391B12"/>
    <w:rPr>
      <w:sz w:val="20"/>
      <w:szCs w:val="20"/>
      <w:lang w:val="en-GB" w:bidi="ar-SA"/>
    </w:rPr>
  </w:style>
  <w:style w:type="paragraph" w:styleId="CommentSubject">
    <w:name w:val="annotation subject"/>
    <w:basedOn w:val="CommentText"/>
    <w:next w:val="CommentText"/>
    <w:link w:val="CommentSubjectChar"/>
    <w:uiPriority w:val="99"/>
    <w:semiHidden/>
    <w:unhideWhenUsed/>
    <w:rsid w:val="00391B12"/>
    <w:rPr>
      <w:b/>
      <w:bCs/>
    </w:rPr>
  </w:style>
  <w:style w:type="character" w:customStyle="1" w:styleId="CommentSubjectChar">
    <w:name w:val="Comment Subject Char"/>
    <w:basedOn w:val="CommentTextChar"/>
    <w:link w:val="CommentSubject"/>
    <w:uiPriority w:val="99"/>
    <w:semiHidden/>
    <w:rsid w:val="00391B12"/>
    <w:rPr>
      <w:b/>
      <w:bCs/>
      <w:sz w:val="20"/>
      <w:szCs w:val="20"/>
      <w:lang w:val="en-GB" w:bidi="ar-SA"/>
    </w:rPr>
  </w:style>
  <w:style w:type="paragraph" w:customStyle="1" w:styleId="Default">
    <w:name w:val="Default"/>
    <w:link w:val="DefaultChar"/>
    <w:rsid w:val="00391B12"/>
    <w:pPr>
      <w:autoSpaceDE w:val="0"/>
      <w:autoSpaceDN w:val="0"/>
      <w:adjustRightInd w:val="0"/>
      <w:spacing w:after="0" w:line="240" w:lineRule="auto"/>
    </w:pPr>
    <w:rPr>
      <w:rFonts w:ascii="Arial" w:eastAsia="SimSun" w:hAnsi="Arial" w:cs="Arial"/>
      <w:color w:val="000000"/>
      <w:sz w:val="24"/>
      <w:szCs w:val="24"/>
      <w:lang w:val="nl-NL" w:bidi="ar-SA"/>
    </w:rPr>
  </w:style>
  <w:style w:type="character" w:customStyle="1" w:styleId="DefaultChar">
    <w:name w:val="Default Char"/>
    <w:basedOn w:val="DefaultParagraphFont"/>
    <w:link w:val="Default"/>
    <w:rsid w:val="00391B12"/>
    <w:rPr>
      <w:rFonts w:ascii="Arial" w:eastAsia="SimSun" w:hAnsi="Arial" w:cs="Arial"/>
      <w:color w:val="000000"/>
      <w:sz w:val="24"/>
      <w:szCs w:val="24"/>
      <w:lang w:val="nl-NL" w:bidi="ar-SA"/>
    </w:rPr>
  </w:style>
  <w:style w:type="paragraph" w:styleId="Revision">
    <w:name w:val="Revision"/>
    <w:hidden/>
    <w:uiPriority w:val="99"/>
    <w:semiHidden/>
    <w:rsid w:val="00391B12"/>
    <w:pPr>
      <w:spacing w:after="0" w:line="240" w:lineRule="auto"/>
    </w:pPr>
    <w:rPr>
      <w:szCs w:val="22"/>
      <w:lang w:val="en-GB" w:bidi="ar-SA"/>
    </w:rPr>
  </w:style>
  <w:style w:type="paragraph" w:styleId="BodyTextIndent3">
    <w:name w:val="Body Text Indent 3"/>
    <w:basedOn w:val="Normal"/>
    <w:link w:val="BodyTextIndent3Char"/>
    <w:uiPriority w:val="99"/>
    <w:unhideWhenUsed/>
    <w:rsid w:val="00391B12"/>
    <w:pPr>
      <w:spacing w:after="120"/>
      <w:ind w:left="283"/>
    </w:pPr>
    <w:rPr>
      <w:sz w:val="16"/>
      <w:szCs w:val="16"/>
    </w:rPr>
  </w:style>
  <w:style w:type="character" w:customStyle="1" w:styleId="BodyTextIndent3Char">
    <w:name w:val="Body Text Indent 3 Char"/>
    <w:basedOn w:val="DefaultParagraphFont"/>
    <w:link w:val="BodyTextIndent3"/>
    <w:uiPriority w:val="99"/>
    <w:rsid w:val="00391B12"/>
    <w:rPr>
      <w:sz w:val="16"/>
      <w:szCs w:val="16"/>
      <w:lang w:val="en-GB" w:bidi="ar-SA"/>
    </w:rPr>
  </w:style>
  <w:style w:type="character" w:styleId="Strong">
    <w:name w:val="Strong"/>
    <w:basedOn w:val="DefaultParagraphFont"/>
    <w:uiPriority w:val="22"/>
    <w:qFormat/>
    <w:rsid w:val="00391B12"/>
    <w:rPr>
      <w:rFonts w:cs="Times New Roman"/>
      <w:b/>
      <w:bCs/>
      <w:lang w:bidi="th-TH"/>
    </w:rPr>
  </w:style>
  <w:style w:type="character" w:customStyle="1" w:styleId="ft">
    <w:name w:val="ft"/>
    <w:basedOn w:val="DefaultParagraphFont"/>
    <w:rsid w:val="00391B12"/>
  </w:style>
  <w:style w:type="paragraph" w:customStyle="1" w:styleId="Figure">
    <w:name w:val="Figure"/>
    <w:basedOn w:val="Normal"/>
    <w:link w:val="FigureChar"/>
    <w:qFormat/>
    <w:rsid w:val="00391B12"/>
    <w:pPr>
      <w:spacing w:after="0" w:line="240" w:lineRule="auto"/>
    </w:pPr>
    <w:rPr>
      <w:rFonts w:ascii="Calibri" w:eastAsia="Times New Roman" w:hAnsi="Calibri" w:cs="Angsana New"/>
      <w:sz w:val="24"/>
      <w:szCs w:val="24"/>
      <w:lang w:val="en-US"/>
    </w:rPr>
  </w:style>
  <w:style w:type="character" w:customStyle="1" w:styleId="FigureChar">
    <w:name w:val="Figure Char"/>
    <w:basedOn w:val="DefaultParagraphFont"/>
    <w:link w:val="Figure"/>
    <w:rsid w:val="00391B12"/>
    <w:rPr>
      <w:rFonts w:ascii="Calibri" w:eastAsia="Times New Roman" w:hAnsi="Calibri" w:cs="Angsana New"/>
      <w:sz w:val="24"/>
      <w:szCs w:val="24"/>
      <w:lang w:bidi="ar-SA"/>
    </w:rPr>
  </w:style>
  <w:style w:type="character" w:styleId="Emphasis">
    <w:name w:val="Emphasis"/>
    <w:basedOn w:val="DefaultParagraphFont"/>
    <w:uiPriority w:val="20"/>
    <w:qFormat/>
    <w:rsid w:val="00391B12"/>
    <w:rPr>
      <w:i/>
      <w:iCs/>
    </w:rPr>
  </w:style>
  <w:style w:type="character" w:customStyle="1" w:styleId="apple-converted-space">
    <w:name w:val="apple-converted-space"/>
    <w:basedOn w:val="DefaultParagraphFont"/>
    <w:rsid w:val="00391B12"/>
  </w:style>
  <w:style w:type="paragraph" w:customStyle="1" w:styleId="Pa8">
    <w:name w:val="Pa8"/>
    <w:basedOn w:val="Normal"/>
    <w:next w:val="Normal"/>
    <w:uiPriority w:val="99"/>
    <w:rsid w:val="00391B12"/>
    <w:pPr>
      <w:autoSpaceDE w:val="0"/>
      <w:autoSpaceDN w:val="0"/>
      <w:adjustRightInd w:val="0"/>
      <w:spacing w:after="0" w:line="161" w:lineRule="atLeast"/>
    </w:pPr>
    <w:rPr>
      <w:rFonts w:ascii="Roboto Black" w:hAnsi="Roboto Black" w:cs="Myanmar3"/>
      <w:sz w:val="24"/>
      <w:szCs w:val="24"/>
      <w:lang w:val="en-US"/>
    </w:rPr>
  </w:style>
  <w:style w:type="paragraph" w:customStyle="1" w:styleId="GEFFieldtoFillout">
    <w:name w:val="GEF Field to Fill out"/>
    <w:basedOn w:val="Normal"/>
    <w:link w:val="GEFFieldtoFilloutChar"/>
    <w:qFormat/>
    <w:rsid w:val="00391B12"/>
    <w:pPr>
      <w:spacing w:after="0" w:line="240" w:lineRule="auto"/>
      <w:ind w:left="-720"/>
    </w:pPr>
    <w:rPr>
      <w:rFonts w:ascii="Times New Roman" w:eastAsia="Times New Roman" w:hAnsi="Times New Roman" w:cs="Angsana New"/>
      <w:color w:val="000000"/>
      <w:lang w:val="en-US" w:bidi="th-TH"/>
    </w:rPr>
  </w:style>
  <w:style w:type="character" w:customStyle="1" w:styleId="GEFFieldtoFilloutChar">
    <w:name w:val="GEF Field to Fill out Char"/>
    <w:link w:val="GEFFieldtoFillout"/>
    <w:rsid w:val="00391B12"/>
    <w:rPr>
      <w:rFonts w:ascii="Times New Roman" w:eastAsia="Times New Roman" w:hAnsi="Times New Roman" w:cs="Angsana New"/>
      <w:color w:val="000000"/>
      <w:szCs w:val="22"/>
    </w:rPr>
  </w:style>
  <w:style w:type="paragraph" w:styleId="Caption">
    <w:name w:val="caption"/>
    <w:basedOn w:val="Normal"/>
    <w:next w:val="Normal"/>
    <w:uiPriority w:val="35"/>
    <w:unhideWhenUsed/>
    <w:qFormat/>
    <w:rsid w:val="00391B12"/>
    <w:pPr>
      <w:spacing w:line="240" w:lineRule="auto"/>
    </w:pPr>
    <w:rPr>
      <w:b/>
      <w:bCs/>
      <w:color w:val="4F81BD" w:themeColor="accent1"/>
      <w:sz w:val="18"/>
      <w:szCs w:val="18"/>
    </w:rPr>
  </w:style>
  <w:style w:type="character" w:customStyle="1" w:styleId="ListParagraphChar">
    <w:name w:val="List Paragraph Char"/>
    <w:link w:val="ListParagraph"/>
    <w:uiPriority w:val="34"/>
    <w:rsid w:val="00391B12"/>
    <w:rPr>
      <w:szCs w:val="22"/>
      <w:lang w:val="en-GB" w:bidi="ar-SA"/>
    </w:rPr>
  </w:style>
  <w:style w:type="paragraph" w:styleId="NormalWeb">
    <w:name w:val="Normal (Web)"/>
    <w:basedOn w:val="Normal"/>
    <w:uiPriority w:val="99"/>
    <w:unhideWhenUsed/>
    <w:rsid w:val="00391B12"/>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391B12"/>
    <w:pPr>
      <w:spacing w:after="0" w:line="240" w:lineRule="auto"/>
    </w:pPr>
    <w:rPr>
      <w:szCs w:val="22"/>
      <w:lang w:val="en-GB" w:bidi="ar-SA"/>
    </w:rPr>
  </w:style>
  <w:style w:type="table" w:customStyle="1" w:styleId="GridTable41">
    <w:name w:val="Grid Table 41"/>
    <w:basedOn w:val="TableNormal"/>
    <w:uiPriority w:val="49"/>
    <w:rsid w:val="00391B12"/>
    <w:pPr>
      <w:spacing w:after="0" w:line="240" w:lineRule="auto"/>
    </w:pPr>
    <w:rPr>
      <w:szCs w:val="22"/>
      <w:lang w:val="en-GB"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391B12"/>
    <w:rPr>
      <w:color w:val="800080" w:themeColor="followedHyperlink"/>
      <w:u w:val="single"/>
    </w:rPr>
  </w:style>
  <w:style w:type="character" w:customStyle="1" w:styleId="st">
    <w:name w:val="st"/>
    <w:basedOn w:val="DefaultParagraphFont"/>
    <w:rsid w:val="00391B12"/>
  </w:style>
  <w:style w:type="table" w:customStyle="1" w:styleId="TableGrid1">
    <w:name w:val="Table Grid1"/>
    <w:basedOn w:val="TableNormal"/>
    <w:next w:val="TableGrid"/>
    <w:uiPriority w:val="39"/>
    <w:rsid w:val="0080603F"/>
    <w:pPr>
      <w:spacing w:after="0" w:line="240" w:lineRule="auto"/>
    </w:pPr>
    <w:rPr>
      <w:rFonts w:ascii="Calibri" w:eastAsia="Calibri" w:hAnsi="Calibri" w:cs="Cordia New"/>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1E2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1E23"/>
    <w:rPr>
      <w:rFonts w:ascii="Calibri" w:hAnsi="Calibri"/>
      <w:szCs w:val="21"/>
      <w:lang w:val="en-GB" w:bidi="ar-SA"/>
    </w:r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link w:val="FootnoteReference"/>
    <w:uiPriority w:val="99"/>
    <w:rsid w:val="00C66551"/>
    <w:pPr>
      <w:spacing w:after="160" w:line="240" w:lineRule="exact"/>
    </w:pPr>
    <w:rPr>
      <w:szCs w:val="28"/>
      <w:vertAlign w:val="superscript"/>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5278">
      <w:bodyDiv w:val="1"/>
      <w:marLeft w:val="0"/>
      <w:marRight w:val="0"/>
      <w:marTop w:val="0"/>
      <w:marBottom w:val="0"/>
      <w:divBdr>
        <w:top w:val="none" w:sz="0" w:space="0" w:color="auto"/>
        <w:left w:val="none" w:sz="0" w:space="0" w:color="auto"/>
        <w:bottom w:val="none" w:sz="0" w:space="0" w:color="auto"/>
        <w:right w:val="none" w:sz="0" w:space="0" w:color="auto"/>
      </w:divBdr>
    </w:div>
    <w:div w:id="60645401">
      <w:bodyDiv w:val="1"/>
      <w:marLeft w:val="0"/>
      <w:marRight w:val="0"/>
      <w:marTop w:val="0"/>
      <w:marBottom w:val="0"/>
      <w:divBdr>
        <w:top w:val="none" w:sz="0" w:space="0" w:color="auto"/>
        <w:left w:val="none" w:sz="0" w:space="0" w:color="auto"/>
        <w:bottom w:val="none" w:sz="0" w:space="0" w:color="auto"/>
        <w:right w:val="none" w:sz="0" w:space="0" w:color="auto"/>
      </w:divBdr>
    </w:div>
    <w:div w:id="212355252">
      <w:bodyDiv w:val="1"/>
      <w:marLeft w:val="0"/>
      <w:marRight w:val="0"/>
      <w:marTop w:val="0"/>
      <w:marBottom w:val="0"/>
      <w:divBdr>
        <w:top w:val="none" w:sz="0" w:space="0" w:color="auto"/>
        <w:left w:val="none" w:sz="0" w:space="0" w:color="auto"/>
        <w:bottom w:val="none" w:sz="0" w:space="0" w:color="auto"/>
        <w:right w:val="none" w:sz="0" w:space="0" w:color="auto"/>
      </w:divBdr>
    </w:div>
    <w:div w:id="229118607">
      <w:bodyDiv w:val="1"/>
      <w:marLeft w:val="0"/>
      <w:marRight w:val="0"/>
      <w:marTop w:val="0"/>
      <w:marBottom w:val="0"/>
      <w:divBdr>
        <w:top w:val="none" w:sz="0" w:space="0" w:color="auto"/>
        <w:left w:val="none" w:sz="0" w:space="0" w:color="auto"/>
        <w:bottom w:val="none" w:sz="0" w:space="0" w:color="auto"/>
        <w:right w:val="none" w:sz="0" w:space="0" w:color="auto"/>
      </w:divBdr>
    </w:div>
    <w:div w:id="252934097">
      <w:bodyDiv w:val="1"/>
      <w:marLeft w:val="0"/>
      <w:marRight w:val="0"/>
      <w:marTop w:val="0"/>
      <w:marBottom w:val="0"/>
      <w:divBdr>
        <w:top w:val="none" w:sz="0" w:space="0" w:color="auto"/>
        <w:left w:val="none" w:sz="0" w:space="0" w:color="auto"/>
        <w:bottom w:val="none" w:sz="0" w:space="0" w:color="auto"/>
        <w:right w:val="none" w:sz="0" w:space="0" w:color="auto"/>
      </w:divBdr>
    </w:div>
    <w:div w:id="289746341">
      <w:bodyDiv w:val="1"/>
      <w:marLeft w:val="0"/>
      <w:marRight w:val="0"/>
      <w:marTop w:val="0"/>
      <w:marBottom w:val="0"/>
      <w:divBdr>
        <w:top w:val="none" w:sz="0" w:space="0" w:color="auto"/>
        <w:left w:val="none" w:sz="0" w:space="0" w:color="auto"/>
        <w:bottom w:val="none" w:sz="0" w:space="0" w:color="auto"/>
        <w:right w:val="none" w:sz="0" w:space="0" w:color="auto"/>
      </w:divBdr>
    </w:div>
    <w:div w:id="325405416">
      <w:bodyDiv w:val="1"/>
      <w:marLeft w:val="0"/>
      <w:marRight w:val="0"/>
      <w:marTop w:val="0"/>
      <w:marBottom w:val="0"/>
      <w:divBdr>
        <w:top w:val="none" w:sz="0" w:space="0" w:color="auto"/>
        <w:left w:val="none" w:sz="0" w:space="0" w:color="auto"/>
        <w:bottom w:val="none" w:sz="0" w:space="0" w:color="auto"/>
        <w:right w:val="none" w:sz="0" w:space="0" w:color="auto"/>
      </w:divBdr>
    </w:div>
    <w:div w:id="335806623">
      <w:bodyDiv w:val="1"/>
      <w:marLeft w:val="0"/>
      <w:marRight w:val="0"/>
      <w:marTop w:val="0"/>
      <w:marBottom w:val="0"/>
      <w:divBdr>
        <w:top w:val="none" w:sz="0" w:space="0" w:color="auto"/>
        <w:left w:val="none" w:sz="0" w:space="0" w:color="auto"/>
        <w:bottom w:val="none" w:sz="0" w:space="0" w:color="auto"/>
        <w:right w:val="none" w:sz="0" w:space="0" w:color="auto"/>
      </w:divBdr>
    </w:div>
    <w:div w:id="466513627">
      <w:bodyDiv w:val="1"/>
      <w:marLeft w:val="0"/>
      <w:marRight w:val="0"/>
      <w:marTop w:val="0"/>
      <w:marBottom w:val="0"/>
      <w:divBdr>
        <w:top w:val="none" w:sz="0" w:space="0" w:color="auto"/>
        <w:left w:val="none" w:sz="0" w:space="0" w:color="auto"/>
        <w:bottom w:val="none" w:sz="0" w:space="0" w:color="auto"/>
        <w:right w:val="none" w:sz="0" w:space="0" w:color="auto"/>
      </w:divBdr>
    </w:div>
    <w:div w:id="501310874">
      <w:bodyDiv w:val="1"/>
      <w:marLeft w:val="0"/>
      <w:marRight w:val="0"/>
      <w:marTop w:val="0"/>
      <w:marBottom w:val="0"/>
      <w:divBdr>
        <w:top w:val="none" w:sz="0" w:space="0" w:color="auto"/>
        <w:left w:val="none" w:sz="0" w:space="0" w:color="auto"/>
        <w:bottom w:val="none" w:sz="0" w:space="0" w:color="auto"/>
        <w:right w:val="none" w:sz="0" w:space="0" w:color="auto"/>
      </w:divBdr>
    </w:div>
    <w:div w:id="506332245">
      <w:bodyDiv w:val="1"/>
      <w:marLeft w:val="0"/>
      <w:marRight w:val="0"/>
      <w:marTop w:val="0"/>
      <w:marBottom w:val="0"/>
      <w:divBdr>
        <w:top w:val="none" w:sz="0" w:space="0" w:color="auto"/>
        <w:left w:val="none" w:sz="0" w:space="0" w:color="auto"/>
        <w:bottom w:val="none" w:sz="0" w:space="0" w:color="auto"/>
        <w:right w:val="none" w:sz="0" w:space="0" w:color="auto"/>
      </w:divBdr>
    </w:div>
    <w:div w:id="616378275">
      <w:bodyDiv w:val="1"/>
      <w:marLeft w:val="0"/>
      <w:marRight w:val="0"/>
      <w:marTop w:val="0"/>
      <w:marBottom w:val="0"/>
      <w:divBdr>
        <w:top w:val="none" w:sz="0" w:space="0" w:color="auto"/>
        <w:left w:val="none" w:sz="0" w:space="0" w:color="auto"/>
        <w:bottom w:val="none" w:sz="0" w:space="0" w:color="auto"/>
        <w:right w:val="none" w:sz="0" w:space="0" w:color="auto"/>
      </w:divBdr>
    </w:div>
    <w:div w:id="636952514">
      <w:bodyDiv w:val="1"/>
      <w:marLeft w:val="0"/>
      <w:marRight w:val="0"/>
      <w:marTop w:val="0"/>
      <w:marBottom w:val="0"/>
      <w:divBdr>
        <w:top w:val="none" w:sz="0" w:space="0" w:color="auto"/>
        <w:left w:val="none" w:sz="0" w:space="0" w:color="auto"/>
        <w:bottom w:val="none" w:sz="0" w:space="0" w:color="auto"/>
        <w:right w:val="none" w:sz="0" w:space="0" w:color="auto"/>
      </w:divBdr>
    </w:div>
    <w:div w:id="662855370">
      <w:bodyDiv w:val="1"/>
      <w:marLeft w:val="0"/>
      <w:marRight w:val="0"/>
      <w:marTop w:val="0"/>
      <w:marBottom w:val="0"/>
      <w:divBdr>
        <w:top w:val="none" w:sz="0" w:space="0" w:color="auto"/>
        <w:left w:val="none" w:sz="0" w:space="0" w:color="auto"/>
        <w:bottom w:val="none" w:sz="0" w:space="0" w:color="auto"/>
        <w:right w:val="none" w:sz="0" w:space="0" w:color="auto"/>
      </w:divBdr>
    </w:div>
    <w:div w:id="675378194">
      <w:bodyDiv w:val="1"/>
      <w:marLeft w:val="0"/>
      <w:marRight w:val="0"/>
      <w:marTop w:val="0"/>
      <w:marBottom w:val="0"/>
      <w:divBdr>
        <w:top w:val="none" w:sz="0" w:space="0" w:color="auto"/>
        <w:left w:val="none" w:sz="0" w:space="0" w:color="auto"/>
        <w:bottom w:val="none" w:sz="0" w:space="0" w:color="auto"/>
        <w:right w:val="none" w:sz="0" w:space="0" w:color="auto"/>
      </w:divBdr>
      <w:divsChild>
        <w:div w:id="267811796">
          <w:marLeft w:val="547"/>
          <w:marRight w:val="0"/>
          <w:marTop w:val="0"/>
          <w:marBottom w:val="0"/>
          <w:divBdr>
            <w:top w:val="none" w:sz="0" w:space="0" w:color="auto"/>
            <w:left w:val="none" w:sz="0" w:space="0" w:color="auto"/>
            <w:bottom w:val="none" w:sz="0" w:space="0" w:color="auto"/>
            <w:right w:val="none" w:sz="0" w:space="0" w:color="auto"/>
          </w:divBdr>
        </w:div>
        <w:div w:id="414861948">
          <w:marLeft w:val="547"/>
          <w:marRight w:val="0"/>
          <w:marTop w:val="0"/>
          <w:marBottom w:val="0"/>
          <w:divBdr>
            <w:top w:val="none" w:sz="0" w:space="0" w:color="auto"/>
            <w:left w:val="none" w:sz="0" w:space="0" w:color="auto"/>
            <w:bottom w:val="none" w:sz="0" w:space="0" w:color="auto"/>
            <w:right w:val="none" w:sz="0" w:space="0" w:color="auto"/>
          </w:divBdr>
        </w:div>
        <w:div w:id="597442413">
          <w:marLeft w:val="547"/>
          <w:marRight w:val="0"/>
          <w:marTop w:val="0"/>
          <w:marBottom w:val="0"/>
          <w:divBdr>
            <w:top w:val="none" w:sz="0" w:space="0" w:color="auto"/>
            <w:left w:val="none" w:sz="0" w:space="0" w:color="auto"/>
            <w:bottom w:val="none" w:sz="0" w:space="0" w:color="auto"/>
            <w:right w:val="none" w:sz="0" w:space="0" w:color="auto"/>
          </w:divBdr>
        </w:div>
        <w:div w:id="906037632">
          <w:marLeft w:val="547"/>
          <w:marRight w:val="0"/>
          <w:marTop w:val="0"/>
          <w:marBottom w:val="0"/>
          <w:divBdr>
            <w:top w:val="none" w:sz="0" w:space="0" w:color="auto"/>
            <w:left w:val="none" w:sz="0" w:space="0" w:color="auto"/>
            <w:bottom w:val="none" w:sz="0" w:space="0" w:color="auto"/>
            <w:right w:val="none" w:sz="0" w:space="0" w:color="auto"/>
          </w:divBdr>
        </w:div>
        <w:div w:id="1049917436">
          <w:marLeft w:val="547"/>
          <w:marRight w:val="0"/>
          <w:marTop w:val="0"/>
          <w:marBottom w:val="0"/>
          <w:divBdr>
            <w:top w:val="none" w:sz="0" w:space="0" w:color="auto"/>
            <w:left w:val="none" w:sz="0" w:space="0" w:color="auto"/>
            <w:bottom w:val="none" w:sz="0" w:space="0" w:color="auto"/>
            <w:right w:val="none" w:sz="0" w:space="0" w:color="auto"/>
          </w:divBdr>
        </w:div>
        <w:div w:id="1387796433">
          <w:marLeft w:val="547"/>
          <w:marRight w:val="0"/>
          <w:marTop w:val="0"/>
          <w:marBottom w:val="0"/>
          <w:divBdr>
            <w:top w:val="none" w:sz="0" w:space="0" w:color="auto"/>
            <w:left w:val="none" w:sz="0" w:space="0" w:color="auto"/>
            <w:bottom w:val="none" w:sz="0" w:space="0" w:color="auto"/>
            <w:right w:val="none" w:sz="0" w:space="0" w:color="auto"/>
          </w:divBdr>
        </w:div>
        <w:div w:id="1594703525">
          <w:marLeft w:val="547"/>
          <w:marRight w:val="0"/>
          <w:marTop w:val="0"/>
          <w:marBottom w:val="0"/>
          <w:divBdr>
            <w:top w:val="none" w:sz="0" w:space="0" w:color="auto"/>
            <w:left w:val="none" w:sz="0" w:space="0" w:color="auto"/>
            <w:bottom w:val="none" w:sz="0" w:space="0" w:color="auto"/>
            <w:right w:val="none" w:sz="0" w:space="0" w:color="auto"/>
          </w:divBdr>
        </w:div>
        <w:div w:id="1746801601">
          <w:marLeft w:val="547"/>
          <w:marRight w:val="0"/>
          <w:marTop w:val="0"/>
          <w:marBottom w:val="0"/>
          <w:divBdr>
            <w:top w:val="none" w:sz="0" w:space="0" w:color="auto"/>
            <w:left w:val="none" w:sz="0" w:space="0" w:color="auto"/>
            <w:bottom w:val="none" w:sz="0" w:space="0" w:color="auto"/>
            <w:right w:val="none" w:sz="0" w:space="0" w:color="auto"/>
          </w:divBdr>
        </w:div>
        <w:div w:id="1770463455">
          <w:marLeft w:val="547"/>
          <w:marRight w:val="0"/>
          <w:marTop w:val="0"/>
          <w:marBottom w:val="0"/>
          <w:divBdr>
            <w:top w:val="none" w:sz="0" w:space="0" w:color="auto"/>
            <w:left w:val="none" w:sz="0" w:space="0" w:color="auto"/>
            <w:bottom w:val="none" w:sz="0" w:space="0" w:color="auto"/>
            <w:right w:val="none" w:sz="0" w:space="0" w:color="auto"/>
          </w:divBdr>
        </w:div>
        <w:div w:id="2012247205">
          <w:marLeft w:val="547"/>
          <w:marRight w:val="0"/>
          <w:marTop w:val="0"/>
          <w:marBottom w:val="0"/>
          <w:divBdr>
            <w:top w:val="none" w:sz="0" w:space="0" w:color="auto"/>
            <w:left w:val="none" w:sz="0" w:space="0" w:color="auto"/>
            <w:bottom w:val="none" w:sz="0" w:space="0" w:color="auto"/>
            <w:right w:val="none" w:sz="0" w:space="0" w:color="auto"/>
          </w:divBdr>
        </w:div>
        <w:div w:id="2054042575">
          <w:marLeft w:val="547"/>
          <w:marRight w:val="0"/>
          <w:marTop w:val="0"/>
          <w:marBottom w:val="0"/>
          <w:divBdr>
            <w:top w:val="none" w:sz="0" w:space="0" w:color="auto"/>
            <w:left w:val="none" w:sz="0" w:space="0" w:color="auto"/>
            <w:bottom w:val="none" w:sz="0" w:space="0" w:color="auto"/>
            <w:right w:val="none" w:sz="0" w:space="0" w:color="auto"/>
          </w:divBdr>
        </w:div>
        <w:div w:id="2099131155">
          <w:marLeft w:val="547"/>
          <w:marRight w:val="0"/>
          <w:marTop w:val="0"/>
          <w:marBottom w:val="0"/>
          <w:divBdr>
            <w:top w:val="none" w:sz="0" w:space="0" w:color="auto"/>
            <w:left w:val="none" w:sz="0" w:space="0" w:color="auto"/>
            <w:bottom w:val="none" w:sz="0" w:space="0" w:color="auto"/>
            <w:right w:val="none" w:sz="0" w:space="0" w:color="auto"/>
          </w:divBdr>
        </w:div>
      </w:divsChild>
    </w:div>
    <w:div w:id="719591312">
      <w:bodyDiv w:val="1"/>
      <w:marLeft w:val="0"/>
      <w:marRight w:val="0"/>
      <w:marTop w:val="0"/>
      <w:marBottom w:val="0"/>
      <w:divBdr>
        <w:top w:val="none" w:sz="0" w:space="0" w:color="auto"/>
        <w:left w:val="none" w:sz="0" w:space="0" w:color="auto"/>
        <w:bottom w:val="none" w:sz="0" w:space="0" w:color="auto"/>
        <w:right w:val="none" w:sz="0" w:space="0" w:color="auto"/>
      </w:divBdr>
      <w:divsChild>
        <w:div w:id="1338582539">
          <w:marLeft w:val="0"/>
          <w:marRight w:val="0"/>
          <w:marTop w:val="0"/>
          <w:marBottom w:val="0"/>
          <w:divBdr>
            <w:top w:val="none" w:sz="0" w:space="0" w:color="auto"/>
            <w:left w:val="none" w:sz="0" w:space="0" w:color="auto"/>
            <w:bottom w:val="none" w:sz="0" w:space="0" w:color="auto"/>
            <w:right w:val="none" w:sz="0" w:space="0" w:color="auto"/>
          </w:divBdr>
        </w:div>
        <w:div w:id="192618743">
          <w:marLeft w:val="0"/>
          <w:marRight w:val="0"/>
          <w:marTop w:val="0"/>
          <w:marBottom w:val="0"/>
          <w:divBdr>
            <w:top w:val="none" w:sz="0" w:space="0" w:color="auto"/>
            <w:left w:val="none" w:sz="0" w:space="0" w:color="auto"/>
            <w:bottom w:val="none" w:sz="0" w:space="0" w:color="auto"/>
            <w:right w:val="none" w:sz="0" w:space="0" w:color="auto"/>
          </w:divBdr>
        </w:div>
      </w:divsChild>
    </w:div>
    <w:div w:id="758217775">
      <w:bodyDiv w:val="1"/>
      <w:marLeft w:val="0"/>
      <w:marRight w:val="0"/>
      <w:marTop w:val="0"/>
      <w:marBottom w:val="0"/>
      <w:divBdr>
        <w:top w:val="none" w:sz="0" w:space="0" w:color="auto"/>
        <w:left w:val="none" w:sz="0" w:space="0" w:color="auto"/>
        <w:bottom w:val="none" w:sz="0" w:space="0" w:color="auto"/>
        <w:right w:val="none" w:sz="0" w:space="0" w:color="auto"/>
      </w:divBdr>
    </w:div>
    <w:div w:id="786773805">
      <w:bodyDiv w:val="1"/>
      <w:marLeft w:val="0"/>
      <w:marRight w:val="0"/>
      <w:marTop w:val="0"/>
      <w:marBottom w:val="0"/>
      <w:divBdr>
        <w:top w:val="none" w:sz="0" w:space="0" w:color="auto"/>
        <w:left w:val="none" w:sz="0" w:space="0" w:color="auto"/>
        <w:bottom w:val="none" w:sz="0" w:space="0" w:color="auto"/>
        <w:right w:val="none" w:sz="0" w:space="0" w:color="auto"/>
      </w:divBdr>
    </w:div>
    <w:div w:id="841118498">
      <w:bodyDiv w:val="1"/>
      <w:marLeft w:val="0"/>
      <w:marRight w:val="0"/>
      <w:marTop w:val="0"/>
      <w:marBottom w:val="0"/>
      <w:divBdr>
        <w:top w:val="none" w:sz="0" w:space="0" w:color="auto"/>
        <w:left w:val="none" w:sz="0" w:space="0" w:color="auto"/>
        <w:bottom w:val="none" w:sz="0" w:space="0" w:color="auto"/>
        <w:right w:val="none" w:sz="0" w:space="0" w:color="auto"/>
      </w:divBdr>
    </w:div>
    <w:div w:id="910432626">
      <w:bodyDiv w:val="1"/>
      <w:marLeft w:val="0"/>
      <w:marRight w:val="0"/>
      <w:marTop w:val="0"/>
      <w:marBottom w:val="0"/>
      <w:divBdr>
        <w:top w:val="none" w:sz="0" w:space="0" w:color="auto"/>
        <w:left w:val="none" w:sz="0" w:space="0" w:color="auto"/>
        <w:bottom w:val="none" w:sz="0" w:space="0" w:color="auto"/>
        <w:right w:val="none" w:sz="0" w:space="0" w:color="auto"/>
      </w:divBdr>
    </w:div>
    <w:div w:id="913665076">
      <w:bodyDiv w:val="1"/>
      <w:marLeft w:val="0"/>
      <w:marRight w:val="0"/>
      <w:marTop w:val="0"/>
      <w:marBottom w:val="0"/>
      <w:divBdr>
        <w:top w:val="none" w:sz="0" w:space="0" w:color="auto"/>
        <w:left w:val="none" w:sz="0" w:space="0" w:color="auto"/>
        <w:bottom w:val="none" w:sz="0" w:space="0" w:color="auto"/>
        <w:right w:val="none" w:sz="0" w:space="0" w:color="auto"/>
      </w:divBdr>
    </w:div>
    <w:div w:id="968049978">
      <w:bodyDiv w:val="1"/>
      <w:marLeft w:val="0"/>
      <w:marRight w:val="0"/>
      <w:marTop w:val="0"/>
      <w:marBottom w:val="0"/>
      <w:divBdr>
        <w:top w:val="none" w:sz="0" w:space="0" w:color="auto"/>
        <w:left w:val="none" w:sz="0" w:space="0" w:color="auto"/>
        <w:bottom w:val="none" w:sz="0" w:space="0" w:color="auto"/>
        <w:right w:val="none" w:sz="0" w:space="0" w:color="auto"/>
      </w:divBdr>
    </w:div>
    <w:div w:id="1001783467">
      <w:bodyDiv w:val="1"/>
      <w:marLeft w:val="0"/>
      <w:marRight w:val="0"/>
      <w:marTop w:val="0"/>
      <w:marBottom w:val="0"/>
      <w:divBdr>
        <w:top w:val="none" w:sz="0" w:space="0" w:color="auto"/>
        <w:left w:val="none" w:sz="0" w:space="0" w:color="auto"/>
        <w:bottom w:val="none" w:sz="0" w:space="0" w:color="auto"/>
        <w:right w:val="none" w:sz="0" w:space="0" w:color="auto"/>
      </w:divBdr>
    </w:div>
    <w:div w:id="1008290277">
      <w:bodyDiv w:val="1"/>
      <w:marLeft w:val="0"/>
      <w:marRight w:val="0"/>
      <w:marTop w:val="0"/>
      <w:marBottom w:val="0"/>
      <w:divBdr>
        <w:top w:val="none" w:sz="0" w:space="0" w:color="auto"/>
        <w:left w:val="none" w:sz="0" w:space="0" w:color="auto"/>
        <w:bottom w:val="none" w:sz="0" w:space="0" w:color="auto"/>
        <w:right w:val="none" w:sz="0" w:space="0" w:color="auto"/>
      </w:divBdr>
    </w:div>
    <w:div w:id="1027297300">
      <w:bodyDiv w:val="1"/>
      <w:marLeft w:val="0"/>
      <w:marRight w:val="0"/>
      <w:marTop w:val="0"/>
      <w:marBottom w:val="0"/>
      <w:divBdr>
        <w:top w:val="none" w:sz="0" w:space="0" w:color="auto"/>
        <w:left w:val="none" w:sz="0" w:space="0" w:color="auto"/>
        <w:bottom w:val="none" w:sz="0" w:space="0" w:color="auto"/>
        <w:right w:val="none" w:sz="0" w:space="0" w:color="auto"/>
      </w:divBdr>
    </w:div>
    <w:div w:id="1068763958">
      <w:bodyDiv w:val="1"/>
      <w:marLeft w:val="0"/>
      <w:marRight w:val="0"/>
      <w:marTop w:val="0"/>
      <w:marBottom w:val="0"/>
      <w:divBdr>
        <w:top w:val="none" w:sz="0" w:space="0" w:color="auto"/>
        <w:left w:val="none" w:sz="0" w:space="0" w:color="auto"/>
        <w:bottom w:val="none" w:sz="0" w:space="0" w:color="auto"/>
        <w:right w:val="none" w:sz="0" w:space="0" w:color="auto"/>
      </w:divBdr>
    </w:div>
    <w:div w:id="1081638419">
      <w:bodyDiv w:val="1"/>
      <w:marLeft w:val="0"/>
      <w:marRight w:val="0"/>
      <w:marTop w:val="0"/>
      <w:marBottom w:val="0"/>
      <w:divBdr>
        <w:top w:val="none" w:sz="0" w:space="0" w:color="auto"/>
        <w:left w:val="none" w:sz="0" w:space="0" w:color="auto"/>
        <w:bottom w:val="none" w:sz="0" w:space="0" w:color="auto"/>
        <w:right w:val="none" w:sz="0" w:space="0" w:color="auto"/>
      </w:divBdr>
      <w:divsChild>
        <w:div w:id="153298732">
          <w:marLeft w:val="547"/>
          <w:marRight w:val="0"/>
          <w:marTop w:val="0"/>
          <w:marBottom w:val="0"/>
          <w:divBdr>
            <w:top w:val="none" w:sz="0" w:space="0" w:color="auto"/>
            <w:left w:val="none" w:sz="0" w:space="0" w:color="auto"/>
            <w:bottom w:val="none" w:sz="0" w:space="0" w:color="auto"/>
            <w:right w:val="none" w:sz="0" w:space="0" w:color="auto"/>
          </w:divBdr>
        </w:div>
        <w:div w:id="202446285">
          <w:marLeft w:val="547"/>
          <w:marRight w:val="0"/>
          <w:marTop w:val="0"/>
          <w:marBottom w:val="0"/>
          <w:divBdr>
            <w:top w:val="none" w:sz="0" w:space="0" w:color="auto"/>
            <w:left w:val="none" w:sz="0" w:space="0" w:color="auto"/>
            <w:bottom w:val="none" w:sz="0" w:space="0" w:color="auto"/>
            <w:right w:val="none" w:sz="0" w:space="0" w:color="auto"/>
          </w:divBdr>
        </w:div>
        <w:div w:id="533225737">
          <w:marLeft w:val="547"/>
          <w:marRight w:val="0"/>
          <w:marTop w:val="0"/>
          <w:marBottom w:val="0"/>
          <w:divBdr>
            <w:top w:val="none" w:sz="0" w:space="0" w:color="auto"/>
            <w:left w:val="none" w:sz="0" w:space="0" w:color="auto"/>
            <w:bottom w:val="none" w:sz="0" w:space="0" w:color="auto"/>
            <w:right w:val="none" w:sz="0" w:space="0" w:color="auto"/>
          </w:divBdr>
        </w:div>
        <w:div w:id="573930544">
          <w:marLeft w:val="547"/>
          <w:marRight w:val="0"/>
          <w:marTop w:val="0"/>
          <w:marBottom w:val="0"/>
          <w:divBdr>
            <w:top w:val="none" w:sz="0" w:space="0" w:color="auto"/>
            <w:left w:val="none" w:sz="0" w:space="0" w:color="auto"/>
            <w:bottom w:val="none" w:sz="0" w:space="0" w:color="auto"/>
            <w:right w:val="none" w:sz="0" w:space="0" w:color="auto"/>
          </w:divBdr>
        </w:div>
        <w:div w:id="665863898">
          <w:marLeft w:val="547"/>
          <w:marRight w:val="0"/>
          <w:marTop w:val="0"/>
          <w:marBottom w:val="0"/>
          <w:divBdr>
            <w:top w:val="none" w:sz="0" w:space="0" w:color="auto"/>
            <w:left w:val="none" w:sz="0" w:space="0" w:color="auto"/>
            <w:bottom w:val="none" w:sz="0" w:space="0" w:color="auto"/>
            <w:right w:val="none" w:sz="0" w:space="0" w:color="auto"/>
          </w:divBdr>
        </w:div>
        <w:div w:id="1186479546">
          <w:marLeft w:val="547"/>
          <w:marRight w:val="0"/>
          <w:marTop w:val="0"/>
          <w:marBottom w:val="0"/>
          <w:divBdr>
            <w:top w:val="none" w:sz="0" w:space="0" w:color="auto"/>
            <w:left w:val="none" w:sz="0" w:space="0" w:color="auto"/>
            <w:bottom w:val="none" w:sz="0" w:space="0" w:color="auto"/>
            <w:right w:val="none" w:sz="0" w:space="0" w:color="auto"/>
          </w:divBdr>
        </w:div>
        <w:div w:id="1489860481">
          <w:marLeft w:val="547"/>
          <w:marRight w:val="0"/>
          <w:marTop w:val="0"/>
          <w:marBottom w:val="0"/>
          <w:divBdr>
            <w:top w:val="none" w:sz="0" w:space="0" w:color="auto"/>
            <w:left w:val="none" w:sz="0" w:space="0" w:color="auto"/>
            <w:bottom w:val="none" w:sz="0" w:space="0" w:color="auto"/>
            <w:right w:val="none" w:sz="0" w:space="0" w:color="auto"/>
          </w:divBdr>
        </w:div>
        <w:div w:id="1691686695">
          <w:marLeft w:val="547"/>
          <w:marRight w:val="0"/>
          <w:marTop w:val="0"/>
          <w:marBottom w:val="0"/>
          <w:divBdr>
            <w:top w:val="none" w:sz="0" w:space="0" w:color="auto"/>
            <w:left w:val="none" w:sz="0" w:space="0" w:color="auto"/>
            <w:bottom w:val="none" w:sz="0" w:space="0" w:color="auto"/>
            <w:right w:val="none" w:sz="0" w:space="0" w:color="auto"/>
          </w:divBdr>
        </w:div>
        <w:div w:id="1974209057">
          <w:marLeft w:val="547"/>
          <w:marRight w:val="0"/>
          <w:marTop w:val="0"/>
          <w:marBottom w:val="0"/>
          <w:divBdr>
            <w:top w:val="none" w:sz="0" w:space="0" w:color="auto"/>
            <w:left w:val="none" w:sz="0" w:space="0" w:color="auto"/>
            <w:bottom w:val="none" w:sz="0" w:space="0" w:color="auto"/>
            <w:right w:val="none" w:sz="0" w:space="0" w:color="auto"/>
          </w:divBdr>
        </w:div>
        <w:div w:id="2058895057">
          <w:marLeft w:val="547"/>
          <w:marRight w:val="0"/>
          <w:marTop w:val="0"/>
          <w:marBottom w:val="0"/>
          <w:divBdr>
            <w:top w:val="none" w:sz="0" w:space="0" w:color="auto"/>
            <w:left w:val="none" w:sz="0" w:space="0" w:color="auto"/>
            <w:bottom w:val="none" w:sz="0" w:space="0" w:color="auto"/>
            <w:right w:val="none" w:sz="0" w:space="0" w:color="auto"/>
          </w:divBdr>
        </w:div>
        <w:div w:id="2068525296">
          <w:marLeft w:val="547"/>
          <w:marRight w:val="0"/>
          <w:marTop w:val="0"/>
          <w:marBottom w:val="0"/>
          <w:divBdr>
            <w:top w:val="none" w:sz="0" w:space="0" w:color="auto"/>
            <w:left w:val="none" w:sz="0" w:space="0" w:color="auto"/>
            <w:bottom w:val="none" w:sz="0" w:space="0" w:color="auto"/>
            <w:right w:val="none" w:sz="0" w:space="0" w:color="auto"/>
          </w:divBdr>
        </w:div>
        <w:div w:id="2120249901">
          <w:marLeft w:val="547"/>
          <w:marRight w:val="0"/>
          <w:marTop w:val="0"/>
          <w:marBottom w:val="0"/>
          <w:divBdr>
            <w:top w:val="none" w:sz="0" w:space="0" w:color="auto"/>
            <w:left w:val="none" w:sz="0" w:space="0" w:color="auto"/>
            <w:bottom w:val="none" w:sz="0" w:space="0" w:color="auto"/>
            <w:right w:val="none" w:sz="0" w:space="0" w:color="auto"/>
          </w:divBdr>
        </w:div>
      </w:divsChild>
    </w:div>
    <w:div w:id="1156410741">
      <w:bodyDiv w:val="1"/>
      <w:marLeft w:val="0"/>
      <w:marRight w:val="0"/>
      <w:marTop w:val="0"/>
      <w:marBottom w:val="0"/>
      <w:divBdr>
        <w:top w:val="none" w:sz="0" w:space="0" w:color="auto"/>
        <w:left w:val="none" w:sz="0" w:space="0" w:color="auto"/>
        <w:bottom w:val="none" w:sz="0" w:space="0" w:color="auto"/>
        <w:right w:val="none" w:sz="0" w:space="0" w:color="auto"/>
      </w:divBdr>
    </w:div>
    <w:div w:id="1165434514">
      <w:bodyDiv w:val="1"/>
      <w:marLeft w:val="0"/>
      <w:marRight w:val="0"/>
      <w:marTop w:val="0"/>
      <w:marBottom w:val="0"/>
      <w:divBdr>
        <w:top w:val="none" w:sz="0" w:space="0" w:color="auto"/>
        <w:left w:val="none" w:sz="0" w:space="0" w:color="auto"/>
        <w:bottom w:val="none" w:sz="0" w:space="0" w:color="auto"/>
        <w:right w:val="none" w:sz="0" w:space="0" w:color="auto"/>
      </w:divBdr>
    </w:div>
    <w:div w:id="1200778213">
      <w:bodyDiv w:val="1"/>
      <w:marLeft w:val="0"/>
      <w:marRight w:val="0"/>
      <w:marTop w:val="0"/>
      <w:marBottom w:val="0"/>
      <w:divBdr>
        <w:top w:val="none" w:sz="0" w:space="0" w:color="auto"/>
        <w:left w:val="none" w:sz="0" w:space="0" w:color="auto"/>
        <w:bottom w:val="none" w:sz="0" w:space="0" w:color="auto"/>
        <w:right w:val="none" w:sz="0" w:space="0" w:color="auto"/>
      </w:divBdr>
    </w:div>
    <w:div w:id="1278440423">
      <w:bodyDiv w:val="1"/>
      <w:marLeft w:val="0"/>
      <w:marRight w:val="0"/>
      <w:marTop w:val="0"/>
      <w:marBottom w:val="0"/>
      <w:divBdr>
        <w:top w:val="none" w:sz="0" w:space="0" w:color="auto"/>
        <w:left w:val="none" w:sz="0" w:space="0" w:color="auto"/>
        <w:bottom w:val="none" w:sz="0" w:space="0" w:color="auto"/>
        <w:right w:val="none" w:sz="0" w:space="0" w:color="auto"/>
      </w:divBdr>
    </w:div>
    <w:div w:id="1328095341">
      <w:bodyDiv w:val="1"/>
      <w:marLeft w:val="0"/>
      <w:marRight w:val="0"/>
      <w:marTop w:val="0"/>
      <w:marBottom w:val="0"/>
      <w:divBdr>
        <w:top w:val="none" w:sz="0" w:space="0" w:color="auto"/>
        <w:left w:val="none" w:sz="0" w:space="0" w:color="auto"/>
        <w:bottom w:val="none" w:sz="0" w:space="0" w:color="auto"/>
        <w:right w:val="none" w:sz="0" w:space="0" w:color="auto"/>
      </w:divBdr>
    </w:div>
    <w:div w:id="1329093567">
      <w:bodyDiv w:val="1"/>
      <w:marLeft w:val="0"/>
      <w:marRight w:val="0"/>
      <w:marTop w:val="0"/>
      <w:marBottom w:val="0"/>
      <w:divBdr>
        <w:top w:val="none" w:sz="0" w:space="0" w:color="auto"/>
        <w:left w:val="none" w:sz="0" w:space="0" w:color="auto"/>
        <w:bottom w:val="none" w:sz="0" w:space="0" w:color="auto"/>
        <w:right w:val="none" w:sz="0" w:space="0" w:color="auto"/>
      </w:divBdr>
    </w:div>
    <w:div w:id="1337613625">
      <w:bodyDiv w:val="1"/>
      <w:marLeft w:val="0"/>
      <w:marRight w:val="0"/>
      <w:marTop w:val="0"/>
      <w:marBottom w:val="0"/>
      <w:divBdr>
        <w:top w:val="none" w:sz="0" w:space="0" w:color="auto"/>
        <w:left w:val="none" w:sz="0" w:space="0" w:color="auto"/>
        <w:bottom w:val="none" w:sz="0" w:space="0" w:color="auto"/>
        <w:right w:val="none" w:sz="0" w:space="0" w:color="auto"/>
      </w:divBdr>
    </w:div>
    <w:div w:id="1347832252">
      <w:bodyDiv w:val="1"/>
      <w:marLeft w:val="0"/>
      <w:marRight w:val="0"/>
      <w:marTop w:val="0"/>
      <w:marBottom w:val="0"/>
      <w:divBdr>
        <w:top w:val="none" w:sz="0" w:space="0" w:color="auto"/>
        <w:left w:val="none" w:sz="0" w:space="0" w:color="auto"/>
        <w:bottom w:val="none" w:sz="0" w:space="0" w:color="auto"/>
        <w:right w:val="none" w:sz="0" w:space="0" w:color="auto"/>
      </w:divBdr>
      <w:divsChild>
        <w:div w:id="47265746">
          <w:marLeft w:val="547"/>
          <w:marRight w:val="0"/>
          <w:marTop w:val="0"/>
          <w:marBottom w:val="0"/>
          <w:divBdr>
            <w:top w:val="none" w:sz="0" w:space="0" w:color="auto"/>
            <w:left w:val="none" w:sz="0" w:space="0" w:color="auto"/>
            <w:bottom w:val="none" w:sz="0" w:space="0" w:color="auto"/>
            <w:right w:val="none" w:sz="0" w:space="0" w:color="auto"/>
          </w:divBdr>
        </w:div>
        <w:div w:id="313800396">
          <w:marLeft w:val="547"/>
          <w:marRight w:val="0"/>
          <w:marTop w:val="0"/>
          <w:marBottom w:val="0"/>
          <w:divBdr>
            <w:top w:val="none" w:sz="0" w:space="0" w:color="auto"/>
            <w:left w:val="none" w:sz="0" w:space="0" w:color="auto"/>
            <w:bottom w:val="none" w:sz="0" w:space="0" w:color="auto"/>
            <w:right w:val="none" w:sz="0" w:space="0" w:color="auto"/>
          </w:divBdr>
        </w:div>
        <w:div w:id="374159619">
          <w:marLeft w:val="547"/>
          <w:marRight w:val="0"/>
          <w:marTop w:val="0"/>
          <w:marBottom w:val="0"/>
          <w:divBdr>
            <w:top w:val="none" w:sz="0" w:space="0" w:color="auto"/>
            <w:left w:val="none" w:sz="0" w:space="0" w:color="auto"/>
            <w:bottom w:val="none" w:sz="0" w:space="0" w:color="auto"/>
            <w:right w:val="none" w:sz="0" w:space="0" w:color="auto"/>
          </w:divBdr>
        </w:div>
        <w:div w:id="491725136">
          <w:marLeft w:val="547"/>
          <w:marRight w:val="0"/>
          <w:marTop w:val="0"/>
          <w:marBottom w:val="0"/>
          <w:divBdr>
            <w:top w:val="none" w:sz="0" w:space="0" w:color="auto"/>
            <w:left w:val="none" w:sz="0" w:space="0" w:color="auto"/>
            <w:bottom w:val="none" w:sz="0" w:space="0" w:color="auto"/>
            <w:right w:val="none" w:sz="0" w:space="0" w:color="auto"/>
          </w:divBdr>
        </w:div>
        <w:div w:id="798453994">
          <w:marLeft w:val="547"/>
          <w:marRight w:val="0"/>
          <w:marTop w:val="0"/>
          <w:marBottom w:val="0"/>
          <w:divBdr>
            <w:top w:val="none" w:sz="0" w:space="0" w:color="auto"/>
            <w:left w:val="none" w:sz="0" w:space="0" w:color="auto"/>
            <w:bottom w:val="none" w:sz="0" w:space="0" w:color="auto"/>
            <w:right w:val="none" w:sz="0" w:space="0" w:color="auto"/>
          </w:divBdr>
        </w:div>
        <w:div w:id="976880397">
          <w:marLeft w:val="547"/>
          <w:marRight w:val="0"/>
          <w:marTop w:val="0"/>
          <w:marBottom w:val="0"/>
          <w:divBdr>
            <w:top w:val="none" w:sz="0" w:space="0" w:color="auto"/>
            <w:left w:val="none" w:sz="0" w:space="0" w:color="auto"/>
            <w:bottom w:val="none" w:sz="0" w:space="0" w:color="auto"/>
            <w:right w:val="none" w:sz="0" w:space="0" w:color="auto"/>
          </w:divBdr>
        </w:div>
        <w:div w:id="1319648587">
          <w:marLeft w:val="547"/>
          <w:marRight w:val="0"/>
          <w:marTop w:val="0"/>
          <w:marBottom w:val="0"/>
          <w:divBdr>
            <w:top w:val="none" w:sz="0" w:space="0" w:color="auto"/>
            <w:left w:val="none" w:sz="0" w:space="0" w:color="auto"/>
            <w:bottom w:val="none" w:sz="0" w:space="0" w:color="auto"/>
            <w:right w:val="none" w:sz="0" w:space="0" w:color="auto"/>
          </w:divBdr>
        </w:div>
        <w:div w:id="1338655225">
          <w:marLeft w:val="547"/>
          <w:marRight w:val="0"/>
          <w:marTop w:val="0"/>
          <w:marBottom w:val="0"/>
          <w:divBdr>
            <w:top w:val="none" w:sz="0" w:space="0" w:color="auto"/>
            <w:left w:val="none" w:sz="0" w:space="0" w:color="auto"/>
            <w:bottom w:val="none" w:sz="0" w:space="0" w:color="auto"/>
            <w:right w:val="none" w:sz="0" w:space="0" w:color="auto"/>
          </w:divBdr>
        </w:div>
        <w:div w:id="1405640728">
          <w:marLeft w:val="547"/>
          <w:marRight w:val="0"/>
          <w:marTop w:val="0"/>
          <w:marBottom w:val="0"/>
          <w:divBdr>
            <w:top w:val="none" w:sz="0" w:space="0" w:color="auto"/>
            <w:left w:val="none" w:sz="0" w:space="0" w:color="auto"/>
            <w:bottom w:val="none" w:sz="0" w:space="0" w:color="auto"/>
            <w:right w:val="none" w:sz="0" w:space="0" w:color="auto"/>
          </w:divBdr>
        </w:div>
        <w:div w:id="1560439113">
          <w:marLeft w:val="547"/>
          <w:marRight w:val="0"/>
          <w:marTop w:val="0"/>
          <w:marBottom w:val="0"/>
          <w:divBdr>
            <w:top w:val="none" w:sz="0" w:space="0" w:color="auto"/>
            <w:left w:val="none" w:sz="0" w:space="0" w:color="auto"/>
            <w:bottom w:val="none" w:sz="0" w:space="0" w:color="auto"/>
            <w:right w:val="none" w:sz="0" w:space="0" w:color="auto"/>
          </w:divBdr>
        </w:div>
        <w:div w:id="1718317931">
          <w:marLeft w:val="547"/>
          <w:marRight w:val="0"/>
          <w:marTop w:val="0"/>
          <w:marBottom w:val="0"/>
          <w:divBdr>
            <w:top w:val="none" w:sz="0" w:space="0" w:color="auto"/>
            <w:left w:val="none" w:sz="0" w:space="0" w:color="auto"/>
            <w:bottom w:val="none" w:sz="0" w:space="0" w:color="auto"/>
            <w:right w:val="none" w:sz="0" w:space="0" w:color="auto"/>
          </w:divBdr>
        </w:div>
        <w:div w:id="1960211450">
          <w:marLeft w:val="547"/>
          <w:marRight w:val="0"/>
          <w:marTop w:val="0"/>
          <w:marBottom w:val="0"/>
          <w:divBdr>
            <w:top w:val="none" w:sz="0" w:space="0" w:color="auto"/>
            <w:left w:val="none" w:sz="0" w:space="0" w:color="auto"/>
            <w:bottom w:val="none" w:sz="0" w:space="0" w:color="auto"/>
            <w:right w:val="none" w:sz="0" w:space="0" w:color="auto"/>
          </w:divBdr>
        </w:div>
      </w:divsChild>
    </w:div>
    <w:div w:id="1377773790">
      <w:bodyDiv w:val="1"/>
      <w:marLeft w:val="0"/>
      <w:marRight w:val="0"/>
      <w:marTop w:val="0"/>
      <w:marBottom w:val="0"/>
      <w:divBdr>
        <w:top w:val="none" w:sz="0" w:space="0" w:color="auto"/>
        <w:left w:val="none" w:sz="0" w:space="0" w:color="auto"/>
        <w:bottom w:val="none" w:sz="0" w:space="0" w:color="auto"/>
        <w:right w:val="none" w:sz="0" w:space="0" w:color="auto"/>
      </w:divBdr>
    </w:div>
    <w:div w:id="1392538126">
      <w:bodyDiv w:val="1"/>
      <w:marLeft w:val="0"/>
      <w:marRight w:val="0"/>
      <w:marTop w:val="0"/>
      <w:marBottom w:val="0"/>
      <w:divBdr>
        <w:top w:val="none" w:sz="0" w:space="0" w:color="auto"/>
        <w:left w:val="none" w:sz="0" w:space="0" w:color="auto"/>
        <w:bottom w:val="none" w:sz="0" w:space="0" w:color="auto"/>
        <w:right w:val="none" w:sz="0" w:space="0" w:color="auto"/>
      </w:divBdr>
    </w:div>
    <w:div w:id="1397505825">
      <w:bodyDiv w:val="1"/>
      <w:marLeft w:val="0"/>
      <w:marRight w:val="0"/>
      <w:marTop w:val="0"/>
      <w:marBottom w:val="0"/>
      <w:divBdr>
        <w:top w:val="none" w:sz="0" w:space="0" w:color="auto"/>
        <w:left w:val="none" w:sz="0" w:space="0" w:color="auto"/>
        <w:bottom w:val="none" w:sz="0" w:space="0" w:color="auto"/>
        <w:right w:val="none" w:sz="0" w:space="0" w:color="auto"/>
      </w:divBdr>
    </w:div>
    <w:div w:id="1519152529">
      <w:bodyDiv w:val="1"/>
      <w:marLeft w:val="0"/>
      <w:marRight w:val="0"/>
      <w:marTop w:val="0"/>
      <w:marBottom w:val="0"/>
      <w:divBdr>
        <w:top w:val="none" w:sz="0" w:space="0" w:color="auto"/>
        <w:left w:val="none" w:sz="0" w:space="0" w:color="auto"/>
        <w:bottom w:val="none" w:sz="0" w:space="0" w:color="auto"/>
        <w:right w:val="none" w:sz="0" w:space="0" w:color="auto"/>
      </w:divBdr>
    </w:div>
    <w:div w:id="1524857166">
      <w:bodyDiv w:val="1"/>
      <w:marLeft w:val="0"/>
      <w:marRight w:val="0"/>
      <w:marTop w:val="0"/>
      <w:marBottom w:val="0"/>
      <w:divBdr>
        <w:top w:val="none" w:sz="0" w:space="0" w:color="auto"/>
        <w:left w:val="none" w:sz="0" w:space="0" w:color="auto"/>
        <w:bottom w:val="none" w:sz="0" w:space="0" w:color="auto"/>
        <w:right w:val="none" w:sz="0" w:space="0" w:color="auto"/>
      </w:divBdr>
    </w:div>
    <w:div w:id="1603537269">
      <w:bodyDiv w:val="1"/>
      <w:marLeft w:val="0"/>
      <w:marRight w:val="0"/>
      <w:marTop w:val="0"/>
      <w:marBottom w:val="0"/>
      <w:divBdr>
        <w:top w:val="none" w:sz="0" w:space="0" w:color="auto"/>
        <w:left w:val="none" w:sz="0" w:space="0" w:color="auto"/>
        <w:bottom w:val="none" w:sz="0" w:space="0" w:color="auto"/>
        <w:right w:val="none" w:sz="0" w:space="0" w:color="auto"/>
      </w:divBdr>
    </w:div>
    <w:div w:id="1654869808">
      <w:bodyDiv w:val="1"/>
      <w:marLeft w:val="0"/>
      <w:marRight w:val="0"/>
      <w:marTop w:val="0"/>
      <w:marBottom w:val="0"/>
      <w:divBdr>
        <w:top w:val="none" w:sz="0" w:space="0" w:color="auto"/>
        <w:left w:val="none" w:sz="0" w:space="0" w:color="auto"/>
        <w:bottom w:val="none" w:sz="0" w:space="0" w:color="auto"/>
        <w:right w:val="none" w:sz="0" w:space="0" w:color="auto"/>
      </w:divBdr>
    </w:div>
    <w:div w:id="1670059868">
      <w:bodyDiv w:val="1"/>
      <w:marLeft w:val="0"/>
      <w:marRight w:val="0"/>
      <w:marTop w:val="0"/>
      <w:marBottom w:val="0"/>
      <w:divBdr>
        <w:top w:val="none" w:sz="0" w:space="0" w:color="auto"/>
        <w:left w:val="none" w:sz="0" w:space="0" w:color="auto"/>
        <w:bottom w:val="none" w:sz="0" w:space="0" w:color="auto"/>
        <w:right w:val="none" w:sz="0" w:space="0" w:color="auto"/>
      </w:divBdr>
    </w:div>
    <w:div w:id="1671832066">
      <w:bodyDiv w:val="1"/>
      <w:marLeft w:val="0"/>
      <w:marRight w:val="0"/>
      <w:marTop w:val="0"/>
      <w:marBottom w:val="0"/>
      <w:divBdr>
        <w:top w:val="none" w:sz="0" w:space="0" w:color="auto"/>
        <w:left w:val="none" w:sz="0" w:space="0" w:color="auto"/>
        <w:bottom w:val="none" w:sz="0" w:space="0" w:color="auto"/>
        <w:right w:val="none" w:sz="0" w:space="0" w:color="auto"/>
      </w:divBdr>
    </w:div>
    <w:div w:id="1673099917">
      <w:bodyDiv w:val="1"/>
      <w:marLeft w:val="0"/>
      <w:marRight w:val="0"/>
      <w:marTop w:val="0"/>
      <w:marBottom w:val="0"/>
      <w:divBdr>
        <w:top w:val="none" w:sz="0" w:space="0" w:color="auto"/>
        <w:left w:val="none" w:sz="0" w:space="0" w:color="auto"/>
        <w:bottom w:val="none" w:sz="0" w:space="0" w:color="auto"/>
        <w:right w:val="none" w:sz="0" w:space="0" w:color="auto"/>
      </w:divBdr>
    </w:div>
    <w:div w:id="1675379080">
      <w:bodyDiv w:val="1"/>
      <w:marLeft w:val="0"/>
      <w:marRight w:val="0"/>
      <w:marTop w:val="0"/>
      <w:marBottom w:val="0"/>
      <w:divBdr>
        <w:top w:val="none" w:sz="0" w:space="0" w:color="auto"/>
        <w:left w:val="none" w:sz="0" w:space="0" w:color="auto"/>
        <w:bottom w:val="none" w:sz="0" w:space="0" w:color="auto"/>
        <w:right w:val="none" w:sz="0" w:space="0" w:color="auto"/>
      </w:divBdr>
    </w:div>
    <w:div w:id="1709793219">
      <w:bodyDiv w:val="1"/>
      <w:marLeft w:val="0"/>
      <w:marRight w:val="0"/>
      <w:marTop w:val="0"/>
      <w:marBottom w:val="0"/>
      <w:divBdr>
        <w:top w:val="none" w:sz="0" w:space="0" w:color="auto"/>
        <w:left w:val="none" w:sz="0" w:space="0" w:color="auto"/>
        <w:bottom w:val="none" w:sz="0" w:space="0" w:color="auto"/>
        <w:right w:val="none" w:sz="0" w:space="0" w:color="auto"/>
      </w:divBdr>
    </w:div>
    <w:div w:id="1728840467">
      <w:bodyDiv w:val="1"/>
      <w:marLeft w:val="0"/>
      <w:marRight w:val="0"/>
      <w:marTop w:val="0"/>
      <w:marBottom w:val="0"/>
      <w:divBdr>
        <w:top w:val="none" w:sz="0" w:space="0" w:color="auto"/>
        <w:left w:val="none" w:sz="0" w:space="0" w:color="auto"/>
        <w:bottom w:val="none" w:sz="0" w:space="0" w:color="auto"/>
        <w:right w:val="none" w:sz="0" w:space="0" w:color="auto"/>
      </w:divBdr>
    </w:div>
    <w:div w:id="1746100187">
      <w:bodyDiv w:val="1"/>
      <w:marLeft w:val="0"/>
      <w:marRight w:val="0"/>
      <w:marTop w:val="0"/>
      <w:marBottom w:val="0"/>
      <w:divBdr>
        <w:top w:val="none" w:sz="0" w:space="0" w:color="auto"/>
        <w:left w:val="none" w:sz="0" w:space="0" w:color="auto"/>
        <w:bottom w:val="none" w:sz="0" w:space="0" w:color="auto"/>
        <w:right w:val="none" w:sz="0" w:space="0" w:color="auto"/>
      </w:divBdr>
    </w:div>
    <w:div w:id="1799956713">
      <w:bodyDiv w:val="1"/>
      <w:marLeft w:val="0"/>
      <w:marRight w:val="0"/>
      <w:marTop w:val="0"/>
      <w:marBottom w:val="0"/>
      <w:divBdr>
        <w:top w:val="none" w:sz="0" w:space="0" w:color="auto"/>
        <w:left w:val="none" w:sz="0" w:space="0" w:color="auto"/>
        <w:bottom w:val="none" w:sz="0" w:space="0" w:color="auto"/>
        <w:right w:val="none" w:sz="0" w:space="0" w:color="auto"/>
      </w:divBdr>
    </w:div>
    <w:div w:id="1818761587">
      <w:bodyDiv w:val="1"/>
      <w:marLeft w:val="0"/>
      <w:marRight w:val="0"/>
      <w:marTop w:val="0"/>
      <w:marBottom w:val="0"/>
      <w:divBdr>
        <w:top w:val="none" w:sz="0" w:space="0" w:color="auto"/>
        <w:left w:val="none" w:sz="0" w:space="0" w:color="auto"/>
        <w:bottom w:val="none" w:sz="0" w:space="0" w:color="auto"/>
        <w:right w:val="none" w:sz="0" w:space="0" w:color="auto"/>
      </w:divBdr>
    </w:div>
    <w:div w:id="1871599719">
      <w:bodyDiv w:val="1"/>
      <w:marLeft w:val="0"/>
      <w:marRight w:val="0"/>
      <w:marTop w:val="0"/>
      <w:marBottom w:val="0"/>
      <w:divBdr>
        <w:top w:val="none" w:sz="0" w:space="0" w:color="auto"/>
        <w:left w:val="none" w:sz="0" w:space="0" w:color="auto"/>
        <w:bottom w:val="none" w:sz="0" w:space="0" w:color="auto"/>
        <w:right w:val="none" w:sz="0" w:space="0" w:color="auto"/>
      </w:divBdr>
    </w:div>
    <w:div w:id="1890799727">
      <w:bodyDiv w:val="1"/>
      <w:marLeft w:val="0"/>
      <w:marRight w:val="0"/>
      <w:marTop w:val="0"/>
      <w:marBottom w:val="0"/>
      <w:divBdr>
        <w:top w:val="none" w:sz="0" w:space="0" w:color="auto"/>
        <w:left w:val="none" w:sz="0" w:space="0" w:color="auto"/>
        <w:bottom w:val="none" w:sz="0" w:space="0" w:color="auto"/>
        <w:right w:val="none" w:sz="0" w:space="0" w:color="auto"/>
      </w:divBdr>
    </w:div>
    <w:div w:id="1902057649">
      <w:bodyDiv w:val="1"/>
      <w:marLeft w:val="0"/>
      <w:marRight w:val="0"/>
      <w:marTop w:val="0"/>
      <w:marBottom w:val="0"/>
      <w:divBdr>
        <w:top w:val="none" w:sz="0" w:space="0" w:color="auto"/>
        <w:left w:val="none" w:sz="0" w:space="0" w:color="auto"/>
        <w:bottom w:val="none" w:sz="0" w:space="0" w:color="auto"/>
        <w:right w:val="none" w:sz="0" w:space="0" w:color="auto"/>
      </w:divBdr>
    </w:div>
    <w:div w:id="1929541439">
      <w:bodyDiv w:val="1"/>
      <w:marLeft w:val="0"/>
      <w:marRight w:val="0"/>
      <w:marTop w:val="0"/>
      <w:marBottom w:val="0"/>
      <w:divBdr>
        <w:top w:val="none" w:sz="0" w:space="0" w:color="auto"/>
        <w:left w:val="none" w:sz="0" w:space="0" w:color="auto"/>
        <w:bottom w:val="none" w:sz="0" w:space="0" w:color="auto"/>
        <w:right w:val="none" w:sz="0" w:space="0" w:color="auto"/>
      </w:divBdr>
    </w:div>
    <w:div w:id="1937909118">
      <w:bodyDiv w:val="1"/>
      <w:marLeft w:val="0"/>
      <w:marRight w:val="0"/>
      <w:marTop w:val="0"/>
      <w:marBottom w:val="0"/>
      <w:divBdr>
        <w:top w:val="none" w:sz="0" w:space="0" w:color="auto"/>
        <w:left w:val="none" w:sz="0" w:space="0" w:color="auto"/>
        <w:bottom w:val="none" w:sz="0" w:space="0" w:color="auto"/>
        <w:right w:val="none" w:sz="0" w:space="0" w:color="auto"/>
      </w:divBdr>
    </w:div>
    <w:div w:id="1962220267">
      <w:bodyDiv w:val="1"/>
      <w:marLeft w:val="0"/>
      <w:marRight w:val="0"/>
      <w:marTop w:val="0"/>
      <w:marBottom w:val="0"/>
      <w:divBdr>
        <w:top w:val="none" w:sz="0" w:space="0" w:color="auto"/>
        <w:left w:val="none" w:sz="0" w:space="0" w:color="auto"/>
        <w:bottom w:val="none" w:sz="0" w:space="0" w:color="auto"/>
        <w:right w:val="none" w:sz="0" w:space="0" w:color="auto"/>
      </w:divBdr>
    </w:div>
    <w:div w:id="2017804620">
      <w:bodyDiv w:val="1"/>
      <w:marLeft w:val="0"/>
      <w:marRight w:val="0"/>
      <w:marTop w:val="0"/>
      <w:marBottom w:val="0"/>
      <w:divBdr>
        <w:top w:val="none" w:sz="0" w:space="0" w:color="auto"/>
        <w:left w:val="none" w:sz="0" w:space="0" w:color="auto"/>
        <w:bottom w:val="none" w:sz="0" w:space="0" w:color="auto"/>
        <w:right w:val="none" w:sz="0" w:space="0" w:color="auto"/>
      </w:divBdr>
    </w:div>
    <w:div w:id="2033067598">
      <w:bodyDiv w:val="1"/>
      <w:marLeft w:val="0"/>
      <w:marRight w:val="0"/>
      <w:marTop w:val="0"/>
      <w:marBottom w:val="0"/>
      <w:divBdr>
        <w:top w:val="none" w:sz="0" w:space="0" w:color="auto"/>
        <w:left w:val="none" w:sz="0" w:space="0" w:color="auto"/>
        <w:bottom w:val="none" w:sz="0" w:space="0" w:color="auto"/>
        <w:right w:val="none" w:sz="0" w:space="0" w:color="auto"/>
      </w:divBdr>
    </w:div>
    <w:div w:id="2048525968">
      <w:bodyDiv w:val="1"/>
      <w:marLeft w:val="0"/>
      <w:marRight w:val="0"/>
      <w:marTop w:val="0"/>
      <w:marBottom w:val="0"/>
      <w:divBdr>
        <w:top w:val="none" w:sz="0" w:space="0" w:color="auto"/>
        <w:left w:val="none" w:sz="0" w:space="0" w:color="auto"/>
        <w:bottom w:val="none" w:sz="0" w:space="0" w:color="auto"/>
        <w:right w:val="none" w:sz="0" w:space="0" w:color="auto"/>
      </w:divBdr>
    </w:div>
    <w:div w:id="2057850509">
      <w:bodyDiv w:val="1"/>
      <w:marLeft w:val="0"/>
      <w:marRight w:val="0"/>
      <w:marTop w:val="0"/>
      <w:marBottom w:val="0"/>
      <w:divBdr>
        <w:top w:val="none" w:sz="0" w:space="0" w:color="auto"/>
        <w:left w:val="none" w:sz="0" w:space="0" w:color="auto"/>
        <w:bottom w:val="none" w:sz="0" w:space="0" w:color="auto"/>
        <w:right w:val="none" w:sz="0" w:space="0" w:color="auto"/>
      </w:divBdr>
    </w:div>
    <w:div w:id="2060669438">
      <w:bodyDiv w:val="1"/>
      <w:marLeft w:val="0"/>
      <w:marRight w:val="0"/>
      <w:marTop w:val="0"/>
      <w:marBottom w:val="0"/>
      <w:divBdr>
        <w:top w:val="none" w:sz="0" w:space="0" w:color="auto"/>
        <w:left w:val="none" w:sz="0" w:space="0" w:color="auto"/>
        <w:bottom w:val="none" w:sz="0" w:space="0" w:color="auto"/>
        <w:right w:val="none" w:sz="0" w:space="0" w:color="auto"/>
      </w:divBdr>
    </w:div>
    <w:div w:id="2088962477">
      <w:bodyDiv w:val="1"/>
      <w:marLeft w:val="0"/>
      <w:marRight w:val="0"/>
      <w:marTop w:val="0"/>
      <w:marBottom w:val="0"/>
      <w:divBdr>
        <w:top w:val="none" w:sz="0" w:space="0" w:color="auto"/>
        <w:left w:val="none" w:sz="0" w:space="0" w:color="auto"/>
        <w:bottom w:val="none" w:sz="0" w:space="0" w:color="auto"/>
        <w:right w:val="none" w:sz="0" w:space="0" w:color="auto"/>
      </w:divBdr>
    </w:div>
    <w:div w:id="2102287935">
      <w:bodyDiv w:val="1"/>
      <w:marLeft w:val="0"/>
      <w:marRight w:val="0"/>
      <w:marTop w:val="0"/>
      <w:marBottom w:val="0"/>
      <w:divBdr>
        <w:top w:val="none" w:sz="0" w:space="0" w:color="auto"/>
        <w:left w:val="none" w:sz="0" w:space="0" w:color="auto"/>
        <w:bottom w:val="none" w:sz="0" w:space="0" w:color="auto"/>
        <w:right w:val="none" w:sz="0" w:space="0" w:color="auto"/>
      </w:divBdr>
    </w:div>
    <w:div w:id="2110270937">
      <w:bodyDiv w:val="1"/>
      <w:marLeft w:val="0"/>
      <w:marRight w:val="0"/>
      <w:marTop w:val="0"/>
      <w:marBottom w:val="0"/>
      <w:divBdr>
        <w:top w:val="none" w:sz="0" w:space="0" w:color="auto"/>
        <w:left w:val="none" w:sz="0" w:space="0" w:color="auto"/>
        <w:bottom w:val="none" w:sz="0" w:space="0" w:color="auto"/>
        <w:right w:val="none" w:sz="0" w:space="0" w:color="auto"/>
      </w:divBdr>
    </w:div>
    <w:div w:id="211493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ndevelopmentcambodia.net/topics/mining/" TargetMode="External"/><Relationship Id="rId21" Type="http://schemas.openxmlformats.org/officeDocument/2006/relationships/image" Target="media/image8.gif"/><Relationship Id="rId34" Type="http://schemas.openxmlformats.org/officeDocument/2006/relationships/hyperlink" Target="https://www.thegef.org/project/collaborative-management-watershed-and-ecosystem-service-protection-and-rehabilitation" TargetMode="External"/><Relationship Id="rId42" Type="http://schemas.openxmlformats.org/officeDocument/2006/relationships/hyperlink" Target="https://www.thegef.org/project/fishadapt-strengthening-adaptive-capacity-and-resilience-fisheries-and-aquaculture-dependent" TargetMode="External"/><Relationship Id="rId47" Type="http://schemas.openxmlformats.org/officeDocument/2006/relationships/hyperlink" Target="https://www.thegef.org/project/adapting-community-forestry-landscapes-and-associated-community-livelihoods-changing-climate" TargetMode="External"/><Relationship Id="rId50" Type="http://schemas.openxmlformats.org/officeDocument/2006/relationships/hyperlink" Target="https://www.thegef.org/project/sustainable-management-peatland-ecosystems-indonesia-smpei" TargetMode="External"/><Relationship Id="rId55" Type="http://schemas.openxmlformats.org/officeDocument/2006/relationships/hyperlink" Target="https://www.iucn.org/sites/dev/files/gef_peatlands_sia_report_final.pdf" TargetMode="Externa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iucn.org/what/global_programme/resources/" TargetMode="External"/><Relationship Id="rId11" Type="http://schemas.openxmlformats.org/officeDocument/2006/relationships/footer" Target="footer1.xml"/><Relationship Id="rId24" Type="http://schemas.openxmlformats.org/officeDocument/2006/relationships/hyperlink" Target="https://www.iucn.org/sites/dev/files/gef_peatlands_sia_report_final.pdf" TargetMode="External"/><Relationship Id="rId32" Type="http://schemas.openxmlformats.org/officeDocument/2006/relationships/hyperlink" Target="https://www.thegef.org/project/strengthening-national-biodiversity-and-forest-carbon-stock-conservation-through-landscape" TargetMode="External"/><Relationship Id="rId37" Type="http://schemas.openxmlformats.org/officeDocument/2006/relationships/hyperlink" Target="https://www.thegef.org/project/tonle-sap-conservation-project" TargetMode="External"/><Relationship Id="rId40" Type="http://schemas.openxmlformats.org/officeDocument/2006/relationships/hyperlink" Target="https://www.thegef.org/project/sustainable-forest-and-land-management-dry-dipterocarp-forest-ecosystems-southern-lao-pdr" TargetMode="External"/><Relationship Id="rId45"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hyperlink" Target="https://www.thegef.org/project/support-gef-eligible-parties-ldcs-sids-revision-nbsaps-and-development-fifth-national-0"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thegef.org/project/sustainable-cropland-and-forest-management-priority-agro-ecosystems-myanmar" TargetMode="External"/><Relationship Id="rId14" Type="http://schemas.openxmlformats.org/officeDocument/2006/relationships/hyperlink" Target="http://data.worldbank.org/country/lao-pdr" TargetMode="External"/><Relationship Id="rId22" Type="http://schemas.openxmlformats.org/officeDocument/2006/relationships/hyperlink" Target="https://opendevelopmentcambodia.net/topics/energy/" TargetMode="External"/><Relationship Id="rId27" Type="http://schemas.openxmlformats.org/officeDocument/2006/relationships/hyperlink" Target="http://www.ramsar.org/" TargetMode="External"/><Relationship Id="rId30" Type="http://schemas.openxmlformats.org/officeDocument/2006/relationships/hyperlink" Target="https://www.thegef.org/project/sfm-rehabilitation-and-sustainable-use-peatland-forests-south-east-asia" TargetMode="External"/><Relationship Id="rId35" Type="http://schemas.openxmlformats.org/officeDocument/2006/relationships/hyperlink" Target="https://www.thegef.org/project/strengthening-adaptive-capacity-and-resilience-rural-communities-using-micro-watershed" TargetMode="External"/><Relationship Id="rId43" Type="http://schemas.openxmlformats.org/officeDocument/2006/relationships/hyperlink" Target="https://www.thegef.org/project/gms-fbp-strengthening-protection-and-management-effectiveness-wildlife-and-protected-areas" TargetMode="External"/><Relationship Id="rId48" Type="http://schemas.openxmlformats.org/officeDocument/2006/relationships/image" Target="media/image12.jpeg"/><Relationship Id="rId56" Type="http://schemas.openxmlformats.org/officeDocument/2006/relationships/hyperlink" Target="https://www.thegef.org/project/rural-productivity-and-ecosystems-services-enhanced-central-dry-zone-forest-reserves" TargetMode="External"/><Relationship Id="rId64" Type="http://schemas.openxmlformats.org/officeDocument/2006/relationships/customXml" Target="../customXml/item3.xml"/><Relationship Id="rId8" Type="http://schemas.openxmlformats.org/officeDocument/2006/relationships/image" Target="media/image1.emf"/><Relationship Id="rId51" Type="http://schemas.openxmlformats.org/officeDocument/2006/relationships/hyperlink" Target="https://www.thegef.org/project/maximizing-carbon-sink-capacity-and-conserving-biodiversity-through-sustainable-conservation"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http://data.worldbank.org/country/cambodia" TargetMode="External"/><Relationship Id="rId33" Type="http://schemas.openxmlformats.org/officeDocument/2006/relationships/hyperlink" Target="https://www.iucn.org/sites/dev/files/gef_peatlands_sia_report_final.pdf" TargetMode="External"/><Relationship Id="rId38" Type="http://schemas.openxmlformats.org/officeDocument/2006/relationships/hyperlink" Target="https://www.thegef.org/project/promoting-climate-resilient-water-management-and-agricultural-practices" TargetMode="External"/><Relationship Id="rId46" Type="http://schemas.openxmlformats.org/officeDocument/2006/relationships/image" Target="media/image11.png"/><Relationship Id="rId59" Type="http://schemas.openxmlformats.org/officeDocument/2006/relationships/hyperlink" Target="https://www.thegef.org/project/strengthening-agro-climatic-monitoring-and-information-systems-improve-adaptation-climate" TargetMode="External"/><Relationship Id="rId20" Type="http://schemas.openxmlformats.org/officeDocument/2006/relationships/hyperlink" Target="https://www.thegef.org/project/strengthening-sustainability-protected-area-management" TargetMode="External"/><Relationship Id="rId41" Type="http://schemas.openxmlformats.org/officeDocument/2006/relationships/hyperlink" Target="http://www.worldbank.org/en/country/myanmar/overview" TargetMode="External"/><Relationship Id="rId54" Type="http://schemas.openxmlformats.org/officeDocument/2006/relationships/hyperlink" Target="https://opendevelopmentcambodia.net/topics/extractive-industri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hegef.org/project/sustainable-management-peatland-ecosystems-malaysia-smpem" TargetMode="External"/><Relationship Id="rId28" Type="http://schemas.openxmlformats.org/officeDocument/2006/relationships/hyperlink" Target="https://www.iucn.org/gef-iucn-partnership/about/iucn-and-gef" TargetMode="External"/><Relationship Id="rId36" Type="http://schemas.openxmlformats.org/officeDocument/2006/relationships/hyperlink" Target="https://www.thegef.org/project/gms-forest-and-biodiversity-program-gms-fbp-creating-transboundary-links-through-regional" TargetMode="External"/><Relationship Id="rId49" Type="http://schemas.openxmlformats.org/officeDocument/2006/relationships/image" Target="media/image13.jpeg"/><Relationship Id="rId57" Type="http://schemas.openxmlformats.org/officeDocument/2006/relationships/hyperlink" Target="https://www.thegef.org/project/reducing-vulnerability-cambodian-rural-livelihoods-through-enhanced-sub-national-climate" TargetMode="External"/><Relationship Id="rId10" Type="http://schemas.openxmlformats.org/officeDocument/2006/relationships/header" Target="header1.xml"/><Relationship Id="rId31" Type="http://schemas.openxmlformats.org/officeDocument/2006/relationships/hyperlink" Target="https://www.thegef.org/project/development-national-biodiversity-strategy-and-action-plan-nbsap" TargetMode="External"/><Relationship Id="rId44" Type="http://schemas.openxmlformats.org/officeDocument/2006/relationships/image" Target="media/image9.jpeg"/><Relationship Id="rId52" Type="http://schemas.openxmlformats.org/officeDocument/2006/relationships/hyperlink" Target="http://www.worldbank.org/en/country/lao/overview" TargetMode="External"/><Relationship Id="rId60" Type="http://schemas.openxmlformats.org/officeDocument/2006/relationships/hyperlink" Target="https://www.thegef.org/project/climate-adaptation-wetlands-areas-cawa" TargetMode="Externa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iucn.org/esms" TargetMode="External"/><Relationship Id="rId39" Type="http://schemas.openxmlformats.org/officeDocument/2006/relationships/hyperlink" Target="http://data.worldbank.org/country/myanm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CAEB37-E910-46B4-BC05-A2DCA8B63427}">
  <ds:schemaRefs>
    <ds:schemaRef ds:uri="http://schemas.openxmlformats.org/officeDocument/2006/bibliography"/>
  </ds:schemaRefs>
</ds:datastoreItem>
</file>

<file path=customXml/itemProps2.xml><?xml version="1.0" encoding="utf-8"?>
<ds:datastoreItem xmlns:ds="http://schemas.openxmlformats.org/officeDocument/2006/customXml" ds:itemID="{51A409F7-5B8F-4068-B57F-BC596A1FFB2F}"/>
</file>

<file path=customXml/itemProps3.xml><?xml version="1.0" encoding="utf-8"?>
<ds:datastoreItem xmlns:ds="http://schemas.openxmlformats.org/officeDocument/2006/customXml" ds:itemID="{26740FEB-BE0A-42B8-8261-234B2F6CA8BE}"/>
</file>

<file path=customXml/itemProps4.xml><?xml version="1.0" encoding="utf-8"?>
<ds:datastoreItem xmlns:ds="http://schemas.openxmlformats.org/officeDocument/2006/customXml" ds:itemID="{B583F833-2B27-45D3-AE3E-E1E0E5371FDB}"/>
</file>

<file path=docProps/app.xml><?xml version="1.0" encoding="utf-8"?>
<Properties xmlns="http://schemas.openxmlformats.org/officeDocument/2006/extended-properties" xmlns:vt="http://schemas.openxmlformats.org/officeDocument/2006/docPropsVTypes">
  <Template>Normal.dotm</Template>
  <TotalTime>1</TotalTime>
  <Pages>3</Pages>
  <Words>56738</Words>
  <Characters>323413</Characters>
  <Application>Microsoft Office Word</Application>
  <DocSecurity>4</DocSecurity>
  <Lines>2695</Lines>
  <Paragraphs>758</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379393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JOEHL CADENA Angela</dc:creator>
  <cp:lastModifiedBy>Nhu Quynh Phan</cp:lastModifiedBy>
  <cp:revision>2</cp:revision>
  <cp:lastPrinted>2018-01-30T03:48:00Z</cp:lastPrinted>
  <dcterms:created xsi:type="dcterms:W3CDTF">2018-03-09T15:22:00Z</dcterms:created>
  <dcterms:modified xsi:type="dcterms:W3CDTF">2018-03-09T15:22:00Z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