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0F50F" w14:textId="7AB83ADF" w:rsidR="00F367A8" w:rsidRPr="00150DBC" w:rsidRDefault="00C87084" w:rsidP="00C87084">
      <w:pPr>
        <w:rPr>
          <w:rFonts w:ascii="Segoe UI" w:hAnsi="Segoe UI" w:cs="Segoe UI"/>
          <w:b/>
          <w:color w:val="4F81BD"/>
          <w:sz w:val="36"/>
          <w:szCs w:val="36"/>
        </w:rPr>
      </w:pPr>
      <w:r>
        <w:rPr>
          <w:noProof/>
        </w:rPr>
        <w:drawing>
          <wp:anchor distT="0" distB="0" distL="114300" distR="114300" simplePos="0" relativeHeight="251658240" behindDoc="0" locked="0" layoutInCell="1" allowOverlap="1" wp14:anchorId="364F260C" wp14:editId="75F65A7D">
            <wp:simplePos x="0" y="0"/>
            <wp:positionH relativeFrom="column">
              <wp:posOffset>3534410</wp:posOffset>
            </wp:positionH>
            <wp:positionV relativeFrom="paragraph">
              <wp:posOffset>57150</wp:posOffset>
            </wp:positionV>
            <wp:extent cx="587055" cy="590550"/>
            <wp:effectExtent l="0" t="0" r="3810" b="0"/>
            <wp:wrapNone/>
            <wp:docPr id="1169148669" name="Picture 60" descr="Reef Check Indonesia | Working Togeth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ef Check Indonesia | Working Togethe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705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4C6D">
        <w:rPr>
          <w:rFonts w:asciiTheme="minorHAnsi" w:hAnsiTheme="minorHAnsi" w:cstheme="minorHAnsi"/>
          <w:noProof/>
        </w:rPr>
        <w:drawing>
          <wp:inline distT="0" distB="0" distL="0" distR="0" wp14:anchorId="434B7A11" wp14:editId="6FE5EB52">
            <wp:extent cx="5274310" cy="727987"/>
            <wp:effectExtent l="0" t="0" r="2540" b="0"/>
            <wp:docPr id="705071944"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071944" name="Picture 1" descr="A close-up of logos&#10;&#10;AI-generated content may be incorrect."/>
                    <pic:cNvPicPr/>
                  </pic:nvPicPr>
                  <pic:blipFill rotWithShape="1">
                    <a:blip r:embed="rId13"/>
                    <a:srcRect t="22148"/>
                    <a:stretch>
                      <a:fillRect/>
                    </a:stretch>
                  </pic:blipFill>
                  <pic:spPr bwMode="auto">
                    <a:xfrm>
                      <a:off x="0" y="0"/>
                      <a:ext cx="5274310" cy="727987"/>
                    </a:xfrm>
                    <a:prstGeom prst="rect">
                      <a:avLst/>
                    </a:prstGeom>
                    <a:ln>
                      <a:noFill/>
                    </a:ln>
                    <a:extLst>
                      <a:ext uri="{53640926-AAD7-44D8-BBD7-CCE9431645EC}">
                        <a14:shadowObscured xmlns:a14="http://schemas.microsoft.com/office/drawing/2010/main"/>
                      </a:ext>
                    </a:extLst>
                  </pic:spPr>
                </pic:pic>
              </a:graphicData>
            </a:graphic>
          </wp:inline>
        </w:drawing>
      </w:r>
    </w:p>
    <w:p w14:paraId="16D5FEDE" w14:textId="3EF38358" w:rsidR="00F367A8" w:rsidRPr="00150DBC" w:rsidRDefault="00F367A8" w:rsidP="00F367A8">
      <w:pPr>
        <w:jc w:val="center"/>
        <w:rPr>
          <w:rFonts w:ascii="Segoe UI" w:hAnsi="Segoe UI" w:cs="Segoe UI"/>
          <w:b/>
          <w:color w:val="4F81BD"/>
          <w:sz w:val="36"/>
          <w:szCs w:val="36"/>
        </w:rPr>
      </w:pPr>
    </w:p>
    <w:p w14:paraId="6579E82C" w14:textId="19A9EACB" w:rsidR="00C0156A" w:rsidRPr="00150DBC" w:rsidRDefault="007170FE" w:rsidP="00DA018E">
      <w:pPr>
        <w:pStyle w:val="CoverTitle"/>
        <w:jc w:val="center"/>
        <w:rPr>
          <w:rFonts w:ascii="Segoe UI" w:hAnsi="Segoe UI" w:cs="Segoe UI"/>
          <w:b/>
          <w:color w:val="4F81BD"/>
          <w:sz w:val="40"/>
        </w:rPr>
      </w:pPr>
      <w:r w:rsidRPr="005F3E6E">
        <w:rPr>
          <w:rFonts w:asciiTheme="minorHAnsi" w:hAnsiTheme="minorHAnsi" w:cstheme="minorHAnsi"/>
          <w:noProof/>
        </w:rPr>
        <w:drawing>
          <wp:inline distT="0" distB="0" distL="0" distR="0" wp14:anchorId="26A121F9" wp14:editId="0EA11817">
            <wp:extent cx="3095318" cy="531628"/>
            <wp:effectExtent l="0" t="0" r="0" b="1905"/>
            <wp:docPr id="311206825" name="Picture 1" descr="A circle with a red white and blue fla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206825" name="Picture 1" descr="A circle with a red white and blue flag&#10;&#10;AI-generated content may be incorrect."/>
                    <pic:cNvPicPr/>
                  </pic:nvPicPr>
                  <pic:blipFill rotWithShape="1">
                    <a:blip r:embed="rId14"/>
                    <a:srcRect t="22408" b="17829"/>
                    <a:stretch>
                      <a:fillRect/>
                    </a:stretch>
                  </pic:blipFill>
                  <pic:spPr bwMode="auto">
                    <a:xfrm>
                      <a:off x="0" y="0"/>
                      <a:ext cx="3112888" cy="534646"/>
                    </a:xfrm>
                    <a:prstGeom prst="rect">
                      <a:avLst/>
                    </a:prstGeom>
                    <a:ln>
                      <a:noFill/>
                    </a:ln>
                    <a:extLst>
                      <a:ext uri="{53640926-AAD7-44D8-BBD7-CCE9431645EC}">
                        <a14:shadowObscured xmlns:a14="http://schemas.microsoft.com/office/drawing/2010/main"/>
                      </a:ext>
                    </a:extLst>
                  </pic:spPr>
                </pic:pic>
              </a:graphicData>
            </a:graphic>
          </wp:inline>
        </w:drawing>
      </w:r>
    </w:p>
    <w:p w14:paraId="1C7F9D1B" w14:textId="4C9DC3EA" w:rsidR="00C0156A" w:rsidRPr="00150DBC" w:rsidRDefault="00C0156A" w:rsidP="00DA018E">
      <w:pPr>
        <w:pStyle w:val="CoverTitle"/>
        <w:jc w:val="center"/>
        <w:rPr>
          <w:rFonts w:ascii="Segoe UI" w:hAnsi="Segoe UI" w:cs="Segoe UI"/>
          <w:b/>
          <w:color w:val="4F81BD"/>
          <w:sz w:val="40"/>
        </w:rPr>
      </w:pPr>
    </w:p>
    <w:p w14:paraId="29F823C9" w14:textId="77777777" w:rsidR="00C0156A" w:rsidRPr="00150DBC" w:rsidRDefault="00C0156A" w:rsidP="00DA018E">
      <w:pPr>
        <w:pStyle w:val="CoverTitle"/>
        <w:jc w:val="center"/>
        <w:rPr>
          <w:rFonts w:ascii="Segoe UI" w:hAnsi="Segoe UI" w:cs="Segoe UI"/>
          <w:b/>
          <w:color w:val="4F81BD"/>
          <w:sz w:val="40"/>
        </w:rPr>
      </w:pPr>
    </w:p>
    <w:p w14:paraId="18003940" w14:textId="77777777" w:rsidR="00C0156A" w:rsidRPr="00150DBC" w:rsidRDefault="00C0156A" w:rsidP="00DA018E">
      <w:pPr>
        <w:pStyle w:val="CoverTitle"/>
        <w:jc w:val="center"/>
        <w:rPr>
          <w:rFonts w:ascii="Segoe UI" w:hAnsi="Segoe UI" w:cs="Segoe UI"/>
          <w:b/>
          <w:color w:val="4F81BD"/>
          <w:sz w:val="40"/>
        </w:rPr>
      </w:pPr>
    </w:p>
    <w:p w14:paraId="589D9686" w14:textId="547AD7E1" w:rsidR="00B1504D" w:rsidRPr="00150DBC" w:rsidRDefault="007A3247" w:rsidP="00B1504D">
      <w:pPr>
        <w:pStyle w:val="CoverTitle"/>
        <w:jc w:val="center"/>
        <w:rPr>
          <w:rFonts w:ascii="Segoe UI" w:hAnsi="Segoe UI" w:cs="Segoe UI"/>
          <w:b/>
          <w:color w:val="4F81BD"/>
          <w:sz w:val="40"/>
        </w:rPr>
      </w:pPr>
      <w:r>
        <w:rPr>
          <w:rFonts w:ascii="Segoe UI" w:hAnsi="Segoe UI" w:cs="Segoe UI"/>
          <w:b/>
          <w:color w:val="4F81BD"/>
          <w:sz w:val="40"/>
        </w:rPr>
        <w:t>Mid-Term</w:t>
      </w:r>
      <w:r w:rsidR="00B1504D" w:rsidRPr="00150DBC">
        <w:rPr>
          <w:rFonts w:ascii="Segoe UI" w:hAnsi="Segoe UI" w:cs="Segoe UI"/>
          <w:b/>
          <w:color w:val="4F81BD"/>
          <w:sz w:val="40"/>
        </w:rPr>
        <w:t xml:space="preserve"> Evaluation Report</w:t>
      </w:r>
    </w:p>
    <w:p w14:paraId="46850D28" w14:textId="68712B78" w:rsidR="00B1504D" w:rsidRPr="00150DBC" w:rsidRDefault="00B1504D" w:rsidP="00B1504D">
      <w:pPr>
        <w:pStyle w:val="CoverTitle"/>
        <w:jc w:val="center"/>
        <w:rPr>
          <w:rFonts w:ascii="Segoe UI" w:hAnsi="Segoe UI" w:cs="Segoe UI"/>
          <w:b/>
          <w:color w:val="4F81BD"/>
          <w:sz w:val="40"/>
        </w:rPr>
      </w:pPr>
      <w:r w:rsidRPr="00150DBC">
        <w:rPr>
          <w:rFonts w:ascii="Segoe UI" w:hAnsi="Segoe UI" w:cs="Segoe UI"/>
          <w:b/>
          <w:color w:val="4F81BD"/>
          <w:sz w:val="40"/>
        </w:rPr>
        <w:t>Management Response</w:t>
      </w:r>
    </w:p>
    <w:p w14:paraId="79568408" w14:textId="7DAEBE2A" w:rsidR="00B1504D" w:rsidRPr="00150DBC" w:rsidRDefault="00B1504D" w:rsidP="00B1504D">
      <w:pPr>
        <w:pStyle w:val="CoverTitle"/>
        <w:jc w:val="center"/>
        <w:rPr>
          <w:rFonts w:ascii="Segoe UI" w:hAnsi="Segoe UI" w:cs="Segoe UI"/>
          <w:b/>
          <w:color w:val="4F81BD"/>
          <w:sz w:val="40"/>
        </w:rPr>
      </w:pPr>
      <w:r w:rsidRPr="00150DBC">
        <w:rPr>
          <w:rFonts w:ascii="Segoe UI" w:hAnsi="Segoe UI" w:cs="Segoe UI"/>
          <w:b/>
          <w:color w:val="4F81BD"/>
          <w:sz w:val="40"/>
        </w:rPr>
        <w:t>From WWF GEF Agency</w:t>
      </w:r>
    </w:p>
    <w:p w14:paraId="3FF9E64E" w14:textId="77777777" w:rsidR="00B1504D" w:rsidRPr="00150DBC" w:rsidRDefault="00B1504D" w:rsidP="00B1504D">
      <w:pPr>
        <w:pStyle w:val="CoverTitle"/>
        <w:jc w:val="center"/>
        <w:rPr>
          <w:rFonts w:ascii="Segoe UI" w:hAnsi="Segoe UI" w:cs="Segoe UI"/>
          <w:b/>
          <w:color w:val="4F81BD"/>
          <w:sz w:val="40"/>
        </w:rPr>
      </w:pPr>
    </w:p>
    <w:p w14:paraId="6D631229" w14:textId="77777777" w:rsidR="00B1504D" w:rsidRPr="00150DBC" w:rsidRDefault="00B1504D" w:rsidP="00B1504D">
      <w:pPr>
        <w:pStyle w:val="CoverTitle"/>
        <w:jc w:val="center"/>
        <w:rPr>
          <w:rFonts w:ascii="Segoe UI" w:hAnsi="Segoe UI" w:cs="Segoe UI"/>
          <w:b/>
          <w:color w:val="4F81BD"/>
          <w:sz w:val="40"/>
        </w:rPr>
      </w:pPr>
    </w:p>
    <w:p w14:paraId="3CA4AEB1" w14:textId="713E109A" w:rsidR="00B1504D" w:rsidRPr="00150DBC" w:rsidRDefault="00B1504D" w:rsidP="00B1504D">
      <w:pPr>
        <w:pStyle w:val="CoverTitle"/>
        <w:jc w:val="center"/>
        <w:rPr>
          <w:rFonts w:ascii="Segoe UI" w:hAnsi="Segoe UI" w:cs="Segoe UI"/>
          <w:b/>
          <w:color w:val="4F81BD"/>
          <w:sz w:val="40"/>
        </w:rPr>
      </w:pPr>
    </w:p>
    <w:p w14:paraId="07141235" w14:textId="77777777" w:rsidR="00B1504D" w:rsidRPr="00150DBC" w:rsidRDefault="00B1504D" w:rsidP="00B1504D">
      <w:pPr>
        <w:pStyle w:val="CoverTitle"/>
        <w:jc w:val="center"/>
        <w:rPr>
          <w:rFonts w:ascii="Segoe UI" w:hAnsi="Segoe UI" w:cs="Segoe UI"/>
          <w:b/>
          <w:color w:val="4F81BD"/>
          <w:sz w:val="40"/>
        </w:rPr>
      </w:pPr>
    </w:p>
    <w:p w14:paraId="0F218D87" w14:textId="7AAB22F8" w:rsidR="00B1504D" w:rsidRPr="00150DBC" w:rsidRDefault="007A3247" w:rsidP="00B1504D">
      <w:pPr>
        <w:pStyle w:val="CoverTitle"/>
        <w:jc w:val="center"/>
        <w:rPr>
          <w:rFonts w:ascii="Segoe UI" w:hAnsi="Segoe UI" w:cs="Segoe UI"/>
          <w:b/>
          <w:color w:val="4F81BD"/>
          <w:sz w:val="28"/>
          <w:szCs w:val="28"/>
        </w:rPr>
      </w:pPr>
      <w:r w:rsidRPr="007A3247">
        <w:rPr>
          <w:rFonts w:ascii="Segoe UI" w:hAnsi="Segoe UI" w:cs="Segoe UI"/>
          <w:b/>
          <w:color w:val="4F81BD"/>
          <w:sz w:val="28"/>
          <w:szCs w:val="28"/>
        </w:rPr>
        <w:t xml:space="preserve">Coral Reef Rescue: Resilient Coral Reefs, Resilient Communities </w:t>
      </w:r>
      <w:r w:rsidR="00B1504D" w:rsidRPr="00150DBC">
        <w:rPr>
          <w:rFonts w:ascii="Segoe UI" w:hAnsi="Segoe UI" w:cs="Segoe UI"/>
          <w:b/>
          <w:color w:val="4F81BD"/>
          <w:sz w:val="28"/>
          <w:szCs w:val="28"/>
        </w:rPr>
        <w:t>(GEF ID#10</w:t>
      </w:r>
      <w:r>
        <w:rPr>
          <w:rFonts w:ascii="Segoe UI" w:hAnsi="Segoe UI" w:cs="Segoe UI"/>
          <w:b/>
          <w:color w:val="4F81BD"/>
          <w:sz w:val="28"/>
          <w:szCs w:val="28"/>
        </w:rPr>
        <w:t>575</w:t>
      </w:r>
      <w:r w:rsidR="00B1504D" w:rsidRPr="00150DBC">
        <w:rPr>
          <w:rFonts w:ascii="Segoe UI" w:hAnsi="Segoe UI" w:cs="Segoe UI"/>
          <w:b/>
          <w:color w:val="4F81BD"/>
          <w:sz w:val="28"/>
          <w:szCs w:val="28"/>
        </w:rPr>
        <w:t xml:space="preserve">) </w:t>
      </w:r>
    </w:p>
    <w:p w14:paraId="3B8BC6C8" w14:textId="77777777" w:rsidR="00B1504D" w:rsidRPr="00150DBC" w:rsidRDefault="00B1504D" w:rsidP="00B1504D">
      <w:pPr>
        <w:pStyle w:val="CoverTitle"/>
        <w:jc w:val="center"/>
        <w:rPr>
          <w:rFonts w:ascii="Segoe UI" w:hAnsi="Segoe UI" w:cs="Segoe UI"/>
          <w:b/>
          <w:color w:val="4F81BD"/>
          <w:sz w:val="28"/>
          <w:szCs w:val="28"/>
        </w:rPr>
      </w:pPr>
      <w:r w:rsidRPr="00150DBC">
        <w:rPr>
          <w:rFonts w:ascii="Segoe UI" w:hAnsi="Segoe UI" w:cs="Segoe UI"/>
          <w:b/>
          <w:color w:val="4F81BD"/>
          <w:sz w:val="28"/>
          <w:szCs w:val="28"/>
        </w:rPr>
        <w:t>World Wildlife Fund</w:t>
      </w:r>
    </w:p>
    <w:p w14:paraId="6B2845BC" w14:textId="4E1CDAAA" w:rsidR="00B51065" w:rsidRDefault="00B1504D" w:rsidP="007A3247">
      <w:pPr>
        <w:pStyle w:val="CoverTitle"/>
        <w:jc w:val="center"/>
        <w:rPr>
          <w:rFonts w:ascii="Segoe UI" w:hAnsi="Segoe UI" w:cs="Segoe UI"/>
          <w:b/>
          <w:color w:val="4F81BD"/>
          <w:sz w:val="28"/>
          <w:szCs w:val="28"/>
        </w:rPr>
      </w:pPr>
      <w:r w:rsidRPr="00150DBC">
        <w:rPr>
          <w:rFonts w:ascii="Segoe UI" w:hAnsi="Segoe UI" w:cs="Segoe UI"/>
          <w:b/>
          <w:color w:val="4F81BD"/>
          <w:sz w:val="28"/>
          <w:szCs w:val="28"/>
        </w:rPr>
        <w:t>202</w:t>
      </w:r>
      <w:r w:rsidR="007170FE">
        <w:rPr>
          <w:rFonts w:ascii="Segoe UI" w:hAnsi="Segoe UI" w:cs="Segoe UI"/>
          <w:b/>
          <w:color w:val="4F81BD"/>
          <w:sz w:val="28"/>
          <w:szCs w:val="28"/>
        </w:rPr>
        <w:t>3</w:t>
      </w:r>
      <w:r w:rsidRPr="00150DBC">
        <w:rPr>
          <w:rFonts w:ascii="Segoe UI" w:hAnsi="Segoe UI" w:cs="Segoe UI"/>
          <w:b/>
          <w:color w:val="4F81BD"/>
          <w:sz w:val="28"/>
          <w:szCs w:val="28"/>
        </w:rPr>
        <w:t xml:space="preserve"> – 202</w:t>
      </w:r>
      <w:r w:rsidR="007A3247">
        <w:rPr>
          <w:rFonts w:ascii="Segoe UI" w:hAnsi="Segoe UI" w:cs="Segoe UI"/>
          <w:b/>
          <w:color w:val="4F81BD"/>
          <w:sz w:val="28"/>
          <w:szCs w:val="28"/>
        </w:rPr>
        <w:t>5</w:t>
      </w:r>
    </w:p>
    <w:p w14:paraId="077BDA31" w14:textId="77777777" w:rsidR="007A3247" w:rsidRPr="00150DBC" w:rsidRDefault="007A3247" w:rsidP="007A3247">
      <w:pPr>
        <w:pStyle w:val="CoverTitle"/>
        <w:jc w:val="center"/>
        <w:rPr>
          <w:rFonts w:hint="eastAsia"/>
        </w:rPr>
      </w:pPr>
    </w:p>
    <w:p w14:paraId="56AA2FD6" w14:textId="77777777" w:rsidR="007170FE" w:rsidRDefault="007170FE" w:rsidP="00CC3690">
      <w:pPr>
        <w:pStyle w:val="Recommendation"/>
      </w:pPr>
    </w:p>
    <w:p w14:paraId="6A853F4F" w14:textId="77777777" w:rsidR="007170FE" w:rsidRDefault="007170FE" w:rsidP="00CC3690">
      <w:pPr>
        <w:pStyle w:val="Recommendation"/>
      </w:pPr>
    </w:p>
    <w:p w14:paraId="264E6244" w14:textId="77777777" w:rsidR="007170FE" w:rsidRDefault="007170FE" w:rsidP="00CC3690">
      <w:pPr>
        <w:pStyle w:val="Recommendation"/>
      </w:pPr>
    </w:p>
    <w:p w14:paraId="6871F8C2" w14:textId="77777777" w:rsidR="007170FE" w:rsidRDefault="007170FE" w:rsidP="00CC3690">
      <w:pPr>
        <w:pStyle w:val="Recommendation"/>
      </w:pPr>
    </w:p>
    <w:p w14:paraId="6592682D" w14:textId="77777777" w:rsidR="007170FE" w:rsidRDefault="007170FE" w:rsidP="00CC3690">
      <w:pPr>
        <w:pStyle w:val="Recommendation"/>
      </w:pPr>
    </w:p>
    <w:p w14:paraId="48D9DEF8" w14:textId="77777777" w:rsidR="007170FE" w:rsidRDefault="007170FE" w:rsidP="00CC3690">
      <w:pPr>
        <w:pStyle w:val="Recommendation"/>
      </w:pPr>
    </w:p>
    <w:p w14:paraId="19EDA307" w14:textId="77777777" w:rsidR="007170FE" w:rsidRDefault="007170FE" w:rsidP="00CC3690">
      <w:pPr>
        <w:pStyle w:val="Recommendation"/>
      </w:pPr>
    </w:p>
    <w:p w14:paraId="67779E72" w14:textId="77777777" w:rsidR="007170FE" w:rsidRDefault="007170FE" w:rsidP="00CC3690">
      <w:pPr>
        <w:pStyle w:val="Recommendation"/>
      </w:pPr>
    </w:p>
    <w:p w14:paraId="594B7EE2" w14:textId="77777777" w:rsidR="007170FE" w:rsidRDefault="007170FE" w:rsidP="00CC3690">
      <w:pPr>
        <w:pStyle w:val="Recommendation"/>
      </w:pPr>
    </w:p>
    <w:p w14:paraId="445A5B54" w14:textId="77777777" w:rsidR="007170FE" w:rsidRDefault="007170FE" w:rsidP="00CC3690">
      <w:pPr>
        <w:pStyle w:val="Recommendation"/>
      </w:pPr>
    </w:p>
    <w:p w14:paraId="7C9A7470" w14:textId="77777777" w:rsidR="007170FE" w:rsidRDefault="007170FE" w:rsidP="00CC3690">
      <w:pPr>
        <w:pStyle w:val="Recommendation"/>
      </w:pPr>
    </w:p>
    <w:p w14:paraId="48A84370" w14:textId="77777777" w:rsidR="007170FE" w:rsidRDefault="007170FE" w:rsidP="00CC3690">
      <w:pPr>
        <w:pStyle w:val="Recommendation"/>
      </w:pPr>
    </w:p>
    <w:p w14:paraId="1EA114EA" w14:textId="77777777" w:rsidR="007170FE" w:rsidRDefault="007170FE" w:rsidP="00CC3690">
      <w:pPr>
        <w:pStyle w:val="Recommendation"/>
      </w:pPr>
    </w:p>
    <w:p w14:paraId="78D9772E" w14:textId="77777777" w:rsidR="007170FE" w:rsidRDefault="007170FE" w:rsidP="00CC3690">
      <w:pPr>
        <w:pStyle w:val="Recommendation"/>
      </w:pPr>
    </w:p>
    <w:p w14:paraId="1A9F4B01" w14:textId="77777777" w:rsidR="007170FE" w:rsidRDefault="007170FE" w:rsidP="00CC3690">
      <w:pPr>
        <w:pStyle w:val="Recommendation"/>
      </w:pPr>
    </w:p>
    <w:p w14:paraId="1F63B363" w14:textId="49BE0A55" w:rsidR="00B51065" w:rsidRPr="00150DBC" w:rsidRDefault="00CC3690" w:rsidP="00CC3690">
      <w:pPr>
        <w:pStyle w:val="Recommendation"/>
      </w:pPr>
      <w:r w:rsidRPr="00150DBC">
        <w:lastRenderedPageBreak/>
        <w:t>Structure of Management Response ;</w:t>
      </w:r>
    </w:p>
    <w:p w14:paraId="302D6461" w14:textId="77777777" w:rsidR="00B52D6B" w:rsidRPr="00150DBC" w:rsidRDefault="00B52D6B" w:rsidP="00B52D6B">
      <w:pPr>
        <w:rPr>
          <w:rFonts w:ascii="Candara" w:eastAsia="ヒラギノ角ゴ Pro W3" w:hAnsi="Candara"/>
          <w:b/>
          <w:i/>
          <w:color w:val="365F91"/>
          <w:sz w:val="28"/>
          <w:szCs w:val="28"/>
          <w:lang w:eastAsia="fr-FR"/>
        </w:rPr>
      </w:pPr>
    </w:p>
    <w:p w14:paraId="590CE666" w14:textId="21360368" w:rsidR="00B52D6B" w:rsidRPr="00150DBC" w:rsidRDefault="00B52D6B" w:rsidP="00B52D6B">
      <w:pPr>
        <w:rPr>
          <w:rFonts w:ascii="Candara" w:eastAsia="ヒラギノ角ゴ Pro W3" w:hAnsi="Candara"/>
          <w:b/>
          <w:i/>
          <w:color w:val="365F91"/>
          <w:sz w:val="28"/>
          <w:szCs w:val="28"/>
          <w:lang w:eastAsia="fr-FR"/>
        </w:rPr>
      </w:pPr>
      <w:r w:rsidRPr="00150DBC">
        <w:rPr>
          <w:rFonts w:ascii="Candara" w:eastAsia="ヒラギノ角ゴ Pro W3" w:hAnsi="Candara"/>
          <w:b/>
          <w:i/>
          <w:color w:val="365F91"/>
          <w:sz w:val="28"/>
          <w:szCs w:val="28"/>
          <w:lang w:eastAsia="fr-FR"/>
        </w:rPr>
        <w:t>Introduction and Background;</w:t>
      </w:r>
    </w:p>
    <w:p w14:paraId="5F626317" w14:textId="77777777" w:rsidR="00CC3690" w:rsidRPr="00150DBC" w:rsidRDefault="00CC3690" w:rsidP="00CC3690">
      <w:pPr>
        <w:rPr>
          <w:lang w:eastAsia="fr-FR"/>
        </w:rPr>
      </w:pPr>
    </w:p>
    <w:p w14:paraId="5125E2D7" w14:textId="77777777" w:rsidR="00CC3690" w:rsidRPr="00150DBC" w:rsidRDefault="00CC3690" w:rsidP="00CC3690">
      <w:pPr>
        <w:pStyle w:val="Soustitredocument"/>
        <w:ind w:left="431" w:hanging="431"/>
        <w:rPr>
          <w:lang w:val="en-US"/>
        </w:rPr>
      </w:pPr>
      <w:r w:rsidRPr="00150DBC">
        <w:rPr>
          <w:lang w:val="en-US"/>
        </w:rPr>
        <w:t>1</w:t>
      </w:r>
      <w:r w:rsidRPr="00150DBC">
        <w:rPr>
          <w:lang w:val="en-US"/>
        </w:rPr>
        <w:tab/>
        <w:t>Part I. Assessment of Quality of the Report and Findings, and WWF GEF Agency Feedback</w:t>
      </w:r>
    </w:p>
    <w:p w14:paraId="357C201B" w14:textId="77777777" w:rsidR="00CC3690" w:rsidRPr="00150DBC" w:rsidRDefault="00CC3690" w:rsidP="00CC3690">
      <w:pPr>
        <w:pStyle w:val="Soustitredocument"/>
        <w:rPr>
          <w:lang w:val="en-US"/>
        </w:rPr>
      </w:pPr>
    </w:p>
    <w:p w14:paraId="75E88904" w14:textId="0DE92020" w:rsidR="00CC3690" w:rsidRPr="00150DBC" w:rsidRDefault="00CC3690" w:rsidP="00CC3690">
      <w:pPr>
        <w:pStyle w:val="Soustitredocument"/>
        <w:rPr>
          <w:lang w:val="en-US"/>
        </w:rPr>
      </w:pPr>
      <w:r w:rsidRPr="00150DBC">
        <w:rPr>
          <w:lang w:val="en-US"/>
        </w:rPr>
        <w:t>2</w:t>
      </w:r>
      <w:r w:rsidRPr="00150DBC">
        <w:rPr>
          <w:lang w:val="en-US"/>
        </w:rPr>
        <w:tab/>
        <w:t>Part II. Corrections</w:t>
      </w:r>
    </w:p>
    <w:p w14:paraId="74DD5D27" w14:textId="77777777" w:rsidR="00CC3690" w:rsidRPr="00150DBC" w:rsidRDefault="00CC3690" w:rsidP="00CC3690">
      <w:pPr>
        <w:pStyle w:val="Soustitredocument"/>
        <w:rPr>
          <w:lang w:val="en-US"/>
        </w:rPr>
      </w:pPr>
    </w:p>
    <w:p w14:paraId="6B4BA75D" w14:textId="77777777" w:rsidR="00CC3690" w:rsidRPr="00150DBC" w:rsidRDefault="00CC3690" w:rsidP="00CC3690">
      <w:pPr>
        <w:pStyle w:val="Soustitredocument"/>
        <w:rPr>
          <w:lang w:val="en-US"/>
        </w:rPr>
      </w:pPr>
      <w:r w:rsidRPr="00150DBC">
        <w:rPr>
          <w:lang w:val="en-US"/>
        </w:rPr>
        <w:t>3</w:t>
      </w:r>
      <w:r w:rsidRPr="00150DBC">
        <w:rPr>
          <w:lang w:val="en-US"/>
        </w:rPr>
        <w:tab/>
        <w:t>Part III Response to recommendations, as applicable</w:t>
      </w:r>
    </w:p>
    <w:p w14:paraId="6D898E52" w14:textId="77777777" w:rsidR="00CC3690" w:rsidRPr="00150DBC" w:rsidRDefault="00CC3690" w:rsidP="004A2B87">
      <w:pPr>
        <w:rPr>
          <w:rFonts w:ascii="Segoe UI Semibold" w:hAnsi="Segoe UI Semibold" w:cs="Segoe UI"/>
          <w:sz w:val="20"/>
          <w:szCs w:val="20"/>
        </w:rPr>
      </w:pPr>
    </w:p>
    <w:p w14:paraId="75E49AAD" w14:textId="77777777" w:rsidR="00B52D6B" w:rsidRPr="00150DBC" w:rsidRDefault="00B52D6B" w:rsidP="004A2B87">
      <w:pPr>
        <w:rPr>
          <w:rFonts w:ascii="Segoe UI Semibold" w:hAnsi="Segoe UI Semibold" w:cs="Segoe UI"/>
          <w:sz w:val="20"/>
          <w:szCs w:val="20"/>
        </w:rPr>
      </w:pPr>
    </w:p>
    <w:p w14:paraId="1445EAF8" w14:textId="77777777" w:rsidR="007A3247" w:rsidRDefault="007A3247" w:rsidP="004A2B87">
      <w:pPr>
        <w:rPr>
          <w:rFonts w:ascii="Segoe UI Semibold" w:hAnsi="Segoe UI Semibold" w:cs="Segoe UI"/>
          <w:sz w:val="20"/>
          <w:szCs w:val="20"/>
        </w:rPr>
      </w:pPr>
    </w:p>
    <w:p w14:paraId="3B16EF56" w14:textId="54E29A4A" w:rsidR="00CC3690" w:rsidRPr="00150DBC" w:rsidRDefault="00B52D6B" w:rsidP="6343A95F">
      <w:pPr>
        <w:rPr>
          <w:rFonts w:ascii="Candara" w:eastAsia="ヒラギノ角ゴ Pro W3" w:hAnsi="Candara"/>
          <w:b/>
          <w:bCs/>
          <w:i/>
          <w:iCs/>
          <w:color w:val="365F91"/>
          <w:sz w:val="28"/>
          <w:szCs w:val="28"/>
          <w:lang w:eastAsia="fr-FR"/>
        </w:rPr>
      </w:pPr>
      <w:r w:rsidRPr="6343A95F">
        <w:rPr>
          <w:rFonts w:ascii="Candara" w:eastAsia="ヒラギノ角ゴ Pro W3" w:hAnsi="Candara"/>
          <w:b/>
          <w:bCs/>
          <w:i/>
          <w:iCs/>
          <w:color w:val="365F91"/>
          <w:sz w:val="28"/>
          <w:szCs w:val="28"/>
          <w:lang w:eastAsia="fr-FR"/>
        </w:rPr>
        <w:t>Background;</w:t>
      </w:r>
    </w:p>
    <w:p w14:paraId="5258C5C5" w14:textId="0EB86D21" w:rsidR="3245F854" w:rsidRDefault="3245F854" w:rsidP="6343A95F">
      <w:pPr>
        <w:rPr>
          <w:rFonts w:ascii="Segoe UI Semibold" w:hAnsi="Segoe UI Semibold" w:cs="Segoe UI"/>
          <w:sz w:val="20"/>
          <w:szCs w:val="20"/>
        </w:rPr>
      </w:pPr>
      <w:r w:rsidRPr="6343A95F">
        <w:rPr>
          <w:rFonts w:ascii="Segoe UI Semibold" w:hAnsi="Segoe UI Semibold" w:cs="Segoe UI"/>
          <w:sz w:val="20"/>
          <w:szCs w:val="20"/>
        </w:rPr>
        <w:t>This project’s objective is to build capacity and solutions for safeguarding globally significant, climate-resilient coral reefs, ensuring the long-term survival of coral reef ecosystems in the Philippines, Solomon Islands, Fiji, Indonesia, Tanzania, and Madagascar (with Cuba included through non-GEF funds). The project creates global knowledge and capacity-building networks to share, identify, and target solutions, as well as enable real-time monitoring for coral reef conservation, thereby strengthening capacities across all seven countries. The project supports countries in identifying key threats to coral reefs and developing national strategies that provide clear pathways to address those threats. This is achieved through a participatory process that establishes national platforms and ensures meaningful engagement of local coral reef communities. The project also facilitates alignment of co-financing opportunities with priorities identified in the national strategies and supports countries in mobilizing additional public and private investments. This includes developing investment portfolios focused on sustainable businesses and long-term livelihood opportunities for local communities in priority climate-resilient coral reef areas.</w:t>
      </w:r>
    </w:p>
    <w:p w14:paraId="10A32E27" w14:textId="6B68F3B7" w:rsidR="6343A95F" w:rsidRDefault="6343A95F" w:rsidP="6343A95F">
      <w:pPr>
        <w:rPr>
          <w:rFonts w:ascii="Segoe UI Semibold" w:hAnsi="Segoe UI Semibold" w:cs="Segoe UI"/>
          <w:sz w:val="20"/>
          <w:szCs w:val="20"/>
        </w:rPr>
      </w:pPr>
    </w:p>
    <w:p w14:paraId="6FF05122" w14:textId="3C237BEB" w:rsidR="00CC3690" w:rsidRPr="00150DBC" w:rsidRDefault="002433B7" w:rsidP="004A2B87">
      <w:pPr>
        <w:rPr>
          <w:rFonts w:ascii="Segoe UI Semibold" w:hAnsi="Segoe UI Semibold" w:cs="Segoe UI"/>
          <w:sz w:val="20"/>
          <w:szCs w:val="20"/>
        </w:rPr>
      </w:pPr>
      <w:r w:rsidRPr="00150DBC">
        <w:rPr>
          <w:rFonts w:ascii="Candara" w:eastAsia="ヒラギノ角ゴ Pro W3" w:hAnsi="Candara"/>
          <w:b/>
          <w:i/>
          <w:color w:val="365F91"/>
          <w:sz w:val="28"/>
          <w:szCs w:val="28"/>
          <w:lang w:eastAsia="fr-FR"/>
        </w:rPr>
        <w:t>Introduction :</w:t>
      </w:r>
    </w:p>
    <w:p w14:paraId="1554A559" w14:textId="5AFFF5D9" w:rsidR="00B52D6B" w:rsidRPr="006E518E" w:rsidRDefault="002A5759" w:rsidP="4964A200">
      <w:pPr>
        <w:rPr>
          <w:rFonts w:asciiTheme="minorHAnsi" w:hAnsiTheme="minorHAnsi" w:cstheme="minorBidi"/>
        </w:rPr>
      </w:pPr>
      <w:r w:rsidRPr="6343A95F">
        <w:rPr>
          <w:rFonts w:asciiTheme="minorHAnsi" w:hAnsiTheme="minorHAnsi" w:cstheme="minorBidi"/>
        </w:rPr>
        <w:t xml:space="preserve">This document provides the WWF GEF Implementation Agency's feedback on the </w:t>
      </w:r>
      <w:r w:rsidR="009F0B09" w:rsidRPr="6343A95F">
        <w:rPr>
          <w:rFonts w:asciiTheme="minorHAnsi" w:hAnsiTheme="minorHAnsi" w:cstheme="minorBidi"/>
        </w:rPr>
        <w:t xml:space="preserve">Mid-Term </w:t>
      </w:r>
      <w:r w:rsidRPr="6343A95F">
        <w:rPr>
          <w:rFonts w:asciiTheme="minorHAnsi" w:hAnsiTheme="minorHAnsi" w:cstheme="minorBidi"/>
        </w:rPr>
        <w:t>Evaluation Report for the "</w:t>
      </w:r>
      <w:r w:rsidR="007A3247" w:rsidRPr="6343A95F">
        <w:rPr>
          <w:rFonts w:asciiTheme="minorHAnsi" w:hAnsiTheme="minorHAnsi" w:cstheme="minorBidi"/>
          <w:color w:val="000000" w:themeColor="text1"/>
        </w:rPr>
        <w:t>Coral Reef Rescue: Resilient Coral Reefs, Resilient Communities”</w:t>
      </w:r>
      <w:r w:rsidR="007010EE" w:rsidRPr="6343A95F">
        <w:rPr>
          <w:rFonts w:asciiTheme="minorHAnsi" w:hAnsiTheme="minorHAnsi" w:cstheme="minorBidi"/>
          <w:color w:val="000000" w:themeColor="text1"/>
        </w:rPr>
        <w:t xml:space="preserve"> </w:t>
      </w:r>
      <w:r w:rsidR="6FD42864" w:rsidRPr="6343A95F">
        <w:rPr>
          <w:rFonts w:asciiTheme="minorHAnsi" w:hAnsiTheme="minorHAnsi" w:cstheme="minorBidi"/>
          <w:color w:val="000000" w:themeColor="text1"/>
        </w:rPr>
        <w:t xml:space="preserve">project </w:t>
      </w:r>
      <w:r w:rsidR="007010EE" w:rsidRPr="6343A95F">
        <w:rPr>
          <w:rFonts w:asciiTheme="minorHAnsi" w:hAnsiTheme="minorHAnsi" w:cstheme="minorBidi"/>
          <w:color w:val="000000" w:themeColor="text1"/>
        </w:rPr>
        <w:t xml:space="preserve">in Fiji, </w:t>
      </w:r>
      <w:r w:rsidR="3EDE1A2F" w:rsidRPr="6343A95F">
        <w:rPr>
          <w:rFonts w:asciiTheme="minorHAnsi" w:hAnsiTheme="minorHAnsi" w:cstheme="minorBidi"/>
          <w:color w:val="000000" w:themeColor="text1"/>
        </w:rPr>
        <w:t xml:space="preserve">Indonesia, Madagascar, Philippines, </w:t>
      </w:r>
      <w:r w:rsidR="007010EE" w:rsidRPr="6343A95F">
        <w:rPr>
          <w:rFonts w:asciiTheme="minorHAnsi" w:hAnsiTheme="minorHAnsi" w:cstheme="minorBidi"/>
          <w:color w:val="000000" w:themeColor="text1"/>
        </w:rPr>
        <w:t xml:space="preserve">Solomon Islands, </w:t>
      </w:r>
      <w:r w:rsidR="5AF94CF1" w:rsidRPr="6343A95F">
        <w:rPr>
          <w:rFonts w:asciiTheme="minorHAnsi" w:hAnsiTheme="minorHAnsi" w:cstheme="minorBidi"/>
          <w:color w:val="000000" w:themeColor="text1"/>
        </w:rPr>
        <w:t xml:space="preserve">and </w:t>
      </w:r>
      <w:r w:rsidR="007010EE" w:rsidRPr="6343A95F">
        <w:rPr>
          <w:rFonts w:asciiTheme="minorHAnsi" w:hAnsiTheme="minorHAnsi" w:cstheme="minorBidi"/>
          <w:color w:val="000000" w:themeColor="text1"/>
        </w:rPr>
        <w:t>Tanzania</w:t>
      </w:r>
      <w:r w:rsidR="009C51E0" w:rsidRPr="6343A95F">
        <w:rPr>
          <w:rFonts w:asciiTheme="minorHAnsi" w:hAnsiTheme="minorHAnsi" w:cstheme="minorBidi"/>
        </w:rPr>
        <w:t xml:space="preserve"> (ID#10</w:t>
      </w:r>
      <w:r w:rsidR="007010EE" w:rsidRPr="6343A95F">
        <w:rPr>
          <w:rFonts w:asciiTheme="minorHAnsi" w:hAnsiTheme="minorHAnsi" w:cstheme="minorBidi"/>
        </w:rPr>
        <w:t>575</w:t>
      </w:r>
      <w:r w:rsidR="009C51E0" w:rsidRPr="6343A95F">
        <w:rPr>
          <w:rFonts w:asciiTheme="minorHAnsi" w:hAnsiTheme="minorHAnsi" w:cstheme="minorBidi"/>
        </w:rPr>
        <w:t>)</w:t>
      </w:r>
      <w:r w:rsidRPr="6343A95F">
        <w:rPr>
          <w:rFonts w:asciiTheme="minorHAnsi" w:hAnsiTheme="minorHAnsi" w:cstheme="minorBidi"/>
        </w:rPr>
        <w:t xml:space="preserve">". Prepared in collaboration with the Project Management Unit (PMU) at </w:t>
      </w:r>
      <w:r w:rsidR="007010EE" w:rsidRPr="6343A95F">
        <w:rPr>
          <w:rFonts w:asciiTheme="minorHAnsi" w:hAnsiTheme="minorHAnsi" w:cstheme="minorBidi"/>
        </w:rPr>
        <w:t>the University of Queensland International Development</w:t>
      </w:r>
      <w:r w:rsidR="372E8F2F" w:rsidRPr="6343A95F">
        <w:rPr>
          <w:rFonts w:asciiTheme="minorHAnsi" w:hAnsiTheme="minorHAnsi" w:cstheme="minorBidi"/>
        </w:rPr>
        <w:t xml:space="preserve"> (UQID)</w:t>
      </w:r>
      <w:r w:rsidR="009C51E0" w:rsidRPr="6343A95F">
        <w:rPr>
          <w:rFonts w:asciiTheme="minorHAnsi" w:hAnsiTheme="minorHAnsi" w:cstheme="minorBidi"/>
        </w:rPr>
        <w:t xml:space="preserve">, </w:t>
      </w:r>
      <w:r w:rsidRPr="6343A95F">
        <w:rPr>
          <w:rFonts w:asciiTheme="minorHAnsi" w:hAnsiTheme="minorHAnsi" w:cstheme="minorBidi"/>
        </w:rPr>
        <w:t>the Project Executing Agenc</w:t>
      </w:r>
      <w:r w:rsidR="007010EE" w:rsidRPr="6343A95F">
        <w:rPr>
          <w:rFonts w:asciiTheme="minorHAnsi" w:hAnsiTheme="minorHAnsi" w:cstheme="minorBidi"/>
        </w:rPr>
        <w:t>y</w:t>
      </w:r>
      <w:r w:rsidRPr="6343A95F">
        <w:rPr>
          <w:rFonts w:asciiTheme="minorHAnsi" w:hAnsiTheme="minorHAnsi" w:cstheme="minorBidi"/>
        </w:rPr>
        <w:t xml:space="preserve">, this response highlights key takeaways and lessons learned and how to integrate them </w:t>
      </w:r>
      <w:r w:rsidR="007010EE" w:rsidRPr="6343A95F">
        <w:rPr>
          <w:rFonts w:asciiTheme="minorHAnsi" w:hAnsiTheme="minorHAnsi" w:cstheme="minorBidi"/>
        </w:rPr>
        <w:t>into the remaining Year of project implementation and a potential Phase 2 of this International Waters project</w:t>
      </w:r>
      <w:r w:rsidRPr="6343A95F">
        <w:rPr>
          <w:rFonts w:asciiTheme="minorHAnsi" w:hAnsiTheme="minorHAnsi" w:cstheme="minorBidi"/>
        </w:rPr>
        <w:t xml:space="preserve">. </w:t>
      </w:r>
    </w:p>
    <w:p w14:paraId="28B68EF3" w14:textId="77777777" w:rsidR="00B52D6B" w:rsidRPr="00150DBC" w:rsidRDefault="00B52D6B" w:rsidP="002A5759"/>
    <w:p w14:paraId="7C73FFFB" w14:textId="77777777" w:rsidR="00B52D6B" w:rsidRPr="00150DBC" w:rsidRDefault="00B52D6B" w:rsidP="002A5759"/>
    <w:p w14:paraId="05C6FA54" w14:textId="77777777" w:rsidR="005E3D9E" w:rsidRPr="00150DBC" w:rsidRDefault="005E3D9E" w:rsidP="002A5759"/>
    <w:p w14:paraId="460ACDF4" w14:textId="64E7A271" w:rsidR="002A5759" w:rsidRPr="00150DBC" w:rsidRDefault="002A5759" w:rsidP="00CC3690">
      <w:pPr>
        <w:pStyle w:val="Soustitredocument"/>
        <w:ind w:left="431" w:hanging="431"/>
        <w:rPr>
          <w:lang w:val="en-US"/>
        </w:rPr>
      </w:pPr>
      <w:r w:rsidRPr="00150DBC">
        <w:rPr>
          <w:lang w:val="en-US"/>
        </w:rPr>
        <w:t>Part I.</w:t>
      </w:r>
      <w:r w:rsidR="006A6F6E" w:rsidRPr="00150DBC">
        <w:rPr>
          <w:lang w:val="en-US"/>
        </w:rPr>
        <w:t xml:space="preserve"> Assessment of</w:t>
      </w:r>
      <w:r w:rsidRPr="00150DBC">
        <w:rPr>
          <w:lang w:val="en-US"/>
        </w:rPr>
        <w:t xml:space="preserve"> Quality of the Report</w:t>
      </w:r>
      <w:r w:rsidR="006A6F6E" w:rsidRPr="00150DBC">
        <w:rPr>
          <w:lang w:val="en-US"/>
        </w:rPr>
        <w:t xml:space="preserve"> and Findings</w:t>
      </w:r>
      <w:r w:rsidR="00D1615F" w:rsidRPr="00150DBC">
        <w:rPr>
          <w:lang w:val="en-US"/>
        </w:rPr>
        <w:t>, and WWF GEF Agency Feedback</w:t>
      </w:r>
    </w:p>
    <w:p w14:paraId="278BD731" w14:textId="77777777" w:rsidR="002A5759" w:rsidRPr="00150DBC" w:rsidRDefault="002A5759" w:rsidP="002A5759"/>
    <w:p w14:paraId="3ACB4C91" w14:textId="26F548F3" w:rsidR="002A5759" w:rsidRPr="00150DBC" w:rsidRDefault="002A5759" w:rsidP="002A5759">
      <w:pPr>
        <w:rPr>
          <w:rFonts w:asciiTheme="minorHAnsi" w:hAnsiTheme="minorHAnsi" w:cstheme="minorHAnsi"/>
        </w:rPr>
      </w:pPr>
      <w:r w:rsidRPr="00150DBC">
        <w:rPr>
          <w:rFonts w:asciiTheme="minorHAnsi" w:hAnsiTheme="minorHAnsi" w:cstheme="minorHAnsi"/>
        </w:rPr>
        <w:t>The quality of this report is considered satisfactory. The findings align with the issues and topics previously identified by the PMU</w:t>
      </w:r>
      <w:r w:rsidR="005E3D9E" w:rsidRPr="00150DBC">
        <w:rPr>
          <w:rFonts w:asciiTheme="minorHAnsi" w:hAnsiTheme="minorHAnsi" w:cstheme="minorHAnsi"/>
        </w:rPr>
        <w:t xml:space="preserve"> staff located in </w:t>
      </w:r>
      <w:r w:rsidR="007010EE">
        <w:rPr>
          <w:rFonts w:asciiTheme="minorHAnsi" w:hAnsiTheme="minorHAnsi" w:cstheme="minorHAnsi"/>
        </w:rPr>
        <w:t xml:space="preserve">UQID and sub-executing </w:t>
      </w:r>
      <w:r w:rsidR="007010EE">
        <w:rPr>
          <w:rFonts w:asciiTheme="minorHAnsi" w:hAnsiTheme="minorHAnsi" w:cstheme="minorHAnsi"/>
        </w:rPr>
        <w:lastRenderedPageBreak/>
        <w:t>partners located within the National Technical Facilities</w:t>
      </w:r>
      <w:r w:rsidR="005E3D9E" w:rsidRPr="00150DBC">
        <w:rPr>
          <w:rFonts w:asciiTheme="minorHAnsi" w:hAnsiTheme="minorHAnsi" w:cstheme="minorHAnsi"/>
        </w:rPr>
        <w:t xml:space="preserve">. There were no new </w:t>
      </w:r>
      <w:r w:rsidR="007010EE">
        <w:rPr>
          <w:rFonts w:asciiTheme="minorHAnsi" w:hAnsiTheme="minorHAnsi" w:cstheme="minorHAnsi"/>
        </w:rPr>
        <w:t>areas of concern or</w:t>
      </w:r>
      <w:r w:rsidR="00A918EB">
        <w:rPr>
          <w:rFonts w:asciiTheme="minorHAnsi" w:hAnsiTheme="minorHAnsi" w:cstheme="minorHAnsi"/>
        </w:rPr>
        <w:t xml:space="preserve"> risk</w:t>
      </w:r>
      <w:r w:rsidR="005E3D9E" w:rsidRPr="00150DBC">
        <w:rPr>
          <w:rFonts w:asciiTheme="minorHAnsi" w:hAnsiTheme="minorHAnsi" w:cstheme="minorHAnsi"/>
        </w:rPr>
        <w:t xml:space="preserve">s that </w:t>
      </w:r>
      <w:r w:rsidR="00094361" w:rsidRPr="00150DBC">
        <w:rPr>
          <w:rFonts w:asciiTheme="minorHAnsi" w:hAnsiTheme="minorHAnsi" w:cstheme="minorHAnsi"/>
        </w:rPr>
        <w:t xml:space="preserve">had not previously been identified. </w:t>
      </w:r>
    </w:p>
    <w:p w14:paraId="43850093" w14:textId="77777777" w:rsidR="00094361" w:rsidRPr="00150DBC" w:rsidRDefault="00094361" w:rsidP="002A5759">
      <w:pPr>
        <w:rPr>
          <w:rFonts w:asciiTheme="minorHAnsi" w:hAnsiTheme="minorHAnsi" w:cstheme="minorHAnsi"/>
        </w:rPr>
      </w:pPr>
    </w:p>
    <w:p w14:paraId="43136964" w14:textId="4ED969A7" w:rsidR="007010EE" w:rsidRPr="007010EE" w:rsidRDefault="00094361" w:rsidP="007010EE">
      <w:pPr>
        <w:rPr>
          <w:rFonts w:asciiTheme="minorHAnsi" w:hAnsiTheme="minorHAnsi" w:cstheme="minorHAnsi"/>
        </w:rPr>
      </w:pPr>
      <w:r w:rsidRPr="00150DBC">
        <w:rPr>
          <w:rFonts w:asciiTheme="minorHAnsi" w:hAnsiTheme="minorHAnsi" w:cstheme="minorHAnsi"/>
        </w:rPr>
        <w:t xml:space="preserve">Noting the many </w:t>
      </w:r>
      <w:r w:rsidR="00150DBC" w:rsidRPr="00150DBC">
        <w:rPr>
          <w:rFonts w:asciiTheme="minorHAnsi" w:hAnsiTheme="minorHAnsi" w:cstheme="minorHAnsi"/>
        </w:rPr>
        <w:t>recommendations</w:t>
      </w:r>
      <w:r w:rsidRPr="00150DBC">
        <w:rPr>
          <w:rFonts w:asciiTheme="minorHAnsi" w:hAnsiTheme="minorHAnsi" w:cstheme="minorHAnsi"/>
        </w:rPr>
        <w:t xml:space="preserve"> and </w:t>
      </w:r>
      <w:r w:rsidR="00F44419" w:rsidRPr="00150DBC">
        <w:rPr>
          <w:rFonts w:asciiTheme="minorHAnsi" w:hAnsiTheme="minorHAnsi" w:cstheme="minorHAnsi"/>
        </w:rPr>
        <w:t>some</w:t>
      </w:r>
      <w:r w:rsidR="00D1615F" w:rsidRPr="00150DBC">
        <w:rPr>
          <w:rFonts w:asciiTheme="minorHAnsi" w:hAnsiTheme="minorHAnsi" w:cstheme="minorHAnsi"/>
        </w:rPr>
        <w:t xml:space="preserve"> areas for improvement, the</w:t>
      </w:r>
      <w:r w:rsidR="007010EE" w:rsidRPr="007010EE">
        <w:rPr>
          <w:rFonts w:asciiTheme="minorHAnsi" w:hAnsiTheme="minorHAnsi" w:cstheme="minorHAnsi"/>
        </w:rPr>
        <w:t xml:space="preserve"> WWF GEF Agency agrees with the report’s findings that the project is performing strongly and is highly relevant to national and global coral reef conservation priorities. Stakeholders across all participating countries have received the project positively, and the establishment of National Hubs and National Action Plans is effectively helping governments convene partners and prioritize coral reef protection. The evaluation confirms that the project is well aligned with national biodiversity commitments and has elevated the importance of coral reefs on national agendas in a handful of countries. The scientific foundation identifying resilient bio-climatic reef units was validated by stakeholders, and communities near reef areas have responded positively because the project addresses their concerns about reef degradation. </w:t>
      </w:r>
    </w:p>
    <w:p w14:paraId="5ABEF732" w14:textId="77777777" w:rsidR="007010EE" w:rsidRPr="007010EE" w:rsidRDefault="007010EE" w:rsidP="007010EE">
      <w:pPr>
        <w:rPr>
          <w:rFonts w:asciiTheme="minorHAnsi" w:hAnsiTheme="minorHAnsi" w:cstheme="minorHAnsi"/>
        </w:rPr>
      </w:pPr>
    </w:p>
    <w:p w14:paraId="6B1E1925" w14:textId="77777777" w:rsidR="007010EE" w:rsidRPr="007010EE" w:rsidRDefault="007010EE" w:rsidP="007010EE">
      <w:pPr>
        <w:rPr>
          <w:rFonts w:asciiTheme="minorHAnsi" w:hAnsiTheme="minorHAnsi" w:cstheme="minorHAnsi"/>
        </w:rPr>
      </w:pPr>
      <w:r w:rsidRPr="007010EE">
        <w:rPr>
          <w:rFonts w:asciiTheme="minorHAnsi" w:hAnsiTheme="minorHAnsi" w:cstheme="minorHAnsi"/>
        </w:rPr>
        <w:t>The report also highlights strong project management and coordination. WWF GEF Agency agrees that the PMU within the University of Queensland has been an exceptional executing partner. The project has produced numerous high-quality knowledge products and tools—such as Coral Huddle, MOOCs, and the Data Portal—that are widely used. Performance results are also encouraging, with seven of twelve outcome indicators already exceeded at mid-term and nearly 5,000 beneficiaries reached, including strong participation of women.</w:t>
      </w:r>
    </w:p>
    <w:p w14:paraId="7CB7946D" w14:textId="77777777" w:rsidR="007010EE" w:rsidRPr="007010EE" w:rsidRDefault="007010EE" w:rsidP="007010EE">
      <w:pPr>
        <w:rPr>
          <w:rFonts w:asciiTheme="minorHAnsi" w:hAnsiTheme="minorHAnsi" w:cstheme="minorHAnsi"/>
        </w:rPr>
      </w:pPr>
    </w:p>
    <w:p w14:paraId="27C92631" w14:textId="61B1DDE9" w:rsidR="00C87084" w:rsidRPr="006E518E" w:rsidRDefault="007010EE" w:rsidP="4964A200">
      <w:pPr>
        <w:rPr>
          <w:rFonts w:asciiTheme="minorHAnsi" w:hAnsiTheme="minorHAnsi" w:cstheme="minorBidi"/>
        </w:rPr>
        <w:sectPr w:rsidR="00C87084" w:rsidRPr="006E518E" w:rsidSect="00C87084">
          <w:footerReference w:type="even" r:id="rId15"/>
          <w:pgSz w:w="11906" w:h="16838" w:code="9"/>
          <w:pgMar w:top="1440" w:right="1440" w:bottom="1440" w:left="2160" w:header="677" w:footer="734" w:gutter="0"/>
          <w:cols w:space="708"/>
          <w:docGrid w:linePitch="360"/>
        </w:sectPr>
      </w:pPr>
      <w:r w:rsidRPr="6343A95F">
        <w:rPr>
          <w:rFonts w:asciiTheme="minorHAnsi" w:hAnsiTheme="minorHAnsi" w:cstheme="minorBidi"/>
        </w:rPr>
        <w:t xml:space="preserve">Overall, the project was rated Satisfactory with a Highly Satisfactory relevance rating. The sustainability outlook for project outcomes is rated Likely, with increased awareness and commitment to coral reef conservation expected to endure beyond the life of the project. The evaluation recommends considering a Phase 2 of the project accessing GEF9 resources to continue the momentum of the first project including the National Action Plans for Coral Conservation, </w:t>
      </w:r>
      <w:r w:rsidR="644A1A1B" w:rsidRPr="6343A95F">
        <w:rPr>
          <w:rFonts w:asciiTheme="minorHAnsi" w:hAnsiTheme="minorHAnsi" w:cstheme="minorBidi"/>
        </w:rPr>
        <w:t>s</w:t>
      </w:r>
      <w:r w:rsidRPr="6343A95F">
        <w:rPr>
          <w:rFonts w:asciiTheme="minorHAnsi" w:hAnsiTheme="minorHAnsi" w:cstheme="minorBidi"/>
        </w:rPr>
        <w:t>trengthening sustainability of the National Hubs, and making the courses and tools created more accessible. WWF GEF Agency agrees with these high-level report findings</w:t>
      </w:r>
    </w:p>
    <w:p w14:paraId="7F14095D" w14:textId="77777777" w:rsidR="00D1615F" w:rsidRDefault="00D1615F" w:rsidP="002A5759"/>
    <w:p w14:paraId="2BF5A450" w14:textId="77777777" w:rsidR="00A918EB" w:rsidRDefault="00A918EB" w:rsidP="002A5759"/>
    <w:p w14:paraId="58D1C0CB" w14:textId="77777777" w:rsidR="00A918EB" w:rsidRPr="00150DBC" w:rsidRDefault="00A918EB" w:rsidP="002A5759"/>
    <w:p w14:paraId="3F496572" w14:textId="42373178" w:rsidR="006A6F6E" w:rsidRPr="00150DBC" w:rsidRDefault="006A6F6E" w:rsidP="00CC3690">
      <w:pPr>
        <w:pStyle w:val="Soustitredocument"/>
        <w:ind w:left="431" w:hanging="431"/>
        <w:rPr>
          <w:lang w:val="en-US"/>
        </w:rPr>
      </w:pPr>
      <w:r w:rsidRPr="00150DBC">
        <w:rPr>
          <w:lang w:val="en-US"/>
        </w:rPr>
        <w:t xml:space="preserve">Part II. </w:t>
      </w:r>
      <w:r w:rsidR="006E70BF" w:rsidRPr="00150DBC">
        <w:rPr>
          <w:lang w:val="en-US"/>
        </w:rPr>
        <w:t>Corrections</w:t>
      </w:r>
    </w:p>
    <w:tbl>
      <w:tblPr>
        <w:tblStyle w:val="TableGrid"/>
        <w:tblW w:w="11935" w:type="dxa"/>
        <w:tblLook w:val="04A0" w:firstRow="1" w:lastRow="0" w:firstColumn="1" w:lastColumn="0" w:noHBand="0" w:noVBand="1"/>
      </w:tblPr>
      <w:tblGrid>
        <w:gridCol w:w="3974"/>
        <w:gridCol w:w="7961"/>
      </w:tblGrid>
      <w:tr w:rsidR="009C6818" w:rsidRPr="00150DBC" w14:paraId="044439D9" w14:textId="77777777" w:rsidTr="6343A95F">
        <w:trPr>
          <w:trHeight w:val="279"/>
        </w:trPr>
        <w:tc>
          <w:tcPr>
            <w:tcW w:w="3974" w:type="dxa"/>
          </w:tcPr>
          <w:p w14:paraId="7E26DB87" w14:textId="6654EB25" w:rsidR="009C6818" w:rsidRPr="00323B13" w:rsidRDefault="00C1160F" w:rsidP="004A2B87">
            <w:pPr>
              <w:rPr>
                <w:rFonts w:asciiTheme="minorHAnsi" w:hAnsiTheme="minorHAnsi" w:cstheme="minorHAnsi"/>
                <w:b/>
              </w:rPr>
            </w:pPr>
            <w:r w:rsidRPr="00323B13">
              <w:rPr>
                <w:rFonts w:asciiTheme="minorHAnsi" w:hAnsiTheme="minorHAnsi" w:cstheme="minorHAnsi"/>
                <w:b/>
              </w:rPr>
              <w:t>Evaluation Statement</w:t>
            </w:r>
          </w:p>
        </w:tc>
        <w:tc>
          <w:tcPr>
            <w:tcW w:w="7961" w:type="dxa"/>
          </w:tcPr>
          <w:p w14:paraId="33C0BDF5" w14:textId="74FCEC86" w:rsidR="009C6818" w:rsidRPr="00323B13" w:rsidRDefault="009C6818" w:rsidP="004A2B87">
            <w:pPr>
              <w:rPr>
                <w:rFonts w:asciiTheme="minorHAnsi" w:hAnsiTheme="minorHAnsi" w:cstheme="minorHAnsi"/>
                <w:b/>
              </w:rPr>
            </w:pPr>
            <w:r w:rsidRPr="00323B13">
              <w:rPr>
                <w:rFonts w:asciiTheme="minorHAnsi" w:hAnsiTheme="minorHAnsi" w:cstheme="minorHAnsi"/>
                <w:b/>
              </w:rPr>
              <w:t>WWF GEF Agency Correction</w:t>
            </w:r>
          </w:p>
        </w:tc>
      </w:tr>
      <w:tr w:rsidR="005B0E36" w:rsidRPr="00150DBC" w14:paraId="3EEDA817" w14:textId="77777777" w:rsidTr="6343A95F">
        <w:trPr>
          <w:trHeight w:val="2758"/>
        </w:trPr>
        <w:tc>
          <w:tcPr>
            <w:tcW w:w="3974" w:type="dxa"/>
          </w:tcPr>
          <w:p w14:paraId="402643EC" w14:textId="07108DD6" w:rsidR="005B0E36" w:rsidRPr="00323B13" w:rsidRDefault="00DF1849" w:rsidP="004A2B87">
            <w:pPr>
              <w:rPr>
                <w:rFonts w:asciiTheme="minorHAnsi" w:hAnsiTheme="minorHAnsi" w:cstheme="minorHAnsi"/>
                <w:b/>
              </w:rPr>
            </w:pPr>
            <w:r>
              <w:rPr>
                <w:rFonts w:asciiTheme="minorHAnsi" w:hAnsiTheme="minorHAnsi" w:cstheme="minorHAnsi"/>
              </w:rPr>
              <w:t>D</w:t>
            </w:r>
            <w:r w:rsidRPr="00DF1849">
              <w:rPr>
                <w:rFonts w:asciiTheme="minorHAnsi" w:hAnsiTheme="minorHAnsi" w:cstheme="minorHAnsi"/>
              </w:rPr>
              <w:t>elays</w:t>
            </w:r>
            <w:r>
              <w:rPr>
                <w:rFonts w:asciiTheme="minorHAnsi" w:hAnsiTheme="minorHAnsi" w:cstheme="minorHAnsi"/>
              </w:rPr>
              <w:t xml:space="preserve"> in the Philippines and Madagascar were</w:t>
            </w:r>
            <w:r w:rsidRPr="00DF1849">
              <w:rPr>
                <w:rFonts w:asciiTheme="minorHAnsi" w:hAnsiTheme="minorHAnsi" w:cstheme="minorHAnsi"/>
              </w:rPr>
              <w:t xml:space="preserve"> </w:t>
            </w:r>
            <w:r w:rsidRPr="00DF1849">
              <w:rPr>
                <w:rFonts w:asciiTheme="minorHAnsi" w:hAnsiTheme="minorHAnsi" w:cstheme="minorHAnsi"/>
                <w:b/>
                <w:bCs/>
              </w:rPr>
              <w:t>beyond the control of PMU and NTFs</w:t>
            </w:r>
            <w:r>
              <w:rPr>
                <w:rFonts w:asciiTheme="minorHAnsi" w:hAnsiTheme="minorHAnsi" w:cstheme="minorHAnsi"/>
                <w:b/>
                <w:bCs/>
              </w:rPr>
              <w:t>.</w:t>
            </w:r>
          </w:p>
        </w:tc>
        <w:tc>
          <w:tcPr>
            <w:tcW w:w="7961" w:type="dxa"/>
          </w:tcPr>
          <w:p w14:paraId="66DE8C79" w14:textId="08C1731A" w:rsidR="0080324A" w:rsidRPr="0080324A" w:rsidRDefault="48F83436" w:rsidP="4964A200">
            <w:pPr>
              <w:rPr>
                <w:rFonts w:asciiTheme="minorHAnsi" w:hAnsiTheme="minorHAnsi" w:cstheme="minorBidi"/>
              </w:rPr>
            </w:pPr>
            <w:r w:rsidRPr="6343A95F">
              <w:rPr>
                <w:rFonts w:asciiTheme="minorHAnsi" w:hAnsiTheme="minorHAnsi" w:cstheme="minorBidi"/>
              </w:rPr>
              <w:t xml:space="preserve">WWF GEF Agency agrees that the implementation delays in the Philippines were largely beyond the control of the PMU and the NTF. However, in the case of Madagascar, while national political instability </w:t>
            </w:r>
            <w:r w:rsidR="32FA85DF" w:rsidRPr="6343A95F">
              <w:rPr>
                <w:rFonts w:asciiTheme="minorHAnsi" w:hAnsiTheme="minorHAnsi" w:cstheme="minorBidi"/>
              </w:rPr>
              <w:t xml:space="preserve">in project year 3 </w:t>
            </w:r>
            <w:r w:rsidRPr="6343A95F">
              <w:rPr>
                <w:rFonts w:asciiTheme="minorHAnsi" w:hAnsiTheme="minorHAnsi" w:cstheme="minorBidi"/>
              </w:rPr>
              <w:t>created challenges for engagement with government counterparts, an agreement between the UQID PMU and WCS Madagascar was already in place and funding had been disbursed to support activities; therefore, the implementation delays cannot be attributed solely to external factors, as several activities could still have proceeded despite the limited functioning of national government structures.</w:t>
            </w:r>
          </w:p>
          <w:p w14:paraId="1708929F" w14:textId="25EF02C7" w:rsidR="006C5EE2" w:rsidRPr="00323B13" w:rsidRDefault="006C5EE2" w:rsidP="004A2B87">
            <w:pPr>
              <w:rPr>
                <w:rFonts w:asciiTheme="minorHAnsi" w:hAnsiTheme="minorHAnsi" w:cstheme="minorHAnsi"/>
                <w:bCs/>
              </w:rPr>
            </w:pPr>
          </w:p>
        </w:tc>
      </w:tr>
    </w:tbl>
    <w:p w14:paraId="12422822" w14:textId="77777777" w:rsidR="00F624F7" w:rsidRDefault="00F624F7" w:rsidP="004305E5">
      <w:pPr>
        <w:pStyle w:val="Boxnumber"/>
        <w:rPr>
          <w:lang w:val="en-US"/>
        </w:rPr>
      </w:pPr>
    </w:p>
    <w:p w14:paraId="1207FB32" w14:textId="77777777" w:rsidR="006E518E" w:rsidRDefault="006E518E" w:rsidP="006E518E"/>
    <w:p w14:paraId="453FA3A0" w14:textId="77777777" w:rsidR="006E518E" w:rsidRDefault="006E518E" w:rsidP="006E518E"/>
    <w:p w14:paraId="6688B385" w14:textId="77777777" w:rsidR="006E518E" w:rsidRDefault="006E518E" w:rsidP="006E518E"/>
    <w:p w14:paraId="528DD082" w14:textId="77777777" w:rsidR="006E518E" w:rsidRDefault="006E518E" w:rsidP="006E518E"/>
    <w:p w14:paraId="75A256DD" w14:textId="77777777" w:rsidR="006E518E" w:rsidRDefault="006E518E" w:rsidP="006E518E"/>
    <w:p w14:paraId="31429070" w14:textId="77777777" w:rsidR="006E518E" w:rsidRDefault="006E518E" w:rsidP="006E518E"/>
    <w:p w14:paraId="19AF974F" w14:textId="77777777" w:rsidR="006E518E" w:rsidRDefault="006E518E" w:rsidP="006E518E"/>
    <w:p w14:paraId="0E287D25" w14:textId="77777777" w:rsidR="006E518E" w:rsidRDefault="006E518E" w:rsidP="006E518E"/>
    <w:p w14:paraId="69BED1ED" w14:textId="77777777" w:rsidR="006E518E" w:rsidRDefault="006E518E" w:rsidP="006E518E"/>
    <w:p w14:paraId="05330B5D" w14:textId="77777777" w:rsidR="006E518E" w:rsidRDefault="006E518E" w:rsidP="006E518E"/>
    <w:p w14:paraId="629005D8" w14:textId="77777777" w:rsidR="006E518E" w:rsidRDefault="006E518E" w:rsidP="006E518E"/>
    <w:p w14:paraId="25D3E842" w14:textId="77777777" w:rsidR="006E518E" w:rsidRDefault="006E518E" w:rsidP="006E518E"/>
    <w:p w14:paraId="0B4F0C57" w14:textId="77777777" w:rsidR="006E518E" w:rsidRPr="006E518E" w:rsidRDefault="006E518E" w:rsidP="006E518E"/>
    <w:p w14:paraId="35B330C1" w14:textId="77777777" w:rsidR="006E518E" w:rsidRPr="00150DBC" w:rsidRDefault="006E518E" w:rsidP="006E518E">
      <w:pPr>
        <w:pStyle w:val="Soustitredocument"/>
        <w:rPr>
          <w:lang w:val="en-US"/>
        </w:rPr>
      </w:pPr>
      <w:r w:rsidRPr="00150DBC">
        <w:rPr>
          <w:lang w:val="en-US"/>
        </w:rPr>
        <w:t>3</w:t>
      </w:r>
      <w:r w:rsidRPr="00150DBC">
        <w:rPr>
          <w:lang w:val="en-US"/>
        </w:rPr>
        <w:tab/>
        <w:t>Part III Response to recommendations, as applicable</w:t>
      </w:r>
    </w:p>
    <w:p w14:paraId="2B2D59E1" w14:textId="77777777" w:rsidR="009F2917" w:rsidRPr="009F2917" w:rsidRDefault="009F2917" w:rsidP="009F2917"/>
    <w:p w14:paraId="4F056404" w14:textId="1247A719" w:rsidR="00C24115" w:rsidRPr="00150DBC" w:rsidRDefault="00C24115" w:rsidP="004305E5">
      <w:pPr>
        <w:pStyle w:val="Boxnumber"/>
        <w:rPr>
          <w:lang w:val="en-US"/>
        </w:rPr>
      </w:pPr>
      <w:r w:rsidRPr="00150DBC">
        <w:rPr>
          <w:lang w:val="en-US"/>
        </w:rPr>
        <w:t>Management response matrix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9"/>
        <w:gridCol w:w="3140"/>
        <w:gridCol w:w="1346"/>
        <w:gridCol w:w="4391"/>
        <w:gridCol w:w="1193"/>
        <w:gridCol w:w="1523"/>
        <w:gridCol w:w="916"/>
      </w:tblGrid>
      <w:tr w:rsidR="007B52B6" w:rsidRPr="00150DBC" w14:paraId="05393860" w14:textId="77777777" w:rsidTr="6343A95F">
        <w:tc>
          <w:tcPr>
            <w:tcW w:w="516" w:type="pct"/>
            <w:shd w:val="clear" w:color="auto" w:fill="D0CECE" w:themeFill="background2" w:themeFillShade="E6"/>
          </w:tcPr>
          <w:p w14:paraId="0991913A" w14:textId="6AC2CDA0" w:rsidR="007B52B6" w:rsidRPr="00150DBC" w:rsidRDefault="007B52B6" w:rsidP="0062655C">
            <w:pPr>
              <w:rPr>
                <w:rFonts w:ascii="Calibri" w:hAnsi="Calibri" w:cs="Calibri"/>
                <w:b/>
                <w:sz w:val="20"/>
                <w:szCs w:val="20"/>
                <w:lang w:eastAsia="en-GB"/>
              </w:rPr>
            </w:pPr>
            <w:r>
              <w:rPr>
                <w:rFonts w:ascii="Calibri" w:hAnsi="Calibri" w:cs="Calibri"/>
                <w:b/>
                <w:sz w:val="20"/>
                <w:szCs w:val="20"/>
                <w:lang w:eastAsia="en-GB"/>
              </w:rPr>
              <w:t>Core Criteria</w:t>
            </w:r>
          </w:p>
        </w:tc>
        <w:tc>
          <w:tcPr>
            <w:tcW w:w="4156" w:type="pct"/>
            <w:gridSpan w:val="5"/>
            <w:shd w:val="clear" w:color="auto" w:fill="D0CECE" w:themeFill="background2" w:themeFillShade="E6"/>
          </w:tcPr>
          <w:p w14:paraId="405C3251" w14:textId="515D482C" w:rsidR="007B52B6" w:rsidRPr="00150DBC" w:rsidRDefault="27EDB8EF" w:rsidP="6343A95F">
            <w:pPr>
              <w:rPr>
                <w:rFonts w:ascii="Calibri" w:hAnsi="Calibri" w:cs="Calibri"/>
                <w:b/>
                <w:bCs/>
                <w:sz w:val="20"/>
                <w:szCs w:val="20"/>
              </w:rPr>
            </w:pPr>
            <w:r w:rsidRPr="6343A95F">
              <w:rPr>
                <w:rFonts w:ascii="Calibri" w:hAnsi="Calibri" w:cs="Calibri"/>
                <w:b/>
                <w:bCs/>
                <w:sz w:val="20"/>
                <w:szCs w:val="20"/>
                <w:lang w:eastAsia="en-GB"/>
              </w:rPr>
              <w:t xml:space="preserve">Management response to the Terminal Evaluation Recommendations for </w:t>
            </w:r>
          </w:p>
          <w:p w14:paraId="1CDAC99E" w14:textId="1223D9C7" w:rsidR="007B52B6" w:rsidRPr="00150DBC" w:rsidRDefault="4D98286D" w:rsidP="6343A95F">
            <w:r w:rsidRPr="6343A95F">
              <w:rPr>
                <w:rFonts w:ascii="Calibri" w:hAnsi="Calibri" w:cs="Calibri"/>
                <w:b/>
                <w:bCs/>
                <w:sz w:val="20"/>
                <w:szCs w:val="20"/>
                <w:lang w:eastAsia="en-GB"/>
              </w:rPr>
              <w:t xml:space="preserve">Coral Reef Rescue: Resilient Coral Reefs, Resilient Communities (GEF ID#10575)  </w:t>
            </w:r>
          </w:p>
        </w:tc>
        <w:tc>
          <w:tcPr>
            <w:tcW w:w="328" w:type="pct"/>
            <w:shd w:val="clear" w:color="auto" w:fill="D9D9D9" w:themeFill="background1" w:themeFillShade="D9"/>
          </w:tcPr>
          <w:p w14:paraId="107575E9" w14:textId="12C0F5D6" w:rsidR="007B52B6" w:rsidRPr="00150DBC" w:rsidRDefault="007B52B6" w:rsidP="0062655C">
            <w:pPr>
              <w:rPr>
                <w:rFonts w:ascii="Calibri" w:hAnsi="Calibri" w:cs="Calibri"/>
                <w:sz w:val="20"/>
                <w:szCs w:val="20"/>
                <w:lang w:eastAsia="en-GB"/>
              </w:rPr>
            </w:pPr>
            <w:r w:rsidRPr="00150DBC">
              <w:rPr>
                <w:rFonts w:ascii="Calibri" w:hAnsi="Calibri" w:cs="Calibri"/>
                <w:sz w:val="20"/>
                <w:szCs w:val="20"/>
                <w:lang w:eastAsia="en-GB"/>
              </w:rPr>
              <w:t>August, 2025</w:t>
            </w:r>
          </w:p>
        </w:tc>
      </w:tr>
      <w:tr w:rsidR="00A918EB" w:rsidRPr="00150DBC" w14:paraId="57556FF5" w14:textId="77777777" w:rsidTr="6343A95F">
        <w:tc>
          <w:tcPr>
            <w:tcW w:w="516" w:type="pct"/>
            <w:shd w:val="clear" w:color="auto" w:fill="D0CECE" w:themeFill="background2" w:themeFillShade="E6"/>
          </w:tcPr>
          <w:p w14:paraId="32441E44" w14:textId="77777777" w:rsidR="007B52B6" w:rsidRPr="00150DBC" w:rsidRDefault="007B52B6" w:rsidP="0062655C">
            <w:pPr>
              <w:rPr>
                <w:rFonts w:ascii="Calibri" w:hAnsi="Calibri" w:cs="Calibri"/>
                <w:sz w:val="20"/>
                <w:szCs w:val="20"/>
                <w:lang w:eastAsia="en-GB"/>
              </w:rPr>
            </w:pPr>
          </w:p>
        </w:tc>
        <w:tc>
          <w:tcPr>
            <w:tcW w:w="1160" w:type="pct"/>
            <w:vMerge w:val="restart"/>
            <w:shd w:val="clear" w:color="auto" w:fill="D0CECE" w:themeFill="background2" w:themeFillShade="E6"/>
          </w:tcPr>
          <w:p w14:paraId="7F346E59" w14:textId="4C8F5887" w:rsidR="007B52B6" w:rsidRPr="00150DBC" w:rsidRDefault="007B52B6" w:rsidP="0062655C">
            <w:pPr>
              <w:rPr>
                <w:rFonts w:ascii="Calibri" w:hAnsi="Calibri" w:cs="Calibri"/>
                <w:sz w:val="20"/>
                <w:szCs w:val="20"/>
              </w:rPr>
            </w:pPr>
            <w:r w:rsidRPr="00150DBC">
              <w:rPr>
                <w:rFonts w:ascii="Calibri" w:hAnsi="Calibri" w:cs="Calibri"/>
                <w:sz w:val="20"/>
                <w:szCs w:val="20"/>
                <w:lang w:eastAsia="en-GB"/>
              </w:rPr>
              <w:t>Evaluation Recommendation (a)</w:t>
            </w:r>
          </w:p>
        </w:tc>
        <w:tc>
          <w:tcPr>
            <w:tcW w:w="517" w:type="pct"/>
            <w:vMerge w:val="restart"/>
            <w:shd w:val="clear" w:color="auto" w:fill="D9D9D9" w:themeFill="background1" w:themeFillShade="D9"/>
          </w:tcPr>
          <w:p w14:paraId="197A445F" w14:textId="77777777" w:rsidR="007B52B6" w:rsidRPr="00150DBC" w:rsidRDefault="007B52B6" w:rsidP="0062655C">
            <w:pPr>
              <w:rPr>
                <w:rFonts w:ascii="Calibri" w:hAnsi="Calibri" w:cs="Calibri"/>
                <w:sz w:val="20"/>
                <w:szCs w:val="20"/>
                <w:lang w:eastAsia="en-GB"/>
              </w:rPr>
            </w:pPr>
            <w:r w:rsidRPr="00150DBC">
              <w:rPr>
                <w:rFonts w:ascii="Calibri" w:hAnsi="Calibri" w:cs="Calibri"/>
                <w:sz w:val="20"/>
                <w:szCs w:val="20"/>
                <w:lang w:eastAsia="en-GB"/>
              </w:rPr>
              <w:t>Management response (b)</w:t>
            </w:r>
          </w:p>
          <w:p w14:paraId="717060E6" w14:textId="77777777" w:rsidR="007B52B6" w:rsidRPr="00150DBC" w:rsidRDefault="007B52B6" w:rsidP="0062655C">
            <w:pPr>
              <w:rPr>
                <w:rFonts w:ascii="Calibri" w:hAnsi="Calibri" w:cs="Calibri"/>
                <w:sz w:val="20"/>
                <w:szCs w:val="20"/>
                <w:lang w:eastAsia="en-GB"/>
              </w:rPr>
            </w:pPr>
            <w:r w:rsidRPr="00150DBC">
              <w:rPr>
                <w:rFonts w:ascii="Calibri" w:hAnsi="Calibri" w:cs="Calibri"/>
                <w:color w:val="008000"/>
                <w:sz w:val="20"/>
                <w:szCs w:val="20"/>
                <w:lang w:eastAsia="en-GB"/>
              </w:rPr>
              <w:t>Accepted</w:t>
            </w:r>
            <w:r w:rsidRPr="00150DBC">
              <w:rPr>
                <w:rFonts w:ascii="Calibri" w:hAnsi="Calibri" w:cs="Calibri"/>
                <w:sz w:val="20"/>
                <w:szCs w:val="20"/>
                <w:lang w:eastAsia="en-GB"/>
              </w:rPr>
              <w:t xml:space="preserve">, </w:t>
            </w:r>
          </w:p>
          <w:p w14:paraId="2E20BD6E" w14:textId="77777777" w:rsidR="007B52B6" w:rsidRPr="00150DBC" w:rsidRDefault="007B52B6" w:rsidP="0062655C">
            <w:pPr>
              <w:rPr>
                <w:rFonts w:ascii="Calibri" w:hAnsi="Calibri" w:cs="Calibri"/>
                <w:sz w:val="20"/>
                <w:szCs w:val="20"/>
                <w:lang w:eastAsia="en-GB"/>
              </w:rPr>
            </w:pPr>
            <w:r w:rsidRPr="00150DBC">
              <w:rPr>
                <w:rFonts w:ascii="Calibri" w:hAnsi="Calibri" w:cs="Calibri"/>
                <w:sz w:val="20"/>
                <w:szCs w:val="20"/>
                <w:lang w:eastAsia="en-GB"/>
              </w:rPr>
              <w:t>Partially Accepted or</w:t>
            </w:r>
          </w:p>
          <w:p w14:paraId="029DA3B1" w14:textId="390FF85B" w:rsidR="007B52B6" w:rsidRPr="00150DBC" w:rsidRDefault="007B52B6" w:rsidP="0062655C">
            <w:pPr>
              <w:rPr>
                <w:rFonts w:ascii="Calibri" w:hAnsi="Calibri" w:cs="Calibri"/>
                <w:sz w:val="20"/>
                <w:szCs w:val="20"/>
              </w:rPr>
            </w:pPr>
            <w:r w:rsidRPr="00150DBC">
              <w:rPr>
                <w:rFonts w:ascii="Calibri" w:hAnsi="Calibri" w:cs="Calibri"/>
                <w:color w:val="FF0000"/>
                <w:sz w:val="20"/>
                <w:szCs w:val="20"/>
                <w:lang w:eastAsia="en-GB"/>
              </w:rPr>
              <w:t xml:space="preserve">Rejected </w:t>
            </w:r>
          </w:p>
        </w:tc>
        <w:tc>
          <w:tcPr>
            <w:tcW w:w="2808" w:type="pct"/>
            <w:gridSpan w:val="4"/>
            <w:shd w:val="clear" w:color="auto" w:fill="D9D9D9" w:themeFill="background1" w:themeFillShade="D9"/>
          </w:tcPr>
          <w:p w14:paraId="749D7319" w14:textId="77777777" w:rsidR="007B52B6" w:rsidRPr="00150DBC" w:rsidRDefault="007B52B6" w:rsidP="0062655C">
            <w:pPr>
              <w:rPr>
                <w:rFonts w:ascii="Calibri" w:hAnsi="Calibri" w:cs="Calibri"/>
                <w:sz w:val="20"/>
                <w:szCs w:val="20"/>
              </w:rPr>
            </w:pPr>
            <w:r w:rsidRPr="00150DBC">
              <w:rPr>
                <w:rFonts w:ascii="Calibri" w:hAnsi="Calibri" w:cs="Calibri"/>
                <w:sz w:val="20"/>
                <w:szCs w:val="20"/>
                <w:lang w:eastAsia="en-GB"/>
              </w:rPr>
              <w:t>Management plan</w:t>
            </w:r>
          </w:p>
        </w:tc>
      </w:tr>
      <w:tr w:rsidR="00C2666A" w:rsidRPr="00150DBC" w14:paraId="7787DCBA" w14:textId="77777777" w:rsidTr="6343A95F">
        <w:tc>
          <w:tcPr>
            <w:tcW w:w="516" w:type="pct"/>
          </w:tcPr>
          <w:p w14:paraId="4A17CEAF" w14:textId="77777777" w:rsidR="007B52B6" w:rsidRPr="00150DBC" w:rsidRDefault="007B52B6" w:rsidP="0062655C">
            <w:pPr>
              <w:rPr>
                <w:rFonts w:ascii="Calibri" w:hAnsi="Calibri" w:cs="Calibri"/>
                <w:sz w:val="20"/>
                <w:szCs w:val="20"/>
              </w:rPr>
            </w:pPr>
          </w:p>
        </w:tc>
        <w:tc>
          <w:tcPr>
            <w:tcW w:w="1160" w:type="pct"/>
            <w:vMerge/>
          </w:tcPr>
          <w:p w14:paraId="03B4EDBD" w14:textId="2F00BB22" w:rsidR="007B52B6" w:rsidRPr="00150DBC" w:rsidRDefault="007B52B6" w:rsidP="0062655C">
            <w:pPr>
              <w:rPr>
                <w:rFonts w:ascii="Calibri" w:hAnsi="Calibri" w:cs="Calibri"/>
                <w:sz w:val="20"/>
                <w:szCs w:val="20"/>
              </w:rPr>
            </w:pPr>
          </w:p>
        </w:tc>
        <w:tc>
          <w:tcPr>
            <w:tcW w:w="517" w:type="pct"/>
            <w:vMerge/>
          </w:tcPr>
          <w:p w14:paraId="4F111612" w14:textId="77777777" w:rsidR="007B52B6" w:rsidRPr="00150DBC" w:rsidRDefault="007B52B6" w:rsidP="0062655C">
            <w:pPr>
              <w:rPr>
                <w:rFonts w:ascii="Calibri" w:hAnsi="Calibri" w:cs="Calibri"/>
                <w:sz w:val="20"/>
                <w:szCs w:val="20"/>
              </w:rPr>
            </w:pPr>
          </w:p>
        </w:tc>
        <w:tc>
          <w:tcPr>
            <w:tcW w:w="1608" w:type="pct"/>
            <w:shd w:val="clear" w:color="auto" w:fill="D9D9D9" w:themeFill="background1" w:themeFillShade="D9"/>
          </w:tcPr>
          <w:p w14:paraId="5D888309" w14:textId="77777777" w:rsidR="007B52B6" w:rsidRPr="00150DBC" w:rsidRDefault="007B52B6" w:rsidP="0062655C">
            <w:pPr>
              <w:rPr>
                <w:rFonts w:ascii="Calibri" w:hAnsi="Calibri" w:cs="Calibri"/>
                <w:sz w:val="20"/>
                <w:szCs w:val="20"/>
                <w:lang w:eastAsia="en-GB"/>
              </w:rPr>
            </w:pPr>
            <w:r w:rsidRPr="00150DBC">
              <w:rPr>
                <w:rFonts w:ascii="Calibri" w:hAnsi="Calibri" w:cs="Calibri"/>
                <w:sz w:val="20"/>
                <w:szCs w:val="20"/>
                <w:lang w:eastAsia="en-GB"/>
              </w:rPr>
              <w:t>Actions to be taken, and/or comments about partial acceptance or rejection (c)</w:t>
            </w:r>
          </w:p>
        </w:tc>
        <w:tc>
          <w:tcPr>
            <w:tcW w:w="428" w:type="pct"/>
            <w:shd w:val="clear" w:color="auto" w:fill="D9D9D9" w:themeFill="background1" w:themeFillShade="D9"/>
          </w:tcPr>
          <w:p w14:paraId="5917C995" w14:textId="77777777" w:rsidR="007B52B6" w:rsidRPr="00150DBC" w:rsidRDefault="007B52B6" w:rsidP="0062655C">
            <w:pPr>
              <w:rPr>
                <w:rFonts w:ascii="Calibri" w:hAnsi="Calibri" w:cs="Calibri"/>
                <w:sz w:val="20"/>
                <w:szCs w:val="20"/>
                <w:lang w:eastAsia="en-GB"/>
              </w:rPr>
            </w:pPr>
            <w:r w:rsidRPr="00150DBC">
              <w:rPr>
                <w:rFonts w:ascii="Calibri" w:hAnsi="Calibri" w:cs="Calibri"/>
                <w:sz w:val="20"/>
                <w:szCs w:val="20"/>
                <w:lang w:eastAsia="en-GB"/>
              </w:rPr>
              <w:t>Responsible unit (d)</w:t>
            </w:r>
          </w:p>
        </w:tc>
        <w:tc>
          <w:tcPr>
            <w:tcW w:w="443" w:type="pct"/>
            <w:shd w:val="clear" w:color="auto" w:fill="D9D9D9" w:themeFill="background1" w:themeFillShade="D9"/>
          </w:tcPr>
          <w:p w14:paraId="009D46C1" w14:textId="34B79B44" w:rsidR="007B52B6" w:rsidRPr="00150DBC" w:rsidRDefault="007B52B6" w:rsidP="0062655C">
            <w:pPr>
              <w:rPr>
                <w:rFonts w:ascii="Calibri" w:hAnsi="Calibri" w:cs="Calibri"/>
                <w:sz w:val="20"/>
                <w:szCs w:val="20"/>
                <w:lang w:eastAsia="en-GB"/>
              </w:rPr>
            </w:pPr>
            <w:r w:rsidRPr="00150DBC">
              <w:rPr>
                <w:rFonts w:ascii="Calibri" w:hAnsi="Calibri" w:cs="Calibri"/>
                <w:sz w:val="20"/>
                <w:szCs w:val="20"/>
                <w:lang w:eastAsia="en-GB"/>
              </w:rPr>
              <w:t>Time frame (e)</w:t>
            </w:r>
          </w:p>
        </w:tc>
        <w:tc>
          <w:tcPr>
            <w:tcW w:w="328" w:type="pct"/>
            <w:shd w:val="clear" w:color="auto" w:fill="D9D9D9" w:themeFill="background1" w:themeFillShade="D9"/>
          </w:tcPr>
          <w:p w14:paraId="2CB003A0" w14:textId="77777777" w:rsidR="007B52B6" w:rsidRPr="00150DBC" w:rsidRDefault="007B52B6" w:rsidP="0062655C">
            <w:pPr>
              <w:rPr>
                <w:rFonts w:ascii="Calibri" w:hAnsi="Calibri" w:cs="Calibri"/>
                <w:sz w:val="20"/>
                <w:szCs w:val="20"/>
              </w:rPr>
            </w:pPr>
            <w:r w:rsidRPr="00150DBC">
              <w:rPr>
                <w:rFonts w:ascii="Calibri" w:hAnsi="Calibri" w:cs="Calibri"/>
                <w:sz w:val="20"/>
                <w:szCs w:val="20"/>
              </w:rPr>
              <w:t xml:space="preserve">Further funding required </w:t>
            </w:r>
            <w:r w:rsidRPr="00150DBC">
              <w:rPr>
                <w:rFonts w:ascii="Calibri" w:hAnsi="Calibri" w:cs="Calibri"/>
                <w:sz w:val="20"/>
                <w:szCs w:val="20"/>
              </w:rPr>
              <w:br/>
              <w:t>(Y or N) (f)</w:t>
            </w:r>
          </w:p>
        </w:tc>
      </w:tr>
      <w:tr w:rsidR="00A918EB" w:rsidRPr="00150DBC" w14:paraId="005D966C" w14:textId="77777777" w:rsidTr="6343A95F">
        <w:trPr>
          <w:trHeight w:val="625"/>
        </w:trPr>
        <w:tc>
          <w:tcPr>
            <w:tcW w:w="516" w:type="pct"/>
          </w:tcPr>
          <w:p w14:paraId="63E893F3" w14:textId="5A5F822F" w:rsidR="004068D8" w:rsidRPr="006F7315" w:rsidRDefault="004068D8" w:rsidP="004068D8">
            <w:pPr>
              <w:rPr>
                <w:rFonts w:asciiTheme="minorHAnsi" w:hAnsiTheme="minorHAnsi" w:cstheme="minorHAnsi"/>
                <w:sz w:val="20"/>
                <w:szCs w:val="20"/>
              </w:rPr>
            </w:pPr>
            <w:r w:rsidRPr="006F7315">
              <w:rPr>
                <w:rFonts w:asciiTheme="minorHAnsi" w:hAnsiTheme="minorHAnsi" w:cstheme="minorHAnsi"/>
                <w:sz w:val="20"/>
                <w:szCs w:val="20"/>
              </w:rPr>
              <w:t>Relevance</w:t>
            </w:r>
          </w:p>
        </w:tc>
        <w:tc>
          <w:tcPr>
            <w:tcW w:w="1160" w:type="pct"/>
          </w:tcPr>
          <w:p w14:paraId="0E649887" w14:textId="1D123578" w:rsidR="004068D8" w:rsidRPr="006F7315" w:rsidRDefault="004068D8" w:rsidP="004068D8">
            <w:pPr>
              <w:rPr>
                <w:rFonts w:asciiTheme="minorHAnsi" w:hAnsiTheme="minorHAnsi" w:cstheme="minorHAnsi"/>
                <w:sz w:val="20"/>
                <w:szCs w:val="20"/>
              </w:rPr>
            </w:pPr>
            <w:r w:rsidRPr="006F7315">
              <w:rPr>
                <w:rFonts w:asciiTheme="minorHAnsi" w:hAnsiTheme="minorHAnsi" w:cstheme="minorHAnsi"/>
                <w:sz w:val="20"/>
                <w:szCs w:val="20"/>
              </w:rPr>
              <w:t>Rescale Component 3 (Coral Friendly Businesses) to better match socio-economic conditions in BCU communities. Assess community preparedness, private sector involvement, and financial best practices before financing. Refocus the outcome to support different scales of businesses or livelihoods and set realistic expectations, particularly in remote areas.</w:t>
            </w:r>
          </w:p>
        </w:tc>
        <w:tc>
          <w:tcPr>
            <w:tcW w:w="517" w:type="pct"/>
          </w:tcPr>
          <w:p w14:paraId="443C2ED6" w14:textId="159D7C4F" w:rsidR="004068D8" w:rsidRPr="00F5158F" w:rsidRDefault="00F5158F" w:rsidP="004068D8">
            <w:pPr>
              <w:rPr>
                <w:rFonts w:ascii="Calibri" w:hAnsi="Calibri" w:cs="Calibri"/>
                <w:b/>
                <w:bCs/>
                <w:color w:val="538135" w:themeColor="accent6" w:themeShade="BF"/>
                <w:sz w:val="20"/>
                <w:szCs w:val="20"/>
              </w:rPr>
            </w:pPr>
            <w:r w:rsidRPr="00F5158F">
              <w:rPr>
                <w:rFonts w:ascii="Calibri" w:hAnsi="Calibri" w:cs="Calibri"/>
                <w:b/>
                <w:bCs/>
                <w:color w:val="538135" w:themeColor="accent6" w:themeShade="BF"/>
                <w:sz w:val="20"/>
                <w:szCs w:val="20"/>
              </w:rPr>
              <w:t>Accepted</w:t>
            </w:r>
          </w:p>
        </w:tc>
        <w:tc>
          <w:tcPr>
            <w:tcW w:w="1608" w:type="pct"/>
          </w:tcPr>
          <w:p w14:paraId="7841E629" w14:textId="102A0543" w:rsidR="004068D8" w:rsidRPr="00150DBC" w:rsidRDefault="002838FB" w:rsidP="004068D8">
            <w:pPr>
              <w:rPr>
                <w:rFonts w:ascii="Calibri" w:hAnsi="Calibri" w:cs="Calibri"/>
                <w:sz w:val="20"/>
                <w:szCs w:val="20"/>
              </w:rPr>
            </w:pPr>
            <w:r w:rsidRPr="002838FB">
              <w:rPr>
                <w:rFonts w:ascii="Calibri" w:hAnsi="Calibri" w:cs="Calibri"/>
                <w:sz w:val="20"/>
                <w:szCs w:val="20"/>
              </w:rPr>
              <w:t>WWF GEF Agency accepts this recommendation and suggests that the PMU address these considerations during the development and refinement of Component 3 activities within the annual work plan for the final year of implementation, in consultation with the NTFs.</w:t>
            </w:r>
          </w:p>
        </w:tc>
        <w:tc>
          <w:tcPr>
            <w:tcW w:w="428" w:type="pct"/>
          </w:tcPr>
          <w:p w14:paraId="1327AAB5" w14:textId="3EEFB2E7" w:rsidR="004068D8" w:rsidRPr="00150DBC" w:rsidRDefault="002838FB" w:rsidP="004068D8">
            <w:pPr>
              <w:rPr>
                <w:rFonts w:ascii="Calibri" w:hAnsi="Calibri" w:cs="Calibri"/>
                <w:sz w:val="20"/>
                <w:szCs w:val="20"/>
                <w:lang w:eastAsia="en-GB"/>
              </w:rPr>
            </w:pPr>
            <w:r>
              <w:rPr>
                <w:rFonts w:ascii="Calibri" w:hAnsi="Calibri" w:cs="Calibri"/>
                <w:sz w:val="20"/>
                <w:szCs w:val="20"/>
              </w:rPr>
              <w:t>UQID, NTFs</w:t>
            </w:r>
          </w:p>
        </w:tc>
        <w:tc>
          <w:tcPr>
            <w:tcW w:w="443" w:type="pct"/>
          </w:tcPr>
          <w:p w14:paraId="73CCA64F" w14:textId="41776311" w:rsidR="004068D8" w:rsidRPr="00150DBC" w:rsidRDefault="388F9D9F" w:rsidP="3673E1D4">
            <w:ins w:id="0" w:author="Amelia Kissick" w:date="2026-03-10T17:08:00Z" w16du:dateUtc="2026-03-10T17:08:15Z">
              <w:r w:rsidRPr="1E909737">
                <w:rPr>
                  <w:rFonts w:ascii="Calibri" w:eastAsia="Calibri" w:hAnsi="Calibri" w:cs="Calibri"/>
                  <w:sz w:val="20"/>
                  <w:szCs w:val="20"/>
                </w:rPr>
                <w:t>D</w:t>
              </w:r>
            </w:ins>
            <w:del w:id="1" w:author="Amelia Kissick" w:date="2026-03-10T17:08:00Z" w16du:dateUtc="2026-03-10T17:08:14Z">
              <w:r w:rsidR="004068D8" w:rsidRPr="1E909737" w:rsidDel="6A832C9B">
                <w:rPr>
                  <w:rFonts w:ascii="Calibri" w:eastAsia="Calibri" w:hAnsi="Calibri" w:cs="Calibri"/>
                  <w:sz w:val="20"/>
                  <w:szCs w:val="20"/>
                </w:rPr>
                <w:delText>d</w:delText>
              </w:r>
            </w:del>
            <w:r w:rsidR="6A832C9B" w:rsidRPr="1E909737">
              <w:rPr>
                <w:rFonts w:ascii="Calibri" w:eastAsia="Calibri" w:hAnsi="Calibri" w:cs="Calibri"/>
                <w:sz w:val="20"/>
                <w:szCs w:val="20"/>
              </w:rPr>
              <w:t>uring the final year of implementation</w:t>
            </w:r>
          </w:p>
        </w:tc>
        <w:tc>
          <w:tcPr>
            <w:tcW w:w="328" w:type="pct"/>
          </w:tcPr>
          <w:p w14:paraId="0D152C9F" w14:textId="7DE63815" w:rsidR="004068D8" w:rsidRPr="00150DBC" w:rsidRDefault="004068D8" w:rsidP="004068D8">
            <w:pPr>
              <w:jc w:val="center"/>
              <w:rPr>
                <w:rFonts w:ascii="Calibri" w:hAnsi="Calibri" w:cs="Calibri"/>
                <w:sz w:val="20"/>
                <w:szCs w:val="20"/>
                <w:lang w:eastAsia="en-GB"/>
              </w:rPr>
            </w:pPr>
            <w:r w:rsidRPr="00150DBC">
              <w:rPr>
                <w:rFonts w:ascii="Calibri" w:hAnsi="Calibri" w:cs="Calibri"/>
                <w:sz w:val="20"/>
                <w:szCs w:val="20"/>
                <w:lang w:eastAsia="en-GB"/>
              </w:rPr>
              <w:t>N</w:t>
            </w:r>
          </w:p>
        </w:tc>
      </w:tr>
      <w:tr w:rsidR="00A918EB" w:rsidRPr="00150DBC" w14:paraId="7D4CE0AA" w14:textId="77777777" w:rsidTr="6343A95F">
        <w:tc>
          <w:tcPr>
            <w:tcW w:w="516" w:type="pct"/>
          </w:tcPr>
          <w:p w14:paraId="3DC8276D" w14:textId="5E9A01C0" w:rsidR="00EE1E4A" w:rsidRPr="006F7315" w:rsidRDefault="00EE1E4A" w:rsidP="00EE1E4A">
            <w:pPr>
              <w:rPr>
                <w:rFonts w:asciiTheme="minorHAnsi" w:hAnsiTheme="minorHAnsi" w:cstheme="minorHAnsi"/>
                <w:b/>
                <w:sz w:val="20"/>
                <w:szCs w:val="20"/>
              </w:rPr>
            </w:pPr>
            <w:r w:rsidRPr="006F7315">
              <w:rPr>
                <w:rFonts w:asciiTheme="minorHAnsi" w:hAnsiTheme="minorHAnsi" w:cstheme="minorHAnsi"/>
                <w:sz w:val="20"/>
                <w:szCs w:val="20"/>
              </w:rPr>
              <w:t>Relevance</w:t>
            </w:r>
          </w:p>
        </w:tc>
        <w:tc>
          <w:tcPr>
            <w:tcW w:w="1160" w:type="pct"/>
          </w:tcPr>
          <w:p w14:paraId="0E47F3D5" w14:textId="554215B0" w:rsidR="00EE1E4A" w:rsidRPr="006F7315" w:rsidRDefault="00EE1E4A" w:rsidP="00EE1E4A">
            <w:pPr>
              <w:rPr>
                <w:rFonts w:asciiTheme="minorHAnsi" w:hAnsiTheme="minorHAnsi" w:cstheme="minorHAnsi"/>
                <w:b/>
                <w:sz w:val="20"/>
                <w:szCs w:val="20"/>
              </w:rPr>
            </w:pPr>
            <w:r w:rsidRPr="006F7315">
              <w:rPr>
                <w:rFonts w:asciiTheme="minorHAnsi" w:hAnsiTheme="minorHAnsi" w:cstheme="minorHAnsi"/>
                <w:sz w:val="20"/>
                <w:szCs w:val="20"/>
              </w:rPr>
              <w:t>Explore implications of the updated WCS 50 Reef Plus research to refine targeting of climate-resilient reefs and understand how new research may affect beneficiaries and conservation priorities in the six implementing countries.</w:t>
            </w:r>
          </w:p>
        </w:tc>
        <w:tc>
          <w:tcPr>
            <w:tcW w:w="517" w:type="pct"/>
          </w:tcPr>
          <w:p w14:paraId="7961DDE9" w14:textId="11EEE6F6" w:rsidR="00EE1E4A" w:rsidRPr="00150DBC" w:rsidRDefault="00EE1E4A" w:rsidP="00EE1E4A">
            <w:pPr>
              <w:rPr>
                <w:rFonts w:ascii="Calibri" w:hAnsi="Calibri" w:cs="Calibri"/>
                <w:color w:val="008000"/>
                <w:sz w:val="20"/>
                <w:szCs w:val="20"/>
                <w:lang w:eastAsia="en-GB"/>
              </w:rPr>
            </w:pPr>
            <w:r w:rsidRPr="006A5095">
              <w:rPr>
                <w:rFonts w:ascii="Calibri" w:hAnsi="Calibri" w:cs="Calibri"/>
                <w:b/>
                <w:bCs/>
                <w:color w:val="EE0000"/>
                <w:sz w:val="20"/>
                <w:szCs w:val="20"/>
                <w:lang w:eastAsia="en-GB"/>
              </w:rPr>
              <w:t>Rejected</w:t>
            </w:r>
          </w:p>
        </w:tc>
        <w:tc>
          <w:tcPr>
            <w:tcW w:w="1608" w:type="pct"/>
          </w:tcPr>
          <w:p w14:paraId="3A8B21F1" w14:textId="6A7483B2" w:rsidR="00EE1E4A" w:rsidRPr="00150DBC" w:rsidRDefault="6C454880" w:rsidP="6343A95F">
            <w:pPr>
              <w:spacing w:line="259" w:lineRule="auto"/>
              <w:rPr>
                <w:rFonts w:ascii="Calibri" w:hAnsi="Calibri" w:cs="Calibri"/>
                <w:sz w:val="20"/>
                <w:szCs w:val="20"/>
              </w:rPr>
            </w:pPr>
            <w:r w:rsidRPr="6343A95F">
              <w:rPr>
                <w:rFonts w:ascii="Calibri" w:hAnsi="Calibri" w:cs="Calibri"/>
                <w:sz w:val="20"/>
                <w:szCs w:val="20"/>
              </w:rPr>
              <w:t>WWF GEF Agency does not accept this recommendation at this time, as the project is in its final year of implementation. Consideration of the WCS 50-</w:t>
            </w:r>
            <w:r w:rsidR="4BDD4688" w:rsidRPr="6343A95F">
              <w:rPr>
                <w:rFonts w:ascii="Calibri" w:hAnsi="Calibri" w:cs="Calibri"/>
                <w:sz w:val="20"/>
                <w:szCs w:val="20"/>
              </w:rPr>
              <w:t>Reefs Plus</w:t>
            </w:r>
            <w:r w:rsidRPr="6343A95F">
              <w:rPr>
                <w:rFonts w:ascii="Calibri" w:hAnsi="Calibri" w:cs="Calibri"/>
                <w:sz w:val="20"/>
                <w:szCs w:val="20"/>
              </w:rPr>
              <w:t xml:space="preserve"> research and any new scientific data will be more appropriately explored during the design of a potential Phase II CRR project rather than during the remaining implementation period.</w:t>
            </w:r>
            <w:r w:rsidR="735521F2" w:rsidRPr="6343A95F">
              <w:rPr>
                <w:rFonts w:ascii="Calibri" w:hAnsi="Calibri" w:cs="Calibri"/>
                <w:sz w:val="20"/>
                <w:szCs w:val="20"/>
              </w:rPr>
              <w:t xml:space="preserve"> </w:t>
            </w:r>
            <w:r w:rsidR="735521F2" w:rsidRPr="6343A95F">
              <w:rPr>
                <w:rFonts w:ascii="Calibri" w:hAnsi="Calibri" w:cs="Calibri"/>
                <w:sz w:val="20"/>
                <w:szCs w:val="20"/>
              </w:rPr>
              <w:lastRenderedPageBreak/>
              <w:t>Additionally, it is unknown as to when the 50 Reefs Plus research will be published.</w:t>
            </w:r>
          </w:p>
        </w:tc>
        <w:tc>
          <w:tcPr>
            <w:tcW w:w="428" w:type="pct"/>
            <w:shd w:val="clear" w:color="auto" w:fill="D0CECE" w:themeFill="background2" w:themeFillShade="E6"/>
          </w:tcPr>
          <w:p w14:paraId="06A1DC6B" w14:textId="77777777" w:rsidR="00EE1E4A" w:rsidRPr="00150DBC" w:rsidRDefault="00EE1E4A" w:rsidP="00EE1E4A">
            <w:pPr>
              <w:rPr>
                <w:rFonts w:ascii="Calibri" w:hAnsi="Calibri" w:cs="Calibri"/>
                <w:sz w:val="20"/>
                <w:szCs w:val="20"/>
                <w:lang w:eastAsia="en-GB"/>
              </w:rPr>
            </w:pPr>
          </w:p>
        </w:tc>
        <w:tc>
          <w:tcPr>
            <w:tcW w:w="443" w:type="pct"/>
            <w:shd w:val="clear" w:color="auto" w:fill="D0CECE" w:themeFill="background2" w:themeFillShade="E6"/>
          </w:tcPr>
          <w:p w14:paraId="0A919B63" w14:textId="77777777" w:rsidR="00EE1E4A" w:rsidRPr="00150DBC" w:rsidRDefault="00EE1E4A" w:rsidP="00EE1E4A">
            <w:pPr>
              <w:rPr>
                <w:rFonts w:ascii="Calibri" w:hAnsi="Calibri" w:cs="Calibri"/>
                <w:sz w:val="20"/>
                <w:szCs w:val="20"/>
                <w:lang w:eastAsia="en-GB"/>
              </w:rPr>
            </w:pPr>
          </w:p>
        </w:tc>
        <w:tc>
          <w:tcPr>
            <w:tcW w:w="328" w:type="pct"/>
            <w:shd w:val="clear" w:color="auto" w:fill="D0CECE" w:themeFill="background2" w:themeFillShade="E6"/>
          </w:tcPr>
          <w:p w14:paraId="0F02E661" w14:textId="77777777" w:rsidR="00EE1E4A" w:rsidRPr="00150DBC" w:rsidRDefault="00EE1E4A" w:rsidP="00EE1E4A">
            <w:pPr>
              <w:jc w:val="center"/>
              <w:rPr>
                <w:rFonts w:ascii="Calibri" w:hAnsi="Calibri" w:cs="Calibri"/>
                <w:sz w:val="20"/>
                <w:szCs w:val="20"/>
                <w:lang w:eastAsia="en-GB"/>
              </w:rPr>
            </w:pPr>
          </w:p>
        </w:tc>
      </w:tr>
      <w:tr w:rsidR="00A918EB" w:rsidRPr="00150DBC" w14:paraId="6BE59E31" w14:textId="77777777" w:rsidTr="6343A95F">
        <w:tc>
          <w:tcPr>
            <w:tcW w:w="516" w:type="pct"/>
          </w:tcPr>
          <w:p w14:paraId="2A1E94D7" w14:textId="6346F334" w:rsidR="00EE1E4A" w:rsidRPr="006F7315" w:rsidRDefault="00EE1E4A" w:rsidP="00EE1E4A">
            <w:pPr>
              <w:rPr>
                <w:rFonts w:asciiTheme="minorHAnsi" w:hAnsiTheme="minorHAnsi" w:cstheme="minorHAnsi"/>
                <w:b/>
                <w:sz w:val="20"/>
                <w:szCs w:val="20"/>
              </w:rPr>
            </w:pPr>
            <w:r w:rsidRPr="006F7315">
              <w:rPr>
                <w:rFonts w:asciiTheme="minorHAnsi" w:hAnsiTheme="minorHAnsi" w:cstheme="minorHAnsi"/>
                <w:sz w:val="20"/>
                <w:szCs w:val="20"/>
              </w:rPr>
              <w:t>Coherence</w:t>
            </w:r>
          </w:p>
        </w:tc>
        <w:tc>
          <w:tcPr>
            <w:tcW w:w="1160" w:type="pct"/>
          </w:tcPr>
          <w:p w14:paraId="7CBAB6A9" w14:textId="33ECEBCE" w:rsidR="00EE1E4A" w:rsidRPr="006F7315" w:rsidRDefault="00EE1E4A" w:rsidP="00EE1E4A">
            <w:pPr>
              <w:rPr>
                <w:rFonts w:asciiTheme="minorHAnsi" w:hAnsiTheme="minorHAnsi" w:cstheme="minorHAnsi"/>
                <w:b/>
                <w:sz w:val="20"/>
                <w:szCs w:val="20"/>
              </w:rPr>
            </w:pPr>
            <w:r w:rsidRPr="006F7315">
              <w:rPr>
                <w:rFonts w:asciiTheme="minorHAnsi" w:hAnsiTheme="minorHAnsi" w:cstheme="minorHAnsi"/>
                <w:sz w:val="20"/>
                <w:szCs w:val="20"/>
              </w:rPr>
              <w:t>Improve coordination with other coral reef initiatives and government programs to clarify overlapping mandates and strengthen collaboration with regional and private sector initiatives.</w:t>
            </w:r>
          </w:p>
        </w:tc>
        <w:tc>
          <w:tcPr>
            <w:tcW w:w="517" w:type="pct"/>
          </w:tcPr>
          <w:p w14:paraId="21FE7845" w14:textId="53C0D0DB" w:rsidR="00EE1E4A" w:rsidRPr="00150DBC" w:rsidRDefault="00EE1E4A" w:rsidP="00EE1E4A">
            <w:pPr>
              <w:rPr>
                <w:rFonts w:ascii="Calibri" w:hAnsi="Calibri" w:cs="Calibri"/>
                <w:color w:val="008000"/>
                <w:sz w:val="20"/>
                <w:szCs w:val="20"/>
                <w:lang w:eastAsia="en-GB"/>
              </w:rPr>
            </w:pPr>
            <w:r w:rsidRPr="00F5158F">
              <w:rPr>
                <w:rFonts w:ascii="Calibri" w:hAnsi="Calibri" w:cs="Calibri"/>
                <w:b/>
                <w:bCs/>
                <w:color w:val="538135" w:themeColor="accent6" w:themeShade="BF"/>
                <w:sz w:val="20"/>
                <w:szCs w:val="20"/>
              </w:rPr>
              <w:t>Accepted</w:t>
            </w:r>
          </w:p>
        </w:tc>
        <w:tc>
          <w:tcPr>
            <w:tcW w:w="1608" w:type="pct"/>
          </w:tcPr>
          <w:p w14:paraId="3A58A0BF" w14:textId="13484DF7" w:rsidR="00EE1E4A" w:rsidRPr="00150DBC" w:rsidRDefault="00EE1E4A" w:rsidP="00EE1E4A">
            <w:pPr>
              <w:rPr>
                <w:rFonts w:ascii="Calibri" w:hAnsi="Calibri" w:cs="Calibri"/>
                <w:sz w:val="20"/>
                <w:szCs w:val="20"/>
              </w:rPr>
            </w:pPr>
            <w:r w:rsidRPr="00B35EF6">
              <w:rPr>
                <w:rFonts w:ascii="Calibri" w:hAnsi="Calibri" w:cs="Calibri"/>
                <w:sz w:val="20"/>
                <w:szCs w:val="20"/>
              </w:rPr>
              <w:t>WWF GEF Agency accepts this recommendation and suggests that the PMU integrate this topic into discussions</w:t>
            </w:r>
            <w:r>
              <w:rPr>
                <w:rFonts w:ascii="Calibri" w:hAnsi="Calibri" w:cs="Calibri"/>
                <w:sz w:val="20"/>
                <w:szCs w:val="20"/>
              </w:rPr>
              <w:t xml:space="preserve"> with NTFs</w:t>
            </w:r>
            <w:r w:rsidRPr="007202B9">
              <w:rPr>
                <w:rFonts w:ascii="Calibri" w:hAnsi="Calibri" w:cs="Calibri"/>
                <w:sz w:val="20"/>
                <w:szCs w:val="20"/>
              </w:rPr>
              <w:t xml:space="preserve"> </w:t>
            </w:r>
            <w:r>
              <w:rPr>
                <w:rFonts w:ascii="Calibri" w:hAnsi="Calibri" w:cs="Calibri"/>
                <w:sz w:val="20"/>
                <w:szCs w:val="20"/>
              </w:rPr>
              <w:t>e</w:t>
            </w:r>
            <w:r w:rsidRPr="007202B9">
              <w:rPr>
                <w:rFonts w:ascii="Calibri" w:hAnsi="Calibri" w:cs="Calibri"/>
                <w:sz w:val="20"/>
                <w:szCs w:val="20"/>
              </w:rPr>
              <w:t>specially</w:t>
            </w:r>
            <w:r>
              <w:rPr>
                <w:rFonts w:ascii="Calibri" w:hAnsi="Calibri" w:cs="Calibri"/>
                <w:sz w:val="20"/>
                <w:szCs w:val="20"/>
              </w:rPr>
              <w:t xml:space="preserve"> promoting</w:t>
            </w:r>
            <w:r w:rsidRPr="007202B9">
              <w:rPr>
                <w:rFonts w:ascii="Calibri" w:hAnsi="Calibri" w:cs="Calibri"/>
                <w:sz w:val="20"/>
                <w:szCs w:val="20"/>
              </w:rPr>
              <w:t xml:space="preserve"> bringing this topic up during national hub meetings and opening the floor to other initiatives or aligned projects.</w:t>
            </w:r>
            <w:r w:rsidRPr="00B35EF6">
              <w:rPr>
                <w:rFonts w:ascii="Calibri" w:hAnsi="Calibri" w:cs="Calibri"/>
                <w:sz w:val="20"/>
                <w:szCs w:val="20"/>
              </w:rPr>
              <w:t xml:space="preserve"> </w:t>
            </w:r>
            <w:r>
              <w:rPr>
                <w:rFonts w:ascii="Calibri" w:hAnsi="Calibri" w:cs="Calibri"/>
                <w:sz w:val="20"/>
                <w:szCs w:val="20"/>
              </w:rPr>
              <w:t xml:space="preserve">This is key for the PMU to action with NTFs </w:t>
            </w:r>
            <w:r w:rsidRPr="00B35EF6">
              <w:rPr>
                <w:rFonts w:ascii="Calibri" w:hAnsi="Calibri" w:cs="Calibri"/>
                <w:sz w:val="20"/>
                <w:szCs w:val="20"/>
              </w:rPr>
              <w:t>during and shortly after the preparation of the annual work plans for the final year of implementation</w:t>
            </w:r>
            <w:r>
              <w:rPr>
                <w:rFonts w:ascii="Calibri" w:hAnsi="Calibri" w:cs="Calibri"/>
                <w:sz w:val="20"/>
                <w:szCs w:val="20"/>
              </w:rPr>
              <w:t xml:space="preserve">. </w:t>
            </w:r>
          </w:p>
        </w:tc>
        <w:tc>
          <w:tcPr>
            <w:tcW w:w="428" w:type="pct"/>
          </w:tcPr>
          <w:p w14:paraId="751B8345" w14:textId="07684AF7" w:rsidR="00EE1E4A" w:rsidRPr="00150DBC" w:rsidRDefault="002838FB" w:rsidP="00EE1E4A">
            <w:pPr>
              <w:rPr>
                <w:rFonts w:ascii="Calibri" w:hAnsi="Calibri" w:cs="Calibri"/>
                <w:sz w:val="20"/>
                <w:szCs w:val="20"/>
                <w:lang w:eastAsia="en-GB"/>
              </w:rPr>
            </w:pPr>
            <w:r>
              <w:rPr>
                <w:rFonts w:ascii="Calibri" w:hAnsi="Calibri" w:cs="Calibri"/>
                <w:sz w:val="20"/>
                <w:szCs w:val="20"/>
                <w:lang w:eastAsia="en-GB"/>
              </w:rPr>
              <w:t>UQID, NTFs</w:t>
            </w:r>
          </w:p>
        </w:tc>
        <w:tc>
          <w:tcPr>
            <w:tcW w:w="443" w:type="pct"/>
          </w:tcPr>
          <w:p w14:paraId="3B87DDA3" w14:textId="217A5967" w:rsidR="00EE1E4A" w:rsidRPr="00150DBC" w:rsidRDefault="001F7604" w:rsidP="00EE1E4A">
            <w:pPr>
              <w:rPr>
                <w:rFonts w:ascii="Calibri" w:hAnsi="Calibri" w:cs="Calibri"/>
                <w:sz w:val="20"/>
                <w:szCs w:val="20"/>
                <w:lang w:eastAsia="en-GB"/>
              </w:rPr>
            </w:pPr>
            <w:r w:rsidRPr="00150DBC">
              <w:rPr>
                <w:rFonts w:ascii="Calibri" w:hAnsi="Calibri" w:cs="Calibri"/>
                <w:sz w:val="20"/>
                <w:szCs w:val="20"/>
                <w:lang w:eastAsia="en-GB"/>
              </w:rPr>
              <w:t xml:space="preserve">Within the </w:t>
            </w:r>
            <w:r>
              <w:rPr>
                <w:rFonts w:ascii="Calibri" w:hAnsi="Calibri" w:cs="Calibri"/>
                <w:sz w:val="20"/>
                <w:szCs w:val="20"/>
                <w:lang w:eastAsia="en-GB"/>
              </w:rPr>
              <w:t>next 6 months</w:t>
            </w:r>
          </w:p>
        </w:tc>
        <w:tc>
          <w:tcPr>
            <w:tcW w:w="328" w:type="pct"/>
          </w:tcPr>
          <w:p w14:paraId="664E7B86" w14:textId="1DD12E99" w:rsidR="00EE1E4A" w:rsidRPr="00150DBC" w:rsidRDefault="00EE1E4A" w:rsidP="00EE1E4A">
            <w:pPr>
              <w:jc w:val="center"/>
              <w:rPr>
                <w:rFonts w:ascii="Calibri" w:hAnsi="Calibri" w:cs="Calibri"/>
                <w:sz w:val="20"/>
                <w:szCs w:val="20"/>
                <w:lang w:eastAsia="en-GB"/>
              </w:rPr>
            </w:pPr>
            <w:r w:rsidRPr="00150DBC">
              <w:rPr>
                <w:rFonts w:ascii="Calibri" w:hAnsi="Calibri" w:cs="Calibri"/>
                <w:sz w:val="20"/>
                <w:szCs w:val="20"/>
                <w:lang w:eastAsia="en-GB"/>
              </w:rPr>
              <w:t>N</w:t>
            </w:r>
          </w:p>
        </w:tc>
      </w:tr>
      <w:tr w:rsidR="00A918EB" w:rsidRPr="00150DBC" w14:paraId="7F0C7919" w14:textId="77777777" w:rsidTr="6343A95F">
        <w:tc>
          <w:tcPr>
            <w:tcW w:w="516" w:type="pct"/>
          </w:tcPr>
          <w:p w14:paraId="3272AEBF" w14:textId="231F167A" w:rsidR="001F7604" w:rsidRPr="006F7315" w:rsidRDefault="001F7604" w:rsidP="001F7604">
            <w:pPr>
              <w:rPr>
                <w:rFonts w:asciiTheme="minorHAnsi" w:hAnsiTheme="minorHAnsi" w:cstheme="minorHAnsi"/>
                <w:b/>
                <w:sz w:val="20"/>
                <w:szCs w:val="20"/>
              </w:rPr>
            </w:pPr>
            <w:r w:rsidRPr="006F7315">
              <w:rPr>
                <w:rFonts w:asciiTheme="minorHAnsi" w:hAnsiTheme="minorHAnsi" w:cstheme="minorHAnsi"/>
                <w:sz w:val="20"/>
                <w:szCs w:val="20"/>
              </w:rPr>
              <w:t>Coherence</w:t>
            </w:r>
          </w:p>
        </w:tc>
        <w:tc>
          <w:tcPr>
            <w:tcW w:w="1160" w:type="pct"/>
          </w:tcPr>
          <w:p w14:paraId="35D0AD0F" w14:textId="7AAE1B96" w:rsidR="001F7604" w:rsidRPr="006F7315" w:rsidRDefault="001F7604" w:rsidP="001F7604">
            <w:pPr>
              <w:rPr>
                <w:rFonts w:asciiTheme="minorHAnsi" w:hAnsiTheme="minorHAnsi" w:cstheme="minorHAnsi"/>
                <w:b/>
                <w:sz w:val="20"/>
                <w:szCs w:val="20"/>
              </w:rPr>
            </w:pPr>
            <w:r w:rsidRPr="006F7315">
              <w:rPr>
                <w:rFonts w:asciiTheme="minorHAnsi" w:hAnsiTheme="minorHAnsi" w:cstheme="minorHAnsi"/>
                <w:sz w:val="20"/>
                <w:szCs w:val="20"/>
              </w:rPr>
              <w:t>Strengthen implementation of the communication strategy, including country-specific communication strategies, documentation of good practices, and increased communication with the public.</w:t>
            </w:r>
          </w:p>
        </w:tc>
        <w:tc>
          <w:tcPr>
            <w:tcW w:w="517" w:type="pct"/>
          </w:tcPr>
          <w:p w14:paraId="218BE434" w14:textId="289F502F" w:rsidR="001F7604" w:rsidRPr="00150DBC" w:rsidRDefault="001F7604" w:rsidP="001F7604">
            <w:pPr>
              <w:rPr>
                <w:rFonts w:ascii="Calibri" w:hAnsi="Calibri" w:cs="Calibri"/>
                <w:color w:val="008000"/>
                <w:sz w:val="20"/>
                <w:szCs w:val="20"/>
                <w:lang w:eastAsia="en-GB"/>
              </w:rPr>
            </w:pPr>
            <w:r w:rsidRPr="00F5158F">
              <w:rPr>
                <w:rFonts w:ascii="Calibri" w:hAnsi="Calibri" w:cs="Calibri"/>
                <w:b/>
                <w:bCs/>
                <w:color w:val="538135" w:themeColor="accent6" w:themeShade="BF"/>
                <w:sz w:val="20"/>
                <w:szCs w:val="20"/>
              </w:rPr>
              <w:t>Accepted</w:t>
            </w:r>
          </w:p>
        </w:tc>
        <w:tc>
          <w:tcPr>
            <w:tcW w:w="1608" w:type="pct"/>
          </w:tcPr>
          <w:p w14:paraId="0EBE6ADF" w14:textId="73513079" w:rsidR="001F7604" w:rsidRPr="00150DBC" w:rsidRDefault="001F7604" w:rsidP="001F7604">
            <w:pPr>
              <w:rPr>
                <w:rFonts w:ascii="Calibri" w:hAnsi="Calibri" w:cs="Calibri"/>
                <w:sz w:val="20"/>
                <w:szCs w:val="20"/>
              </w:rPr>
            </w:pPr>
            <w:r>
              <w:rPr>
                <w:rFonts w:ascii="Calibri" w:hAnsi="Calibri" w:cs="Calibri"/>
                <w:sz w:val="20"/>
                <w:szCs w:val="20"/>
              </w:rPr>
              <w:t>T</w:t>
            </w:r>
            <w:r w:rsidRPr="001F7604">
              <w:rPr>
                <w:rFonts w:ascii="Calibri" w:hAnsi="Calibri" w:cs="Calibri"/>
                <w:sz w:val="20"/>
                <w:szCs w:val="20"/>
              </w:rPr>
              <w:t xml:space="preserve">his recommendation has already been implemented and will continue to be implemented by the communications consultant </w:t>
            </w:r>
            <w:r>
              <w:rPr>
                <w:rFonts w:ascii="Calibri" w:hAnsi="Calibri" w:cs="Calibri"/>
                <w:sz w:val="20"/>
                <w:szCs w:val="20"/>
              </w:rPr>
              <w:t xml:space="preserve">newly </w:t>
            </w:r>
            <w:r w:rsidRPr="001F7604">
              <w:rPr>
                <w:rFonts w:ascii="Calibri" w:hAnsi="Calibri" w:cs="Calibri"/>
                <w:sz w:val="20"/>
                <w:szCs w:val="20"/>
              </w:rPr>
              <w:t>hired by the project management unit in UQ. It will ultimately be a year for the project to increase visibility on a global scale, and we look forward to working towards that</w:t>
            </w:r>
            <w:r>
              <w:rPr>
                <w:rFonts w:ascii="Calibri" w:hAnsi="Calibri" w:cs="Calibri"/>
                <w:sz w:val="20"/>
                <w:szCs w:val="20"/>
              </w:rPr>
              <w:t xml:space="preserve"> by increasing NTF engagement in Component 4 and support from WWF GEF in promoting the project on WWF websites.</w:t>
            </w:r>
          </w:p>
        </w:tc>
        <w:tc>
          <w:tcPr>
            <w:tcW w:w="428" w:type="pct"/>
          </w:tcPr>
          <w:p w14:paraId="3A16A788" w14:textId="7FC8DD19" w:rsidR="001F7604" w:rsidRPr="00150DBC" w:rsidRDefault="001F7604" w:rsidP="001F7604">
            <w:pPr>
              <w:rPr>
                <w:rFonts w:ascii="Calibri" w:hAnsi="Calibri" w:cs="Calibri"/>
                <w:sz w:val="20"/>
                <w:szCs w:val="20"/>
                <w:lang w:eastAsia="en-GB"/>
              </w:rPr>
            </w:pPr>
            <w:r>
              <w:rPr>
                <w:rFonts w:ascii="Calibri" w:hAnsi="Calibri" w:cs="Calibri"/>
                <w:sz w:val="20"/>
                <w:szCs w:val="20"/>
                <w:lang w:eastAsia="en-GB"/>
              </w:rPr>
              <w:t>UQID, NTFs, WWF GEF Agency</w:t>
            </w:r>
          </w:p>
        </w:tc>
        <w:tc>
          <w:tcPr>
            <w:tcW w:w="443" w:type="pct"/>
          </w:tcPr>
          <w:p w14:paraId="1225E0EE" w14:textId="3D3A244A" w:rsidR="001F7604" w:rsidRPr="00150DBC" w:rsidRDefault="001F7604" w:rsidP="001F7604">
            <w:pPr>
              <w:rPr>
                <w:rFonts w:ascii="Calibri" w:hAnsi="Calibri" w:cs="Calibri"/>
                <w:sz w:val="20"/>
                <w:szCs w:val="20"/>
                <w:lang w:eastAsia="en-GB"/>
              </w:rPr>
            </w:pPr>
            <w:r w:rsidRPr="00150DBC">
              <w:rPr>
                <w:rFonts w:ascii="Calibri" w:hAnsi="Calibri" w:cs="Calibri"/>
                <w:sz w:val="20"/>
                <w:szCs w:val="20"/>
                <w:lang w:eastAsia="en-GB"/>
              </w:rPr>
              <w:t xml:space="preserve">Within the </w:t>
            </w:r>
            <w:r>
              <w:rPr>
                <w:rFonts w:ascii="Calibri" w:hAnsi="Calibri" w:cs="Calibri"/>
                <w:sz w:val="20"/>
                <w:szCs w:val="20"/>
                <w:lang w:eastAsia="en-GB"/>
              </w:rPr>
              <w:t>next year</w:t>
            </w:r>
          </w:p>
        </w:tc>
        <w:tc>
          <w:tcPr>
            <w:tcW w:w="328" w:type="pct"/>
          </w:tcPr>
          <w:p w14:paraId="5232B9BD" w14:textId="6317B30A" w:rsidR="001F7604" w:rsidRPr="00150DBC" w:rsidRDefault="00C70073" w:rsidP="001F7604">
            <w:pPr>
              <w:jc w:val="center"/>
              <w:rPr>
                <w:rFonts w:ascii="Calibri" w:hAnsi="Calibri" w:cs="Calibri"/>
                <w:sz w:val="20"/>
                <w:szCs w:val="20"/>
                <w:lang w:eastAsia="en-GB"/>
              </w:rPr>
            </w:pPr>
            <w:r>
              <w:rPr>
                <w:rFonts w:ascii="Calibri" w:hAnsi="Calibri" w:cs="Calibri"/>
                <w:sz w:val="20"/>
                <w:szCs w:val="20"/>
                <w:lang w:eastAsia="en-GB"/>
              </w:rPr>
              <w:t>N</w:t>
            </w:r>
          </w:p>
        </w:tc>
      </w:tr>
      <w:tr w:rsidR="00A07E31" w:rsidRPr="00150DBC" w14:paraId="22931A95" w14:textId="77777777" w:rsidTr="6343A95F">
        <w:tc>
          <w:tcPr>
            <w:tcW w:w="516" w:type="pct"/>
          </w:tcPr>
          <w:p w14:paraId="705BDFB1" w14:textId="04653E76" w:rsidR="00A07E31" w:rsidRPr="006F7315" w:rsidRDefault="00A07E31" w:rsidP="00A07E31">
            <w:pPr>
              <w:rPr>
                <w:rFonts w:asciiTheme="minorHAnsi" w:hAnsiTheme="minorHAnsi" w:cstheme="minorHAnsi"/>
                <w:b/>
                <w:sz w:val="20"/>
                <w:szCs w:val="20"/>
              </w:rPr>
            </w:pPr>
            <w:r w:rsidRPr="006F7315">
              <w:rPr>
                <w:rFonts w:asciiTheme="minorHAnsi" w:hAnsiTheme="minorHAnsi" w:cstheme="minorHAnsi"/>
                <w:sz w:val="20"/>
                <w:szCs w:val="20"/>
              </w:rPr>
              <w:t>Efficiency</w:t>
            </w:r>
          </w:p>
        </w:tc>
        <w:tc>
          <w:tcPr>
            <w:tcW w:w="1160" w:type="pct"/>
          </w:tcPr>
          <w:p w14:paraId="0FA173D1" w14:textId="3B19D6CF" w:rsidR="00A07E31" w:rsidRPr="006F7315" w:rsidRDefault="00A07E31" w:rsidP="00A07E31">
            <w:pPr>
              <w:rPr>
                <w:rFonts w:asciiTheme="minorHAnsi" w:hAnsiTheme="minorHAnsi" w:cstheme="minorHAnsi"/>
                <w:b/>
                <w:sz w:val="20"/>
                <w:szCs w:val="20"/>
              </w:rPr>
            </w:pPr>
            <w:r w:rsidRPr="006F7315">
              <w:rPr>
                <w:rFonts w:asciiTheme="minorHAnsi" w:hAnsiTheme="minorHAnsi" w:cstheme="minorHAnsi"/>
                <w:sz w:val="20"/>
                <w:szCs w:val="20"/>
              </w:rPr>
              <w:t>Reallocate budgets from under-spent allocations to support cross-country visits, learning exchanges, and collaboration among project countries.</w:t>
            </w:r>
          </w:p>
        </w:tc>
        <w:tc>
          <w:tcPr>
            <w:tcW w:w="517" w:type="pct"/>
          </w:tcPr>
          <w:p w14:paraId="3FE4C103" w14:textId="79C199C7" w:rsidR="00A07E31" w:rsidRPr="00150DBC" w:rsidRDefault="00A07E31" w:rsidP="00A07E31">
            <w:pPr>
              <w:rPr>
                <w:rFonts w:ascii="Calibri" w:hAnsi="Calibri" w:cs="Calibri"/>
                <w:color w:val="008000"/>
                <w:sz w:val="20"/>
                <w:szCs w:val="20"/>
                <w:lang w:eastAsia="en-GB"/>
              </w:rPr>
            </w:pPr>
            <w:r w:rsidRPr="00F5158F">
              <w:rPr>
                <w:rFonts w:ascii="Calibri" w:hAnsi="Calibri" w:cs="Calibri"/>
                <w:b/>
                <w:bCs/>
                <w:color w:val="538135" w:themeColor="accent6" w:themeShade="BF"/>
                <w:sz w:val="20"/>
                <w:szCs w:val="20"/>
              </w:rPr>
              <w:t>Accepted</w:t>
            </w:r>
          </w:p>
        </w:tc>
        <w:tc>
          <w:tcPr>
            <w:tcW w:w="1608" w:type="pct"/>
          </w:tcPr>
          <w:p w14:paraId="45CD70BF" w14:textId="338B8E4A" w:rsidR="00A07E31" w:rsidRPr="00150DBC" w:rsidRDefault="00A07E31" w:rsidP="00A07E31">
            <w:pPr>
              <w:rPr>
                <w:rFonts w:ascii="Calibri" w:hAnsi="Calibri" w:cs="Calibri"/>
                <w:sz w:val="20"/>
                <w:szCs w:val="20"/>
              </w:rPr>
            </w:pPr>
            <w:r w:rsidRPr="00B35EF6">
              <w:rPr>
                <w:rFonts w:ascii="Calibri" w:hAnsi="Calibri" w:cs="Calibri"/>
                <w:sz w:val="20"/>
                <w:szCs w:val="20"/>
              </w:rPr>
              <w:t xml:space="preserve">WWF GEF Agency </w:t>
            </w:r>
            <w:r>
              <w:rPr>
                <w:rFonts w:ascii="Calibri" w:hAnsi="Calibri" w:cs="Calibri"/>
                <w:sz w:val="20"/>
                <w:szCs w:val="20"/>
              </w:rPr>
              <w:t>encourages</w:t>
            </w:r>
            <w:r w:rsidRPr="00B35EF6">
              <w:rPr>
                <w:rFonts w:ascii="Calibri" w:hAnsi="Calibri" w:cs="Calibri"/>
                <w:sz w:val="20"/>
                <w:szCs w:val="20"/>
              </w:rPr>
              <w:t xml:space="preserve"> the PMU </w:t>
            </w:r>
            <w:r>
              <w:rPr>
                <w:rFonts w:ascii="Calibri" w:hAnsi="Calibri" w:cs="Calibri"/>
                <w:sz w:val="20"/>
                <w:szCs w:val="20"/>
              </w:rPr>
              <w:t xml:space="preserve">to hold these important </w:t>
            </w:r>
            <w:r w:rsidR="00D46425">
              <w:rPr>
                <w:rFonts w:ascii="Calibri" w:hAnsi="Calibri" w:cs="Calibri"/>
                <w:sz w:val="20"/>
                <w:szCs w:val="20"/>
              </w:rPr>
              <w:t>conversations</w:t>
            </w:r>
            <w:r>
              <w:rPr>
                <w:rFonts w:ascii="Calibri" w:hAnsi="Calibri" w:cs="Calibri"/>
                <w:sz w:val="20"/>
                <w:szCs w:val="20"/>
              </w:rPr>
              <w:t xml:space="preserve"> around final funding allocation for project Year 4 and unspent funding </w:t>
            </w:r>
            <w:r w:rsidR="00D46425">
              <w:rPr>
                <w:rFonts w:ascii="Calibri" w:hAnsi="Calibri" w:cs="Calibri"/>
                <w:sz w:val="20"/>
                <w:szCs w:val="20"/>
              </w:rPr>
              <w:t>reallocation as soon as possible and to be clear about expectations from NTFs regarding unspent funding that is disbursed, noting it will need to be returned.</w:t>
            </w:r>
            <w:r>
              <w:rPr>
                <w:rFonts w:ascii="Calibri" w:hAnsi="Calibri" w:cs="Calibri"/>
                <w:sz w:val="20"/>
                <w:szCs w:val="20"/>
              </w:rPr>
              <w:t xml:space="preserve">  </w:t>
            </w:r>
          </w:p>
        </w:tc>
        <w:tc>
          <w:tcPr>
            <w:tcW w:w="428" w:type="pct"/>
          </w:tcPr>
          <w:p w14:paraId="756B355C" w14:textId="1417AE7B" w:rsidR="00A07E31" w:rsidRPr="00150DBC" w:rsidRDefault="00A07E31" w:rsidP="00A07E31">
            <w:pPr>
              <w:rPr>
                <w:rFonts w:ascii="Calibri" w:hAnsi="Calibri" w:cs="Calibri"/>
                <w:sz w:val="20"/>
                <w:szCs w:val="20"/>
                <w:lang w:eastAsia="en-GB"/>
              </w:rPr>
            </w:pPr>
            <w:r>
              <w:rPr>
                <w:rFonts w:ascii="Calibri" w:hAnsi="Calibri" w:cs="Calibri"/>
                <w:sz w:val="20"/>
                <w:szCs w:val="20"/>
                <w:lang w:eastAsia="en-GB"/>
              </w:rPr>
              <w:t>UQID, NTFs</w:t>
            </w:r>
          </w:p>
        </w:tc>
        <w:tc>
          <w:tcPr>
            <w:tcW w:w="443" w:type="pct"/>
          </w:tcPr>
          <w:p w14:paraId="2CEB12CB" w14:textId="14CBAC74" w:rsidR="00A07E31" w:rsidRPr="00150DBC" w:rsidRDefault="00D46425" w:rsidP="00A07E31">
            <w:pPr>
              <w:rPr>
                <w:rFonts w:ascii="Calibri" w:hAnsi="Calibri" w:cs="Calibri"/>
                <w:sz w:val="20"/>
                <w:szCs w:val="20"/>
                <w:lang w:eastAsia="en-GB"/>
              </w:rPr>
            </w:pPr>
            <w:r>
              <w:rPr>
                <w:rFonts w:ascii="Calibri" w:hAnsi="Calibri" w:cs="Calibri"/>
                <w:sz w:val="20"/>
                <w:szCs w:val="20"/>
                <w:lang w:eastAsia="en-GB"/>
              </w:rPr>
              <w:t>Immediately</w:t>
            </w:r>
          </w:p>
        </w:tc>
        <w:tc>
          <w:tcPr>
            <w:tcW w:w="328" w:type="pct"/>
          </w:tcPr>
          <w:p w14:paraId="513CBFB3" w14:textId="1F3C6C2A" w:rsidR="00A07E31" w:rsidRPr="00150DBC" w:rsidRDefault="00C70073" w:rsidP="00A07E31">
            <w:pPr>
              <w:jc w:val="center"/>
              <w:rPr>
                <w:rFonts w:ascii="Calibri" w:hAnsi="Calibri" w:cs="Calibri"/>
                <w:sz w:val="20"/>
                <w:szCs w:val="20"/>
                <w:lang w:eastAsia="en-GB"/>
              </w:rPr>
            </w:pPr>
            <w:r>
              <w:rPr>
                <w:rFonts w:ascii="Calibri" w:hAnsi="Calibri" w:cs="Calibri"/>
                <w:sz w:val="20"/>
                <w:szCs w:val="20"/>
                <w:lang w:eastAsia="en-GB"/>
              </w:rPr>
              <w:t>N</w:t>
            </w:r>
          </w:p>
        </w:tc>
      </w:tr>
      <w:tr w:rsidR="00A07E31" w:rsidRPr="00150DBC" w14:paraId="5472A3CB" w14:textId="77777777" w:rsidTr="6343A95F">
        <w:tc>
          <w:tcPr>
            <w:tcW w:w="516" w:type="pct"/>
          </w:tcPr>
          <w:p w14:paraId="127765CF" w14:textId="6952A7E7" w:rsidR="00A07E31" w:rsidRPr="006F7315" w:rsidRDefault="00A07E31" w:rsidP="00A07E31">
            <w:pPr>
              <w:rPr>
                <w:rFonts w:asciiTheme="minorHAnsi" w:hAnsiTheme="minorHAnsi" w:cstheme="minorHAnsi"/>
                <w:b/>
                <w:sz w:val="20"/>
                <w:szCs w:val="20"/>
              </w:rPr>
            </w:pPr>
            <w:r w:rsidRPr="006F7315">
              <w:rPr>
                <w:rFonts w:asciiTheme="minorHAnsi" w:hAnsiTheme="minorHAnsi" w:cstheme="minorHAnsi"/>
                <w:sz w:val="20"/>
                <w:szCs w:val="20"/>
              </w:rPr>
              <w:t>Efficiency</w:t>
            </w:r>
          </w:p>
        </w:tc>
        <w:tc>
          <w:tcPr>
            <w:tcW w:w="1160" w:type="pct"/>
          </w:tcPr>
          <w:p w14:paraId="09895EBD" w14:textId="2300278E" w:rsidR="00A07E31" w:rsidRPr="006F7315" w:rsidRDefault="30F88E73" w:rsidP="1E909737">
            <w:pPr>
              <w:rPr>
                <w:rFonts w:asciiTheme="minorHAnsi" w:hAnsiTheme="minorHAnsi" w:cstheme="minorBidi"/>
                <w:b/>
                <w:bCs/>
                <w:sz w:val="20"/>
                <w:szCs w:val="20"/>
              </w:rPr>
            </w:pPr>
            <w:r w:rsidRPr="1E909737">
              <w:rPr>
                <w:rFonts w:asciiTheme="minorHAnsi" w:hAnsiTheme="minorHAnsi" w:cstheme="minorBidi"/>
                <w:sz w:val="20"/>
                <w:szCs w:val="20"/>
              </w:rPr>
              <w:t>Adjust the co-finance target to approximately $27 million USD to reflect realistic commitments.</w:t>
            </w:r>
          </w:p>
        </w:tc>
        <w:tc>
          <w:tcPr>
            <w:tcW w:w="517" w:type="pct"/>
          </w:tcPr>
          <w:p w14:paraId="76043666" w14:textId="7265B6FB" w:rsidR="00A07E31" w:rsidRPr="00150DBC" w:rsidRDefault="00A07E31" w:rsidP="00A07E31">
            <w:pPr>
              <w:rPr>
                <w:rFonts w:ascii="Calibri" w:hAnsi="Calibri" w:cs="Calibri"/>
                <w:color w:val="008000"/>
                <w:sz w:val="20"/>
                <w:szCs w:val="20"/>
                <w:lang w:eastAsia="en-GB"/>
              </w:rPr>
            </w:pPr>
            <w:r w:rsidRPr="00F5158F">
              <w:rPr>
                <w:rFonts w:ascii="Calibri" w:hAnsi="Calibri" w:cs="Calibri"/>
                <w:b/>
                <w:bCs/>
                <w:color w:val="538135" w:themeColor="accent6" w:themeShade="BF"/>
                <w:sz w:val="20"/>
                <w:szCs w:val="20"/>
              </w:rPr>
              <w:t>Accepted</w:t>
            </w:r>
          </w:p>
        </w:tc>
        <w:tc>
          <w:tcPr>
            <w:tcW w:w="1608" w:type="pct"/>
          </w:tcPr>
          <w:p w14:paraId="1AA7DAAC" w14:textId="06305D02" w:rsidR="00A07E31" w:rsidRPr="00150DBC" w:rsidRDefault="3C276FB2" w:rsidP="3673E1D4">
            <w:r w:rsidRPr="3673E1D4">
              <w:rPr>
                <w:rFonts w:ascii="Calibri" w:eastAsia="Calibri" w:hAnsi="Calibri" w:cs="Calibri"/>
                <w:sz w:val="20"/>
                <w:szCs w:val="20"/>
              </w:rPr>
              <w:t>WWF GEF Agency will work with UQID during preparation of the Year 3 Project Progress Report to revise and document the updated co-financing estimate, which will then be reflected in the Project Implementation Report submitted to GEF.</w:t>
            </w:r>
          </w:p>
        </w:tc>
        <w:tc>
          <w:tcPr>
            <w:tcW w:w="428" w:type="pct"/>
          </w:tcPr>
          <w:p w14:paraId="347CB673" w14:textId="7E47675B" w:rsidR="00A07E31" w:rsidRPr="00150DBC" w:rsidRDefault="00A07E31" w:rsidP="00A07E31">
            <w:pPr>
              <w:rPr>
                <w:rFonts w:ascii="Calibri" w:hAnsi="Calibri" w:cs="Calibri"/>
                <w:sz w:val="20"/>
                <w:szCs w:val="20"/>
                <w:lang w:eastAsia="en-GB"/>
              </w:rPr>
            </w:pPr>
            <w:r>
              <w:rPr>
                <w:rFonts w:ascii="Calibri" w:hAnsi="Calibri" w:cs="Calibri"/>
                <w:sz w:val="20"/>
                <w:szCs w:val="20"/>
                <w:lang w:eastAsia="en-GB"/>
              </w:rPr>
              <w:t>UQID</w:t>
            </w:r>
          </w:p>
        </w:tc>
        <w:tc>
          <w:tcPr>
            <w:tcW w:w="443" w:type="pct"/>
          </w:tcPr>
          <w:p w14:paraId="2F703BEF" w14:textId="706F60AD" w:rsidR="00A07E31" w:rsidRPr="00150DBC" w:rsidRDefault="00A07E31" w:rsidP="00A07E31">
            <w:pPr>
              <w:rPr>
                <w:rFonts w:ascii="Calibri" w:hAnsi="Calibri" w:cs="Calibri"/>
                <w:sz w:val="20"/>
                <w:szCs w:val="20"/>
                <w:lang w:eastAsia="en-GB"/>
              </w:rPr>
            </w:pPr>
            <w:r w:rsidRPr="00150DBC">
              <w:rPr>
                <w:rFonts w:ascii="Calibri" w:hAnsi="Calibri" w:cs="Calibri"/>
                <w:sz w:val="20"/>
                <w:szCs w:val="20"/>
                <w:lang w:eastAsia="en-GB"/>
              </w:rPr>
              <w:t xml:space="preserve">Within the </w:t>
            </w:r>
            <w:r>
              <w:rPr>
                <w:rFonts w:ascii="Calibri" w:hAnsi="Calibri" w:cs="Calibri"/>
                <w:sz w:val="20"/>
                <w:szCs w:val="20"/>
                <w:lang w:eastAsia="en-GB"/>
              </w:rPr>
              <w:t>next 6 months</w:t>
            </w:r>
          </w:p>
        </w:tc>
        <w:tc>
          <w:tcPr>
            <w:tcW w:w="328" w:type="pct"/>
          </w:tcPr>
          <w:p w14:paraId="7FB817B6" w14:textId="6C0E3F74" w:rsidR="00A07E31" w:rsidRPr="00150DBC" w:rsidRDefault="00C70073" w:rsidP="00A07E31">
            <w:pPr>
              <w:jc w:val="center"/>
              <w:rPr>
                <w:rFonts w:ascii="Calibri" w:hAnsi="Calibri" w:cs="Calibri"/>
                <w:sz w:val="20"/>
                <w:szCs w:val="20"/>
                <w:lang w:eastAsia="en-GB"/>
              </w:rPr>
            </w:pPr>
            <w:r>
              <w:rPr>
                <w:rFonts w:ascii="Calibri" w:hAnsi="Calibri" w:cs="Calibri"/>
                <w:sz w:val="20"/>
                <w:szCs w:val="20"/>
                <w:lang w:eastAsia="en-GB"/>
              </w:rPr>
              <w:t>N</w:t>
            </w:r>
          </w:p>
        </w:tc>
      </w:tr>
      <w:tr w:rsidR="00A07E31" w:rsidRPr="00150DBC" w14:paraId="6494339B" w14:textId="77777777" w:rsidTr="6343A95F">
        <w:tc>
          <w:tcPr>
            <w:tcW w:w="516" w:type="pct"/>
          </w:tcPr>
          <w:p w14:paraId="662015E8" w14:textId="57FA35DF" w:rsidR="00A07E31" w:rsidRPr="006F7315" w:rsidRDefault="00A07E31" w:rsidP="00A07E31">
            <w:pPr>
              <w:rPr>
                <w:rFonts w:asciiTheme="minorHAnsi" w:hAnsiTheme="minorHAnsi" w:cstheme="minorHAnsi"/>
                <w:b/>
                <w:sz w:val="20"/>
                <w:szCs w:val="20"/>
              </w:rPr>
            </w:pPr>
            <w:r w:rsidRPr="006F7315">
              <w:rPr>
                <w:rFonts w:asciiTheme="minorHAnsi" w:hAnsiTheme="minorHAnsi" w:cstheme="minorHAnsi"/>
                <w:sz w:val="20"/>
                <w:szCs w:val="20"/>
              </w:rPr>
              <w:lastRenderedPageBreak/>
              <w:t>Efficiency</w:t>
            </w:r>
          </w:p>
        </w:tc>
        <w:tc>
          <w:tcPr>
            <w:tcW w:w="1160" w:type="pct"/>
          </w:tcPr>
          <w:p w14:paraId="77F54FE7" w14:textId="34F18A33" w:rsidR="00A07E31" w:rsidRPr="006F7315" w:rsidRDefault="00A07E31" w:rsidP="00A07E31">
            <w:pPr>
              <w:rPr>
                <w:rFonts w:asciiTheme="minorHAnsi" w:hAnsiTheme="minorHAnsi" w:cstheme="minorHAnsi"/>
                <w:b/>
                <w:sz w:val="20"/>
                <w:szCs w:val="20"/>
              </w:rPr>
            </w:pPr>
            <w:r w:rsidRPr="006F7315">
              <w:rPr>
                <w:rFonts w:asciiTheme="minorHAnsi" w:hAnsiTheme="minorHAnsi" w:cstheme="minorHAnsi"/>
                <w:sz w:val="20"/>
                <w:szCs w:val="20"/>
              </w:rPr>
              <w:t>Provide clearer guidance to partners on what qualifies as GEF co-financing and how it should be documented.</w:t>
            </w:r>
          </w:p>
        </w:tc>
        <w:tc>
          <w:tcPr>
            <w:tcW w:w="517" w:type="pct"/>
          </w:tcPr>
          <w:p w14:paraId="19073CF8" w14:textId="69DB582A" w:rsidR="00A07E31" w:rsidRPr="00150DBC" w:rsidRDefault="00A07E31" w:rsidP="00A07E31">
            <w:pPr>
              <w:rPr>
                <w:rFonts w:ascii="Calibri" w:hAnsi="Calibri" w:cs="Calibri"/>
                <w:color w:val="008000"/>
                <w:sz w:val="20"/>
                <w:szCs w:val="20"/>
                <w:lang w:eastAsia="en-GB"/>
              </w:rPr>
            </w:pPr>
            <w:r w:rsidRPr="00F5158F">
              <w:rPr>
                <w:rFonts w:ascii="Calibri" w:hAnsi="Calibri" w:cs="Calibri"/>
                <w:b/>
                <w:bCs/>
                <w:color w:val="538135" w:themeColor="accent6" w:themeShade="BF"/>
                <w:sz w:val="20"/>
                <w:szCs w:val="20"/>
              </w:rPr>
              <w:t>Accepted</w:t>
            </w:r>
          </w:p>
        </w:tc>
        <w:tc>
          <w:tcPr>
            <w:tcW w:w="1608" w:type="pct"/>
          </w:tcPr>
          <w:p w14:paraId="45BAA6DF" w14:textId="74099C4B" w:rsidR="00A07E31" w:rsidRPr="00150DBC" w:rsidRDefault="151F8D34" w:rsidP="00A07E31">
            <w:pPr>
              <w:rPr>
                <w:rFonts w:ascii="Calibri" w:hAnsi="Calibri" w:cs="Calibri"/>
                <w:sz w:val="20"/>
                <w:szCs w:val="20"/>
              </w:rPr>
            </w:pPr>
            <w:r w:rsidRPr="6343A95F">
              <w:rPr>
                <w:rFonts w:ascii="Calibri" w:hAnsi="Calibri" w:cs="Calibri"/>
                <w:sz w:val="20"/>
                <w:szCs w:val="20"/>
              </w:rPr>
              <w:t>WWF GEF Agency will share with UQID a guidance document explaining what co-financing commitments are for UQID to share with project partners as they gather co-financing letters.</w:t>
            </w:r>
          </w:p>
        </w:tc>
        <w:tc>
          <w:tcPr>
            <w:tcW w:w="428" w:type="pct"/>
          </w:tcPr>
          <w:p w14:paraId="24A09C5E" w14:textId="0F9E7A60" w:rsidR="00A07E31" w:rsidRPr="00150DBC" w:rsidRDefault="00C70073" w:rsidP="00A07E31">
            <w:pPr>
              <w:rPr>
                <w:rFonts w:ascii="Calibri" w:hAnsi="Calibri" w:cs="Calibri"/>
                <w:sz w:val="20"/>
                <w:szCs w:val="20"/>
                <w:lang w:eastAsia="en-GB"/>
              </w:rPr>
            </w:pPr>
            <w:r>
              <w:rPr>
                <w:rFonts w:ascii="Calibri" w:hAnsi="Calibri" w:cs="Calibri"/>
                <w:sz w:val="20"/>
                <w:szCs w:val="20"/>
                <w:lang w:eastAsia="en-GB"/>
              </w:rPr>
              <w:t>WWF GEF Agency</w:t>
            </w:r>
          </w:p>
        </w:tc>
        <w:tc>
          <w:tcPr>
            <w:tcW w:w="443" w:type="pct"/>
          </w:tcPr>
          <w:p w14:paraId="409B9671" w14:textId="1915DDFF" w:rsidR="00A07E31" w:rsidRPr="00150DBC" w:rsidRDefault="00A07E31" w:rsidP="00A07E31">
            <w:pPr>
              <w:rPr>
                <w:rFonts w:ascii="Calibri" w:hAnsi="Calibri" w:cs="Calibri"/>
                <w:sz w:val="20"/>
                <w:szCs w:val="20"/>
                <w:lang w:eastAsia="en-GB"/>
              </w:rPr>
            </w:pPr>
            <w:r w:rsidRPr="00150DBC">
              <w:rPr>
                <w:rFonts w:ascii="Calibri" w:hAnsi="Calibri" w:cs="Calibri"/>
                <w:sz w:val="20"/>
                <w:szCs w:val="20"/>
                <w:lang w:eastAsia="en-GB"/>
              </w:rPr>
              <w:t xml:space="preserve">Within the </w:t>
            </w:r>
            <w:r>
              <w:rPr>
                <w:rFonts w:ascii="Calibri" w:hAnsi="Calibri" w:cs="Calibri"/>
                <w:sz w:val="20"/>
                <w:szCs w:val="20"/>
                <w:lang w:eastAsia="en-GB"/>
              </w:rPr>
              <w:t xml:space="preserve">next </w:t>
            </w:r>
            <w:r w:rsidR="00C70073">
              <w:rPr>
                <w:rFonts w:ascii="Calibri" w:hAnsi="Calibri" w:cs="Calibri"/>
                <w:sz w:val="20"/>
                <w:szCs w:val="20"/>
                <w:lang w:eastAsia="en-GB"/>
              </w:rPr>
              <w:t>2</w:t>
            </w:r>
            <w:r>
              <w:rPr>
                <w:rFonts w:ascii="Calibri" w:hAnsi="Calibri" w:cs="Calibri"/>
                <w:sz w:val="20"/>
                <w:szCs w:val="20"/>
                <w:lang w:eastAsia="en-GB"/>
              </w:rPr>
              <w:t xml:space="preserve"> months</w:t>
            </w:r>
          </w:p>
        </w:tc>
        <w:tc>
          <w:tcPr>
            <w:tcW w:w="328" w:type="pct"/>
          </w:tcPr>
          <w:p w14:paraId="2BE75427" w14:textId="79A527D1" w:rsidR="00A07E31" w:rsidRPr="00150DBC" w:rsidRDefault="00C70073" w:rsidP="00A07E31">
            <w:pPr>
              <w:jc w:val="center"/>
              <w:rPr>
                <w:rFonts w:ascii="Calibri" w:hAnsi="Calibri" w:cs="Calibri"/>
                <w:sz w:val="20"/>
                <w:szCs w:val="20"/>
                <w:lang w:eastAsia="en-GB"/>
              </w:rPr>
            </w:pPr>
            <w:r>
              <w:rPr>
                <w:rFonts w:ascii="Calibri" w:hAnsi="Calibri" w:cs="Calibri"/>
                <w:sz w:val="20"/>
                <w:szCs w:val="20"/>
                <w:lang w:eastAsia="en-GB"/>
              </w:rPr>
              <w:t>N</w:t>
            </w:r>
          </w:p>
        </w:tc>
      </w:tr>
      <w:tr w:rsidR="00A07E31" w:rsidRPr="00150DBC" w14:paraId="007C13D2" w14:textId="77777777" w:rsidTr="6343A95F">
        <w:tc>
          <w:tcPr>
            <w:tcW w:w="516" w:type="pct"/>
          </w:tcPr>
          <w:p w14:paraId="205E5FDA" w14:textId="314F865E" w:rsidR="00A07E31" w:rsidRPr="006F7315" w:rsidRDefault="00A07E31" w:rsidP="00A07E31">
            <w:pPr>
              <w:rPr>
                <w:rFonts w:asciiTheme="minorHAnsi" w:hAnsiTheme="minorHAnsi" w:cstheme="minorHAnsi"/>
                <w:b/>
                <w:sz w:val="20"/>
                <w:szCs w:val="20"/>
              </w:rPr>
            </w:pPr>
            <w:r w:rsidRPr="006F7315">
              <w:rPr>
                <w:rFonts w:asciiTheme="minorHAnsi" w:hAnsiTheme="minorHAnsi" w:cstheme="minorHAnsi"/>
                <w:sz w:val="20"/>
                <w:szCs w:val="20"/>
              </w:rPr>
              <w:t>Effectiveness</w:t>
            </w:r>
          </w:p>
        </w:tc>
        <w:tc>
          <w:tcPr>
            <w:tcW w:w="1160" w:type="pct"/>
          </w:tcPr>
          <w:p w14:paraId="5F8FE27E" w14:textId="52E294B2" w:rsidR="00A07E31" w:rsidRPr="006F7315" w:rsidRDefault="00A07E31" w:rsidP="00A07E31">
            <w:pPr>
              <w:rPr>
                <w:rFonts w:asciiTheme="minorHAnsi" w:hAnsiTheme="minorHAnsi" w:cstheme="minorHAnsi"/>
                <w:b/>
                <w:sz w:val="20"/>
                <w:szCs w:val="20"/>
              </w:rPr>
            </w:pPr>
            <w:r w:rsidRPr="006F7315">
              <w:rPr>
                <w:rFonts w:asciiTheme="minorHAnsi" w:hAnsiTheme="minorHAnsi" w:cstheme="minorHAnsi"/>
                <w:sz w:val="20"/>
                <w:szCs w:val="20"/>
              </w:rPr>
              <w:t>Revise all 12 Results Framework indicators to ensure they accurately measure progress and reflect country-level implementation realities.</w:t>
            </w:r>
          </w:p>
        </w:tc>
        <w:tc>
          <w:tcPr>
            <w:tcW w:w="517" w:type="pct"/>
          </w:tcPr>
          <w:p w14:paraId="2DF0F3BC" w14:textId="2F5FBA38" w:rsidR="00A07E31" w:rsidRPr="00150DBC" w:rsidRDefault="00A07E31" w:rsidP="00A07E31">
            <w:pPr>
              <w:rPr>
                <w:rFonts w:ascii="Calibri" w:hAnsi="Calibri" w:cs="Calibri"/>
                <w:color w:val="008000"/>
                <w:sz w:val="20"/>
                <w:szCs w:val="20"/>
                <w:lang w:eastAsia="en-GB"/>
              </w:rPr>
            </w:pPr>
            <w:r w:rsidRPr="00F5158F">
              <w:rPr>
                <w:rFonts w:ascii="Calibri" w:hAnsi="Calibri" w:cs="Calibri"/>
                <w:b/>
                <w:bCs/>
                <w:color w:val="538135" w:themeColor="accent6" w:themeShade="BF"/>
                <w:sz w:val="20"/>
                <w:szCs w:val="20"/>
              </w:rPr>
              <w:t>Accepted</w:t>
            </w:r>
          </w:p>
        </w:tc>
        <w:tc>
          <w:tcPr>
            <w:tcW w:w="1608" w:type="pct"/>
          </w:tcPr>
          <w:p w14:paraId="0FC345B9" w14:textId="17F882BC" w:rsidR="00A07E31" w:rsidRPr="00150DBC" w:rsidRDefault="00A07E31" w:rsidP="00A07E31">
            <w:pPr>
              <w:rPr>
                <w:rFonts w:ascii="Calibri" w:hAnsi="Calibri" w:cs="Calibri"/>
                <w:sz w:val="20"/>
                <w:szCs w:val="20"/>
              </w:rPr>
            </w:pPr>
            <w:r w:rsidRPr="008320C8">
              <w:rPr>
                <w:rFonts w:ascii="Calibri" w:hAnsi="Calibri" w:cs="Calibri"/>
                <w:sz w:val="20"/>
                <w:szCs w:val="20"/>
              </w:rPr>
              <w:t xml:space="preserve">WWF-GEF Agency recommends that the PMU at UQ ID work to make this adjustment for the final </w:t>
            </w:r>
            <w:r>
              <w:rPr>
                <w:rFonts w:ascii="Calibri" w:hAnsi="Calibri" w:cs="Calibri"/>
                <w:sz w:val="20"/>
                <w:szCs w:val="20"/>
              </w:rPr>
              <w:t>year RF</w:t>
            </w:r>
            <w:r w:rsidRPr="008320C8">
              <w:rPr>
                <w:rFonts w:ascii="Calibri" w:hAnsi="Calibri" w:cs="Calibri"/>
                <w:sz w:val="20"/>
                <w:szCs w:val="20"/>
              </w:rPr>
              <w:t xml:space="preserve"> and reporting on the results framework, as this is an optimal time to adjust targets and rethink how we are displaying results for the project. The annual work plan and budget is due within the next two months to the GEF Agency.</w:t>
            </w:r>
          </w:p>
        </w:tc>
        <w:tc>
          <w:tcPr>
            <w:tcW w:w="428" w:type="pct"/>
          </w:tcPr>
          <w:p w14:paraId="51567630" w14:textId="0626848F" w:rsidR="00A07E31" w:rsidRPr="00150DBC" w:rsidRDefault="00A07E31" w:rsidP="00A07E31">
            <w:pPr>
              <w:rPr>
                <w:rFonts w:ascii="Calibri" w:hAnsi="Calibri" w:cs="Calibri"/>
                <w:sz w:val="20"/>
                <w:szCs w:val="20"/>
                <w:lang w:eastAsia="en-GB"/>
              </w:rPr>
            </w:pPr>
            <w:r>
              <w:rPr>
                <w:rFonts w:ascii="Calibri" w:hAnsi="Calibri" w:cs="Calibri"/>
                <w:sz w:val="20"/>
                <w:szCs w:val="20"/>
                <w:lang w:eastAsia="en-GB"/>
              </w:rPr>
              <w:t>UQID</w:t>
            </w:r>
          </w:p>
        </w:tc>
        <w:tc>
          <w:tcPr>
            <w:tcW w:w="443" w:type="pct"/>
          </w:tcPr>
          <w:p w14:paraId="7D01012D" w14:textId="55464F4B" w:rsidR="00A07E31" w:rsidRPr="00150DBC" w:rsidRDefault="00A07E31" w:rsidP="00A07E31">
            <w:pPr>
              <w:rPr>
                <w:rFonts w:ascii="Calibri" w:hAnsi="Calibri" w:cs="Calibri"/>
                <w:sz w:val="20"/>
                <w:szCs w:val="20"/>
                <w:lang w:eastAsia="en-GB"/>
              </w:rPr>
            </w:pPr>
            <w:r w:rsidRPr="00150DBC">
              <w:rPr>
                <w:rFonts w:ascii="Calibri" w:hAnsi="Calibri" w:cs="Calibri"/>
                <w:sz w:val="20"/>
                <w:szCs w:val="20"/>
                <w:lang w:eastAsia="en-GB"/>
              </w:rPr>
              <w:t xml:space="preserve">Within the </w:t>
            </w:r>
            <w:r>
              <w:rPr>
                <w:rFonts w:ascii="Calibri" w:hAnsi="Calibri" w:cs="Calibri"/>
                <w:sz w:val="20"/>
                <w:szCs w:val="20"/>
                <w:lang w:eastAsia="en-GB"/>
              </w:rPr>
              <w:t>next 2 months</w:t>
            </w:r>
          </w:p>
        </w:tc>
        <w:tc>
          <w:tcPr>
            <w:tcW w:w="328" w:type="pct"/>
          </w:tcPr>
          <w:p w14:paraId="2A971136" w14:textId="76F23030" w:rsidR="00A07E31" w:rsidRPr="00150DBC" w:rsidRDefault="00C70073" w:rsidP="00A07E31">
            <w:pPr>
              <w:jc w:val="center"/>
              <w:rPr>
                <w:rFonts w:ascii="Calibri" w:hAnsi="Calibri" w:cs="Calibri"/>
                <w:sz w:val="20"/>
                <w:szCs w:val="20"/>
                <w:lang w:eastAsia="en-GB"/>
              </w:rPr>
            </w:pPr>
            <w:r>
              <w:rPr>
                <w:rFonts w:ascii="Calibri" w:hAnsi="Calibri" w:cs="Calibri"/>
                <w:sz w:val="20"/>
                <w:szCs w:val="20"/>
                <w:lang w:eastAsia="en-GB"/>
              </w:rPr>
              <w:t>N</w:t>
            </w:r>
          </w:p>
        </w:tc>
      </w:tr>
      <w:tr w:rsidR="00A07E31" w:rsidRPr="00150DBC" w14:paraId="14847C9E" w14:textId="77777777" w:rsidTr="6343A95F">
        <w:tc>
          <w:tcPr>
            <w:tcW w:w="516" w:type="pct"/>
          </w:tcPr>
          <w:p w14:paraId="5EFB5181" w14:textId="129B9BE8" w:rsidR="00A07E31" w:rsidRPr="006F7315" w:rsidRDefault="00A07E31" w:rsidP="00A07E31">
            <w:pPr>
              <w:rPr>
                <w:rFonts w:asciiTheme="minorHAnsi" w:hAnsiTheme="minorHAnsi" w:cstheme="minorHAnsi"/>
                <w:b/>
                <w:sz w:val="20"/>
                <w:szCs w:val="20"/>
              </w:rPr>
            </w:pPr>
            <w:r w:rsidRPr="006F7315">
              <w:rPr>
                <w:rFonts w:asciiTheme="minorHAnsi" w:hAnsiTheme="minorHAnsi" w:cstheme="minorHAnsi"/>
                <w:sz w:val="20"/>
                <w:szCs w:val="20"/>
              </w:rPr>
              <w:t>Effectiveness</w:t>
            </w:r>
          </w:p>
        </w:tc>
        <w:tc>
          <w:tcPr>
            <w:tcW w:w="1160" w:type="pct"/>
          </w:tcPr>
          <w:p w14:paraId="6A72BAA5" w14:textId="37FE2377" w:rsidR="00A07E31" w:rsidRPr="006F7315" w:rsidRDefault="7400281B" w:rsidP="1E909737">
            <w:pPr>
              <w:rPr>
                <w:rFonts w:asciiTheme="minorHAnsi" w:hAnsiTheme="minorHAnsi" w:cstheme="minorBidi"/>
                <w:b/>
                <w:bCs/>
                <w:sz w:val="20"/>
                <w:szCs w:val="20"/>
              </w:rPr>
            </w:pPr>
            <w:r w:rsidRPr="6343A95F">
              <w:rPr>
                <w:rFonts w:asciiTheme="minorHAnsi" w:hAnsiTheme="minorHAnsi" w:cstheme="minorBidi"/>
                <w:sz w:val="20"/>
                <w:szCs w:val="20"/>
              </w:rPr>
              <w:t xml:space="preserve">Provide additional third-party support (communications, language translation </w:t>
            </w:r>
            <w:r w:rsidR="29242C8C" w:rsidRPr="6343A95F">
              <w:rPr>
                <w:rFonts w:asciiTheme="minorHAnsi" w:hAnsiTheme="minorHAnsi" w:cstheme="minorBidi"/>
                <w:sz w:val="20"/>
                <w:szCs w:val="20"/>
              </w:rPr>
              <w:t xml:space="preserve">for reporting up to the PMU </w:t>
            </w:r>
            <w:r w:rsidRPr="6343A95F">
              <w:rPr>
                <w:rFonts w:asciiTheme="minorHAnsi" w:hAnsiTheme="minorHAnsi" w:cstheme="minorBidi"/>
                <w:sz w:val="20"/>
                <w:szCs w:val="20"/>
              </w:rPr>
              <w:t>or facilitation) where needed in Indonesia, Madagascar and the Philippines.</w:t>
            </w:r>
          </w:p>
        </w:tc>
        <w:tc>
          <w:tcPr>
            <w:tcW w:w="517" w:type="pct"/>
          </w:tcPr>
          <w:p w14:paraId="4E6F44A6" w14:textId="7C5C44A2" w:rsidR="00A07E31" w:rsidRPr="00F17164" w:rsidRDefault="00A07E31" w:rsidP="00A07E31">
            <w:pPr>
              <w:rPr>
                <w:rFonts w:ascii="Calibri" w:hAnsi="Calibri" w:cs="Calibri"/>
                <w:b/>
                <w:bCs/>
                <w:color w:val="008000"/>
                <w:sz w:val="20"/>
                <w:szCs w:val="20"/>
                <w:lang w:eastAsia="en-GB"/>
              </w:rPr>
            </w:pPr>
            <w:r w:rsidRPr="00F17164">
              <w:rPr>
                <w:rFonts w:ascii="Calibri" w:hAnsi="Calibri" w:cs="Calibri"/>
                <w:b/>
                <w:bCs/>
                <w:color w:val="008000"/>
                <w:sz w:val="20"/>
                <w:szCs w:val="20"/>
                <w:lang w:eastAsia="en-GB"/>
              </w:rPr>
              <w:t>Partially Accepted</w:t>
            </w:r>
          </w:p>
        </w:tc>
        <w:tc>
          <w:tcPr>
            <w:tcW w:w="1608" w:type="pct"/>
          </w:tcPr>
          <w:p w14:paraId="1DA9860C" w14:textId="215D5227" w:rsidR="00A07E31" w:rsidRPr="00150DBC" w:rsidRDefault="00A07E31" w:rsidP="00A07E31">
            <w:pPr>
              <w:rPr>
                <w:rFonts w:ascii="Calibri" w:hAnsi="Calibri" w:cs="Calibri"/>
                <w:sz w:val="20"/>
                <w:szCs w:val="20"/>
              </w:rPr>
            </w:pPr>
            <w:r w:rsidRPr="008320C8">
              <w:rPr>
                <w:rFonts w:ascii="Calibri" w:hAnsi="Calibri" w:cs="Calibri"/>
                <w:sz w:val="20"/>
                <w:szCs w:val="20"/>
              </w:rPr>
              <w:t xml:space="preserve">WWF-GEF Agency recommends that the PMU at UQ ID work to make this adjustment for the final </w:t>
            </w:r>
            <w:r>
              <w:rPr>
                <w:rFonts w:ascii="Calibri" w:hAnsi="Calibri" w:cs="Calibri"/>
                <w:sz w:val="20"/>
                <w:szCs w:val="20"/>
              </w:rPr>
              <w:t>year workplan and activity planning</w:t>
            </w:r>
            <w:r w:rsidRPr="008320C8">
              <w:rPr>
                <w:rFonts w:ascii="Calibri" w:hAnsi="Calibri" w:cs="Calibri"/>
                <w:sz w:val="20"/>
                <w:szCs w:val="20"/>
              </w:rPr>
              <w:t xml:space="preserve"> as this is an optimal time to adjust </w:t>
            </w:r>
            <w:r>
              <w:rPr>
                <w:rFonts w:ascii="Calibri" w:hAnsi="Calibri" w:cs="Calibri"/>
                <w:sz w:val="20"/>
                <w:szCs w:val="20"/>
              </w:rPr>
              <w:t>activities</w:t>
            </w:r>
            <w:r w:rsidRPr="008320C8">
              <w:rPr>
                <w:rFonts w:ascii="Calibri" w:hAnsi="Calibri" w:cs="Calibri"/>
                <w:sz w:val="20"/>
                <w:szCs w:val="20"/>
              </w:rPr>
              <w:t xml:space="preserve"> </w:t>
            </w:r>
            <w:r>
              <w:rPr>
                <w:rFonts w:ascii="Calibri" w:hAnsi="Calibri" w:cs="Calibri"/>
                <w:sz w:val="20"/>
                <w:szCs w:val="20"/>
              </w:rPr>
              <w:t>with NTFs</w:t>
            </w:r>
            <w:r w:rsidRPr="008320C8">
              <w:rPr>
                <w:rFonts w:ascii="Calibri" w:hAnsi="Calibri" w:cs="Calibri"/>
                <w:sz w:val="20"/>
                <w:szCs w:val="20"/>
              </w:rPr>
              <w:t xml:space="preserve">. </w:t>
            </w:r>
            <w:r w:rsidR="00C70073">
              <w:rPr>
                <w:rFonts w:ascii="Calibri" w:hAnsi="Calibri" w:cs="Calibri"/>
                <w:sz w:val="20"/>
                <w:szCs w:val="20"/>
              </w:rPr>
              <w:t xml:space="preserve">The partial acceptance is due to the fact that a consultant in Philippines would not be appropriate or possible at this time </w:t>
            </w:r>
            <w:r w:rsidR="00063648">
              <w:rPr>
                <w:rFonts w:ascii="Calibri" w:hAnsi="Calibri" w:cs="Calibri"/>
                <w:sz w:val="20"/>
                <w:szCs w:val="20"/>
              </w:rPr>
              <w:t xml:space="preserve">due to delay in implementation in the Philippines. </w:t>
            </w:r>
            <w:r w:rsidRPr="008320C8">
              <w:rPr>
                <w:rFonts w:ascii="Calibri" w:hAnsi="Calibri" w:cs="Calibri"/>
                <w:sz w:val="20"/>
                <w:szCs w:val="20"/>
              </w:rPr>
              <w:t>The annual work plan and budget is due within the next two months to the GEF Agency.</w:t>
            </w:r>
          </w:p>
        </w:tc>
        <w:tc>
          <w:tcPr>
            <w:tcW w:w="428" w:type="pct"/>
          </w:tcPr>
          <w:p w14:paraId="0B8849DD" w14:textId="722A2214" w:rsidR="00A07E31" w:rsidRPr="00150DBC" w:rsidRDefault="1D3E86C3" w:rsidP="00A07E31">
            <w:pPr>
              <w:rPr>
                <w:rFonts w:ascii="Calibri" w:hAnsi="Calibri" w:cs="Calibri"/>
                <w:sz w:val="20"/>
                <w:szCs w:val="20"/>
                <w:lang w:eastAsia="en-GB"/>
              </w:rPr>
            </w:pPr>
            <w:r w:rsidRPr="6343A95F">
              <w:rPr>
                <w:rFonts w:ascii="Calibri" w:hAnsi="Calibri" w:cs="Calibri"/>
                <w:sz w:val="20"/>
                <w:szCs w:val="20"/>
                <w:lang w:eastAsia="en-GB"/>
              </w:rPr>
              <w:t>NTFs led, supported by UQID</w:t>
            </w:r>
          </w:p>
        </w:tc>
        <w:tc>
          <w:tcPr>
            <w:tcW w:w="443" w:type="pct"/>
          </w:tcPr>
          <w:p w14:paraId="06864C0D" w14:textId="787E5F29" w:rsidR="00A07E31" w:rsidRPr="00150DBC" w:rsidRDefault="00063648" w:rsidP="00A07E31">
            <w:pPr>
              <w:rPr>
                <w:rFonts w:ascii="Calibri" w:hAnsi="Calibri" w:cs="Calibri"/>
                <w:sz w:val="20"/>
                <w:szCs w:val="20"/>
                <w:lang w:eastAsia="en-GB"/>
              </w:rPr>
            </w:pPr>
            <w:r w:rsidRPr="00150DBC">
              <w:rPr>
                <w:rFonts w:ascii="Calibri" w:hAnsi="Calibri" w:cs="Calibri"/>
                <w:sz w:val="20"/>
                <w:szCs w:val="20"/>
                <w:lang w:eastAsia="en-GB"/>
              </w:rPr>
              <w:t xml:space="preserve">Within the </w:t>
            </w:r>
            <w:r>
              <w:rPr>
                <w:rFonts w:ascii="Calibri" w:hAnsi="Calibri" w:cs="Calibri"/>
                <w:sz w:val="20"/>
                <w:szCs w:val="20"/>
                <w:lang w:eastAsia="en-GB"/>
              </w:rPr>
              <w:t>next 2 months</w:t>
            </w:r>
          </w:p>
        </w:tc>
        <w:tc>
          <w:tcPr>
            <w:tcW w:w="328" w:type="pct"/>
          </w:tcPr>
          <w:p w14:paraId="69203B01" w14:textId="2315A10E" w:rsidR="00A07E31" w:rsidRPr="00150DBC" w:rsidRDefault="00063648" w:rsidP="00A07E31">
            <w:pPr>
              <w:jc w:val="center"/>
              <w:rPr>
                <w:rFonts w:ascii="Calibri" w:hAnsi="Calibri" w:cs="Calibri"/>
                <w:sz w:val="20"/>
                <w:szCs w:val="20"/>
                <w:lang w:eastAsia="en-GB"/>
              </w:rPr>
            </w:pPr>
            <w:r>
              <w:rPr>
                <w:rFonts w:ascii="Calibri" w:hAnsi="Calibri" w:cs="Calibri"/>
                <w:sz w:val="20"/>
                <w:szCs w:val="20"/>
                <w:lang w:eastAsia="en-GB"/>
              </w:rPr>
              <w:t>N</w:t>
            </w:r>
          </w:p>
        </w:tc>
      </w:tr>
      <w:tr w:rsidR="00A07E31" w:rsidRPr="00150DBC" w14:paraId="0E016423" w14:textId="77777777" w:rsidTr="6343A95F">
        <w:tc>
          <w:tcPr>
            <w:tcW w:w="516" w:type="pct"/>
          </w:tcPr>
          <w:p w14:paraId="78E0B3CA" w14:textId="2B76DD96" w:rsidR="00A07E31" w:rsidRPr="006F7315" w:rsidRDefault="00A07E31" w:rsidP="00A07E31">
            <w:pPr>
              <w:rPr>
                <w:rFonts w:asciiTheme="minorHAnsi" w:hAnsiTheme="minorHAnsi" w:cstheme="minorHAnsi"/>
                <w:b/>
                <w:sz w:val="20"/>
                <w:szCs w:val="20"/>
              </w:rPr>
            </w:pPr>
            <w:r w:rsidRPr="006F7315">
              <w:rPr>
                <w:rFonts w:asciiTheme="minorHAnsi" w:hAnsiTheme="minorHAnsi" w:cstheme="minorHAnsi"/>
                <w:sz w:val="20"/>
                <w:szCs w:val="20"/>
              </w:rPr>
              <w:t>Effectiveness</w:t>
            </w:r>
          </w:p>
        </w:tc>
        <w:tc>
          <w:tcPr>
            <w:tcW w:w="1160" w:type="pct"/>
          </w:tcPr>
          <w:p w14:paraId="5F5E3774" w14:textId="0A1F99E3" w:rsidR="00A07E31" w:rsidRPr="006F7315" w:rsidRDefault="00A07E31" w:rsidP="00A07E31">
            <w:pPr>
              <w:rPr>
                <w:rFonts w:asciiTheme="minorHAnsi" w:hAnsiTheme="minorHAnsi" w:cstheme="minorHAnsi"/>
                <w:b/>
                <w:sz w:val="20"/>
                <w:szCs w:val="20"/>
              </w:rPr>
            </w:pPr>
            <w:r w:rsidRPr="006F7315">
              <w:rPr>
                <w:rFonts w:asciiTheme="minorHAnsi" w:hAnsiTheme="minorHAnsi" w:cstheme="minorHAnsi"/>
                <w:sz w:val="20"/>
                <w:szCs w:val="20"/>
              </w:rPr>
              <w:t>Improve report quality by ensuring outputs include executive summaries, maps, photos in PPRs and clear analytical conclusions.</w:t>
            </w:r>
          </w:p>
        </w:tc>
        <w:tc>
          <w:tcPr>
            <w:tcW w:w="517" w:type="pct"/>
          </w:tcPr>
          <w:p w14:paraId="3C824CB6" w14:textId="036B571A" w:rsidR="00A07E31" w:rsidRPr="006A5095" w:rsidRDefault="00A07E31" w:rsidP="00A07E31">
            <w:pPr>
              <w:rPr>
                <w:rFonts w:ascii="Calibri" w:hAnsi="Calibri" w:cs="Calibri"/>
                <w:b/>
                <w:bCs/>
                <w:color w:val="EE0000"/>
                <w:sz w:val="20"/>
                <w:szCs w:val="20"/>
                <w:lang w:eastAsia="en-GB"/>
              </w:rPr>
            </w:pPr>
            <w:r w:rsidRPr="006A5095">
              <w:rPr>
                <w:rFonts w:ascii="Calibri" w:hAnsi="Calibri" w:cs="Calibri"/>
                <w:b/>
                <w:bCs/>
                <w:color w:val="EE0000"/>
                <w:sz w:val="20"/>
                <w:szCs w:val="20"/>
                <w:lang w:eastAsia="en-GB"/>
              </w:rPr>
              <w:t>Rejected</w:t>
            </w:r>
          </w:p>
        </w:tc>
        <w:tc>
          <w:tcPr>
            <w:tcW w:w="1608" w:type="pct"/>
          </w:tcPr>
          <w:p w14:paraId="530CC329" w14:textId="4A61B549" w:rsidR="00A07E31" w:rsidRPr="00366B57" w:rsidRDefault="7400281B" w:rsidP="00A07E31">
            <w:pPr>
              <w:rPr>
                <w:rFonts w:ascii="Calibri" w:hAnsi="Calibri" w:cs="Calibri"/>
                <w:sz w:val="20"/>
                <w:szCs w:val="20"/>
              </w:rPr>
            </w:pPr>
            <w:r w:rsidRPr="6343A95F">
              <w:rPr>
                <w:rFonts w:ascii="Calibri" w:hAnsi="Calibri" w:cs="Calibri"/>
                <w:sz w:val="20"/>
                <w:szCs w:val="20"/>
              </w:rPr>
              <w:t xml:space="preserve">While more guidance could be provided on how to write formal reports, </w:t>
            </w:r>
            <w:r w:rsidRPr="00366B57">
              <w:rPr>
                <w:rFonts w:ascii="Calibri" w:hAnsi="Calibri" w:cs="Calibri"/>
                <w:sz w:val="20"/>
                <w:szCs w:val="20"/>
              </w:rPr>
              <w:t xml:space="preserve">WWF-GEF agency </w:t>
            </w:r>
            <w:r w:rsidR="001C8E3B" w:rsidRPr="00366B57">
              <w:rPr>
                <w:rFonts w:ascii="Calibri" w:hAnsi="Calibri" w:cs="Calibri"/>
                <w:sz w:val="20"/>
                <w:szCs w:val="20"/>
              </w:rPr>
              <w:t xml:space="preserve">disagrees with </w:t>
            </w:r>
            <w:r w:rsidRPr="00366B57">
              <w:rPr>
                <w:rFonts w:ascii="Calibri" w:hAnsi="Calibri" w:cs="Calibri"/>
                <w:sz w:val="20"/>
                <w:szCs w:val="20"/>
              </w:rPr>
              <w:t xml:space="preserve">the recommendation to improve report quality </w:t>
            </w:r>
            <w:r w:rsidR="0FB7860F" w:rsidRPr="00366B57">
              <w:rPr>
                <w:rFonts w:ascii="Calibri" w:hAnsi="Calibri" w:cs="Calibri"/>
                <w:sz w:val="20"/>
                <w:szCs w:val="20"/>
              </w:rPr>
              <w:t xml:space="preserve">(PPRs) </w:t>
            </w:r>
            <w:r w:rsidRPr="00366B57">
              <w:rPr>
                <w:rFonts w:ascii="Calibri" w:hAnsi="Calibri" w:cs="Calibri"/>
                <w:sz w:val="20"/>
                <w:szCs w:val="20"/>
              </w:rPr>
              <w:t xml:space="preserve"> and the unsatisfactory rating given in Annex 5.6 to these listed reports; </w:t>
            </w:r>
          </w:p>
          <w:p w14:paraId="59953908" w14:textId="398233DF" w:rsidR="00A07E31" w:rsidRPr="00366B57" w:rsidRDefault="00A07E31" w:rsidP="00A07E31">
            <w:pPr>
              <w:pStyle w:val="ListParagraph"/>
              <w:numPr>
                <w:ilvl w:val="0"/>
                <w:numId w:val="29"/>
              </w:numPr>
              <w:ind w:left="106" w:hanging="180"/>
              <w:rPr>
                <w:rFonts w:ascii="Calibri" w:hAnsi="Calibri" w:cs="Calibri"/>
                <w:sz w:val="20"/>
                <w:szCs w:val="20"/>
                <w:lang w:val="en-US"/>
              </w:rPr>
            </w:pPr>
            <w:r w:rsidRPr="00366B57">
              <w:rPr>
                <w:rFonts w:ascii="Calibri" w:hAnsi="Calibri" w:cs="Calibri"/>
                <w:sz w:val="20"/>
                <w:szCs w:val="20"/>
                <w:lang w:val="en-US"/>
              </w:rPr>
              <w:t xml:space="preserve">1.1.1.3 national Hub for Coral Reef Conservation 1st meeting </w:t>
            </w:r>
          </w:p>
          <w:p w14:paraId="4CB9CEB5" w14:textId="5D9588DB" w:rsidR="00A07E31" w:rsidRPr="00FC51A1" w:rsidRDefault="061492BB" w:rsidP="00A07E31">
            <w:pPr>
              <w:pStyle w:val="ListParagraph"/>
              <w:numPr>
                <w:ilvl w:val="0"/>
                <w:numId w:val="29"/>
              </w:numPr>
              <w:ind w:left="106" w:hanging="180"/>
              <w:rPr>
                <w:rFonts w:ascii="Calibri" w:hAnsi="Calibri" w:cs="Calibri"/>
                <w:sz w:val="20"/>
                <w:szCs w:val="20"/>
              </w:rPr>
            </w:pPr>
            <w:r w:rsidRPr="4964A200">
              <w:rPr>
                <w:rFonts w:ascii="Calibri" w:hAnsi="Calibri" w:cs="Calibri"/>
                <w:sz w:val="20"/>
                <w:szCs w:val="20"/>
              </w:rPr>
              <w:t>2.1.1.3 MPRU Manag</w:t>
            </w:r>
            <w:ins w:id="2" w:author="jennifer.dunn@uq.edu.au" w:date="2026-03-16T21:17:00Z" w16du:dateUtc="2026-03-16T21:17:05Z">
              <w:r w:rsidR="0678F8B4" w:rsidRPr="4964A200">
                <w:rPr>
                  <w:rFonts w:ascii="Calibri" w:hAnsi="Calibri" w:cs="Calibri"/>
                  <w:sz w:val="20"/>
                  <w:szCs w:val="20"/>
                </w:rPr>
                <w:t>e</w:t>
              </w:r>
            </w:ins>
            <w:r w:rsidRPr="4964A200">
              <w:rPr>
                <w:rFonts w:ascii="Calibri" w:hAnsi="Calibri" w:cs="Calibri"/>
                <w:sz w:val="20"/>
                <w:szCs w:val="20"/>
              </w:rPr>
              <w:t xml:space="preserve">ment Meeting _ Validations of CRR and NAPCRCR, </w:t>
            </w:r>
          </w:p>
          <w:p w14:paraId="05CE3DED" w14:textId="77777777" w:rsidR="00A07E31" w:rsidRPr="00FC51A1" w:rsidRDefault="00A07E31" w:rsidP="00A07E31">
            <w:pPr>
              <w:pStyle w:val="ListParagraph"/>
              <w:numPr>
                <w:ilvl w:val="0"/>
                <w:numId w:val="29"/>
              </w:numPr>
              <w:ind w:left="106" w:hanging="180"/>
              <w:rPr>
                <w:rFonts w:ascii="Calibri" w:hAnsi="Calibri" w:cs="Calibri"/>
                <w:sz w:val="20"/>
                <w:szCs w:val="20"/>
              </w:rPr>
            </w:pPr>
            <w:r w:rsidRPr="00FC51A1">
              <w:rPr>
                <w:rFonts w:ascii="Calibri" w:hAnsi="Calibri" w:cs="Calibri"/>
                <w:sz w:val="20"/>
                <w:szCs w:val="20"/>
              </w:rPr>
              <w:t xml:space="preserve">2.1.1.5 National Hub for Conservation 1st meeting </w:t>
            </w:r>
          </w:p>
          <w:p w14:paraId="542A6F69" w14:textId="77777777" w:rsidR="00A07E31" w:rsidRPr="00FC51A1" w:rsidRDefault="00A07E31" w:rsidP="00A07E31">
            <w:pPr>
              <w:pStyle w:val="ListParagraph"/>
              <w:numPr>
                <w:ilvl w:val="0"/>
                <w:numId w:val="29"/>
              </w:numPr>
              <w:ind w:left="106" w:hanging="180"/>
              <w:rPr>
                <w:rFonts w:ascii="Calibri" w:hAnsi="Calibri" w:cs="Calibri"/>
                <w:sz w:val="20"/>
                <w:szCs w:val="20"/>
              </w:rPr>
            </w:pPr>
            <w:r w:rsidRPr="3673E1D4">
              <w:rPr>
                <w:rFonts w:ascii="Calibri" w:hAnsi="Calibri" w:cs="Calibri"/>
                <w:sz w:val="20"/>
                <w:szCs w:val="20"/>
              </w:rPr>
              <w:t xml:space="preserve">2.1.1.6 nhcrc_reflection_1st meeting </w:t>
            </w:r>
          </w:p>
          <w:p w14:paraId="6DC5A759" w14:textId="526E460E" w:rsidR="00A07E31" w:rsidRPr="00FC51A1" w:rsidRDefault="227A27B5" w:rsidP="3673E1D4">
            <w:pPr>
              <w:rPr>
                <w:rFonts w:ascii="Calibri" w:hAnsi="Calibri" w:cs="Calibri"/>
                <w:sz w:val="20"/>
                <w:szCs w:val="20"/>
              </w:rPr>
            </w:pPr>
            <w:r w:rsidRPr="6343A95F">
              <w:rPr>
                <w:rFonts w:ascii="Calibri" w:eastAsia="Calibri" w:hAnsi="Calibri" w:cs="Calibri"/>
                <w:sz w:val="20"/>
                <w:szCs w:val="20"/>
              </w:rPr>
              <w:t xml:space="preserve"> The documents referenced primarily consist of meeting notes intended to capture discussions and </w:t>
            </w:r>
            <w:r w:rsidRPr="6343A95F">
              <w:rPr>
                <w:rFonts w:ascii="Calibri" w:eastAsia="Calibri" w:hAnsi="Calibri" w:cs="Calibri"/>
                <w:sz w:val="20"/>
                <w:szCs w:val="20"/>
              </w:rPr>
              <w:lastRenderedPageBreak/>
              <w:t>outcomes rather than formal analytical reports. The level of documentation provided has been sufficient to support project monitoring and evaluation.</w:t>
            </w:r>
            <w:r w:rsidR="683E2589" w:rsidRPr="6343A95F">
              <w:rPr>
                <w:rFonts w:ascii="Calibri" w:eastAsia="Calibri" w:hAnsi="Calibri" w:cs="Calibri"/>
                <w:sz w:val="20"/>
                <w:szCs w:val="20"/>
              </w:rPr>
              <w:t xml:space="preserve"> These reports also meet the “evidence” required as listed in the AWPB and the Coral Huddle.</w:t>
            </w:r>
            <w:r w:rsidRPr="6343A95F">
              <w:rPr>
                <w:rFonts w:ascii="Calibri" w:eastAsia="Calibri" w:hAnsi="Calibri" w:cs="Calibri"/>
                <w:sz w:val="20"/>
                <w:szCs w:val="20"/>
              </w:rPr>
              <w:t xml:space="preserve"> </w:t>
            </w:r>
            <w:r w:rsidR="104153F6" w:rsidRPr="6343A95F">
              <w:rPr>
                <w:rFonts w:ascii="Calibri" w:hAnsi="Calibri" w:cs="Calibri"/>
                <w:sz w:val="20"/>
                <w:szCs w:val="20"/>
              </w:rPr>
              <w:t xml:space="preserve">This is satisfactory for the WWF-GEF agency. </w:t>
            </w:r>
            <w:r w:rsidR="774C0BA2" w:rsidRPr="6343A95F">
              <w:rPr>
                <w:rFonts w:ascii="Calibri" w:hAnsi="Calibri" w:cs="Calibri"/>
                <w:sz w:val="20"/>
                <w:szCs w:val="20"/>
              </w:rPr>
              <w:t>T</w:t>
            </w:r>
            <w:r w:rsidR="104153F6" w:rsidRPr="6343A95F">
              <w:rPr>
                <w:rFonts w:ascii="Calibri" w:hAnsi="Calibri" w:cs="Calibri"/>
                <w:sz w:val="20"/>
                <w:szCs w:val="20"/>
              </w:rPr>
              <w:t>he project progress reports (PPR) continue to be thorough and extensive. PPRs are formatted into Project Implementation Reports (PIRs) that are submitted to the GEF, these reports are expected to be brief and do not allow the ability to upload photos within the report.</w:t>
            </w:r>
          </w:p>
        </w:tc>
        <w:tc>
          <w:tcPr>
            <w:tcW w:w="428" w:type="pct"/>
            <w:shd w:val="clear" w:color="auto" w:fill="D0CECE" w:themeFill="background2" w:themeFillShade="E6"/>
          </w:tcPr>
          <w:p w14:paraId="52B1FB3D" w14:textId="77777777" w:rsidR="00A07E31" w:rsidRPr="00150DBC" w:rsidRDefault="00A07E31" w:rsidP="00A07E31">
            <w:pPr>
              <w:rPr>
                <w:rFonts w:ascii="Calibri" w:hAnsi="Calibri" w:cs="Calibri"/>
                <w:sz w:val="20"/>
                <w:szCs w:val="20"/>
                <w:lang w:eastAsia="en-GB"/>
              </w:rPr>
            </w:pPr>
          </w:p>
        </w:tc>
        <w:tc>
          <w:tcPr>
            <w:tcW w:w="443" w:type="pct"/>
            <w:shd w:val="clear" w:color="auto" w:fill="D0CECE" w:themeFill="background2" w:themeFillShade="E6"/>
          </w:tcPr>
          <w:p w14:paraId="11004162" w14:textId="77777777" w:rsidR="00A07E31" w:rsidRPr="00150DBC" w:rsidRDefault="00A07E31" w:rsidP="00A07E31">
            <w:pPr>
              <w:rPr>
                <w:rFonts w:ascii="Calibri" w:hAnsi="Calibri" w:cs="Calibri"/>
                <w:sz w:val="20"/>
                <w:szCs w:val="20"/>
                <w:lang w:eastAsia="en-GB"/>
              </w:rPr>
            </w:pPr>
          </w:p>
        </w:tc>
        <w:tc>
          <w:tcPr>
            <w:tcW w:w="328" w:type="pct"/>
            <w:shd w:val="clear" w:color="auto" w:fill="D0CECE" w:themeFill="background2" w:themeFillShade="E6"/>
          </w:tcPr>
          <w:p w14:paraId="51D9077F" w14:textId="77777777" w:rsidR="00A07E31" w:rsidRPr="00150DBC" w:rsidRDefault="00A07E31" w:rsidP="00A07E31">
            <w:pPr>
              <w:jc w:val="center"/>
              <w:rPr>
                <w:rFonts w:ascii="Calibri" w:hAnsi="Calibri" w:cs="Calibri"/>
                <w:sz w:val="20"/>
                <w:szCs w:val="20"/>
                <w:lang w:eastAsia="en-GB"/>
              </w:rPr>
            </w:pPr>
          </w:p>
        </w:tc>
      </w:tr>
      <w:tr w:rsidR="00A07E31" w:rsidRPr="00150DBC" w14:paraId="49CF45AA" w14:textId="77777777" w:rsidTr="6343A95F">
        <w:tc>
          <w:tcPr>
            <w:tcW w:w="516" w:type="pct"/>
          </w:tcPr>
          <w:p w14:paraId="09CC43C4" w14:textId="4D0E4D02" w:rsidR="00A07E31" w:rsidRPr="006F7315" w:rsidRDefault="00A07E31" w:rsidP="00A07E31">
            <w:pPr>
              <w:rPr>
                <w:rFonts w:asciiTheme="minorHAnsi" w:hAnsiTheme="minorHAnsi" w:cstheme="minorHAnsi"/>
                <w:b/>
                <w:sz w:val="20"/>
                <w:szCs w:val="20"/>
              </w:rPr>
            </w:pPr>
            <w:r w:rsidRPr="006F7315">
              <w:rPr>
                <w:rFonts w:asciiTheme="minorHAnsi" w:hAnsiTheme="minorHAnsi" w:cstheme="minorHAnsi"/>
                <w:sz w:val="20"/>
                <w:szCs w:val="20"/>
              </w:rPr>
              <w:t>Effectiveness</w:t>
            </w:r>
          </w:p>
        </w:tc>
        <w:tc>
          <w:tcPr>
            <w:tcW w:w="1160" w:type="pct"/>
          </w:tcPr>
          <w:p w14:paraId="7C507ECE" w14:textId="38AD20FD" w:rsidR="00A07E31" w:rsidRPr="006F7315" w:rsidRDefault="00A07E31" w:rsidP="00A07E31">
            <w:pPr>
              <w:rPr>
                <w:rFonts w:asciiTheme="minorHAnsi" w:hAnsiTheme="minorHAnsi" w:cstheme="minorHAnsi"/>
                <w:b/>
                <w:sz w:val="20"/>
                <w:szCs w:val="20"/>
              </w:rPr>
            </w:pPr>
            <w:r w:rsidRPr="006F7315">
              <w:rPr>
                <w:rFonts w:asciiTheme="minorHAnsi" w:hAnsiTheme="minorHAnsi" w:cstheme="minorHAnsi"/>
                <w:sz w:val="20"/>
                <w:szCs w:val="20"/>
              </w:rPr>
              <w:t>Develop communication tools such as mobile video storytelling (Vox Pop) training using a train-the-trainer approach to increase community voices.</w:t>
            </w:r>
          </w:p>
        </w:tc>
        <w:tc>
          <w:tcPr>
            <w:tcW w:w="517" w:type="pct"/>
          </w:tcPr>
          <w:p w14:paraId="371DA56A" w14:textId="0C00FD63" w:rsidR="00A07E31" w:rsidRPr="00150DBC" w:rsidRDefault="00A07E31" w:rsidP="00A07E31">
            <w:pPr>
              <w:rPr>
                <w:rFonts w:ascii="Calibri" w:hAnsi="Calibri" w:cs="Calibri"/>
                <w:color w:val="008000"/>
                <w:sz w:val="20"/>
                <w:szCs w:val="20"/>
                <w:lang w:eastAsia="en-GB"/>
              </w:rPr>
            </w:pPr>
            <w:r w:rsidRPr="006A5095">
              <w:rPr>
                <w:rFonts w:ascii="Calibri" w:hAnsi="Calibri" w:cs="Calibri"/>
                <w:b/>
                <w:bCs/>
                <w:color w:val="EE0000"/>
                <w:sz w:val="20"/>
                <w:szCs w:val="20"/>
                <w:lang w:eastAsia="en-GB"/>
              </w:rPr>
              <w:t>Rejected</w:t>
            </w:r>
          </w:p>
        </w:tc>
        <w:tc>
          <w:tcPr>
            <w:tcW w:w="1608" w:type="pct"/>
          </w:tcPr>
          <w:p w14:paraId="075FA1A9" w14:textId="3FF21B44" w:rsidR="00A07E31" w:rsidRPr="00150DBC" w:rsidRDefault="00A07E31" w:rsidP="00A07E31">
            <w:pPr>
              <w:rPr>
                <w:rFonts w:ascii="Calibri" w:hAnsi="Calibri" w:cs="Calibri"/>
                <w:sz w:val="20"/>
                <w:szCs w:val="20"/>
              </w:rPr>
            </w:pPr>
            <w:r w:rsidRPr="00287144">
              <w:rPr>
                <w:rFonts w:ascii="Calibri" w:hAnsi="Calibri" w:cs="Calibri"/>
                <w:sz w:val="20"/>
                <w:szCs w:val="20"/>
              </w:rPr>
              <w:t xml:space="preserve">The project is currently in its final year of implementation, and introducing a new activity such as mobile video storytelling training would create additional workload for country teams at a stage when implementation efforts are focused on consolidating results and completing planned deliverables. While strengthening communication and community voice is recognized as valuable, global communications activities will already be prioritized under Component 4 during the final year of the project. </w:t>
            </w:r>
          </w:p>
        </w:tc>
        <w:tc>
          <w:tcPr>
            <w:tcW w:w="428" w:type="pct"/>
            <w:shd w:val="clear" w:color="auto" w:fill="D0CECE" w:themeFill="background2" w:themeFillShade="E6"/>
          </w:tcPr>
          <w:p w14:paraId="7AC9952D" w14:textId="77777777" w:rsidR="00A07E31" w:rsidRPr="00150DBC" w:rsidRDefault="00A07E31" w:rsidP="00A07E31">
            <w:pPr>
              <w:rPr>
                <w:rFonts w:ascii="Calibri" w:hAnsi="Calibri" w:cs="Calibri"/>
                <w:sz w:val="20"/>
                <w:szCs w:val="20"/>
                <w:lang w:eastAsia="en-GB"/>
              </w:rPr>
            </w:pPr>
          </w:p>
        </w:tc>
        <w:tc>
          <w:tcPr>
            <w:tcW w:w="443" w:type="pct"/>
            <w:shd w:val="clear" w:color="auto" w:fill="D0CECE" w:themeFill="background2" w:themeFillShade="E6"/>
          </w:tcPr>
          <w:p w14:paraId="226CD5D0" w14:textId="77777777" w:rsidR="00A07E31" w:rsidRPr="00150DBC" w:rsidRDefault="00A07E31" w:rsidP="00A07E31">
            <w:pPr>
              <w:rPr>
                <w:rFonts w:ascii="Calibri" w:hAnsi="Calibri" w:cs="Calibri"/>
                <w:sz w:val="20"/>
                <w:szCs w:val="20"/>
                <w:lang w:eastAsia="en-GB"/>
              </w:rPr>
            </w:pPr>
          </w:p>
        </w:tc>
        <w:tc>
          <w:tcPr>
            <w:tcW w:w="328" w:type="pct"/>
            <w:shd w:val="clear" w:color="auto" w:fill="D0CECE" w:themeFill="background2" w:themeFillShade="E6"/>
          </w:tcPr>
          <w:p w14:paraId="445346C8" w14:textId="77777777" w:rsidR="00A07E31" w:rsidRPr="00150DBC" w:rsidRDefault="00A07E31" w:rsidP="00A07E31">
            <w:pPr>
              <w:jc w:val="center"/>
              <w:rPr>
                <w:rFonts w:ascii="Calibri" w:hAnsi="Calibri" w:cs="Calibri"/>
                <w:sz w:val="20"/>
                <w:szCs w:val="20"/>
                <w:lang w:eastAsia="en-GB"/>
              </w:rPr>
            </w:pPr>
          </w:p>
        </w:tc>
      </w:tr>
      <w:tr w:rsidR="00A07E31" w:rsidRPr="00150DBC" w14:paraId="77D8885E" w14:textId="77777777" w:rsidTr="6343A95F">
        <w:tc>
          <w:tcPr>
            <w:tcW w:w="516" w:type="pct"/>
          </w:tcPr>
          <w:p w14:paraId="7B95029D" w14:textId="64D76CE3" w:rsidR="00A07E31" w:rsidRPr="006F7315" w:rsidRDefault="00A07E31" w:rsidP="00A07E31">
            <w:pPr>
              <w:rPr>
                <w:rFonts w:asciiTheme="minorHAnsi" w:hAnsiTheme="minorHAnsi" w:cstheme="minorHAnsi"/>
                <w:b/>
                <w:sz w:val="20"/>
                <w:szCs w:val="20"/>
              </w:rPr>
            </w:pPr>
            <w:r w:rsidRPr="006F7315">
              <w:rPr>
                <w:rFonts w:asciiTheme="minorHAnsi" w:hAnsiTheme="minorHAnsi" w:cstheme="minorHAnsi"/>
                <w:sz w:val="20"/>
                <w:szCs w:val="20"/>
              </w:rPr>
              <w:t>Effectiveness</w:t>
            </w:r>
          </w:p>
        </w:tc>
        <w:tc>
          <w:tcPr>
            <w:tcW w:w="1160" w:type="pct"/>
          </w:tcPr>
          <w:p w14:paraId="1E924848" w14:textId="37793EA5" w:rsidR="00A07E31" w:rsidRPr="006F7315" w:rsidRDefault="00A07E31" w:rsidP="00A07E31">
            <w:pPr>
              <w:rPr>
                <w:rFonts w:asciiTheme="minorHAnsi" w:hAnsiTheme="minorHAnsi" w:cstheme="minorHAnsi"/>
                <w:b/>
                <w:sz w:val="20"/>
                <w:szCs w:val="20"/>
              </w:rPr>
            </w:pPr>
            <w:r w:rsidRPr="006F7315">
              <w:rPr>
                <w:rFonts w:asciiTheme="minorHAnsi" w:hAnsiTheme="minorHAnsi" w:cstheme="minorHAnsi"/>
                <w:sz w:val="20"/>
                <w:szCs w:val="20"/>
              </w:rPr>
              <w:t>Improve visibility and promotion of the project website across partner organizations.</w:t>
            </w:r>
          </w:p>
        </w:tc>
        <w:tc>
          <w:tcPr>
            <w:tcW w:w="517" w:type="pct"/>
          </w:tcPr>
          <w:p w14:paraId="6CEBC6BF" w14:textId="713E0DB3" w:rsidR="00A07E31" w:rsidRPr="00150DBC" w:rsidRDefault="00A07E31" w:rsidP="00A07E31">
            <w:pPr>
              <w:rPr>
                <w:rFonts w:ascii="Calibri" w:hAnsi="Calibri" w:cs="Calibri"/>
                <w:color w:val="008000"/>
                <w:sz w:val="20"/>
                <w:szCs w:val="20"/>
                <w:lang w:eastAsia="en-GB"/>
              </w:rPr>
            </w:pPr>
            <w:r w:rsidRPr="00F5158F">
              <w:rPr>
                <w:rFonts w:ascii="Calibri" w:hAnsi="Calibri" w:cs="Calibri"/>
                <w:b/>
                <w:bCs/>
                <w:color w:val="538135" w:themeColor="accent6" w:themeShade="BF"/>
                <w:sz w:val="20"/>
                <w:szCs w:val="20"/>
              </w:rPr>
              <w:t>Accepted</w:t>
            </w:r>
          </w:p>
        </w:tc>
        <w:tc>
          <w:tcPr>
            <w:tcW w:w="1608" w:type="pct"/>
          </w:tcPr>
          <w:p w14:paraId="2C34905D" w14:textId="70E6D01B" w:rsidR="00A07E31" w:rsidRPr="00150DBC" w:rsidRDefault="00A07E31" w:rsidP="00A07E31">
            <w:pPr>
              <w:rPr>
                <w:rFonts w:ascii="Calibri" w:hAnsi="Calibri" w:cs="Calibri"/>
                <w:sz w:val="20"/>
                <w:szCs w:val="20"/>
              </w:rPr>
            </w:pPr>
            <w:r w:rsidRPr="00B35EF6">
              <w:rPr>
                <w:rFonts w:ascii="Calibri" w:hAnsi="Calibri" w:cs="Calibri"/>
                <w:sz w:val="20"/>
                <w:szCs w:val="20"/>
              </w:rPr>
              <w:t>WWF GEF Agency accepts this recommendation and suggests that the PMU integrate this topic into discussions</w:t>
            </w:r>
            <w:r>
              <w:rPr>
                <w:rFonts w:ascii="Calibri" w:hAnsi="Calibri" w:cs="Calibri"/>
                <w:sz w:val="20"/>
                <w:szCs w:val="20"/>
              </w:rPr>
              <w:t xml:space="preserve"> with NTFs</w:t>
            </w:r>
            <w:r w:rsidRPr="007202B9">
              <w:rPr>
                <w:rFonts w:ascii="Calibri" w:hAnsi="Calibri" w:cs="Calibri"/>
                <w:sz w:val="20"/>
                <w:szCs w:val="20"/>
              </w:rPr>
              <w:t xml:space="preserve"> </w:t>
            </w:r>
            <w:r>
              <w:rPr>
                <w:rFonts w:ascii="Calibri" w:hAnsi="Calibri" w:cs="Calibri"/>
                <w:sz w:val="20"/>
                <w:szCs w:val="20"/>
              </w:rPr>
              <w:t>e</w:t>
            </w:r>
            <w:r w:rsidRPr="007202B9">
              <w:rPr>
                <w:rFonts w:ascii="Calibri" w:hAnsi="Calibri" w:cs="Calibri"/>
                <w:sz w:val="20"/>
                <w:szCs w:val="20"/>
              </w:rPr>
              <w:t>specially</w:t>
            </w:r>
            <w:r>
              <w:rPr>
                <w:rFonts w:ascii="Calibri" w:hAnsi="Calibri" w:cs="Calibri"/>
                <w:sz w:val="20"/>
                <w:szCs w:val="20"/>
              </w:rPr>
              <w:t xml:space="preserve"> encouraging WCS to publicize the project, and working on internal UQID website publicity to ensure the project website is easily found through a google search. </w:t>
            </w:r>
          </w:p>
        </w:tc>
        <w:tc>
          <w:tcPr>
            <w:tcW w:w="428" w:type="pct"/>
          </w:tcPr>
          <w:p w14:paraId="779306BD" w14:textId="6B78A294" w:rsidR="00A07E31" w:rsidRPr="00150DBC" w:rsidRDefault="00A07E31" w:rsidP="00A07E31">
            <w:pPr>
              <w:rPr>
                <w:rFonts w:ascii="Calibri" w:hAnsi="Calibri" w:cs="Calibri"/>
                <w:sz w:val="20"/>
                <w:szCs w:val="20"/>
                <w:lang w:eastAsia="en-GB"/>
              </w:rPr>
            </w:pPr>
            <w:r>
              <w:rPr>
                <w:rFonts w:ascii="Calibri" w:hAnsi="Calibri" w:cs="Calibri"/>
                <w:sz w:val="20"/>
                <w:szCs w:val="20"/>
                <w:lang w:eastAsia="en-GB"/>
              </w:rPr>
              <w:t>UQID, NTFs</w:t>
            </w:r>
          </w:p>
        </w:tc>
        <w:tc>
          <w:tcPr>
            <w:tcW w:w="443" w:type="pct"/>
          </w:tcPr>
          <w:p w14:paraId="5E768163" w14:textId="7DAE05EE" w:rsidR="00A07E31" w:rsidRPr="00150DBC" w:rsidRDefault="00A07E31" w:rsidP="00A07E31">
            <w:pPr>
              <w:rPr>
                <w:rFonts w:ascii="Calibri" w:hAnsi="Calibri" w:cs="Calibri"/>
                <w:sz w:val="20"/>
                <w:szCs w:val="20"/>
                <w:lang w:eastAsia="en-GB"/>
              </w:rPr>
            </w:pPr>
            <w:r>
              <w:rPr>
                <w:rFonts w:ascii="Calibri" w:hAnsi="Calibri" w:cs="Calibri"/>
                <w:sz w:val="20"/>
                <w:szCs w:val="20"/>
                <w:lang w:eastAsia="en-GB"/>
              </w:rPr>
              <w:t>Within the next 6 months</w:t>
            </w:r>
          </w:p>
        </w:tc>
        <w:tc>
          <w:tcPr>
            <w:tcW w:w="328" w:type="pct"/>
          </w:tcPr>
          <w:p w14:paraId="034E8F35" w14:textId="182672AD" w:rsidR="00A07E31" w:rsidRPr="00150DBC" w:rsidRDefault="00A07E31" w:rsidP="00A07E31">
            <w:pPr>
              <w:jc w:val="center"/>
              <w:rPr>
                <w:rFonts w:ascii="Calibri" w:hAnsi="Calibri" w:cs="Calibri"/>
                <w:sz w:val="20"/>
                <w:szCs w:val="20"/>
                <w:lang w:eastAsia="en-GB"/>
              </w:rPr>
            </w:pPr>
            <w:r>
              <w:rPr>
                <w:rFonts w:ascii="Calibri" w:hAnsi="Calibri" w:cs="Calibri"/>
                <w:sz w:val="20"/>
                <w:szCs w:val="20"/>
                <w:lang w:eastAsia="en-GB"/>
              </w:rPr>
              <w:t>N</w:t>
            </w:r>
          </w:p>
        </w:tc>
      </w:tr>
      <w:tr w:rsidR="00A07E31" w:rsidRPr="00150DBC" w14:paraId="714EDC01" w14:textId="77777777" w:rsidTr="6343A95F">
        <w:tc>
          <w:tcPr>
            <w:tcW w:w="516" w:type="pct"/>
          </w:tcPr>
          <w:p w14:paraId="636B8E67" w14:textId="41651549" w:rsidR="00A07E31" w:rsidRPr="006F7315" w:rsidRDefault="00A07E31" w:rsidP="00A07E31">
            <w:pPr>
              <w:rPr>
                <w:rFonts w:asciiTheme="minorHAnsi" w:hAnsiTheme="minorHAnsi" w:cstheme="minorHAnsi"/>
                <w:b/>
                <w:sz w:val="20"/>
                <w:szCs w:val="20"/>
              </w:rPr>
            </w:pPr>
            <w:r w:rsidRPr="006F7315">
              <w:rPr>
                <w:rFonts w:asciiTheme="minorHAnsi" w:hAnsiTheme="minorHAnsi" w:cstheme="minorHAnsi"/>
                <w:sz w:val="20"/>
                <w:szCs w:val="20"/>
              </w:rPr>
              <w:t>Effectiveness</w:t>
            </w:r>
          </w:p>
        </w:tc>
        <w:tc>
          <w:tcPr>
            <w:tcW w:w="1160" w:type="pct"/>
          </w:tcPr>
          <w:p w14:paraId="18348158" w14:textId="5DEE6716" w:rsidR="00A07E31" w:rsidRPr="006F7315" w:rsidRDefault="00A07E31" w:rsidP="00A07E31">
            <w:pPr>
              <w:rPr>
                <w:rFonts w:asciiTheme="minorHAnsi" w:hAnsiTheme="minorHAnsi" w:cstheme="minorHAnsi"/>
                <w:b/>
                <w:sz w:val="20"/>
                <w:szCs w:val="20"/>
              </w:rPr>
            </w:pPr>
            <w:r w:rsidRPr="006F7315">
              <w:rPr>
                <w:rFonts w:asciiTheme="minorHAnsi" w:hAnsiTheme="minorHAnsi" w:cstheme="minorHAnsi"/>
                <w:sz w:val="20"/>
                <w:szCs w:val="20"/>
              </w:rPr>
              <w:t>Strengthen annual reflection meetings so they focus on learning and cross-country synthesis rather than only reporting.</w:t>
            </w:r>
          </w:p>
        </w:tc>
        <w:tc>
          <w:tcPr>
            <w:tcW w:w="517" w:type="pct"/>
          </w:tcPr>
          <w:p w14:paraId="3152CA7C" w14:textId="4C19DD3C" w:rsidR="00A07E31" w:rsidRPr="00150DBC" w:rsidRDefault="00A07E31" w:rsidP="00A07E31">
            <w:pPr>
              <w:rPr>
                <w:rFonts w:ascii="Calibri" w:hAnsi="Calibri" w:cs="Calibri"/>
                <w:color w:val="008000"/>
                <w:sz w:val="20"/>
                <w:szCs w:val="20"/>
                <w:lang w:eastAsia="en-GB"/>
              </w:rPr>
            </w:pPr>
            <w:r w:rsidRPr="00F5158F">
              <w:rPr>
                <w:rFonts w:ascii="Calibri" w:hAnsi="Calibri" w:cs="Calibri"/>
                <w:b/>
                <w:bCs/>
                <w:color w:val="538135" w:themeColor="accent6" w:themeShade="BF"/>
                <w:sz w:val="20"/>
                <w:szCs w:val="20"/>
              </w:rPr>
              <w:t>Accepted</w:t>
            </w:r>
          </w:p>
        </w:tc>
        <w:tc>
          <w:tcPr>
            <w:tcW w:w="1608" w:type="pct"/>
          </w:tcPr>
          <w:p w14:paraId="502ED5C1" w14:textId="0FAC0BAD" w:rsidR="00A07E31" w:rsidRPr="00150DBC" w:rsidRDefault="7400281B" w:rsidP="00A07E31">
            <w:pPr>
              <w:rPr>
                <w:rFonts w:ascii="Calibri" w:hAnsi="Calibri" w:cs="Calibri"/>
                <w:sz w:val="20"/>
                <w:szCs w:val="20"/>
              </w:rPr>
            </w:pPr>
            <w:r w:rsidRPr="6343A95F">
              <w:rPr>
                <w:rFonts w:ascii="Calibri" w:hAnsi="Calibri" w:cs="Calibri"/>
                <w:sz w:val="20"/>
                <w:szCs w:val="20"/>
              </w:rPr>
              <w:t xml:space="preserve">WWF GEF Agency accepts this recommendation and suggests that the PMU discusses with NTFs how they hold their annual reflections, </w:t>
            </w:r>
            <w:commentRangeStart w:id="3"/>
            <w:commentRangeStart w:id="4"/>
            <w:r w:rsidRPr="6343A95F">
              <w:rPr>
                <w:rFonts w:ascii="Calibri" w:hAnsi="Calibri" w:cs="Calibri"/>
                <w:sz w:val="20"/>
                <w:szCs w:val="20"/>
              </w:rPr>
              <w:t xml:space="preserve">including how to better </w:t>
            </w:r>
            <w:r w:rsidR="1FB26A85" w:rsidRPr="6343A95F">
              <w:rPr>
                <w:rFonts w:ascii="Calibri" w:hAnsi="Calibri" w:cs="Calibri"/>
                <w:sz w:val="20"/>
                <w:szCs w:val="20"/>
              </w:rPr>
              <w:t>encourage</w:t>
            </w:r>
            <w:r w:rsidRPr="6343A95F">
              <w:rPr>
                <w:rFonts w:ascii="Calibri" w:hAnsi="Calibri" w:cs="Calibri"/>
                <w:sz w:val="20"/>
                <w:szCs w:val="20"/>
              </w:rPr>
              <w:t xml:space="preserve"> countries to cross-share</w:t>
            </w:r>
            <w:commentRangeEnd w:id="3"/>
            <w:r w:rsidR="00A07E31" w:rsidRPr="6343A95F">
              <w:rPr>
                <w:rStyle w:val="CommentReference"/>
                <w:rFonts w:ascii="Calibri" w:hAnsi="Calibri" w:cs="Calibri"/>
                <w:sz w:val="20"/>
                <w:szCs w:val="20"/>
              </w:rPr>
              <w:commentReference w:id="3"/>
            </w:r>
            <w:commentRangeEnd w:id="4"/>
            <w:r w:rsidR="00A07E31" w:rsidRPr="6343A95F">
              <w:rPr>
                <w:rStyle w:val="CommentReference"/>
                <w:rFonts w:ascii="Calibri" w:hAnsi="Calibri" w:cs="Calibri"/>
                <w:sz w:val="20"/>
                <w:szCs w:val="20"/>
              </w:rPr>
              <w:commentReference w:id="4"/>
            </w:r>
            <w:r w:rsidRPr="6343A95F">
              <w:rPr>
                <w:rFonts w:ascii="Calibri" w:hAnsi="Calibri" w:cs="Calibri"/>
                <w:sz w:val="20"/>
                <w:szCs w:val="20"/>
              </w:rPr>
              <w:t xml:space="preserve"> and </w:t>
            </w:r>
            <w:r w:rsidRPr="6343A95F">
              <w:rPr>
                <w:rFonts w:ascii="Calibri" w:hAnsi="Calibri" w:cs="Calibri"/>
                <w:sz w:val="20"/>
                <w:szCs w:val="20"/>
              </w:rPr>
              <w:lastRenderedPageBreak/>
              <w:t xml:space="preserve">possibly host more meetings focused on regional collaboration. </w:t>
            </w:r>
          </w:p>
        </w:tc>
        <w:tc>
          <w:tcPr>
            <w:tcW w:w="428" w:type="pct"/>
          </w:tcPr>
          <w:p w14:paraId="09E8769C" w14:textId="77777777" w:rsidR="00A07E31" w:rsidRPr="00150DBC" w:rsidRDefault="00A07E31" w:rsidP="00A07E31">
            <w:pPr>
              <w:rPr>
                <w:rFonts w:ascii="Calibri" w:hAnsi="Calibri" w:cs="Calibri"/>
                <w:sz w:val="20"/>
                <w:szCs w:val="20"/>
                <w:lang w:eastAsia="en-GB"/>
              </w:rPr>
            </w:pPr>
          </w:p>
          <w:p w14:paraId="2FCB3DBB" w14:textId="1AFC636F" w:rsidR="00A07E31" w:rsidRPr="00150DBC" w:rsidRDefault="00A07E31" w:rsidP="00A07E31">
            <w:pPr>
              <w:rPr>
                <w:rFonts w:ascii="Calibri" w:hAnsi="Calibri" w:cs="Calibri"/>
                <w:sz w:val="20"/>
                <w:szCs w:val="20"/>
                <w:lang w:eastAsia="en-GB"/>
              </w:rPr>
            </w:pPr>
            <w:r>
              <w:rPr>
                <w:rFonts w:ascii="Calibri" w:hAnsi="Calibri" w:cs="Calibri"/>
                <w:sz w:val="20"/>
                <w:szCs w:val="20"/>
                <w:lang w:eastAsia="en-GB"/>
              </w:rPr>
              <w:t>UQID</w:t>
            </w:r>
          </w:p>
        </w:tc>
        <w:tc>
          <w:tcPr>
            <w:tcW w:w="443" w:type="pct"/>
          </w:tcPr>
          <w:p w14:paraId="230C0900" w14:textId="48D0329C" w:rsidR="00A07E31" w:rsidRPr="00150DBC" w:rsidRDefault="0ABB9803" w:rsidP="3673E1D4">
            <w:r w:rsidRPr="3673E1D4">
              <w:rPr>
                <w:rFonts w:ascii="Calibri" w:eastAsia="Calibri" w:hAnsi="Calibri" w:cs="Calibri"/>
                <w:sz w:val="20"/>
                <w:szCs w:val="20"/>
              </w:rPr>
              <w:t>during the final year of implementation</w:t>
            </w:r>
          </w:p>
        </w:tc>
        <w:tc>
          <w:tcPr>
            <w:tcW w:w="328" w:type="pct"/>
          </w:tcPr>
          <w:p w14:paraId="6FA844AD" w14:textId="77777777" w:rsidR="00A07E31" w:rsidRPr="00150DBC" w:rsidRDefault="00A07E31" w:rsidP="00A07E31">
            <w:pPr>
              <w:jc w:val="center"/>
              <w:rPr>
                <w:rFonts w:ascii="Calibri" w:hAnsi="Calibri" w:cs="Calibri"/>
                <w:sz w:val="20"/>
                <w:szCs w:val="20"/>
                <w:lang w:eastAsia="en-GB"/>
              </w:rPr>
            </w:pPr>
          </w:p>
          <w:p w14:paraId="1FC20537" w14:textId="6BD5A0C7" w:rsidR="00A07E31" w:rsidRPr="00150DBC" w:rsidRDefault="00A07E31" w:rsidP="00A07E31">
            <w:pPr>
              <w:jc w:val="center"/>
              <w:rPr>
                <w:rFonts w:ascii="Calibri" w:hAnsi="Calibri" w:cs="Calibri"/>
                <w:sz w:val="20"/>
                <w:szCs w:val="20"/>
                <w:lang w:eastAsia="en-GB"/>
              </w:rPr>
            </w:pPr>
            <w:r w:rsidRPr="00150DBC">
              <w:rPr>
                <w:rFonts w:ascii="Calibri" w:hAnsi="Calibri" w:cs="Calibri"/>
                <w:sz w:val="20"/>
                <w:szCs w:val="20"/>
                <w:lang w:eastAsia="en-GB"/>
              </w:rPr>
              <w:t>N</w:t>
            </w:r>
          </w:p>
        </w:tc>
      </w:tr>
      <w:tr w:rsidR="00A07E31" w:rsidRPr="00150DBC" w14:paraId="35A2A882" w14:textId="77777777" w:rsidTr="6343A95F">
        <w:tc>
          <w:tcPr>
            <w:tcW w:w="516" w:type="pct"/>
          </w:tcPr>
          <w:p w14:paraId="45DE60B3" w14:textId="1DF5A178" w:rsidR="00A07E31" w:rsidRPr="006F7315" w:rsidRDefault="00A07E31" w:rsidP="00A07E31">
            <w:pPr>
              <w:rPr>
                <w:rFonts w:asciiTheme="minorHAnsi" w:hAnsiTheme="minorHAnsi" w:cstheme="minorHAnsi"/>
                <w:b/>
                <w:sz w:val="20"/>
                <w:szCs w:val="20"/>
              </w:rPr>
            </w:pPr>
            <w:r w:rsidRPr="006F7315">
              <w:rPr>
                <w:rFonts w:asciiTheme="minorHAnsi" w:hAnsiTheme="minorHAnsi" w:cstheme="minorHAnsi"/>
                <w:sz w:val="20"/>
                <w:szCs w:val="20"/>
              </w:rPr>
              <w:t>Results/Impact</w:t>
            </w:r>
          </w:p>
        </w:tc>
        <w:tc>
          <w:tcPr>
            <w:tcW w:w="1160" w:type="pct"/>
          </w:tcPr>
          <w:p w14:paraId="65673086" w14:textId="73403056" w:rsidR="00A07E31" w:rsidRPr="006F7315" w:rsidRDefault="00A07E31" w:rsidP="00A07E31">
            <w:pPr>
              <w:rPr>
                <w:rFonts w:asciiTheme="minorHAnsi" w:hAnsiTheme="minorHAnsi" w:cstheme="minorHAnsi"/>
                <w:b/>
                <w:sz w:val="20"/>
                <w:szCs w:val="20"/>
              </w:rPr>
            </w:pPr>
            <w:r w:rsidRPr="006F7315">
              <w:rPr>
                <w:rFonts w:asciiTheme="minorHAnsi" w:hAnsiTheme="minorHAnsi" w:cstheme="minorHAnsi"/>
                <w:sz w:val="20"/>
                <w:szCs w:val="20"/>
              </w:rPr>
              <w:t>Approve a six-month no-cost extension plus three-month closure period to compensate for delays and consolidate outcomes.</w:t>
            </w:r>
          </w:p>
        </w:tc>
        <w:tc>
          <w:tcPr>
            <w:tcW w:w="517" w:type="pct"/>
          </w:tcPr>
          <w:p w14:paraId="42BD6FC1" w14:textId="74A07E4A" w:rsidR="00A07E31" w:rsidRPr="00150DBC" w:rsidRDefault="00A07E31" w:rsidP="00A07E31">
            <w:pPr>
              <w:rPr>
                <w:rFonts w:ascii="Calibri" w:hAnsi="Calibri" w:cs="Calibri"/>
                <w:color w:val="008000"/>
                <w:sz w:val="20"/>
                <w:szCs w:val="20"/>
                <w:lang w:eastAsia="en-GB"/>
              </w:rPr>
            </w:pPr>
            <w:r w:rsidRPr="00F5158F">
              <w:rPr>
                <w:rFonts w:ascii="Calibri" w:hAnsi="Calibri" w:cs="Calibri"/>
                <w:b/>
                <w:bCs/>
                <w:color w:val="538135" w:themeColor="accent6" w:themeShade="BF"/>
                <w:sz w:val="20"/>
                <w:szCs w:val="20"/>
              </w:rPr>
              <w:t>Accepted</w:t>
            </w:r>
          </w:p>
        </w:tc>
        <w:tc>
          <w:tcPr>
            <w:tcW w:w="1608" w:type="pct"/>
          </w:tcPr>
          <w:p w14:paraId="7875083D" w14:textId="436712D3" w:rsidR="00A07E31" w:rsidRPr="00150DBC" w:rsidRDefault="00A07E31" w:rsidP="00A07E31">
            <w:pPr>
              <w:rPr>
                <w:rFonts w:ascii="Calibri" w:hAnsi="Calibri" w:cs="Calibri"/>
                <w:sz w:val="20"/>
                <w:szCs w:val="20"/>
              </w:rPr>
            </w:pPr>
            <w:r>
              <w:rPr>
                <w:rFonts w:ascii="Calibri" w:hAnsi="Calibri" w:cs="Calibri"/>
                <w:sz w:val="20"/>
                <w:szCs w:val="20"/>
              </w:rPr>
              <w:t>WWF GEF Agency has initiated a No-Cost Extension for the project execution agreement with UQID extending the end date of the project.</w:t>
            </w:r>
          </w:p>
        </w:tc>
        <w:tc>
          <w:tcPr>
            <w:tcW w:w="428" w:type="pct"/>
          </w:tcPr>
          <w:p w14:paraId="3CCA1727" w14:textId="51F8749B" w:rsidR="00A07E31" w:rsidRPr="00150DBC" w:rsidRDefault="00A07E31" w:rsidP="00A07E31">
            <w:pPr>
              <w:rPr>
                <w:rFonts w:ascii="Calibri" w:hAnsi="Calibri" w:cs="Calibri"/>
                <w:sz w:val="20"/>
                <w:szCs w:val="20"/>
                <w:lang w:eastAsia="en-GB"/>
              </w:rPr>
            </w:pPr>
            <w:r w:rsidRPr="00150DBC">
              <w:rPr>
                <w:rFonts w:ascii="Calibri" w:hAnsi="Calibri" w:cs="Calibri"/>
                <w:sz w:val="20"/>
                <w:szCs w:val="20"/>
                <w:lang w:eastAsia="en-GB"/>
              </w:rPr>
              <w:t>WWF GEF Agency</w:t>
            </w:r>
          </w:p>
        </w:tc>
        <w:tc>
          <w:tcPr>
            <w:tcW w:w="443" w:type="pct"/>
          </w:tcPr>
          <w:p w14:paraId="2FE70AE9" w14:textId="7657E776" w:rsidR="00A07E31" w:rsidRPr="00150DBC" w:rsidRDefault="00A07E31" w:rsidP="00A07E31">
            <w:pPr>
              <w:rPr>
                <w:rFonts w:ascii="Calibri" w:hAnsi="Calibri" w:cs="Calibri"/>
                <w:sz w:val="20"/>
                <w:szCs w:val="20"/>
                <w:lang w:eastAsia="en-GB"/>
              </w:rPr>
            </w:pPr>
            <w:r>
              <w:rPr>
                <w:rFonts w:ascii="Calibri" w:hAnsi="Calibri" w:cs="Calibri"/>
                <w:sz w:val="20"/>
                <w:szCs w:val="20"/>
                <w:lang w:eastAsia="en-GB"/>
              </w:rPr>
              <w:t>Immediately</w:t>
            </w:r>
          </w:p>
        </w:tc>
        <w:tc>
          <w:tcPr>
            <w:tcW w:w="328" w:type="pct"/>
          </w:tcPr>
          <w:p w14:paraId="4D9A5B05" w14:textId="41B168C5" w:rsidR="00A07E31" w:rsidRPr="00150DBC" w:rsidRDefault="00A07E31" w:rsidP="00A07E31">
            <w:pPr>
              <w:jc w:val="center"/>
              <w:rPr>
                <w:rFonts w:ascii="Calibri" w:hAnsi="Calibri" w:cs="Calibri"/>
                <w:sz w:val="20"/>
                <w:szCs w:val="20"/>
                <w:lang w:eastAsia="en-GB"/>
              </w:rPr>
            </w:pPr>
            <w:r w:rsidRPr="00150DBC">
              <w:rPr>
                <w:rFonts w:ascii="Calibri" w:hAnsi="Calibri" w:cs="Calibri"/>
                <w:sz w:val="20"/>
                <w:szCs w:val="20"/>
                <w:lang w:eastAsia="en-GB"/>
              </w:rPr>
              <w:t>N</w:t>
            </w:r>
          </w:p>
        </w:tc>
      </w:tr>
      <w:tr w:rsidR="00A07E31" w:rsidRPr="00150DBC" w14:paraId="772E159E" w14:textId="77777777" w:rsidTr="6343A95F">
        <w:tc>
          <w:tcPr>
            <w:tcW w:w="516" w:type="pct"/>
          </w:tcPr>
          <w:p w14:paraId="0E6C08D6" w14:textId="04C6B005" w:rsidR="00A07E31" w:rsidRPr="006F7315" w:rsidRDefault="00A07E31" w:rsidP="00A07E31">
            <w:pPr>
              <w:rPr>
                <w:rFonts w:asciiTheme="minorHAnsi" w:hAnsiTheme="minorHAnsi" w:cstheme="minorHAnsi"/>
                <w:sz w:val="20"/>
                <w:szCs w:val="20"/>
              </w:rPr>
            </w:pPr>
            <w:r w:rsidRPr="006F7315">
              <w:rPr>
                <w:rFonts w:asciiTheme="minorHAnsi" w:hAnsiTheme="minorHAnsi" w:cstheme="minorHAnsi"/>
                <w:sz w:val="20"/>
                <w:szCs w:val="20"/>
              </w:rPr>
              <w:t>Sustainability</w:t>
            </w:r>
          </w:p>
        </w:tc>
        <w:tc>
          <w:tcPr>
            <w:tcW w:w="1160" w:type="pct"/>
          </w:tcPr>
          <w:p w14:paraId="619BBE26" w14:textId="555B6504" w:rsidR="00A07E31" w:rsidRPr="006F7315" w:rsidRDefault="00A07E31" w:rsidP="00A07E31">
            <w:pPr>
              <w:rPr>
                <w:rFonts w:asciiTheme="minorHAnsi" w:hAnsiTheme="minorHAnsi" w:cstheme="minorHAnsi"/>
                <w:sz w:val="20"/>
                <w:szCs w:val="20"/>
              </w:rPr>
            </w:pPr>
            <w:r w:rsidRPr="006F7315">
              <w:rPr>
                <w:rFonts w:asciiTheme="minorHAnsi" w:hAnsiTheme="minorHAnsi" w:cstheme="minorHAnsi"/>
                <w:sz w:val="20"/>
                <w:szCs w:val="20"/>
              </w:rPr>
              <w:t>Develop sustainability strategies in each country and define exit strategies for global assets such as MOOCs and the Data Portal.</w:t>
            </w:r>
          </w:p>
        </w:tc>
        <w:tc>
          <w:tcPr>
            <w:tcW w:w="517" w:type="pct"/>
          </w:tcPr>
          <w:p w14:paraId="2EDAB1CA" w14:textId="1749267C" w:rsidR="00A07E31" w:rsidRPr="00150DBC" w:rsidRDefault="00A07E31" w:rsidP="00A07E31">
            <w:pPr>
              <w:rPr>
                <w:rFonts w:ascii="Calibri" w:hAnsi="Calibri" w:cs="Calibri"/>
                <w:color w:val="008000"/>
                <w:sz w:val="20"/>
                <w:szCs w:val="20"/>
                <w:lang w:eastAsia="en-GB"/>
              </w:rPr>
            </w:pPr>
            <w:r w:rsidRPr="00F5158F">
              <w:rPr>
                <w:rFonts w:ascii="Calibri" w:hAnsi="Calibri" w:cs="Calibri"/>
                <w:b/>
                <w:bCs/>
                <w:color w:val="538135" w:themeColor="accent6" w:themeShade="BF"/>
                <w:sz w:val="20"/>
                <w:szCs w:val="20"/>
              </w:rPr>
              <w:t>Accepted</w:t>
            </w:r>
          </w:p>
        </w:tc>
        <w:tc>
          <w:tcPr>
            <w:tcW w:w="1608" w:type="pct"/>
          </w:tcPr>
          <w:p w14:paraId="16E36123" w14:textId="62A32D28" w:rsidR="00A07E31" w:rsidRPr="00150DBC" w:rsidRDefault="7400281B" w:rsidP="00A07E31">
            <w:pPr>
              <w:rPr>
                <w:rFonts w:ascii="Calibri" w:hAnsi="Calibri" w:cs="Calibri"/>
                <w:sz w:val="20"/>
                <w:szCs w:val="20"/>
              </w:rPr>
            </w:pPr>
            <w:r w:rsidRPr="6343A95F">
              <w:rPr>
                <w:rFonts w:ascii="Calibri" w:hAnsi="Calibri" w:cs="Calibri"/>
                <w:sz w:val="20"/>
                <w:szCs w:val="20"/>
              </w:rPr>
              <w:t xml:space="preserve">WWF-GEF Agency recommends that the PMU at UQID work to make this adjustment for the final year workplan and activity planning as this is an </w:t>
            </w:r>
            <w:commentRangeStart w:id="5"/>
            <w:commentRangeStart w:id="6"/>
            <w:commentRangeStart w:id="7"/>
            <w:r w:rsidRPr="6343A95F">
              <w:rPr>
                <w:rFonts w:ascii="Calibri" w:hAnsi="Calibri" w:cs="Calibri"/>
                <w:sz w:val="20"/>
                <w:szCs w:val="20"/>
              </w:rPr>
              <w:t>optimal time to adjust activities with NTFs</w:t>
            </w:r>
            <w:commentRangeEnd w:id="5"/>
            <w:r w:rsidR="00A07E31" w:rsidRPr="6343A95F">
              <w:rPr>
                <w:rStyle w:val="CommentReference"/>
                <w:rFonts w:ascii="Calibri" w:hAnsi="Calibri" w:cs="Calibri"/>
                <w:sz w:val="20"/>
                <w:szCs w:val="20"/>
              </w:rPr>
              <w:commentReference w:id="5"/>
            </w:r>
            <w:commentRangeEnd w:id="6"/>
            <w:r w:rsidR="00A07E31" w:rsidRPr="6343A95F">
              <w:rPr>
                <w:rStyle w:val="CommentReference"/>
                <w:rFonts w:ascii="Calibri" w:hAnsi="Calibri" w:cs="Calibri"/>
                <w:sz w:val="20"/>
                <w:szCs w:val="20"/>
              </w:rPr>
              <w:commentReference w:id="6"/>
            </w:r>
            <w:commentRangeEnd w:id="7"/>
            <w:r w:rsidR="00A07E31" w:rsidRPr="6343A95F">
              <w:rPr>
                <w:rStyle w:val="CommentReference"/>
                <w:rFonts w:ascii="Calibri" w:hAnsi="Calibri" w:cs="Calibri"/>
                <w:sz w:val="20"/>
                <w:szCs w:val="20"/>
              </w:rPr>
              <w:commentReference w:id="7"/>
            </w:r>
            <w:r w:rsidRPr="6343A95F">
              <w:rPr>
                <w:rFonts w:ascii="Calibri" w:hAnsi="Calibri" w:cs="Calibri"/>
                <w:sz w:val="20"/>
                <w:szCs w:val="20"/>
              </w:rPr>
              <w:t xml:space="preserve">. </w:t>
            </w:r>
            <w:r w:rsidR="11741527" w:rsidRPr="6343A95F">
              <w:rPr>
                <w:rFonts w:ascii="Calibri" w:hAnsi="Calibri" w:cs="Calibri"/>
                <w:sz w:val="20"/>
                <w:szCs w:val="20"/>
              </w:rPr>
              <w:t>Some work is already taking place to develop sustainability strategies for the National Hubs, National Action Plans, and Global assets. This recommendation is accepted for the coutnries where there are syste</w:t>
            </w:r>
            <w:r w:rsidR="1FFC4653" w:rsidRPr="6343A95F">
              <w:rPr>
                <w:rFonts w:ascii="Calibri" w:hAnsi="Calibri" w:cs="Calibri"/>
                <w:sz w:val="20"/>
                <w:szCs w:val="20"/>
              </w:rPr>
              <w:t xml:space="preserve">ms established and adequate resources to develop a sustainbility strategy. </w:t>
            </w:r>
          </w:p>
        </w:tc>
        <w:tc>
          <w:tcPr>
            <w:tcW w:w="428" w:type="pct"/>
          </w:tcPr>
          <w:p w14:paraId="2C122B85" w14:textId="71AE65D1" w:rsidR="00A07E31" w:rsidRPr="00150DBC" w:rsidRDefault="00451E9F" w:rsidP="00A07E31">
            <w:pPr>
              <w:rPr>
                <w:rFonts w:ascii="Calibri" w:hAnsi="Calibri" w:cs="Calibri"/>
                <w:sz w:val="20"/>
                <w:szCs w:val="20"/>
                <w:lang w:eastAsia="en-GB"/>
              </w:rPr>
            </w:pPr>
            <w:r>
              <w:rPr>
                <w:rFonts w:ascii="Calibri" w:hAnsi="Calibri" w:cs="Calibri"/>
                <w:sz w:val="20"/>
                <w:szCs w:val="20"/>
                <w:lang w:eastAsia="en-GB"/>
              </w:rPr>
              <w:t>UQID, NTFs</w:t>
            </w:r>
          </w:p>
        </w:tc>
        <w:tc>
          <w:tcPr>
            <w:tcW w:w="443" w:type="pct"/>
          </w:tcPr>
          <w:p w14:paraId="501C62CF" w14:textId="6F500C22" w:rsidR="00A07E31" w:rsidRPr="00150DBC" w:rsidRDefault="00451E9F" w:rsidP="00A07E31">
            <w:pPr>
              <w:rPr>
                <w:rFonts w:ascii="Calibri" w:hAnsi="Calibri" w:cs="Calibri"/>
                <w:sz w:val="20"/>
                <w:szCs w:val="20"/>
                <w:lang w:eastAsia="en-GB"/>
              </w:rPr>
            </w:pPr>
            <w:r w:rsidRPr="00150DBC">
              <w:rPr>
                <w:rFonts w:ascii="Calibri" w:hAnsi="Calibri" w:cs="Calibri"/>
                <w:sz w:val="20"/>
                <w:szCs w:val="20"/>
                <w:lang w:eastAsia="en-GB"/>
              </w:rPr>
              <w:t xml:space="preserve">Within the </w:t>
            </w:r>
            <w:r>
              <w:rPr>
                <w:rFonts w:ascii="Calibri" w:hAnsi="Calibri" w:cs="Calibri"/>
                <w:sz w:val="20"/>
                <w:szCs w:val="20"/>
                <w:lang w:eastAsia="en-GB"/>
              </w:rPr>
              <w:t>next 2 months</w:t>
            </w:r>
          </w:p>
        </w:tc>
        <w:tc>
          <w:tcPr>
            <w:tcW w:w="328" w:type="pct"/>
          </w:tcPr>
          <w:p w14:paraId="6C0782B4" w14:textId="36526E20" w:rsidR="00A07E31" w:rsidRPr="00150DBC" w:rsidRDefault="000F48B3" w:rsidP="00A07E31">
            <w:pPr>
              <w:jc w:val="center"/>
              <w:rPr>
                <w:rFonts w:ascii="Calibri" w:hAnsi="Calibri" w:cs="Calibri"/>
                <w:sz w:val="20"/>
                <w:szCs w:val="20"/>
                <w:lang w:eastAsia="en-GB"/>
              </w:rPr>
            </w:pPr>
            <w:r>
              <w:rPr>
                <w:rFonts w:ascii="Calibri" w:hAnsi="Calibri" w:cs="Calibri"/>
                <w:sz w:val="20"/>
                <w:szCs w:val="20"/>
                <w:lang w:eastAsia="en-GB"/>
              </w:rPr>
              <w:t>N</w:t>
            </w:r>
          </w:p>
        </w:tc>
      </w:tr>
      <w:tr w:rsidR="00A07E31" w:rsidRPr="00150DBC" w14:paraId="567071CE" w14:textId="77777777" w:rsidTr="6343A95F">
        <w:tc>
          <w:tcPr>
            <w:tcW w:w="516" w:type="pct"/>
          </w:tcPr>
          <w:p w14:paraId="3FEDB072" w14:textId="2E3F22F2" w:rsidR="00A07E31" w:rsidRPr="006F7315" w:rsidRDefault="00A07E31" w:rsidP="00A07E31">
            <w:pPr>
              <w:rPr>
                <w:rFonts w:asciiTheme="minorHAnsi" w:hAnsiTheme="minorHAnsi" w:cstheme="minorHAnsi"/>
                <w:sz w:val="20"/>
                <w:szCs w:val="20"/>
              </w:rPr>
            </w:pPr>
            <w:r w:rsidRPr="006F7315">
              <w:rPr>
                <w:rFonts w:asciiTheme="minorHAnsi" w:hAnsiTheme="minorHAnsi" w:cstheme="minorHAnsi"/>
                <w:sz w:val="20"/>
                <w:szCs w:val="20"/>
              </w:rPr>
              <w:t>Sustainability</w:t>
            </w:r>
          </w:p>
        </w:tc>
        <w:tc>
          <w:tcPr>
            <w:tcW w:w="1160" w:type="pct"/>
          </w:tcPr>
          <w:p w14:paraId="1C96DF41" w14:textId="472C653F" w:rsidR="00A07E31" w:rsidRPr="006F7315" w:rsidRDefault="00A07E31" w:rsidP="00A07E31">
            <w:pPr>
              <w:rPr>
                <w:rFonts w:asciiTheme="minorHAnsi" w:hAnsiTheme="minorHAnsi" w:cstheme="minorHAnsi"/>
                <w:sz w:val="20"/>
                <w:szCs w:val="20"/>
              </w:rPr>
            </w:pPr>
            <w:r w:rsidRPr="006F7315">
              <w:rPr>
                <w:rFonts w:asciiTheme="minorHAnsi" w:hAnsiTheme="minorHAnsi" w:cstheme="minorHAnsi"/>
                <w:sz w:val="20"/>
                <w:szCs w:val="20"/>
              </w:rPr>
              <w:t>Increase availability of project materials in local languages and develop additional multimedia resources to improve engagement.</w:t>
            </w:r>
          </w:p>
        </w:tc>
        <w:tc>
          <w:tcPr>
            <w:tcW w:w="517" w:type="pct"/>
          </w:tcPr>
          <w:p w14:paraId="62FF9249" w14:textId="2DF5739C" w:rsidR="00A07E31" w:rsidRPr="00150DBC" w:rsidRDefault="00A07E31" w:rsidP="00A07E31">
            <w:pPr>
              <w:rPr>
                <w:rFonts w:ascii="Calibri" w:hAnsi="Calibri" w:cs="Calibri"/>
                <w:color w:val="008000"/>
                <w:sz w:val="20"/>
                <w:szCs w:val="20"/>
                <w:lang w:eastAsia="en-GB"/>
              </w:rPr>
            </w:pPr>
            <w:r w:rsidRPr="006A5095">
              <w:rPr>
                <w:rFonts w:ascii="Calibri" w:hAnsi="Calibri" w:cs="Calibri"/>
                <w:b/>
                <w:bCs/>
                <w:color w:val="EE0000"/>
                <w:sz w:val="20"/>
                <w:szCs w:val="20"/>
                <w:lang w:eastAsia="en-GB"/>
              </w:rPr>
              <w:t>Rejected</w:t>
            </w:r>
          </w:p>
        </w:tc>
        <w:tc>
          <w:tcPr>
            <w:tcW w:w="1608" w:type="pct"/>
          </w:tcPr>
          <w:p w14:paraId="019BD3EA" w14:textId="29FC12B2" w:rsidR="00A07E31" w:rsidRPr="00150DBC" w:rsidRDefault="104153F6" w:rsidP="00A07E31">
            <w:pPr>
              <w:rPr>
                <w:rFonts w:ascii="Calibri" w:hAnsi="Calibri" w:cs="Calibri"/>
                <w:sz w:val="20"/>
                <w:szCs w:val="20"/>
              </w:rPr>
            </w:pPr>
            <w:r w:rsidRPr="6343A95F">
              <w:rPr>
                <w:rFonts w:ascii="Calibri" w:hAnsi="Calibri" w:cs="Calibri"/>
                <w:sz w:val="20"/>
                <w:szCs w:val="20"/>
              </w:rPr>
              <w:t>The project is currently in its final year of implementation, and introducing a new activity such as translating materials and developing additional unplanned materials would be extremely burdensome. While strengthening communication and community voice is recognized as valuable, global communications activities will already be prioritized under Component 4 during the final year of the project.</w:t>
            </w:r>
          </w:p>
        </w:tc>
        <w:tc>
          <w:tcPr>
            <w:tcW w:w="428" w:type="pct"/>
            <w:shd w:val="clear" w:color="auto" w:fill="D0CECE" w:themeFill="background2" w:themeFillShade="E6"/>
          </w:tcPr>
          <w:p w14:paraId="521D5FDE" w14:textId="77777777" w:rsidR="00A07E31" w:rsidRPr="00150DBC" w:rsidRDefault="00A07E31" w:rsidP="00A07E31">
            <w:pPr>
              <w:rPr>
                <w:rFonts w:ascii="Calibri" w:hAnsi="Calibri" w:cs="Calibri"/>
                <w:sz w:val="20"/>
                <w:szCs w:val="20"/>
                <w:lang w:eastAsia="en-GB"/>
              </w:rPr>
            </w:pPr>
          </w:p>
        </w:tc>
        <w:tc>
          <w:tcPr>
            <w:tcW w:w="443" w:type="pct"/>
            <w:shd w:val="clear" w:color="auto" w:fill="D0CECE" w:themeFill="background2" w:themeFillShade="E6"/>
          </w:tcPr>
          <w:p w14:paraId="4BF3B9C4" w14:textId="77777777" w:rsidR="00A07E31" w:rsidRPr="00150DBC" w:rsidRDefault="00A07E31" w:rsidP="00A07E31">
            <w:pPr>
              <w:rPr>
                <w:rFonts w:ascii="Calibri" w:hAnsi="Calibri" w:cs="Calibri"/>
                <w:sz w:val="20"/>
                <w:szCs w:val="20"/>
                <w:lang w:eastAsia="en-GB"/>
              </w:rPr>
            </w:pPr>
          </w:p>
        </w:tc>
        <w:tc>
          <w:tcPr>
            <w:tcW w:w="328" w:type="pct"/>
            <w:shd w:val="clear" w:color="auto" w:fill="D0CECE" w:themeFill="background2" w:themeFillShade="E6"/>
          </w:tcPr>
          <w:p w14:paraId="602A6BA5" w14:textId="77777777" w:rsidR="00A07E31" w:rsidRPr="00150DBC" w:rsidRDefault="00A07E31" w:rsidP="00A07E31">
            <w:pPr>
              <w:jc w:val="center"/>
              <w:rPr>
                <w:rFonts w:ascii="Calibri" w:hAnsi="Calibri" w:cs="Calibri"/>
                <w:sz w:val="20"/>
                <w:szCs w:val="20"/>
                <w:lang w:eastAsia="en-GB"/>
              </w:rPr>
            </w:pPr>
          </w:p>
        </w:tc>
      </w:tr>
      <w:tr w:rsidR="00A07E31" w:rsidRPr="00150DBC" w14:paraId="612B2845" w14:textId="77777777" w:rsidTr="6343A95F">
        <w:tc>
          <w:tcPr>
            <w:tcW w:w="516" w:type="pct"/>
          </w:tcPr>
          <w:p w14:paraId="61FD690B" w14:textId="0D34F8BB" w:rsidR="00A07E31" w:rsidRPr="006F7315" w:rsidRDefault="00A07E31" w:rsidP="00A07E31">
            <w:pPr>
              <w:rPr>
                <w:rFonts w:asciiTheme="minorHAnsi" w:hAnsiTheme="minorHAnsi" w:cstheme="minorHAnsi"/>
                <w:sz w:val="20"/>
                <w:szCs w:val="20"/>
              </w:rPr>
            </w:pPr>
            <w:r w:rsidRPr="006F7315">
              <w:rPr>
                <w:rFonts w:asciiTheme="minorHAnsi" w:hAnsiTheme="minorHAnsi" w:cstheme="minorHAnsi"/>
                <w:sz w:val="20"/>
                <w:szCs w:val="20"/>
              </w:rPr>
              <w:t>Adaptive Capacity</w:t>
            </w:r>
          </w:p>
        </w:tc>
        <w:tc>
          <w:tcPr>
            <w:tcW w:w="1160" w:type="pct"/>
          </w:tcPr>
          <w:p w14:paraId="51B3B7F1" w14:textId="4436E56A" w:rsidR="00A07E31" w:rsidRPr="006F7315" w:rsidRDefault="00A07E31" w:rsidP="00A07E31">
            <w:pPr>
              <w:rPr>
                <w:rFonts w:asciiTheme="minorHAnsi" w:hAnsiTheme="minorHAnsi" w:cstheme="minorHAnsi"/>
                <w:sz w:val="20"/>
                <w:szCs w:val="20"/>
              </w:rPr>
            </w:pPr>
            <w:r w:rsidRPr="006F7315">
              <w:rPr>
                <w:rFonts w:asciiTheme="minorHAnsi" w:hAnsiTheme="minorHAnsi" w:cstheme="minorHAnsi"/>
                <w:sz w:val="20"/>
                <w:szCs w:val="20"/>
              </w:rPr>
              <w:t>Strengthen cross-country learning exchanges among NTFs and National Hub members.</w:t>
            </w:r>
          </w:p>
        </w:tc>
        <w:tc>
          <w:tcPr>
            <w:tcW w:w="517" w:type="pct"/>
          </w:tcPr>
          <w:p w14:paraId="76A4766F" w14:textId="722FEA5E" w:rsidR="00A07E31" w:rsidRPr="00150DBC" w:rsidRDefault="00A07E31" w:rsidP="00A07E31">
            <w:pPr>
              <w:rPr>
                <w:rFonts w:ascii="Calibri" w:hAnsi="Calibri" w:cs="Calibri"/>
                <w:color w:val="008000"/>
                <w:sz w:val="20"/>
                <w:szCs w:val="20"/>
                <w:lang w:eastAsia="en-GB"/>
              </w:rPr>
            </w:pPr>
            <w:r w:rsidRPr="00F5158F">
              <w:rPr>
                <w:rFonts w:ascii="Calibri" w:hAnsi="Calibri" w:cs="Calibri"/>
                <w:b/>
                <w:bCs/>
                <w:color w:val="538135" w:themeColor="accent6" w:themeShade="BF"/>
                <w:sz w:val="20"/>
                <w:szCs w:val="20"/>
              </w:rPr>
              <w:t>Accepted</w:t>
            </w:r>
          </w:p>
        </w:tc>
        <w:tc>
          <w:tcPr>
            <w:tcW w:w="1608" w:type="pct"/>
          </w:tcPr>
          <w:p w14:paraId="1E607105" w14:textId="2759E694" w:rsidR="00A07E31" w:rsidRPr="00150DBC" w:rsidRDefault="74A08D6C" w:rsidP="00A07E31">
            <w:pPr>
              <w:rPr>
                <w:rFonts w:ascii="Calibri" w:hAnsi="Calibri" w:cs="Calibri"/>
                <w:sz w:val="20"/>
                <w:szCs w:val="20"/>
              </w:rPr>
            </w:pPr>
            <w:r w:rsidRPr="6343A95F">
              <w:rPr>
                <w:rFonts w:ascii="Calibri" w:hAnsi="Calibri" w:cs="Calibri"/>
                <w:sz w:val="20"/>
                <w:szCs w:val="20"/>
              </w:rPr>
              <w:t>WWF-GEF Agency recommends that the PMU at UQ ID work to make this adjustment for the final year workplan and activity planning as this is an optimal time to adjust activities with NTFs.</w:t>
            </w:r>
            <w:r w:rsidR="5AA07363" w:rsidRPr="6343A95F">
              <w:rPr>
                <w:rFonts w:ascii="Calibri" w:hAnsi="Calibri" w:cs="Calibri"/>
                <w:sz w:val="20"/>
                <w:szCs w:val="20"/>
              </w:rPr>
              <w:t xml:space="preserve"> This will also be taken into consideration during the IWC 11 conference</w:t>
            </w:r>
            <w:r w:rsidR="488B0E5B" w:rsidRPr="6343A95F">
              <w:rPr>
                <w:rFonts w:ascii="Calibri" w:hAnsi="Calibri" w:cs="Calibri"/>
                <w:sz w:val="20"/>
                <w:szCs w:val="20"/>
              </w:rPr>
              <w:t>, ICRS and Bali Reflection workshop</w:t>
            </w:r>
            <w:r w:rsidR="5AA07363" w:rsidRPr="6343A95F">
              <w:rPr>
                <w:rFonts w:ascii="Calibri" w:hAnsi="Calibri" w:cs="Calibri"/>
                <w:sz w:val="20"/>
                <w:szCs w:val="20"/>
              </w:rPr>
              <w:t xml:space="preserve"> when NTFs will be encouraged to share cross-country learning.</w:t>
            </w:r>
            <w:r w:rsidRPr="6343A95F">
              <w:rPr>
                <w:rFonts w:ascii="Calibri" w:hAnsi="Calibri" w:cs="Calibri"/>
                <w:sz w:val="20"/>
                <w:szCs w:val="20"/>
              </w:rPr>
              <w:t xml:space="preserve"> </w:t>
            </w:r>
          </w:p>
        </w:tc>
        <w:tc>
          <w:tcPr>
            <w:tcW w:w="428" w:type="pct"/>
          </w:tcPr>
          <w:p w14:paraId="703AB522" w14:textId="47D59F63" w:rsidR="00A07E31" w:rsidRPr="00150DBC" w:rsidRDefault="663A928F" w:rsidP="3673E1D4">
            <w:pPr>
              <w:rPr>
                <w:rFonts w:ascii="Calibri" w:hAnsi="Calibri" w:cs="Calibri"/>
                <w:sz w:val="20"/>
                <w:szCs w:val="20"/>
                <w:lang w:eastAsia="en-GB"/>
              </w:rPr>
            </w:pPr>
            <w:ins w:id="8" w:author="jennifer.dunn@uq.edu.au" w:date="2026-03-16T21:40:00Z" w16du:dateUtc="2026-03-16T21:40:38Z">
              <w:r w:rsidRPr="4964A200">
                <w:rPr>
                  <w:rFonts w:ascii="Calibri" w:hAnsi="Calibri" w:cs="Calibri"/>
                  <w:sz w:val="20"/>
                  <w:szCs w:val="20"/>
                  <w:lang w:eastAsia="en-GB"/>
                </w:rPr>
                <w:t>U</w:t>
              </w:r>
            </w:ins>
            <w:r w:rsidR="2821E2A0" w:rsidRPr="4964A200">
              <w:rPr>
                <w:rFonts w:ascii="Calibri" w:hAnsi="Calibri" w:cs="Calibri"/>
                <w:sz w:val="20"/>
                <w:szCs w:val="20"/>
                <w:lang w:eastAsia="en-GB"/>
              </w:rPr>
              <w:t>QID, NTFs and WWF GEF Agency</w:t>
            </w:r>
          </w:p>
          <w:p w14:paraId="74DC877B" w14:textId="34CBC545" w:rsidR="00A07E31" w:rsidRPr="00150DBC" w:rsidRDefault="00A07E31" w:rsidP="00A07E31">
            <w:pPr>
              <w:rPr>
                <w:rFonts w:ascii="Calibri" w:hAnsi="Calibri" w:cs="Calibri"/>
                <w:sz w:val="20"/>
                <w:szCs w:val="20"/>
                <w:lang w:eastAsia="en-GB"/>
              </w:rPr>
            </w:pPr>
          </w:p>
        </w:tc>
        <w:tc>
          <w:tcPr>
            <w:tcW w:w="443" w:type="pct"/>
          </w:tcPr>
          <w:p w14:paraId="4B468281" w14:textId="48E4ECD5" w:rsidR="00A07E31" w:rsidRPr="00150DBC" w:rsidRDefault="00860139" w:rsidP="00A07E31">
            <w:pPr>
              <w:rPr>
                <w:rFonts w:ascii="Calibri" w:hAnsi="Calibri" w:cs="Calibri"/>
                <w:sz w:val="20"/>
                <w:szCs w:val="20"/>
                <w:lang w:eastAsia="en-GB"/>
              </w:rPr>
            </w:pPr>
            <w:r w:rsidRPr="3673E1D4">
              <w:rPr>
                <w:rFonts w:ascii="Calibri" w:hAnsi="Calibri" w:cs="Calibri"/>
                <w:sz w:val="20"/>
                <w:szCs w:val="20"/>
                <w:lang w:eastAsia="en-GB"/>
              </w:rPr>
              <w:t xml:space="preserve">Within the next </w:t>
            </w:r>
            <w:r w:rsidR="2DFC4D24" w:rsidRPr="3673E1D4">
              <w:rPr>
                <w:rFonts w:ascii="Calibri" w:hAnsi="Calibri" w:cs="Calibri"/>
                <w:sz w:val="20"/>
                <w:szCs w:val="20"/>
                <w:lang w:eastAsia="en-GB"/>
              </w:rPr>
              <w:t>6</w:t>
            </w:r>
            <w:r w:rsidRPr="3673E1D4">
              <w:rPr>
                <w:rFonts w:ascii="Calibri" w:hAnsi="Calibri" w:cs="Calibri"/>
                <w:sz w:val="20"/>
                <w:szCs w:val="20"/>
                <w:lang w:eastAsia="en-GB"/>
              </w:rPr>
              <w:t xml:space="preserve"> months</w:t>
            </w:r>
          </w:p>
        </w:tc>
        <w:tc>
          <w:tcPr>
            <w:tcW w:w="328" w:type="pct"/>
          </w:tcPr>
          <w:p w14:paraId="6B095C69" w14:textId="0411B4D1" w:rsidR="00A07E31" w:rsidRPr="00150DBC" w:rsidRDefault="000F48B3" w:rsidP="00A07E31">
            <w:pPr>
              <w:jc w:val="center"/>
              <w:rPr>
                <w:rFonts w:ascii="Calibri" w:hAnsi="Calibri" w:cs="Calibri"/>
                <w:sz w:val="20"/>
                <w:szCs w:val="20"/>
                <w:lang w:eastAsia="en-GB"/>
              </w:rPr>
            </w:pPr>
            <w:r>
              <w:rPr>
                <w:rFonts w:ascii="Calibri" w:hAnsi="Calibri" w:cs="Calibri"/>
                <w:sz w:val="20"/>
                <w:szCs w:val="20"/>
                <w:lang w:eastAsia="en-GB"/>
              </w:rPr>
              <w:t>N</w:t>
            </w:r>
          </w:p>
        </w:tc>
      </w:tr>
      <w:tr w:rsidR="00A07E31" w:rsidRPr="00150DBC" w14:paraId="4D1EA860" w14:textId="77777777" w:rsidTr="6343A95F">
        <w:tc>
          <w:tcPr>
            <w:tcW w:w="516" w:type="pct"/>
          </w:tcPr>
          <w:p w14:paraId="45E87E9B" w14:textId="090BF84A" w:rsidR="00A07E31" w:rsidRPr="006F7315" w:rsidRDefault="00A07E31" w:rsidP="00A07E31">
            <w:pPr>
              <w:rPr>
                <w:rFonts w:asciiTheme="minorHAnsi" w:hAnsiTheme="minorHAnsi" w:cstheme="minorHAnsi"/>
                <w:sz w:val="20"/>
                <w:szCs w:val="20"/>
              </w:rPr>
            </w:pPr>
            <w:r w:rsidRPr="006F7315">
              <w:rPr>
                <w:rFonts w:asciiTheme="minorHAnsi" w:hAnsiTheme="minorHAnsi" w:cstheme="minorHAnsi"/>
                <w:sz w:val="20"/>
                <w:szCs w:val="20"/>
              </w:rPr>
              <w:lastRenderedPageBreak/>
              <w:t>Adaptive Capacity</w:t>
            </w:r>
          </w:p>
        </w:tc>
        <w:tc>
          <w:tcPr>
            <w:tcW w:w="1160" w:type="pct"/>
          </w:tcPr>
          <w:p w14:paraId="034DDC2D" w14:textId="2B40EE20" w:rsidR="00A07E31" w:rsidRPr="006F7315" w:rsidRDefault="00A07E31" w:rsidP="00A07E31">
            <w:pPr>
              <w:rPr>
                <w:rFonts w:asciiTheme="minorHAnsi" w:hAnsiTheme="minorHAnsi" w:cstheme="minorHAnsi"/>
                <w:sz w:val="20"/>
                <w:szCs w:val="20"/>
              </w:rPr>
            </w:pPr>
            <w:r w:rsidRPr="006F7315">
              <w:rPr>
                <w:rFonts w:asciiTheme="minorHAnsi" w:hAnsiTheme="minorHAnsi" w:cstheme="minorHAnsi"/>
                <w:sz w:val="20"/>
                <w:szCs w:val="20"/>
              </w:rPr>
              <w:t>Organize a project symposium with IW:Learn to exchange lessons, research findings and sustainability strategies.</w:t>
            </w:r>
          </w:p>
        </w:tc>
        <w:tc>
          <w:tcPr>
            <w:tcW w:w="517" w:type="pct"/>
          </w:tcPr>
          <w:p w14:paraId="5D0451FC" w14:textId="133D6CFC" w:rsidR="00A07E31" w:rsidRPr="00150DBC" w:rsidRDefault="00A07E31" w:rsidP="00A07E31">
            <w:pPr>
              <w:rPr>
                <w:rFonts w:ascii="Calibri" w:hAnsi="Calibri" w:cs="Calibri"/>
                <w:color w:val="008000"/>
                <w:sz w:val="20"/>
                <w:szCs w:val="20"/>
                <w:lang w:eastAsia="en-GB"/>
              </w:rPr>
            </w:pPr>
            <w:r w:rsidRPr="00F5158F">
              <w:rPr>
                <w:rFonts w:ascii="Calibri" w:hAnsi="Calibri" w:cs="Calibri"/>
                <w:b/>
                <w:bCs/>
                <w:color w:val="538135" w:themeColor="accent6" w:themeShade="BF"/>
                <w:sz w:val="20"/>
                <w:szCs w:val="20"/>
              </w:rPr>
              <w:t>Accepted</w:t>
            </w:r>
          </w:p>
        </w:tc>
        <w:tc>
          <w:tcPr>
            <w:tcW w:w="1608" w:type="pct"/>
          </w:tcPr>
          <w:p w14:paraId="09CA0DC3" w14:textId="2732DBD1" w:rsidR="00A07E31" w:rsidRPr="00150DBC" w:rsidRDefault="001E4C55" w:rsidP="00A07E31">
            <w:pPr>
              <w:rPr>
                <w:rFonts w:ascii="Calibri" w:hAnsi="Calibri" w:cs="Calibri"/>
                <w:sz w:val="20"/>
                <w:szCs w:val="20"/>
              </w:rPr>
            </w:pPr>
            <w:r>
              <w:rPr>
                <w:rFonts w:ascii="Calibri" w:hAnsi="Calibri" w:cs="Calibri"/>
                <w:sz w:val="20"/>
                <w:szCs w:val="20"/>
              </w:rPr>
              <w:t xml:space="preserve">WWF GEF Agency is working together with PMU UQID to arrange a “twinning” event for the upcoming IWC 11. Additionally, </w:t>
            </w:r>
            <w:r w:rsidR="009949F7">
              <w:rPr>
                <w:rFonts w:ascii="Calibri" w:hAnsi="Calibri" w:cs="Calibri"/>
                <w:sz w:val="20"/>
                <w:szCs w:val="20"/>
              </w:rPr>
              <w:t xml:space="preserve">the project will have an engaging </w:t>
            </w:r>
            <w:r w:rsidR="00287F4E">
              <w:rPr>
                <w:rFonts w:ascii="Calibri" w:hAnsi="Calibri" w:cs="Calibri"/>
                <w:sz w:val="20"/>
                <w:szCs w:val="20"/>
              </w:rPr>
              <w:t>S</w:t>
            </w:r>
            <w:r w:rsidR="009949F7">
              <w:rPr>
                <w:rFonts w:ascii="Calibri" w:hAnsi="Calibri" w:cs="Calibri"/>
                <w:sz w:val="20"/>
                <w:szCs w:val="20"/>
              </w:rPr>
              <w:t xml:space="preserve">ession at IWC 11 </w:t>
            </w:r>
            <w:r w:rsidR="00287F4E">
              <w:rPr>
                <w:rFonts w:ascii="Calibri" w:hAnsi="Calibri" w:cs="Calibri"/>
                <w:sz w:val="20"/>
                <w:szCs w:val="20"/>
              </w:rPr>
              <w:t xml:space="preserve">by inviting participants from each country to participate </w:t>
            </w:r>
            <w:r w:rsidR="00394327">
              <w:rPr>
                <w:rFonts w:ascii="Calibri" w:hAnsi="Calibri" w:cs="Calibri"/>
                <w:sz w:val="20"/>
                <w:szCs w:val="20"/>
              </w:rPr>
              <w:t xml:space="preserve">in the hosting of an educational and sharing session for all participants at IWC 11. </w:t>
            </w:r>
          </w:p>
        </w:tc>
        <w:tc>
          <w:tcPr>
            <w:tcW w:w="428" w:type="pct"/>
          </w:tcPr>
          <w:p w14:paraId="277EBAD2" w14:textId="6C9EB8FE" w:rsidR="00A07E31" w:rsidRPr="00150DBC" w:rsidRDefault="00394327" w:rsidP="00A07E31">
            <w:pPr>
              <w:rPr>
                <w:rFonts w:ascii="Calibri" w:hAnsi="Calibri" w:cs="Calibri"/>
                <w:sz w:val="20"/>
                <w:szCs w:val="20"/>
                <w:lang w:eastAsia="en-GB"/>
              </w:rPr>
            </w:pPr>
            <w:r>
              <w:rPr>
                <w:rFonts w:ascii="Calibri" w:hAnsi="Calibri" w:cs="Calibri"/>
                <w:sz w:val="20"/>
                <w:szCs w:val="20"/>
                <w:lang w:eastAsia="en-GB"/>
              </w:rPr>
              <w:t>UQID, NTFs and WWF GEF Agency</w:t>
            </w:r>
          </w:p>
        </w:tc>
        <w:tc>
          <w:tcPr>
            <w:tcW w:w="443" w:type="pct"/>
          </w:tcPr>
          <w:p w14:paraId="43D1E0FB" w14:textId="228F4291" w:rsidR="00A07E31" w:rsidRPr="00150DBC" w:rsidRDefault="001E4C55" w:rsidP="00A07E31">
            <w:pPr>
              <w:rPr>
                <w:rFonts w:ascii="Calibri" w:hAnsi="Calibri" w:cs="Calibri"/>
                <w:sz w:val="20"/>
                <w:szCs w:val="20"/>
                <w:lang w:eastAsia="en-GB"/>
              </w:rPr>
            </w:pPr>
            <w:r>
              <w:rPr>
                <w:rFonts w:ascii="Calibri" w:hAnsi="Calibri" w:cs="Calibri"/>
                <w:sz w:val="20"/>
                <w:szCs w:val="20"/>
                <w:lang w:eastAsia="en-GB"/>
              </w:rPr>
              <w:t>October 2026</w:t>
            </w:r>
          </w:p>
        </w:tc>
        <w:tc>
          <w:tcPr>
            <w:tcW w:w="328" w:type="pct"/>
          </w:tcPr>
          <w:p w14:paraId="65B0DD17" w14:textId="02B565DE" w:rsidR="00A07E31" w:rsidRPr="00150DBC" w:rsidRDefault="000F48B3" w:rsidP="00A07E31">
            <w:pPr>
              <w:jc w:val="center"/>
              <w:rPr>
                <w:rFonts w:ascii="Calibri" w:hAnsi="Calibri" w:cs="Calibri"/>
                <w:sz w:val="20"/>
                <w:szCs w:val="20"/>
                <w:lang w:eastAsia="en-GB"/>
              </w:rPr>
            </w:pPr>
            <w:r>
              <w:rPr>
                <w:rFonts w:ascii="Calibri" w:hAnsi="Calibri" w:cs="Calibri"/>
                <w:sz w:val="20"/>
                <w:szCs w:val="20"/>
                <w:lang w:eastAsia="en-GB"/>
              </w:rPr>
              <w:t>N</w:t>
            </w:r>
          </w:p>
        </w:tc>
      </w:tr>
      <w:tr w:rsidR="00A07E31" w:rsidRPr="00150DBC" w14:paraId="6C991BE5" w14:textId="77777777" w:rsidTr="6343A95F">
        <w:tc>
          <w:tcPr>
            <w:tcW w:w="516" w:type="pct"/>
          </w:tcPr>
          <w:p w14:paraId="74CDE8BF" w14:textId="46EAB762" w:rsidR="00A07E31" w:rsidRPr="006F7315" w:rsidRDefault="00A07E31" w:rsidP="00A07E31">
            <w:pPr>
              <w:rPr>
                <w:rFonts w:asciiTheme="minorHAnsi" w:hAnsiTheme="minorHAnsi" w:cstheme="minorHAnsi"/>
                <w:b/>
                <w:sz w:val="20"/>
                <w:szCs w:val="20"/>
              </w:rPr>
            </w:pPr>
            <w:r w:rsidRPr="006F7315">
              <w:rPr>
                <w:rFonts w:asciiTheme="minorHAnsi" w:hAnsiTheme="minorHAnsi" w:cstheme="minorHAnsi"/>
                <w:sz w:val="20"/>
                <w:szCs w:val="20"/>
              </w:rPr>
              <w:t>Adaptive Capacity</w:t>
            </w:r>
          </w:p>
        </w:tc>
        <w:tc>
          <w:tcPr>
            <w:tcW w:w="1160" w:type="pct"/>
          </w:tcPr>
          <w:p w14:paraId="53D046B1" w14:textId="3589F47C" w:rsidR="00A07E31" w:rsidRPr="006F7315" w:rsidRDefault="00A07E31" w:rsidP="00A07E31">
            <w:pPr>
              <w:rPr>
                <w:rFonts w:asciiTheme="minorHAnsi" w:hAnsiTheme="minorHAnsi" w:cstheme="minorHAnsi"/>
                <w:b/>
                <w:sz w:val="20"/>
                <w:szCs w:val="20"/>
              </w:rPr>
            </w:pPr>
            <w:r w:rsidRPr="006F7315">
              <w:rPr>
                <w:rFonts w:asciiTheme="minorHAnsi" w:hAnsiTheme="minorHAnsi" w:cstheme="minorHAnsi"/>
                <w:sz w:val="20"/>
                <w:szCs w:val="20"/>
              </w:rPr>
              <w:t>Establish Communities of Practice and assess how they can emerge from technical working groups or training participants.</w:t>
            </w:r>
          </w:p>
        </w:tc>
        <w:tc>
          <w:tcPr>
            <w:tcW w:w="517" w:type="pct"/>
          </w:tcPr>
          <w:p w14:paraId="7834DE9F" w14:textId="333F0206" w:rsidR="00A07E31" w:rsidRPr="00150DBC" w:rsidRDefault="00A07E31" w:rsidP="00A07E31">
            <w:pPr>
              <w:rPr>
                <w:rFonts w:ascii="Calibri" w:hAnsi="Calibri" w:cs="Calibri"/>
                <w:color w:val="008000"/>
                <w:sz w:val="20"/>
                <w:szCs w:val="20"/>
                <w:lang w:eastAsia="en-GB"/>
              </w:rPr>
            </w:pPr>
            <w:r w:rsidRPr="00F5158F">
              <w:rPr>
                <w:rFonts w:ascii="Calibri" w:hAnsi="Calibri" w:cs="Calibri"/>
                <w:b/>
                <w:bCs/>
                <w:color w:val="538135" w:themeColor="accent6" w:themeShade="BF"/>
                <w:sz w:val="20"/>
                <w:szCs w:val="20"/>
              </w:rPr>
              <w:t>Accepted</w:t>
            </w:r>
          </w:p>
        </w:tc>
        <w:tc>
          <w:tcPr>
            <w:tcW w:w="1608" w:type="pct"/>
          </w:tcPr>
          <w:p w14:paraId="1F4D704D" w14:textId="61133F4A" w:rsidR="00A07E31" w:rsidRPr="00150DBC" w:rsidRDefault="00A07E31" w:rsidP="00A07E31">
            <w:pPr>
              <w:rPr>
                <w:rFonts w:ascii="Calibri" w:hAnsi="Calibri" w:cs="Calibri"/>
                <w:sz w:val="20"/>
                <w:szCs w:val="20"/>
              </w:rPr>
            </w:pPr>
            <w:r w:rsidRPr="00B35EF6">
              <w:rPr>
                <w:rFonts w:ascii="Calibri" w:hAnsi="Calibri" w:cs="Calibri"/>
                <w:sz w:val="20"/>
                <w:szCs w:val="20"/>
              </w:rPr>
              <w:t>WWF GEF Agency accepts this recommendation and suggests that the PMU integrate this topic into discussions</w:t>
            </w:r>
            <w:r>
              <w:rPr>
                <w:rFonts w:ascii="Calibri" w:hAnsi="Calibri" w:cs="Calibri"/>
                <w:sz w:val="20"/>
                <w:szCs w:val="20"/>
              </w:rPr>
              <w:t xml:space="preserve"> with NTFs</w:t>
            </w:r>
            <w:r w:rsidRPr="007202B9">
              <w:rPr>
                <w:rFonts w:ascii="Calibri" w:hAnsi="Calibri" w:cs="Calibri"/>
                <w:sz w:val="20"/>
                <w:szCs w:val="20"/>
              </w:rPr>
              <w:t xml:space="preserve"> </w:t>
            </w:r>
            <w:r>
              <w:rPr>
                <w:rFonts w:ascii="Calibri" w:hAnsi="Calibri" w:cs="Calibri"/>
                <w:sz w:val="20"/>
                <w:szCs w:val="20"/>
              </w:rPr>
              <w:t>e</w:t>
            </w:r>
            <w:r w:rsidRPr="007202B9">
              <w:rPr>
                <w:rFonts w:ascii="Calibri" w:hAnsi="Calibri" w:cs="Calibri"/>
                <w:sz w:val="20"/>
                <w:szCs w:val="20"/>
              </w:rPr>
              <w:t>specially</w:t>
            </w:r>
            <w:r>
              <w:rPr>
                <w:rFonts w:ascii="Calibri" w:hAnsi="Calibri" w:cs="Calibri"/>
                <w:sz w:val="20"/>
                <w:szCs w:val="20"/>
              </w:rPr>
              <w:t xml:space="preserve"> promoting</w:t>
            </w:r>
            <w:r w:rsidRPr="007202B9">
              <w:rPr>
                <w:rFonts w:ascii="Calibri" w:hAnsi="Calibri" w:cs="Calibri"/>
                <w:sz w:val="20"/>
                <w:szCs w:val="20"/>
              </w:rPr>
              <w:t xml:space="preserve"> bringing this topic up during national hub meetings.</w:t>
            </w:r>
            <w:r w:rsidRPr="00B35EF6">
              <w:rPr>
                <w:rFonts w:ascii="Calibri" w:hAnsi="Calibri" w:cs="Calibri"/>
                <w:sz w:val="20"/>
                <w:szCs w:val="20"/>
              </w:rPr>
              <w:t xml:space="preserve"> </w:t>
            </w:r>
            <w:r w:rsidR="001E4C55">
              <w:rPr>
                <w:rFonts w:ascii="Calibri" w:hAnsi="Calibri" w:cs="Calibri"/>
                <w:sz w:val="20"/>
                <w:szCs w:val="20"/>
              </w:rPr>
              <w:t xml:space="preserve">It is important to note that NTFs may not have the bandwidth to incorporate CoPs into their Y4 Workplan. </w:t>
            </w:r>
          </w:p>
        </w:tc>
        <w:tc>
          <w:tcPr>
            <w:tcW w:w="428" w:type="pct"/>
          </w:tcPr>
          <w:p w14:paraId="78D9FB3B" w14:textId="780DBA40" w:rsidR="00A07E31" w:rsidRPr="00150DBC" w:rsidRDefault="001F789A" w:rsidP="00A07E31">
            <w:pPr>
              <w:rPr>
                <w:rFonts w:ascii="Calibri" w:hAnsi="Calibri" w:cs="Calibri"/>
                <w:sz w:val="20"/>
                <w:szCs w:val="20"/>
                <w:lang w:eastAsia="en-GB"/>
              </w:rPr>
            </w:pPr>
            <w:r>
              <w:rPr>
                <w:rFonts w:ascii="Calibri" w:hAnsi="Calibri" w:cs="Calibri"/>
                <w:sz w:val="20"/>
                <w:szCs w:val="20"/>
                <w:lang w:eastAsia="en-GB"/>
              </w:rPr>
              <w:t>UQID</w:t>
            </w:r>
            <w:r w:rsidR="000F48B3">
              <w:rPr>
                <w:rFonts w:ascii="Calibri" w:hAnsi="Calibri" w:cs="Calibri"/>
                <w:sz w:val="20"/>
                <w:szCs w:val="20"/>
                <w:lang w:eastAsia="en-GB"/>
              </w:rPr>
              <w:t>, NTFs</w:t>
            </w:r>
          </w:p>
        </w:tc>
        <w:tc>
          <w:tcPr>
            <w:tcW w:w="443" w:type="pct"/>
          </w:tcPr>
          <w:p w14:paraId="5D880EA7" w14:textId="5C00E748" w:rsidR="00A07E31" w:rsidRPr="00150DBC" w:rsidRDefault="0042013C" w:rsidP="00A07E31">
            <w:pPr>
              <w:rPr>
                <w:rFonts w:ascii="Calibri" w:hAnsi="Calibri" w:cs="Calibri"/>
                <w:sz w:val="20"/>
                <w:szCs w:val="20"/>
                <w:lang w:eastAsia="en-GB"/>
              </w:rPr>
            </w:pPr>
            <w:r>
              <w:rPr>
                <w:rFonts w:ascii="Calibri" w:hAnsi="Calibri" w:cs="Calibri"/>
                <w:sz w:val="20"/>
                <w:szCs w:val="20"/>
                <w:lang w:eastAsia="en-GB"/>
              </w:rPr>
              <w:t>Within the next 6 months</w:t>
            </w:r>
          </w:p>
        </w:tc>
        <w:tc>
          <w:tcPr>
            <w:tcW w:w="328" w:type="pct"/>
          </w:tcPr>
          <w:p w14:paraId="47A6FF33" w14:textId="7BB5A62F" w:rsidR="00A07E31" w:rsidRPr="00150DBC" w:rsidRDefault="000F48B3" w:rsidP="00A07E31">
            <w:pPr>
              <w:jc w:val="center"/>
              <w:rPr>
                <w:rFonts w:ascii="Calibri" w:hAnsi="Calibri" w:cs="Calibri"/>
                <w:sz w:val="20"/>
                <w:szCs w:val="20"/>
                <w:lang w:eastAsia="en-GB"/>
              </w:rPr>
            </w:pPr>
            <w:r>
              <w:rPr>
                <w:rFonts w:ascii="Calibri" w:hAnsi="Calibri" w:cs="Calibri"/>
                <w:sz w:val="20"/>
                <w:szCs w:val="20"/>
                <w:lang w:eastAsia="en-GB"/>
              </w:rPr>
              <w:t>N</w:t>
            </w:r>
          </w:p>
        </w:tc>
      </w:tr>
      <w:tr w:rsidR="00A07E31" w:rsidRPr="00150DBC" w14:paraId="6E15DFB8" w14:textId="77777777" w:rsidTr="6343A95F">
        <w:tc>
          <w:tcPr>
            <w:tcW w:w="516" w:type="pct"/>
          </w:tcPr>
          <w:p w14:paraId="29549AC8" w14:textId="08750747" w:rsidR="00A07E31" w:rsidRPr="006F7315" w:rsidRDefault="00A07E31" w:rsidP="00A07E31">
            <w:pPr>
              <w:rPr>
                <w:rFonts w:asciiTheme="minorHAnsi" w:hAnsiTheme="minorHAnsi" w:cstheme="minorHAnsi"/>
                <w:b/>
                <w:sz w:val="20"/>
                <w:szCs w:val="20"/>
              </w:rPr>
            </w:pPr>
            <w:r w:rsidRPr="006F7315">
              <w:rPr>
                <w:rFonts w:asciiTheme="minorHAnsi" w:hAnsiTheme="minorHAnsi" w:cstheme="minorHAnsi"/>
                <w:sz w:val="20"/>
                <w:szCs w:val="20"/>
              </w:rPr>
              <w:t>Adaptive Capacity</w:t>
            </w:r>
          </w:p>
        </w:tc>
        <w:tc>
          <w:tcPr>
            <w:tcW w:w="1160" w:type="pct"/>
          </w:tcPr>
          <w:p w14:paraId="2DC2ABD8" w14:textId="0CA4D430" w:rsidR="00A07E31" w:rsidRPr="006F7315" w:rsidRDefault="00A07E31" w:rsidP="00A07E31">
            <w:pPr>
              <w:rPr>
                <w:rFonts w:asciiTheme="minorHAnsi" w:hAnsiTheme="minorHAnsi" w:cstheme="minorHAnsi"/>
                <w:b/>
                <w:sz w:val="20"/>
                <w:szCs w:val="20"/>
              </w:rPr>
            </w:pPr>
            <w:r w:rsidRPr="006F7315">
              <w:rPr>
                <w:rFonts w:asciiTheme="minorHAnsi" w:hAnsiTheme="minorHAnsi" w:cstheme="minorHAnsi"/>
                <w:sz w:val="20"/>
                <w:szCs w:val="20"/>
              </w:rPr>
              <w:t>Hold a meeting of all NTFs, PMU and GEF WWF US six months before project closure to strengthen monitoring and evaluation.</w:t>
            </w:r>
          </w:p>
        </w:tc>
        <w:tc>
          <w:tcPr>
            <w:tcW w:w="517" w:type="pct"/>
          </w:tcPr>
          <w:p w14:paraId="2047585C" w14:textId="21501FFC" w:rsidR="00A07E31" w:rsidRPr="00150DBC" w:rsidRDefault="00A07E31" w:rsidP="00A07E31">
            <w:pPr>
              <w:rPr>
                <w:rFonts w:ascii="Calibri" w:hAnsi="Calibri" w:cs="Calibri"/>
                <w:color w:val="008000"/>
                <w:sz w:val="20"/>
                <w:szCs w:val="20"/>
                <w:lang w:eastAsia="en-GB"/>
              </w:rPr>
            </w:pPr>
            <w:r w:rsidRPr="006A5095">
              <w:rPr>
                <w:rFonts w:ascii="Calibri" w:hAnsi="Calibri" w:cs="Calibri"/>
                <w:b/>
                <w:bCs/>
                <w:color w:val="EE0000"/>
                <w:sz w:val="20"/>
                <w:szCs w:val="20"/>
                <w:lang w:eastAsia="en-GB"/>
              </w:rPr>
              <w:t>Rejected</w:t>
            </w:r>
          </w:p>
        </w:tc>
        <w:tc>
          <w:tcPr>
            <w:tcW w:w="1608" w:type="pct"/>
          </w:tcPr>
          <w:p w14:paraId="6C15818F" w14:textId="5930202D" w:rsidR="00A07E31" w:rsidRPr="00150DBC" w:rsidRDefault="00CC3E5A" w:rsidP="00A07E31">
            <w:pPr>
              <w:rPr>
                <w:rFonts w:ascii="Calibri" w:hAnsi="Calibri" w:cs="Calibri"/>
                <w:sz w:val="20"/>
                <w:szCs w:val="20"/>
              </w:rPr>
            </w:pPr>
            <w:r>
              <w:rPr>
                <w:rFonts w:ascii="Calibri" w:hAnsi="Calibri" w:cs="Calibri"/>
                <w:sz w:val="20"/>
                <w:szCs w:val="20"/>
              </w:rPr>
              <w:t>WWF GEF Agency does not agree that a monitoring-evaluation meeting needs to be held six months prior to close of the project as the scheduled global workshop in Q1 2026 will review some M&amp;E topics.</w:t>
            </w:r>
            <w:r w:rsidR="001E4C55">
              <w:rPr>
                <w:rFonts w:ascii="Calibri" w:hAnsi="Calibri" w:cs="Calibri"/>
                <w:sz w:val="20"/>
                <w:szCs w:val="20"/>
              </w:rPr>
              <w:t xml:space="preserve"> Additionally, the NTFs in country have demonstrated strong ability to report utilizing the coral reef huddle platform developed for inputting project progress. A reflection workshop may be considered near project end. </w:t>
            </w:r>
          </w:p>
        </w:tc>
        <w:tc>
          <w:tcPr>
            <w:tcW w:w="428" w:type="pct"/>
            <w:shd w:val="clear" w:color="auto" w:fill="D0CECE" w:themeFill="background2" w:themeFillShade="E6"/>
          </w:tcPr>
          <w:p w14:paraId="10183760" w14:textId="77777777" w:rsidR="00A07E31" w:rsidRPr="00150DBC" w:rsidRDefault="00A07E31" w:rsidP="00A07E31">
            <w:pPr>
              <w:rPr>
                <w:rFonts w:ascii="Calibri" w:hAnsi="Calibri" w:cs="Calibri"/>
                <w:sz w:val="20"/>
                <w:szCs w:val="20"/>
                <w:lang w:eastAsia="en-GB"/>
              </w:rPr>
            </w:pPr>
          </w:p>
        </w:tc>
        <w:tc>
          <w:tcPr>
            <w:tcW w:w="443" w:type="pct"/>
            <w:shd w:val="clear" w:color="auto" w:fill="D0CECE" w:themeFill="background2" w:themeFillShade="E6"/>
          </w:tcPr>
          <w:p w14:paraId="0C110B0F" w14:textId="77777777" w:rsidR="00A07E31" w:rsidRPr="00150DBC" w:rsidRDefault="00A07E31" w:rsidP="00A07E31">
            <w:pPr>
              <w:rPr>
                <w:rFonts w:ascii="Calibri" w:hAnsi="Calibri" w:cs="Calibri"/>
                <w:sz w:val="20"/>
                <w:szCs w:val="20"/>
                <w:lang w:eastAsia="en-GB"/>
              </w:rPr>
            </w:pPr>
          </w:p>
        </w:tc>
        <w:tc>
          <w:tcPr>
            <w:tcW w:w="328" w:type="pct"/>
            <w:shd w:val="clear" w:color="auto" w:fill="D0CECE" w:themeFill="background2" w:themeFillShade="E6"/>
          </w:tcPr>
          <w:p w14:paraId="04E2063C" w14:textId="77777777" w:rsidR="00A07E31" w:rsidRPr="00150DBC" w:rsidRDefault="00A07E31" w:rsidP="00A07E31">
            <w:pPr>
              <w:jc w:val="center"/>
              <w:rPr>
                <w:rFonts w:ascii="Calibri" w:hAnsi="Calibri" w:cs="Calibri"/>
                <w:sz w:val="20"/>
                <w:szCs w:val="20"/>
                <w:lang w:eastAsia="en-GB"/>
              </w:rPr>
            </w:pPr>
          </w:p>
        </w:tc>
      </w:tr>
      <w:tr w:rsidR="00A07E31" w:rsidRPr="00150DBC" w14:paraId="68D258AA" w14:textId="77777777" w:rsidTr="6343A95F">
        <w:tc>
          <w:tcPr>
            <w:tcW w:w="516" w:type="pct"/>
          </w:tcPr>
          <w:p w14:paraId="12DA1B99" w14:textId="2A6CDB0E" w:rsidR="00A07E31" w:rsidRPr="006F7315" w:rsidRDefault="00A07E31" w:rsidP="00A07E31">
            <w:pPr>
              <w:rPr>
                <w:rFonts w:asciiTheme="minorHAnsi" w:hAnsiTheme="minorHAnsi" w:cstheme="minorHAnsi"/>
                <w:b/>
                <w:sz w:val="20"/>
                <w:szCs w:val="20"/>
              </w:rPr>
            </w:pPr>
            <w:r w:rsidRPr="006F7315">
              <w:rPr>
                <w:rFonts w:asciiTheme="minorHAnsi" w:hAnsiTheme="minorHAnsi" w:cstheme="minorHAnsi"/>
                <w:sz w:val="20"/>
                <w:szCs w:val="20"/>
              </w:rPr>
              <w:t>GEF Criteria – Gender &amp; Safeguards</w:t>
            </w:r>
          </w:p>
        </w:tc>
        <w:tc>
          <w:tcPr>
            <w:tcW w:w="1160" w:type="pct"/>
          </w:tcPr>
          <w:p w14:paraId="546186D6" w14:textId="4E773F33" w:rsidR="00A07E31" w:rsidRPr="006F7315" w:rsidRDefault="30F88E73" w:rsidP="1E909737">
            <w:pPr>
              <w:rPr>
                <w:rFonts w:asciiTheme="minorHAnsi" w:hAnsiTheme="minorHAnsi" w:cstheme="minorBidi"/>
                <w:b/>
                <w:bCs/>
                <w:sz w:val="20"/>
                <w:szCs w:val="20"/>
              </w:rPr>
            </w:pPr>
            <w:r w:rsidRPr="1E909737">
              <w:rPr>
                <w:rFonts w:asciiTheme="minorHAnsi" w:hAnsiTheme="minorHAnsi" w:cstheme="minorBidi"/>
                <w:sz w:val="20"/>
                <w:szCs w:val="20"/>
              </w:rPr>
              <w:t>Hire additional GE</w:t>
            </w:r>
            <w:ins w:id="9" w:author="m.glue@uq.edu.au" w:date="2026-03-10T03:36:00Z" w16du:dateUtc="2026-03-10T03:36:09Z">
              <w:r w:rsidR="26CB697F" w:rsidRPr="1E909737">
                <w:rPr>
                  <w:rFonts w:asciiTheme="minorHAnsi" w:hAnsiTheme="minorHAnsi" w:cstheme="minorBidi"/>
                  <w:sz w:val="20"/>
                  <w:szCs w:val="20"/>
                </w:rPr>
                <w:t>D</w:t>
              </w:r>
            </w:ins>
            <w:r w:rsidRPr="1E909737">
              <w:rPr>
                <w:rFonts w:asciiTheme="minorHAnsi" w:hAnsiTheme="minorHAnsi" w:cstheme="minorBidi"/>
                <w:sz w:val="20"/>
                <w:szCs w:val="20"/>
              </w:rPr>
              <w:t>SI consultants to review emerging NAPs and assess potential power dynamics.</w:t>
            </w:r>
          </w:p>
        </w:tc>
        <w:tc>
          <w:tcPr>
            <w:tcW w:w="517" w:type="pct"/>
          </w:tcPr>
          <w:p w14:paraId="3C7E99CE" w14:textId="15A99D6F" w:rsidR="00A07E31" w:rsidRPr="00150DBC" w:rsidRDefault="00A07E31" w:rsidP="00A07E31">
            <w:pPr>
              <w:rPr>
                <w:rFonts w:ascii="Calibri" w:hAnsi="Calibri" w:cs="Calibri"/>
                <w:color w:val="008000"/>
                <w:sz w:val="20"/>
                <w:szCs w:val="20"/>
                <w:lang w:eastAsia="en-GB"/>
              </w:rPr>
            </w:pPr>
            <w:r w:rsidRPr="006A5095">
              <w:rPr>
                <w:rFonts w:ascii="Calibri" w:hAnsi="Calibri" w:cs="Calibri"/>
                <w:b/>
                <w:bCs/>
                <w:color w:val="EE0000"/>
                <w:sz w:val="20"/>
                <w:szCs w:val="20"/>
                <w:lang w:eastAsia="en-GB"/>
              </w:rPr>
              <w:t>Rejected</w:t>
            </w:r>
          </w:p>
        </w:tc>
        <w:tc>
          <w:tcPr>
            <w:tcW w:w="1608" w:type="pct"/>
          </w:tcPr>
          <w:p w14:paraId="5FDF5A69" w14:textId="41690081" w:rsidR="00A07E31" w:rsidRPr="00150DBC" w:rsidRDefault="00A07E31" w:rsidP="00A07E31">
            <w:pPr>
              <w:rPr>
                <w:rFonts w:ascii="Calibri" w:hAnsi="Calibri" w:cs="Calibri"/>
                <w:sz w:val="20"/>
                <w:szCs w:val="20"/>
              </w:rPr>
            </w:pPr>
            <w:r w:rsidRPr="00702A53">
              <w:rPr>
                <w:rFonts w:ascii="Calibri" w:hAnsi="Calibri" w:cs="Calibri"/>
                <w:sz w:val="20"/>
                <w:szCs w:val="20"/>
              </w:rPr>
              <w:t>WWF GEF Agency does not a</w:t>
            </w:r>
            <w:r w:rsidR="00B24F25">
              <w:rPr>
                <w:rFonts w:ascii="Calibri" w:hAnsi="Calibri" w:cs="Calibri"/>
                <w:sz w:val="20"/>
                <w:szCs w:val="20"/>
              </w:rPr>
              <w:t>gree with</w:t>
            </w:r>
            <w:r w:rsidRPr="00702A53">
              <w:rPr>
                <w:rFonts w:ascii="Calibri" w:hAnsi="Calibri" w:cs="Calibri"/>
                <w:sz w:val="20"/>
                <w:szCs w:val="20"/>
              </w:rPr>
              <w:t xml:space="preserve"> this recommendation at this time as the project </w:t>
            </w:r>
            <w:r>
              <w:rPr>
                <w:rFonts w:ascii="Calibri" w:hAnsi="Calibri" w:cs="Calibri"/>
                <w:sz w:val="20"/>
                <w:szCs w:val="20"/>
              </w:rPr>
              <w:t>enters</w:t>
            </w:r>
            <w:r w:rsidRPr="00702A53">
              <w:rPr>
                <w:rFonts w:ascii="Calibri" w:hAnsi="Calibri" w:cs="Calibri"/>
                <w:sz w:val="20"/>
                <w:szCs w:val="20"/>
              </w:rPr>
              <w:t xml:space="preserve"> its final year of implementation. Consideration of </w:t>
            </w:r>
            <w:r>
              <w:rPr>
                <w:rFonts w:ascii="Calibri" w:hAnsi="Calibri" w:cs="Calibri"/>
                <w:sz w:val="20"/>
                <w:szCs w:val="20"/>
              </w:rPr>
              <w:t>a new activity focused on a product that has not been completed by more than half of the countries currently would not be a recommendation at this time.</w:t>
            </w:r>
            <w:r w:rsidRPr="00702A53">
              <w:rPr>
                <w:rFonts w:ascii="Calibri" w:hAnsi="Calibri" w:cs="Calibri"/>
                <w:sz w:val="20"/>
                <w:szCs w:val="20"/>
              </w:rPr>
              <w:t xml:space="preserve"> </w:t>
            </w:r>
            <w:r>
              <w:rPr>
                <w:rFonts w:ascii="Calibri" w:hAnsi="Calibri" w:cs="Calibri"/>
                <w:sz w:val="20"/>
                <w:szCs w:val="20"/>
              </w:rPr>
              <w:t>This</w:t>
            </w:r>
            <w:r w:rsidRPr="00702A53">
              <w:rPr>
                <w:rFonts w:ascii="Calibri" w:hAnsi="Calibri" w:cs="Calibri"/>
                <w:sz w:val="20"/>
                <w:szCs w:val="20"/>
              </w:rPr>
              <w:t xml:space="preserve"> will be more appropriately explored during the design of a potential Phase II CRR project rather than during the remaining implementation period.</w:t>
            </w:r>
          </w:p>
        </w:tc>
        <w:tc>
          <w:tcPr>
            <w:tcW w:w="428" w:type="pct"/>
            <w:shd w:val="clear" w:color="auto" w:fill="D0CECE" w:themeFill="background2" w:themeFillShade="E6"/>
          </w:tcPr>
          <w:p w14:paraId="169C6189" w14:textId="77777777" w:rsidR="00A07E31" w:rsidRPr="00150DBC" w:rsidRDefault="00A07E31" w:rsidP="00A07E31">
            <w:pPr>
              <w:rPr>
                <w:rFonts w:ascii="Calibri" w:hAnsi="Calibri" w:cs="Calibri"/>
                <w:sz w:val="20"/>
                <w:szCs w:val="20"/>
                <w:lang w:eastAsia="en-GB"/>
              </w:rPr>
            </w:pPr>
          </w:p>
        </w:tc>
        <w:tc>
          <w:tcPr>
            <w:tcW w:w="443" w:type="pct"/>
            <w:shd w:val="clear" w:color="auto" w:fill="D0CECE" w:themeFill="background2" w:themeFillShade="E6"/>
          </w:tcPr>
          <w:p w14:paraId="0856941F" w14:textId="77777777" w:rsidR="00A07E31" w:rsidRPr="00150DBC" w:rsidRDefault="00A07E31" w:rsidP="00A07E31">
            <w:pPr>
              <w:rPr>
                <w:rFonts w:ascii="Calibri" w:hAnsi="Calibri" w:cs="Calibri"/>
                <w:sz w:val="20"/>
                <w:szCs w:val="20"/>
                <w:lang w:eastAsia="en-GB"/>
              </w:rPr>
            </w:pPr>
          </w:p>
        </w:tc>
        <w:tc>
          <w:tcPr>
            <w:tcW w:w="328" w:type="pct"/>
            <w:shd w:val="clear" w:color="auto" w:fill="D0CECE" w:themeFill="background2" w:themeFillShade="E6"/>
          </w:tcPr>
          <w:p w14:paraId="7C7D2A72" w14:textId="77777777" w:rsidR="00A07E31" w:rsidRPr="00150DBC" w:rsidRDefault="00A07E31" w:rsidP="00A07E31">
            <w:pPr>
              <w:jc w:val="center"/>
              <w:rPr>
                <w:rFonts w:ascii="Calibri" w:hAnsi="Calibri" w:cs="Calibri"/>
                <w:sz w:val="20"/>
                <w:szCs w:val="20"/>
                <w:lang w:eastAsia="en-GB"/>
              </w:rPr>
            </w:pPr>
          </w:p>
        </w:tc>
      </w:tr>
      <w:tr w:rsidR="00860139" w:rsidRPr="00150DBC" w14:paraId="56474827" w14:textId="77777777" w:rsidTr="6343A95F">
        <w:tc>
          <w:tcPr>
            <w:tcW w:w="516" w:type="pct"/>
          </w:tcPr>
          <w:p w14:paraId="4F2ECE2D" w14:textId="34FFA8D4" w:rsidR="00860139" w:rsidRPr="006F7315" w:rsidRDefault="00860139" w:rsidP="003827F8">
            <w:pPr>
              <w:rPr>
                <w:rFonts w:asciiTheme="minorHAnsi" w:hAnsiTheme="minorHAnsi" w:cstheme="minorHAnsi"/>
                <w:b/>
                <w:sz w:val="20"/>
                <w:szCs w:val="20"/>
              </w:rPr>
            </w:pPr>
            <w:r w:rsidRPr="006F7315">
              <w:rPr>
                <w:rFonts w:asciiTheme="minorHAnsi" w:hAnsiTheme="minorHAnsi" w:cstheme="minorHAnsi"/>
                <w:sz w:val="20"/>
                <w:szCs w:val="20"/>
              </w:rPr>
              <w:lastRenderedPageBreak/>
              <w:t>GEF Criteria – Gender &amp; Safeguards</w:t>
            </w:r>
          </w:p>
        </w:tc>
        <w:tc>
          <w:tcPr>
            <w:tcW w:w="1160" w:type="pct"/>
          </w:tcPr>
          <w:p w14:paraId="51A86CD6" w14:textId="4EFCA2A8" w:rsidR="00860139" w:rsidRPr="006F7315" w:rsidRDefault="0CFEAF37" w:rsidP="2384C97A">
            <w:pPr>
              <w:rPr>
                <w:rFonts w:asciiTheme="minorHAnsi" w:hAnsiTheme="minorHAnsi" w:cstheme="minorBidi"/>
                <w:b/>
                <w:bCs/>
                <w:sz w:val="20"/>
                <w:szCs w:val="20"/>
              </w:rPr>
            </w:pPr>
            <w:r w:rsidRPr="6343A95F">
              <w:rPr>
                <w:rFonts w:asciiTheme="minorHAnsi" w:hAnsiTheme="minorHAnsi" w:cstheme="minorBidi"/>
                <w:sz w:val="20"/>
                <w:szCs w:val="20"/>
              </w:rPr>
              <w:t>Include women’s organizations, youth groups and vulnerable community representatives in National Hubs or working groups.</w:t>
            </w:r>
          </w:p>
        </w:tc>
        <w:tc>
          <w:tcPr>
            <w:tcW w:w="517" w:type="pct"/>
          </w:tcPr>
          <w:p w14:paraId="45643B70" w14:textId="6C5614CC" w:rsidR="00860139" w:rsidRPr="00150DBC" w:rsidRDefault="00860139" w:rsidP="003827F8">
            <w:pPr>
              <w:rPr>
                <w:rFonts w:ascii="Calibri" w:hAnsi="Calibri" w:cs="Calibri"/>
                <w:color w:val="008000"/>
                <w:sz w:val="20"/>
                <w:szCs w:val="20"/>
                <w:lang w:eastAsia="en-GB"/>
              </w:rPr>
            </w:pPr>
            <w:r w:rsidRPr="00F5158F">
              <w:rPr>
                <w:rFonts w:ascii="Calibri" w:hAnsi="Calibri" w:cs="Calibri"/>
                <w:b/>
                <w:bCs/>
                <w:color w:val="538135" w:themeColor="accent6" w:themeShade="BF"/>
                <w:sz w:val="20"/>
                <w:szCs w:val="20"/>
              </w:rPr>
              <w:t>Accepted</w:t>
            </w:r>
          </w:p>
        </w:tc>
        <w:tc>
          <w:tcPr>
            <w:tcW w:w="1608" w:type="pct"/>
            <w:vMerge w:val="restart"/>
          </w:tcPr>
          <w:p w14:paraId="31490E88" w14:textId="0CAE4572" w:rsidR="00860139" w:rsidRPr="00150DBC" w:rsidRDefault="00860139" w:rsidP="003827F8">
            <w:pPr>
              <w:rPr>
                <w:rFonts w:ascii="Calibri" w:hAnsi="Calibri" w:cs="Calibri"/>
                <w:sz w:val="20"/>
                <w:szCs w:val="20"/>
              </w:rPr>
            </w:pPr>
            <w:r w:rsidRPr="00B35EF6">
              <w:rPr>
                <w:rFonts w:ascii="Calibri" w:hAnsi="Calibri" w:cs="Calibri"/>
                <w:sz w:val="20"/>
                <w:szCs w:val="20"/>
              </w:rPr>
              <w:t>WWF GEF Agency accepts this recommendation and suggests that the PMU integrate this topic into discussions</w:t>
            </w:r>
            <w:r>
              <w:rPr>
                <w:rFonts w:ascii="Calibri" w:hAnsi="Calibri" w:cs="Calibri"/>
                <w:sz w:val="20"/>
                <w:szCs w:val="20"/>
              </w:rPr>
              <w:t xml:space="preserve"> with NTFs</w:t>
            </w:r>
            <w:r w:rsidRPr="007202B9">
              <w:rPr>
                <w:rFonts w:ascii="Calibri" w:hAnsi="Calibri" w:cs="Calibri"/>
                <w:sz w:val="20"/>
                <w:szCs w:val="20"/>
              </w:rPr>
              <w:t xml:space="preserve"> </w:t>
            </w:r>
            <w:r>
              <w:rPr>
                <w:rFonts w:ascii="Calibri" w:hAnsi="Calibri" w:cs="Calibri"/>
                <w:sz w:val="20"/>
                <w:szCs w:val="20"/>
              </w:rPr>
              <w:t>as they finalize their Y4 Workplans and start to organize further national hub meetings.</w:t>
            </w:r>
          </w:p>
        </w:tc>
        <w:tc>
          <w:tcPr>
            <w:tcW w:w="428" w:type="pct"/>
            <w:vMerge w:val="restart"/>
          </w:tcPr>
          <w:p w14:paraId="5ABF3EE3" w14:textId="1D05E698" w:rsidR="00860139" w:rsidRPr="00150DBC" w:rsidRDefault="00860139" w:rsidP="003827F8">
            <w:pPr>
              <w:rPr>
                <w:rFonts w:ascii="Calibri" w:hAnsi="Calibri" w:cs="Calibri"/>
                <w:sz w:val="20"/>
                <w:szCs w:val="20"/>
                <w:lang w:eastAsia="en-GB"/>
              </w:rPr>
            </w:pPr>
            <w:r>
              <w:rPr>
                <w:rFonts w:ascii="Calibri" w:hAnsi="Calibri" w:cs="Calibri"/>
                <w:sz w:val="20"/>
                <w:szCs w:val="20"/>
                <w:lang w:eastAsia="en-GB"/>
              </w:rPr>
              <w:t>UQID, NTFs</w:t>
            </w:r>
          </w:p>
        </w:tc>
        <w:tc>
          <w:tcPr>
            <w:tcW w:w="443" w:type="pct"/>
            <w:vMerge w:val="restart"/>
          </w:tcPr>
          <w:p w14:paraId="75DC6F3E" w14:textId="5984DC28" w:rsidR="00860139" w:rsidRPr="00150DBC" w:rsidRDefault="00860139" w:rsidP="003827F8">
            <w:pPr>
              <w:rPr>
                <w:rFonts w:ascii="Calibri" w:hAnsi="Calibri" w:cs="Calibri"/>
                <w:sz w:val="20"/>
                <w:szCs w:val="20"/>
                <w:lang w:eastAsia="en-GB"/>
              </w:rPr>
            </w:pPr>
            <w:r>
              <w:rPr>
                <w:rFonts w:ascii="Calibri" w:hAnsi="Calibri" w:cs="Calibri"/>
                <w:sz w:val="20"/>
                <w:szCs w:val="20"/>
                <w:lang w:eastAsia="en-GB"/>
              </w:rPr>
              <w:t>Within the next 2 months</w:t>
            </w:r>
          </w:p>
        </w:tc>
        <w:tc>
          <w:tcPr>
            <w:tcW w:w="328" w:type="pct"/>
            <w:vMerge w:val="restart"/>
          </w:tcPr>
          <w:p w14:paraId="24A48321" w14:textId="31E6638C" w:rsidR="00860139" w:rsidRPr="00150DBC" w:rsidRDefault="00860139" w:rsidP="003827F8">
            <w:pPr>
              <w:jc w:val="center"/>
              <w:rPr>
                <w:rFonts w:ascii="Calibri" w:hAnsi="Calibri" w:cs="Calibri"/>
                <w:sz w:val="20"/>
                <w:szCs w:val="20"/>
                <w:lang w:eastAsia="en-GB"/>
              </w:rPr>
            </w:pPr>
            <w:r>
              <w:rPr>
                <w:rFonts w:ascii="Calibri" w:hAnsi="Calibri" w:cs="Calibri"/>
                <w:sz w:val="20"/>
                <w:szCs w:val="20"/>
                <w:lang w:eastAsia="en-GB"/>
              </w:rPr>
              <w:t>N</w:t>
            </w:r>
          </w:p>
        </w:tc>
      </w:tr>
      <w:tr w:rsidR="00860139" w:rsidRPr="00150DBC" w14:paraId="06A65EBB" w14:textId="77777777" w:rsidTr="6343A95F">
        <w:tc>
          <w:tcPr>
            <w:tcW w:w="516" w:type="pct"/>
          </w:tcPr>
          <w:p w14:paraId="4CA673E4" w14:textId="4CF8F879" w:rsidR="00860139" w:rsidRPr="006F7315" w:rsidRDefault="00860139" w:rsidP="003827F8">
            <w:pPr>
              <w:rPr>
                <w:rFonts w:asciiTheme="minorHAnsi" w:hAnsiTheme="minorHAnsi" w:cstheme="minorHAnsi"/>
                <w:b/>
                <w:sz w:val="20"/>
                <w:szCs w:val="20"/>
              </w:rPr>
            </w:pPr>
            <w:r w:rsidRPr="006F7315">
              <w:rPr>
                <w:rFonts w:asciiTheme="minorHAnsi" w:hAnsiTheme="minorHAnsi" w:cstheme="minorHAnsi"/>
                <w:sz w:val="20"/>
                <w:szCs w:val="20"/>
              </w:rPr>
              <w:t>GEF Criteria – Gender &amp; Safeguards</w:t>
            </w:r>
          </w:p>
        </w:tc>
        <w:tc>
          <w:tcPr>
            <w:tcW w:w="1160" w:type="pct"/>
          </w:tcPr>
          <w:p w14:paraId="28B8CD05" w14:textId="066113F3" w:rsidR="00860139" w:rsidRPr="006F7315" w:rsidRDefault="00860139" w:rsidP="003827F8">
            <w:pPr>
              <w:rPr>
                <w:rFonts w:asciiTheme="minorHAnsi" w:hAnsiTheme="minorHAnsi" w:cstheme="minorHAnsi"/>
                <w:b/>
                <w:sz w:val="20"/>
                <w:szCs w:val="20"/>
              </w:rPr>
            </w:pPr>
            <w:r w:rsidRPr="006F7315">
              <w:rPr>
                <w:rFonts w:asciiTheme="minorHAnsi" w:hAnsiTheme="minorHAnsi" w:cstheme="minorHAnsi"/>
                <w:sz w:val="20"/>
                <w:szCs w:val="20"/>
              </w:rPr>
              <w:t>Provide separate consultation forums if needed to ensure meaningful participation of women and vulnerable groups.</w:t>
            </w:r>
          </w:p>
        </w:tc>
        <w:tc>
          <w:tcPr>
            <w:tcW w:w="517" w:type="pct"/>
          </w:tcPr>
          <w:p w14:paraId="549DEE77" w14:textId="3D68C754" w:rsidR="00860139" w:rsidRPr="00150DBC" w:rsidRDefault="00860139" w:rsidP="003827F8">
            <w:pPr>
              <w:rPr>
                <w:rFonts w:ascii="Calibri" w:hAnsi="Calibri" w:cs="Calibri"/>
                <w:color w:val="008000"/>
                <w:sz w:val="20"/>
                <w:szCs w:val="20"/>
                <w:lang w:eastAsia="en-GB"/>
              </w:rPr>
            </w:pPr>
            <w:r w:rsidRPr="00F5158F">
              <w:rPr>
                <w:rFonts w:ascii="Calibri" w:hAnsi="Calibri" w:cs="Calibri"/>
                <w:b/>
                <w:bCs/>
                <w:color w:val="538135" w:themeColor="accent6" w:themeShade="BF"/>
                <w:sz w:val="20"/>
                <w:szCs w:val="20"/>
              </w:rPr>
              <w:t>Accepted</w:t>
            </w:r>
          </w:p>
        </w:tc>
        <w:tc>
          <w:tcPr>
            <w:tcW w:w="1608" w:type="pct"/>
            <w:vMerge/>
          </w:tcPr>
          <w:p w14:paraId="49D2272B" w14:textId="77777777" w:rsidR="00860139" w:rsidRPr="00150DBC" w:rsidRDefault="00860139" w:rsidP="003827F8">
            <w:pPr>
              <w:rPr>
                <w:rFonts w:ascii="Calibri" w:hAnsi="Calibri" w:cs="Calibri"/>
                <w:sz w:val="20"/>
                <w:szCs w:val="20"/>
              </w:rPr>
            </w:pPr>
          </w:p>
        </w:tc>
        <w:tc>
          <w:tcPr>
            <w:tcW w:w="428" w:type="pct"/>
            <w:vMerge/>
          </w:tcPr>
          <w:p w14:paraId="1E357198" w14:textId="77777777" w:rsidR="00860139" w:rsidRPr="00150DBC" w:rsidRDefault="00860139" w:rsidP="003827F8">
            <w:pPr>
              <w:rPr>
                <w:rFonts w:ascii="Calibri" w:hAnsi="Calibri" w:cs="Calibri"/>
                <w:sz w:val="20"/>
                <w:szCs w:val="20"/>
                <w:lang w:eastAsia="en-GB"/>
              </w:rPr>
            </w:pPr>
          </w:p>
        </w:tc>
        <w:tc>
          <w:tcPr>
            <w:tcW w:w="443" w:type="pct"/>
            <w:vMerge/>
          </w:tcPr>
          <w:p w14:paraId="035386F3" w14:textId="77777777" w:rsidR="00860139" w:rsidRPr="00150DBC" w:rsidRDefault="00860139" w:rsidP="003827F8">
            <w:pPr>
              <w:rPr>
                <w:rFonts w:ascii="Calibri" w:hAnsi="Calibri" w:cs="Calibri"/>
                <w:sz w:val="20"/>
                <w:szCs w:val="20"/>
                <w:lang w:eastAsia="en-GB"/>
              </w:rPr>
            </w:pPr>
          </w:p>
        </w:tc>
        <w:tc>
          <w:tcPr>
            <w:tcW w:w="328" w:type="pct"/>
            <w:vMerge/>
          </w:tcPr>
          <w:p w14:paraId="366CCAA1" w14:textId="77777777" w:rsidR="00860139" w:rsidRPr="00150DBC" w:rsidRDefault="00860139" w:rsidP="003827F8">
            <w:pPr>
              <w:jc w:val="center"/>
              <w:rPr>
                <w:rFonts w:ascii="Calibri" w:hAnsi="Calibri" w:cs="Calibri"/>
                <w:sz w:val="20"/>
                <w:szCs w:val="20"/>
                <w:lang w:eastAsia="en-GB"/>
              </w:rPr>
            </w:pPr>
          </w:p>
        </w:tc>
      </w:tr>
      <w:tr w:rsidR="0037606B" w:rsidRPr="00150DBC" w14:paraId="3AC7BFD8" w14:textId="77777777" w:rsidTr="6343A95F">
        <w:trPr>
          <w:trHeight w:val="994"/>
        </w:trPr>
        <w:tc>
          <w:tcPr>
            <w:tcW w:w="516" w:type="pct"/>
          </w:tcPr>
          <w:p w14:paraId="6D55AEF6" w14:textId="55470A86" w:rsidR="0037606B" w:rsidRPr="006F7315" w:rsidRDefault="0037606B" w:rsidP="0037606B">
            <w:pPr>
              <w:rPr>
                <w:rFonts w:asciiTheme="minorHAnsi" w:hAnsiTheme="minorHAnsi" w:cstheme="minorHAnsi"/>
                <w:b/>
                <w:sz w:val="20"/>
                <w:szCs w:val="20"/>
              </w:rPr>
            </w:pPr>
            <w:r w:rsidRPr="006F7315">
              <w:rPr>
                <w:rFonts w:asciiTheme="minorHAnsi" w:hAnsiTheme="minorHAnsi" w:cstheme="minorHAnsi"/>
                <w:sz w:val="20"/>
                <w:szCs w:val="20"/>
              </w:rPr>
              <w:t>GEF Criteria – Gender &amp; Safeguards</w:t>
            </w:r>
          </w:p>
        </w:tc>
        <w:tc>
          <w:tcPr>
            <w:tcW w:w="1160" w:type="pct"/>
          </w:tcPr>
          <w:p w14:paraId="0B261453" w14:textId="216B87D4" w:rsidR="0037606B" w:rsidRPr="006F7315" w:rsidRDefault="0037606B" w:rsidP="0037606B">
            <w:pPr>
              <w:rPr>
                <w:rFonts w:asciiTheme="minorHAnsi" w:hAnsiTheme="minorHAnsi" w:cstheme="minorHAnsi"/>
                <w:b/>
                <w:sz w:val="20"/>
                <w:szCs w:val="20"/>
              </w:rPr>
            </w:pPr>
            <w:r w:rsidRPr="006F7315">
              <w:rPr>
                <w:rFonts w:asciiTheme="minorHAnsi" w:hAnsiTheme="minorHAnsi" w:cstheme="minorHAnsi"/>
                <w:sz w:val="20"/>
                <w:szCs w:val="20"/>
              </w:rPr>
              <w:t>Ensure consultant Terms of Reference include gender and inclusion considerations.</w:t>
            </w:r>
          </w:p>
        </w:tc>
        <w:tc>
          <w:tcPr>
            <w:tcW w:w="517" w:type="pct"/>
          </w:tcPr>
          <w:p w14:paraId="4EE6587E" w14:textId="77B3A6AC" w:rsidR="0037606B" w:rsidRPr="00150DBC" w:rsidRDefault="0037606B" w:rsidP="0037606B">
            <w:pPr>
              <w:rPr>
                <w:rFonts w:ascii="Calibri" w:hAnsi="Calibri" w:cs="Calibri"/>
                <w:color w:val="008000"/>
                <w:sz w:val="20"/>
                <w:szCs w:val="20"/>
                <w:lang w:eastAsia="en-GB"/>
              </w:rPr>
            </w:pPr>
            <w:r w:rsidRPr="00F5158F">
              <w:rPr>
                <w:rFonts w:ascii="Calibri" w:hAnsi="Calibri" w:cs="Calibri"/>
                <w:b/>
                <w:bCs/>
                <w:color w:val="538135" w:themeColor="accent6" w:themeShade="BF"/>
                <w:sz w:val="20"/>
                <w:szCs w:val="20"/>
              </w:rPr>
              <w:t>Accepted</w:t>
            </w:r>
          </w:p>
        </w:tc>
        <w:tc>
          <w:tcPr>
            <w:tcW w:w="1608" w:type="pct"/>
          </w:tcPr>
          <w:p w14:paraId="75DDB748" w14:textId="3F4D63B7" w:rsidR="0037606B" w:rsidRPr="00150DBC" w:rsidRDefault="23FD050A" w:rsidP="0037606B">
            <w:pPr>
              <w:rPr>
                <w:rFonts w:ascii="Calibri" w:hAnsi="Calibri" w:cs="Calibri"/>
                <w:sz w:val="20"/>
                <w:szCs w:val="20"/>
              </w:rPr>
            </w:pPr>
            <w:r w:rsidRPr="6343A95F">
              <w:rPr>
                <w:rFonts w:ascii="Calibri" w:hAnsi="Calibri" w:cs="Calibri"/>
                <w:sz w:val="20"/>
                <w:szCs w:val="20"/>
              </w:rPr>
              <w:t xml:space="preserve">WWF GEF Agency accepts this recommendation and asks </w:t>
            </w:r>
            <w:commentRangeStart w:id="10"/>
            <w:r w:rsidRPr="6343A95F">
              <w:rPr>
                <w:rFonts w:ascii="Calibri" w:hAnsi="Calibri" w:cs="Calibri"/>
                <w:sz w:val="20"/>
                <w:szCs w:val="20"/>
              </w:rPr>
              <w:t xml:space="preserve">UQID to draft Consultant TORs with this lens going forward. </w:t>
            </w:r>
            <w:commentRangeEnd w:id="10"/>
            <w:r w:rsidR="0037606B" w:rsidRPr="00150DBC">
              <w:rPr>
                <w:rStyle w:val="CommentReference"/>
                <w:rFonts w:ascii="Calibri" w:hAnsi="Calibri" w:cs="Calibri"/>
                <w:sz w:val="20"/>
                <w:szCs w:val="20"/>
              </w:rPr>
              <w:commentReference w:id="10"/>
            </w:r>
          </w:p>
        </w:tc>
        <w:tc>
          <w:tcPr>
            <w:tcW w:w="428" w:type="pct"/>
          </w:tcPr>
          <w:p w14:paraId="55CD395E" w14:textId="24F9B820" w:rsidR="0037606B" w:rsidRPr="00150DBC" w:rsidRDefault="0037606B" w:rsidP="0037606B">
            <w:pPr>
              <w:rPr>
                <w:rFonts w:ascii="Calibri" w:hAnsi="Calibri" w:cs="Calibri"/>
                <w:sz w:val="20"/>
                <w:szCs w:val="20"/>
                <w:lang w:eastAsia="en-GB"/>
              </w:rPr>
            </w:pPr>
            <w:r>
              <w:rPr>
                <w:rFonts w:ascii="Calibri" w:hAnsi="Calibri" w:cs="Calibri"/>
                <w:sz w:val="20"/>
                <w:szCs w:val="20"/>
                <w:lang w:eastAsia="en-GB"/>
              </w:rPr>
              <w:t>UQID, NTFs</w:t>
            </w:r>
          </w:p>
        </w:tc>
        <w:tc>
          <w:tcPr>
            <w:tcW w:w="443" w:type="pct"/>
          </w:tcPr>
          <w:p w14:paraId="3D1EC0DC" w14:textId="3F755207" w:rsidR="0037606B" w:rsidRPr="00150DBC" w:rsidRDefault="16DD6580" w:rsidP="3673E1D4">
            <w:r w:rsidRPr="3673E1D4">
              <w:rPr>
                <w:rFonts w:ascii="Calibri" w:eastAsia="Calibri" w:hAnsi="Calibri" w:cs="Calibri"/>
                <w:sz w:val="20"/>
                <w:szCs w:val="20"/>
              </w:rPr>
              <w:t>during the final year of implementation</w:t>
            </w:r>
          </w:p>
        </w:tc>
        <w:tc>
          <w:tcPr>
            <w:tcW w:w="328" w:type="pct"/>
          </w:tcPr>
          <w:p w14:paraId="5FD99F79" w14:textId="066C1DC1" w:rsidR="0037606B" w:rsidRPr="00150DBC" w:rsidRDefault="0037606B" w:rsidP="0037606B">
            <w:pPr>
              <w:jc w:val="center"/>
              <w:rPr>
                <w:rFonts w:ascii="Calibri" w:hAnsi="Calibri" w:cs="Calibri"/>
                <w:sz w:val="20"/>
                <w:szCs w:val="20"/>
                <w:lang w:eastAsia="en-GB"/>
              </w:rPr>
            </w:pPr>
            <w:r>
              <w:rPr>
                <w:rFonts w:ascii="Calibri" w:hAnsi="Calibri" w:cs="Calibri"/>
                <w:sz w:val="20"/>
                <w:szCs w:val="20"/>
                <w:lang w:eastAsia="en-GB"/>
              </w:rPr>
              <w:t>N</w:t>
            </w:r>
          </w:p>
        </w:tc>
      </w:tr>
      <w:tr w:rsidR="00DC7F0D" w:rsidRPr="00150DBC" w14:paraId="5010FABB" w14:textId="77777777" w:rsidTr="6343A95F">
        <w:tc>
          <w:tcPr>
            <w:tcW w:w="516" w:type="pct"/>
          </w:tcPr>
          <w:p w14:paraId="37D9DADF" w14:textId="35469EFE" w:rsidR="00DC7F0D" w:rsidRPr="006F7315" w:rsidRDefault="00DC7F0D" w:rsidP="00DC7F0D">
            <w:pPr>
              <w:rPr>
                <w:rFonts w:asciiTheme="minorHAnsi" w:hAnsiTheme="minorHAnsi" w:cstheme="minorHAnsi"/>
                <w:b/>
                <w:sz w:val="20"/>
                <w:szCs w:val="20"/>
              </w:rPr>
            </w:pPr>
            <w:r w:rsidRPr="006F7315">
              <w:rPr>
                <w:rFonts w:asciiTheme="minorHAnsi" w:hAnsiTheme="minorHAnsi" w:cstheme="minorHAnsi"/>
                <w:sz w:val="20"/>
                <w:szCs w:val="20"/>
              </w:rPr>
              <w:t>GEF Criteria – Gender &amp; Safeguards</w:t>
            </w:r>
          </w:p>
        </w:tc>
        <w:tc>
          <w:tcPr>
            <w:tcW w:w="1160" w:type="pct"/>
          </w:tcPr>
          <w:p w14:paraId="3BAE7295" w14:textId="714E3AFB" w:rsidR="00DC7F0D" w:rsidRPr="006F7315" w:rsidRDefault="00DC7F0D" w:rsidP="00DC7F0D">
            <w:pPr>
              <w:rPr>
                <w:rFonts w:asciiTheme="minorHAnsi" w:hAnsiTheme="minorHAnsi" w:cstheme="minorHAnsi"/>
                <w:b/>
                <w:sz w:val="20"/>
                <w:szCs w:val="20"/>
              </w:rPr>
            </w:pPr>
            <w:r w:rsidRPr="006F7315">
              <w:rPr>
                <w:rFonts w:asciiTheme="minorHAnsi" w:hAnsiTheme="minorHAnsi" w:cstheme="minorHAnsi"/>
                <w:sz w:val="20"/>
                <w:szCs w:val="20"/>
              </w:rPr>
              <w:t>Standardize gender and youth participation reporting across project activities.</w:t>
            </w:r>
          </w:p>
        </w:tc>
        <w:tc>
          <w:tcPr>
            <w:tcW w:w="517" w:type="pct"/>
          </w:tcPr>
          <w:p w14:paraId="2E6E823D" w14:textId="420E076D" w:rsidR="00DC7F0D" w:rsidRPr="00150DBC" w:rsidRDefault="00DC7F0D" w:rsidP="00DC7F0D">
            <w:pPr>
              <w:rPr>
                <w:rFonts w:ascii="Calibri" w:hAnsi="Calibri" w:cs="Calibri"/>
                <w:color w:val="008000"/>
                <w:sz w:val="20"/>
                <w:szCs w:val="20"/>
                <w:lang w:eastAsia="en-GB"/>
              </w:rPr>
            </w:pPr>
            <w:r w:rsidRPr="00F5158F">
              <w:rPr>
                <w:rFonts w:ascii="Calibri" w:hAnsi="Calibri" w:cs="Calibri"/>
                <w:b/>
                <w:bCs/>
                <w:color w:val="538135" w:themeColor="accent6" w:themeShade="BF"/>
                <w:sz w:val="20"/>
                <w:szCs w:val="20"/>
              </w:rPr>
              <w:t>Accepted</w:t>
            </w:r>
          </w:p>
        </w:tc>
        <w:tc>
          <w:tcPr>
            <w:tcW w:w="1608" w:type="pct"/>
          </w:tcPr>
          <w:p w14:paraId="60873C45" w14:textId="1CFD36ED" w:rsidR="00DC7F0D" w:rsidRPr="00150DBC" w:rsidRDefault="00DC7F0D" w:rsidP="00DC7F0D">
            <w:pPr>
              <w:rPr>
                <w:rFonts w:ascii="Calibri" w:hAnsi="Calibri" w:cs="Calibri"/>
                <w:sz w:val="20"/>
                <w:szCs w:val="20"/>
              </w:rPr>
            </w:pPr>
            <w:r w:rsidRPr="00B35EF6">
              <w:rPr>
                <w:rFonts w:ascii="Calibri" w:hAnsi="Calibri" w:cs="Calibri"/>
                <w:sz w:val="20"/>
                <w:szCs w:val="20"/>
              </w:rPr>
              <w:t xml:space="preserve">WWF GEF Agency accepts this recommendation and </w:t>
            </w:r>
            <w:r>
              <w:rPr>
                <w:rFonts w:ascii="Calibri" w:hAnsi="Calibri" w:cs="Calibri"/>
                <w:sz w:val="20"/>
                <w:szCs w:val="20"/>
              </w:rPr>
              <w:t xml:space="preserve">understands the importance of updating the Results Framework. WWF GEF and UQID will work together to update the Results Framework for the final project year to include accounting for gender and age when reporting. </w:t>
            </w:r>
          </w:p>
        </w:tc>
        <w:tc>
          <w:tcPr>
            <w:tcW w:w="428" w:type="pct"/>
          </w:tcPr>
          <w:p w14:paraId="3F20024D" w14:textId="4A4837E1" w:rsidR="00DC7F0D" w:rsidRPr="00150DBC" w:rsidRDefault="00DC7F0D" w:rsidP="00DC7F0D">
            <w:pPr>
              <w:rPr>
                <w:rFonts w:ascii="Calibri" w:hAnsi="Calibri" w:cs="Calibri"/>
                <w:sz w:val="20"/>
                <w:szCs w:val="20"/>
                <w:lang w:eastAsia="en-GB"/>
              </w:rPr>
            </w:pPr>
            <w:r>
              <w:rPr>
                <w:rFonts w:ascii="Calibri" w:hAnsi="Calibri" w:cs="Calibri"/>
                <w:sz w:val="20"/>
                <w:szCs w:val="20"/>
                <w:lang w:eastAsia="en-GB"/>
              </w:rPr>
              <w:t>UQID, WWF GEF Agency</w:t>
            </w:r>
          </w:p>
        </w:tc>
        <w:tc>
          <w:tcPr>
            <w:tcW w:w="443" w:type="pct"/>
          </w:tcPr>
          <w:p w14:paraId="4A0518A4" w14:textId="1962BA87" w:rsidR="00DC7F0D" w:rsidRPr="00150DBC" w:rsidRDefault="00DC7F0D" w:rsidP="00DC7F0D">
            <w:pPr>
              <w:rPr>
                <w:rFonts w:ascii="Calibri" w:hAnsi="Calibri" w:cs="Calibri"/>
                <w:sz w:val="20"/>
                <w:szCs w:val="20"/>
                <w:lang w:eastAsia="en-GB"/>
              </w:rPr>
            </w:pPr>
            <w:r>
              <w:rPr>
                <w:rFonts w:ascii="Calibri" w:hAnsi="Calibri" w:cs="Calibri"/>
                <w:sz w:val="20"/>
                <w:szCs w:val="20"/>
                <w:lang w:eastAsia="en-GB"/>
              </w:rPr>
              <w:t>Within the next 2 months</w:t>
            </w:r>
          </w:p>
        </w:tc>
        <w:tc>
          <w:tcPr>
            <w:tcW w:w="328" w:type="pct"/>
          </w:tcPr>
          <w:p w14:paraId="408F2F28" w14:textId="7CBE21FE" w:rsidR="00DC7F0D" w:rsidRPr="00150DBC" w:rsidRDefault="00DC7F0D" w:rsidP="00DC7F0D">
            <w:pPr>
              <w:jc w:val="center"/>
              <w:rPr>
                <w:rFonts w:ascii="Calibri" w:hAnsi="Calibri" w:cs="Calibri"/>
                <w:sz w:val="20"/>
                <w:szCs w:val="20"/>
                <w:lang w:eastAsia="en-GB"/>
              </w:rPr>
            </w:pPr>
            <w:r>
              <w:rPr>
                <w:rFonts w:ascii="Calibri" w:hAnsi="Calibri" w:cs="Calibri"/>
                <w:sz w:val="20"/>
                <w:szCs w:val="20"/>
                <w:lang w:eastAsia="en-GB"/>
              </w:rPr>
              <w:t>N</w:t>
            </w:r>
          </w:p>
        </w:tc>
      </w:tr>
      <w:tr w:rsidR="00F17164" w:rsidRPr="00150DBC" w14:paraId="4C00C1E0" w14:textId="77777777" w:rsidTr="6343A95F">
        <w:tc>
          <w:tcPr>
            <w:tcW w:w="516" w:type="pct"/>
          </w:tcPr>
          <w:p w14:paraId="5A40A12D" w14:textId="61399EAD" w:rsidR="00F17164" w:rsidRPr="006F7315" w:rsidRDefault="00F17164" w:rsidP="00F17164">
            <w:pPr>
              <w:rPr>
                <w:rFonts w:asciiTheme="minorHAnsi" w:hAnsiTheme="minorHAnsi" w:cstheme="minorHAnsi"/>
                <w:b/>
                <w:sz w:val="20"/>
                <w:szCs w:val="20"/>
              </w:rPr>
            </w:pPr>
            <w:r w:rsidRPr="006F7315">
              <w:rPr>
                <w:rFonts w:asciiTheme="minorHAnsi" w:hAnsiTheme="minorHAnsi" w:cstheme="minorHAnsi"/>
                <w:sz w:val="20"/>
                <w:szCs w:val="20"/>
              </w:rPr>
              <w:t>GEF Criteria – Gender &amp; Safeguards</w:t>
            </w:r>
          </w:p>
        </w:tc>
        <w:tc>
          <w:tcPr>
            <w:tcW w:w="1160" w:type="pct"/>
          </w:tcPr>
          <w:p w14:paraId="7C7411E3" w14:textId="5CB4D81D" w:rsidR="00F17164" w:rsidRPr="006F7315" w:rsidRDefault="19C34B74" w:rsidP="2384C97A">
            <w:pPr>
              <w:rPr>
                <w:rFonts w:asciiTheme="minorHAnsi" w:hAnsiTheme="minorHAnsi" w:cstheme="minorBidi"/>
                <w:b/>
                <w:bCs/>
                <w:sz w:val="20"/>
                <w:szCs w:val="20"/>
              </w:rPr>
            </w:pPr>
            <w:commentRangeStart w:id="11"/>
            <w:r w:rsidRPr="6343A95F">
              <w:rPr>
                <w:rFonts w:asciiTheme="minorHAnsi" w:hAnsiTheme="minorHAnsi" w:cstheme="minorBidi"/>
                <w:sz w:val="20"/>
                <w:szCs w:val="20"/>
              </w:rPr>
              <w:t>Improve awareness of grievance mechanisms by communicating them clearly in local languages</w:t>
            </w:r>
            <w:commentRangeEnd w:id="11"/>
            <w:r w:rsidR="00F17164" w:rsidRPr="6343A95F">
              <w:rPr>
                <w:rStyle w:val="CommentReference"/>
                <w:rFonts w:asciiTheme="minorHAnsi" w:hAnsiTheme="minorHAnsi" w:cstheme="minorBidi"/>
                <w:sz w:val="20"/>
                <w:szCs w:val="20"/>
              </w:rPr>
              <w:commentReference w:id="11"/>
            </w:r>
            <w:r w:rsidRPr="6343A95F">
              <w:rPr>
                <w:rFonts w:asciiTheme="minorHAnsi" w:hAnsiTheme="minorHAnsi" w:cstheme="minorBidi"/>
                <w:sz w:val="20"/>
                <w:szCs w:val="20"/>
              </w:rPr>
              <w:t>.</w:t>
            </w:r>
            <w:r w:rsidR="2162897D" w:rsidRPr="6343A95F">
              <w:rPr>
                <w:rFonts w:asciiTheme="minorHAnsi" w:hAnsiTheme="minorHAnsi" w:cstheme="minorBidi"/>
                <w:sz w:val="20"/>
                <w:szCs w:val="20"/>
              </w:rPr>
              <w:t>Additionally, EA should check that measures are put in place to ensure that the GRM is gender sensitive and responsive to issues of SEAH.</w:t>
            </w:r>
          </w:p>
        </w:tc>
        <w:tc>
          <w:tcPr>
            <w:tcW w:w="517" w:type="pct"/>
          </w:tcPr>
          <w:p w14:paraId="0BDF29CE" w14:textId="2F3FACA7" w:rsidR="00F17164" w:rsidRPr="00150DBC" w:rsidRDefault="00F17164" w:rsidP="00F17164">
            <w:pPr>
              <w:rPr>
                <w:rFonts w:ascii="Calibri" w:hAnsi="Calibri" w:cs="Calibri"/>
                <w:color w:val="008000"/>
                <w:sz w:val="20"/>
                <w:szCs w:val="20"/>
                <w:lang w:eastAsia="en-GB"/>
              </w:rPr>
            </w:pPr>
            <w:r w:rsidRPr="00F5158F">
              <w:rPr>
                <w:rFonts w:ascii="Calibri" w:hAnsi="Calibri" w:cs="Calibri"/>
                <w:b/>
                <w:bCs/>
                <w:color w:val="538135" w:themeColor="accent6" w:themeShade="BF"/>
                <w:sz w:val="20"/>
                <w:szCs w:val="20"/>
              </w:rPr>
              <w:t>Accepted</w:t>
            </w:r>
          </w:p>
        </w:tc>
        <w:tc>
          <w:tcPr>
            <w:tcW w:w="1608" w:type="pct"/>
          </w:tcPr>
          <w:p w14:paraId="0B536C87" w14:textId="23B55335" w:rsidR="00F17164" w:rsidRPr="00150DBC" w:rsidRDefault="00F17164" w:rsidP="00F17164">
            <w:pPr>
              <w:rPr>
                <w:rFonts w:ascii="Calibri" w:hAnsi="Calibri" w:cs="Calibri"/>
                <w:sz w:val="20"/>
                <w:szCs w:val="20"/>
              </w:rPr>
            </w:pPr>
            <w:r w:rsidRPr="00B35EF6">
              <w:rPr>
                <w:rFonts w:ascii="Calibri" w:hAnsi="Calibri" w:cs="Calibri"/>
                <w:sz w:val="20"/>
                <w:szCs w:val="20"/>
              </w:rPr>
              <w:t>WWF GEF Agency accepts this recommendation and suggests that the PMU integrate this topic into discussions</w:t>
            </w:r>
            <w:r>
              <w:rPr>
                <w:rFonts w:ascii="Calibri" w:hAnsi="Calibri" w:cs="Calibri"/>
                <w:sz w:val="20"/>
                <w:szCs w:val="20"/>
              </w:rPr>
              <w:t xml:space="preserve"> with NTFs</w:t>
            </w:r>
            <w:r w:rsidRPr="007202B9">
              <w:rPr>
                <w:rFonts w:ascii="Calibri" w:hAnsi="Calibri" w:cs="Calibri"/>
                <w:sz w:val="20"/>
                <w:szCs w:val="20"/>
              </w:rPr>
              <w:t xml:space="preserve"> </w:t>
            </w:r>
            <w:r>
              <w:rPr>
                <w:rFonts w:ascii="Calibri" w:hAnsi="Calibri" w:cs="Calibri"/>
                <w:sz w:val="20"/>
                <w:szCs w:val="20"/>
              </w:rPr>
              <w:t xml:space="preserve">as the PMU revisits grant agreements with NTFs for the final Year of Implementation and the GRM being fully accessible is a requirement within the WWF GEF Policies and procedures. </w:t>
            </w:r>
          </w:p>
        </w:tc>
        <w:tc>
          <w:tcPr>
            <w:tcW w:w="428" w:type="pct"/>
          </w:tcPr>
          <w:p w14:paraId="1A771C5C" w14:textId="1D16C9E8" w:rsidR="00F17164" w:rsidRPr="00150DBC" w:rsidRDefault="00F17164" w:rsidP="00F17164">
            <w:pPr>
              <w:rPr>
                <w:rFonts w:ascii="Calibri" w:hAnsi="Calibri" w:cs="Calibri"/>
                <w:sz w:val="20"/>
                <w:szCs w:val="20"/>
                <w:lang w:eastAsia="en-GB"/>
              </w:rPr>
            </w:pPr>
            <w:r>
              <w:rPr>
                <w:rFonts w:ascii="Calibri" w:hAnsi="Calibri" w:cs="Calibri"/>
                <w:sz w:val="20"/>
                <w:szCs w:val="20"/>
                <w:lang w:eastAsia="en-GB"/>
              </w:rPr>
              <w:t>UQID, NTFs</w:t>
            </w:r>
          </w:p>
        </w:tc>
        <w:tc>
          <w:tcPr>
            <w:tcW w:w="443" w:type="pct"/>
          </w:tcPr>
          <w:p w14:paraId="6687BA6E" w14:textId="038DA968" w:rsidR="00F17164" w:rsidRPr="00150DBC" w:rsidRDefault="00F17164" w:rsidP="00F17164">
            <w:pPr>
              <w:rPr>
                <w:rFonts w:ascii="Calibri" w:hAnsi="Calibri" w:cs="Calibri"/>
                <w:sz w:val="20"/>
                <w:szCs w:val="20"/>
                <w:lang w:eastAsia="en-GB"/>
              </w:rPr>
            </w:pPr>
            <w:r>
              <w:rPr>
                <w:rFonts w:ascii="Calibri" w:hAnsi="Calibri" w:cs="Calibri"/>
                <w:sz w:val="20"/>
                <w:szCs w:val="20"/>
                <w:lang w:eastAsia="en-GB"/>
              </w:rPr>
              <w:t>Within the next 2 months</w:t>
            </w:r>
          </w:p>
        </w:tc>
        <w:tc>
          <w:tcPr>
            <w:tcW w:w="328" w:type="pct"/>
          </w:tcPr>
          <w:p w14:paraId="0007F2F8" w14:textId="252B05E9" w:rsidR="00F17164" w:rsidRPr="00150DBC" w:rsidRDefault="00F17164" w:rsidP="00F17164">
            <w:pPr>
              <w:jc w:val="center"/>
              <w:rPr>
                <w:rFonts w:ascii="Calibri" w:hAnsi="Calibri" w:cs="Calibri"/>
                <w:sz w:val="20"/>
                <w:szCs w:val="20"/>
                <w:lang w:eastAsia="en-GB"/>
              </w:rPr>
            </w:pPr>
            <w:r>
              <w:rPr>
                <w:rFonts w:ascii="Calibri" w:hAnsi="Calibri" w:cs="Calibri"/>
                <w:sz w:val="20"/>
                <w:szCs w:val="20"/>
                <w:lang w:eastAsia="en-GB"/>
              </w:rPr>
              <w:t>N</w:t>
            </w:r>
          </w:p>
        </w:tc>
      </w:tr>
    </w:tbl>
    <w:p w14:paraId="32F3D412" w14:textId="78846D44" w:rsidR="00D229F1" w:rsidRPr="00EB52AB" w:rsidRDefault="00D229F1" w:rsidP="00D4526E">
      <w:pPr>
        <w:pStyle w:val="ParagraphOED"/>
        <w:numPr>
          <w:ilvl w:val="0"/>
          <w:numId w:val="0"/>
        </w:numPr>
        <w:rPr>
          <w:color w:val="000000"/>
          <w:spacing w:val="-6"/>
          <w:lang w:val="en-US"/>
        </w:rPr>
      </w:pPr>
    </w:p>
    <w:sectPr w:rsidR="00D229F1" w:rsidRPr="00EB52AB" w:rsidSect="00C24115">
      <w:pgSz w:w="16838" w:h="11906" w:orient="landscape" w:code="9"/>
      <w:pgMar w:top="2155" w:right="1440" w:bottom="1440" w:left="1440" w:header="680" w:footer="73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m.glue@uq.edu.au" w:date="2026-03-10T14:03:00Z" w:initials="m.">
    <w:p w14:paraId="6C159077" w14:textId="16907D21" w:rsidR="000154D1" w:rsidRDefault="000154D1">
      <w:pPr>
        <w:pStyle w:val="CommentText"/>
      </w:pPr>
      <w:r>
        <w:rPr>
          <w:rStyle w:val="CommentReference"/>
        </w:rPr>
        <w:annotationRef/>
      </w:r>
      <w:r w:rsidRPr="75F58405">
        <w:t>This would be quite a left field change for the in-country annual reflection meetings. Worthwhile doing if there is potentially only one reflection meeting per country (end of year 4) left within the project lifecycle?</w:t>
      </w:r>
    </w:p>
    <w:p w14:paraId="56F53F4A" w14:textId="63AA9B5B" w:rsidR="000154D1" w:rsidRDefault="000154D1">
      <w:pPr>
        <w:pStyle w:val="CommentText"/>
      </w:pPr>
    </w:p>
  </w:comment>
  <w:comment w:id="4" w:author="Amelia Kissick" w:date="2026-03-10T13:24:00Z" w:initials="AK">
    <w:p w14:paraId="026B8324" w14:textId="0B87EEB1" w:rsidR="000154D1" w:rsidRDefault="000154D1">
      <w:pPr>
        <w:pStyle w:val="CommentText"/>
      </w:pPr>
      <w:r>
        <w:rPr>
          <w:rStyle w:val="CommentReference"/>
        </w:rPr>
        <w:annotationRef/>
      </w:r>
      <w:r w:rsidRPr="6366B288">
        <w:t>What I take away from the recommendation and what I interpret as helpful for the year 4 reflection meeting is for each country to share their major lessons (assumptions that failed to hold, risks or context that were not taken into account during the project design, what best practices they would share, suggestions for exit and post-project sustainability, etc.)</w:t>
      </w:r>
    </w:p>
  </w:comment>
  <w:comment w:id="5" w:author="m.glue@uq.edu.au" w:date="2026-03-10T14:05:00Z" w:initials="m.">
    <w:p w14:paraId="725619F2" w14:textId="513DFDE3" w:rsidR="000154D1" w:rsidRDefault="000154D1">
      <w:pPr>
        <w:pStyle w:val="CommentText"/>
      </w:pPr>
      <w:r>
        <w:rPr>
          <w:rStyle w:val="CommentReference"/>
        </w:rPr>
        <w:annotationRef/>
      </w:r>
      <w:r w:rsidRPr="195BC1F2">
        <w:t>NTFs are already doing this for National Hubs. This would be a big task to scale up for the entire project. Most NTFs do not have the resources</w:t>
      </w:r>
    </w:p>
  </w:comment>
  <w:comment w:id="6" w:author="jennifer.dunn@uq.edu.au" w:date="2026-03-17T07:36:00Z" w:initials="je">
    <w:p w14:paraId="07B4AA07" w14:textId="67956475" w:rsidR="000154D1" w:rsidRDefault="000154D1">
      <w:pPr>
        <w:pStyle w:val="CommentText"/>
      </w:pPr>
      <w:r>
        <w:rPr>
          <w:rStyle w:val="CommentReference"/>
        </w:rPr>
        <w:annotationRef/>
      </w:r>
      <w:r w:rsidRPr="6AC2CE38">
        <w:t xml:space="preserve">Agreed.  National Hubs, yes.  National Action Plans, yes.  Global assets, yes.  </w:t>
      </w:r>
    </w:p>
  </w:comment>
  <w:comment w:id="7" w:author="Jacquelyn Beattie" w:date="2026-03-24T08:42:00Z" w:initials="JB">
    <w:p w14:paraId="58CE70A8" w14:textId="54C7E3C1" w:rsidR="000154D1" w:rsidRDefault="000154D1">
      <w:pPr>
        <w:pStyle w:val="CommentText"/>
      </w:pPr>
      <w:r>
        <w:rPr>
          <w:rStyle w:val="CommentReference"/>
        </w:rPr>
        <w:annotationRef/>
      </w:r>
      <w:r w:rsidRPr="2A78EE89">
        <w:t>it's super important that countries have an idea what happens without the project though, specifically for antional hubs.</w:t>
      </w:r>
    </w:p>
  </w:comment>
  <w:comment w:id="10" w:author="m.glue@uq.edu.au" w:date="2026-03-10T14:08:00Z" w:initials="m.">
    <w:p w14:paraId="0AD95F98" w14:textId="449289F2" w:rsidR="000154D1" w:rsidRDefault="000154D1">
      <w:pPr>
        <w:pStyle w:val="CommentText"/>
      </w:pPr>
      <w:r>
        <w:rPr>
          <w:rStyle w:val="CommentReference"/>
        </w:rPr>
        <w:annotationRef/>
      </w:r>
      <w:r w:rsidRPr="0CF18DCE">
        <w:t>We just review TORs - But we can make sure that future reviews of consultant TORs include closer scrutiny of GEDSI considerations</w:t>
      </w:r>
    </w:p>
  </w:comment>
  <w:comment w:id="11" w:author="Edmond Odaba" w:date="2026-03-17T10:57:00Z" w:initials="EO">
    <w:p w14:paraId="2BD70237" w14:textId="17729B50" w:rsidR="000154D1" w:rsidRDefault="000154D1">
      <w:pPr>
        <w:pStyle w:val="CommentText"/>
      </w:pPr>
      <w:r>
        <w:rPr>
          <w:rStyle w:val="CommentReference"/>
        </w:rPr>
        <w:annotationRef/>
      </w:r>
      <w:r w:rsidRPr="2ADBD766">
        <w:t>A very important recommendation. I would add that measures are put in place to ensure that the GRM is gender sensitive and responsive to issues of SEAH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6F53F4A" w15:done="1"/>
  <w15:commentEx w15:paraId="026B8324" w15:paraIdParent="56F53F4A" w15:done="1"/>
  <w15:commentEx w15:paraId="725619F2" w15:done="0"/>
  <w15:commentEx w15:paraId="07B4AA07" w15:paraIdParent="725619F2" w15:done="0"/>
  <w15:commentEx w15:paraId="58CE70A8" w15:paraIdParent="725619F2" w15:done="0"/>
  <w15:commentEx w15:paraId="0AD95F98" w15:done="1"/>
  <w15:commentEx w15:paraId="2BD7023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E5580A1" w16cex:dateUtc="2026-03-10T04:03:00Z"/>
  <w16cex:commentExtensible w16cex:durableId="66DC3971" w16cex:dateUtc="2026-03-10T17:24:00Z"/>
  <w16cex:commentExtensible w16cex:durableId="5FFB8713" w16cex:dateUtc="2026-03-10T04:05:00Z"/>
  <w16cex:commentExtensible w16cex:durableId="412B341F" w16cex:dateUtc="2026-03-16T21:36:00Z"/>
  <w16cex:commentExtensible w16cex:durableId="72DCB99F" w16cex:dateUtc="2026-03-24T13:42:00Z"/>
  <w16cex:commentExtensible w16cex:durableId="252823D8" w16cex:dateUtc="2026-03-10T04:08:00Z"/>
  <w16cex:commentExtensible w16cex:durableId="3635D468" w16cex:dateUtc="2026-03-17T07: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6F53F4A" w16cid:durableId="5E5580A1"/>
  <w16cid:commentId w16cid:paraId="026B8324" w16cid:durableId="66DC3971"/>
  <w16cid:commentId w16cid:paraId="725619F2" w16cid:durableId="5FFB8713"/>
  <w16cid:commentId w16cid:paraId="07B4AA07" w16cid:durableId="412B341F"/>
  <w16cid:commentId w16cid:paraId="58CE70A8" w16cid:durableId="72DCB99F"/>
  <w16cid:commentId w16cid:paraId="0AD95F98" w16cid:durableId="252823D8"/>
  <w16cid:commentId w16cid:paraId="2BD70237" w16cid:durableId="3635D46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B86FA" w14:textId="77777777" w:rsidR="000154D1" w:rsidRPr="00150DBC" w:rsidRDefault="000154D1">
      <w:r w:rsidRPr="00150DBC">
        <w:separator/>
      </w:r>
    </w:p>
    <w:p w14:paraId="6165F48B" w14:textId="77777777" w:rsidR="000154D1" w:rsidRPr="00150DBC" w:rsidRDefault="000154D1"/>
    <w:p w14:paraId="1F635C87" w14:textId="77777777" w:rsidR="000154D1" w:rsidRPr="00150DBC" w:rsidRDefault="000154D1"/>
  </w:endnote>
  <w:endnote w:type="continuationSeparator" w:id="0">
    <w:p w14:paraId="002BF188" w14:textId="77777777" w:rsidR="000154D1" w:rsidRPr="00150DBC" w:rsidRDefault="000154D1">
      <w:r w:rsidRPr="00150DBC">
        <w:continuationSeparator/>
      </w:r>
    </w:p>
    <w:p w14:paraId="30DDA2DB" w14:textId="77777777" w:rsidR="000154D1" w:rsidRPr="00150DBC" w:rsidRDefault="000154D1"/>
    <w:p w14:paraId="41BD8B18" w14:textId="77777777" w:rsidR="000154D1" w:rsidRPr="00150DBC" w:rsidRDefault="000154D1"/>
  </w:endnote>
  <w:endnote w:type="continuationNotice" w:id="1">
    <w:p w14:paraId="2347EED2" w14:textId="77777777" w:rsidR="000154D1" w:rsidRPr="00150DBC" w:rsidRDefault="000154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Times New Roman Bold">
    <w:altName w:val="Times New Roman"/>
    <w:panose1 w:val="02020803070505020304"/>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ヒラギノ角ゴ Pro W3">
    <w:altName w:val="MS Mincho"/>
    <w:charset w:val="80"/>
    <w:family w:val="auto"/>
    <w:pitch w:val="variable"/>
    <w:sig w:usb0="00000000" w:usb1="7AC7FFFF" w:usb2="00000012" w:usb3="00000000" w:csb0="0002000D" w:csb1="00000000"/>
  </w:font>
  <w:font w:name="Candara Bold">
    <w:panose1 w:val="020E0702030303020204"/>
    <w:charset w:val="00"/>
    <w:family w:val="roman"/>
    <w:pitch w:val="default"/>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ystem">
    <w:panose1 w:val="00000000000000000000"/>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00000003" w:usb1="00000000" w:usb2="00000000" w:usb3="00000000" w:csb0="00000001" w:csb1="00000000"/>
  </w:font>
  <w:font w:name="Lucida Grande">
    <w:altName w:val="Times New Roman"/>
    <w:charset w:val="00"/>
    <w:family w:val="swiss"/>
    <w:pitch w:val="variable"/>
    <w:sig w:usb0="E1000AEF" w:usb1="5000A1FF" w:usb2="00000000" w:usb3="00000000" w:csb0="000001BF" w:csb1="00000000"/>
  </w:font>
  <w:font w:name="Gotham">
    <w:altName w:val="Cambria"/>
    <w:panose1 w:val="00000000000000000000"/>
    <w:charset w:val="00"/>
    <w:family w:val="swiss"/>
    <w:notTrueType/>
    <w:pitch w:val="default"/>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US"/>
      </w:rPr>
      <w:id w:val="1777139956"/>
      <w:docPartObj>
        <w:docPartGallery w:val="Page Numbers (Bottom of Page)"/>
        <w:docPartUnique/>
      </w:docPartObj>
    </w:sdtPr>
    <w:sdtEndPr>
      <w:rPr>
        <w:rFonts w:ascii="Segoe UI" w:hAnsi="Segoe UI" w:cs="Segoe UI"/>
        <w:sz w:val="21"/>
        <w:szCs w:val="21"/>
      </w:rPr>
    </w:sdtEndPr>
    <w:sdtContent>
      <w:p w14:paraId="47D8A155" w14:textId="1DB305DA" w:rsidR="00F73B51" w:rsidRPr="00150DBC" w:rsidRDefault="00F73B51">
        <w:pPr>
          <w:pStyle w:val="Footer"/>
          <w:rPr>
            <w:rFonts w:ascii="Segoe UI" w:hAnsi="Segoe UI" w:cs="Segoe UI"/>
            <w:sz w:val="21"/>
            <w:szCs w:val="21"/>
            <w:lang w:val="en-US"/>
          </w:rPr>
        </w:pPr>
        <w:r w:rsidRPr="00150DBC">
          <w:rPr>
            <w:rFonts w:ascii="Segoe UI" w:hAnsi="Segoe UI" w:cs="Segoe UI"/>
            <w:sz w:val="21"/>
            <w:szCs w:val="21"/>
            <w:lang w:val="en-US"/>
          </w:rPr>
          <w:fldChar w:fldCharType="begin"/>
        </w:r>
        <w:r w:rsidRPr="00150DBC">
          <w:rPr>
            <w:rFonts w:ascii="Segoe UI" w:hAnsi="Segoe UI" w:cs="Segoe UI"/>
            <w:sz w:val="21"/>
            <w:szCs w:val="21"/>
            <w:lang w:val="en-US"/>
          </w:rPr>
          <w:instrText>PAGE   \* MERGEFORMAT</w:instrText>
        </w:r>
        <w:r w:rsidRPr="00150DBC">
          <w:rPr>
            <w:rFonts w:ascii="Segoe UI" w:hAnsi="Segoe UI" w:cs="Segoe UI"/>
            <w:sz w:val="21"/>
            <w:szCs w:val="21"/>
            <w:lang w:val="en-US"/>
          </w:rPr>
          <w:fldChar w:fldCharType="separate"/>
        </w:r>
        <w:r w:rsidR="00400544" w:rsidRPr="00150DBC">
          <w:rPr>
            <w:rFonts w:ascii="Segoe UI" w:hAnsi="Segoe UI" w:cs="Segoe UI"/>
            <w:sz w:val="21"/>
            <w:szCs w:val="21"/>
            <w:lang w:val="en-US"/>
          </w:rPr>
          <w:t>2</w:t>
        </w:r>
        <w:r w:rsidRPr="00150DBC">
          <w:rPr>
            <w:rFonts w:ascii="Segoe UI" w:hAnsi="Segoe UI" w:cs="Segoe UI"/>
            <w:sz w:val="21"/>
            <w:szCs w:val="21"/>
            <w:lang w:val="en-US"/>
          </w:rPr>
          <w:fldChar w:fldCharType="end"/>
        </w:r>
      </w:p>
    </w:sdtContent>
  </w:sdt>
  <w:p w14:paraId="5CB2106B" w14:textId="77777777" w:rsidR="00F73B51" w:rsidRPr="00150DBC" w:rsidRDefault="00F73B51">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40865" w14:textId="77777777" w:rsidR="000154D1" w:rsidRPr="00150DBC" w:rsidRDefault="000154D1">
      <w:r w:rsidRPr="00150DBC">
        <w:separator/>
      </w:r>
    </w:p>
    <w:p w14:paraId="22E2BE3F" w14:textId="77777777" w:rsidR="000154D1" w:rsidRPr="00150DBC" w:rsidRDefault="000154D1"/>
    <w:p w14:paraId="6FA92929" w14:textId="77777777" w:rsidR="000154D1" w:rsidRPr="00150DBC" w:rsidRDefault="000154D1"/>
  </w:footnote>
  <w:footnote w:type="continuationSeparator" w:id="0">
    <w:p w14:paraId="6DE9DACA" w14:textId="77777777" w:rsidR="000154D1" w:rsidRPr="00150DBC" w:rsidRDefault="000154D1">
      <w:r w:rsidRPr="00150DBC">
        <w:continuationSeparator/>
      </w:r>
    </w:p>
    <w:p w14:paraId="3F7B73EA" w14:textId="77777777" w:rsidR="000154D1" w:rsidRPr="00150DBC" w:rsidRDefault="000154D1"/>
    <w:p w14:paraId="7E1AADA6" w14:textId="77777777" w:rsidR="000154D1" w:rsidRPr="00150DBC" w:rsidRDefault="000154D1"/>
  </w:footnote>
  <w:footnote w:type="continuationNotice" w:id="1">
    <w:p w14:paraId="5C973B86" w14:textId="77777777" w:rsidR="000154D1" w:rsidRPr="00150DBC" w:rsidRDefault="000154D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A2FCD"/>
    <w:multiLevelType w:val="multilevel"/>
    <w:tmpl w:val="7DD6EA48"/>
    <w:styleLink w:val="NumberedListsOED"/>
    <w:lvl w:ilvl="0">
      <w:start w:val="1"/>
      <w:numFmt w:val="lowerRoman"/>
      <w:lvlText w:val="%1."/>
      <w:lvlJc w:val="left"/>
      <w:pPr>
        <w:tabs>
          <w:tab w:val="num" w:pos="851"/>
        </w:tabs>
        <w:ind w:left="851" w:hanging="284"/>
      </w:pPr>
      <w:rPr>
        <w:rFonts w:hint="default"/>
      </w:rPr>
    </w:lvl>
    <w:lvl w:ilvl="1">
      <w:start w:val="1"/>
      <w:numFmt w:val="lowerLetter"/>
      <w:lvlText w:val="%2."/>
      <w:lvlJc w:val="left"/>
      <w:pPr>
        <w:tabs>
          <w:tab w:val="num" w:pos="1135"/>
        </w:tabs>
        <w:ind w:left="1135" w:hanging="284"/>
      </w:pPr>
      <w:rPr>
        <w:rFonts w:hint="default"/>
      </w:rPr>
    </w:lvl>
    <w:lvl w:ilvl="2">
      <w:start w:val="1"/>
      <w:numFmt w:val="none"/>
      <w:suff w:val="nothing"/>
      <w:lvlText w:val=""/>
      <w:lvlJc w:val="right"/>
      <w:pPr>
        <w:ind w:left="1419" w:hanging="284"/>
      </w:pPr>
      <w:rPr>
        <w:rFonts w:hint="default"/>
      </w:rPr>
    </w:lvl>
    <w:lvl w:ilvl="3">
      <w:start w:val="1"/>
      <w:numFmt w:val="none"/>
      <w:suff w:val="nothing"/>
      <w:lvlText w:val=""/>
      <w:lvlJc w:val="left"/>
      <w:pPr>
        <w:ind w:left="1703" w:hanging="284"/>
      </w:pPr>
      <w:rPr>
        <w:rFonts w:hint="default"/>
      </w:rPr>
    </w:lvl>
    <w:lvl w:ilvl="4">
      <w:start w:val="1"/>
      <w:numFmt w:val="none"/>
      <w:suff w:val="nothing"/>
      <w:lvlText w:val=""/>
      <w:lvlJc w:val="left"/>
      <w:pPr>
        <w:ind w:left="1987" w:hanging="284"/>
      </w:pPr>
      <w:rPr>
        <w:rFonts w:hint="default"/>
      </w:rPr>
    </w:lvl>
    <w:lvl w:ilvl="5">
      <w:start w:val="1"/>
      <w:numFmt w:val="none"/>
      <w:suff w:val="nothing"/>
      <w:lvlText w:val="%6"/>
      <w:lvlJc w:val="right"/>
      <w:pPr>
        <w:ind w:left="2271" w:hanging="284"/>
      </w:pPr>
      <w:rPr>
        <w:rFonts w:hint="default"/>
      </w:rPr>
    </w:lvl>
    <w:lvl w:ilvl="6">
      <w:start w:val="1"/>
      <w:numFmt w:val="none"/>
      <w:suff w:val="nothing"/>
      <w:lvlText w:val=""/>
      <w:lvlJc w:val="left"/>
      <w:pPr>
        <w:ind w:left="2555" w:hanging="284"/>
      </w:pPr>
      <w:rPr>
        <w:rFonts w:hint="default"/>
      </w:rPr>
    </w:lvl>
    <w:lvl w:ilvl="7">
      <w:start w:val="1"/>
      <w:numFmt w:val="none"/>
      <w:suff w:val="nothing"/>
      <w:lvlText w:val=""/>
      <w:lvlJc w:val="left"/>
      <w:pPr>
        <w:ind w:left="2839" w:hanging="284"/>
      </w:pPr>
      <w:rPr>
        <w:rFonts w:hint="default"/>
      </w:rPr>
    </w:lvl>
    <w:lvl w:ilvl="8">
      <w:start w:val="1"/>
      <w:numFmt w:val="none"/>
      <w:suff w:val="nothing"/>
      <w:lvlText w:val=""/>
      <w:lvlJc w:val="right"/>
      <w:pPr>
        <w:ind w:left="3123" w:hanging="284"/>
      </w:pPr>
      <w:rPr>
        <w:rFonts w:hint="default"/>
      </w:rPr>
    </w:lvl>
  </w:abstractNum>
  <w:abstractNum w:abstractNumId="1" w15:restartNumberingAfterBreak="0">
    <w:nsid w:val="078A7BD9"/>
    <w:multiLevelType w:val="multilevel"/>
    <w:tmpl w:val="045C83E0"/>
    <w:styleLink w:val="Bullets"/>
    <w:lvl w:ilvl="0">
      <w:start w:val="1"/>
      <w:numFmt w:val="bullet"/>
      <w:pStyle w:val="ListBullet"/>
      <w:lvlText w:val=""/>
      <w:lvlJc w:val="left"/>
      <w:pPr>
        <w:ind w:left="924" w:hanging="357"/>
      </w:pPr>
      <w:rPr>
        <w:rFonts w:ascii="Symbol" w:hAnsi="Symbol" w:hint="default"/>
      </w:rPr>
    </w:lvl>
    <w:lvl w:ilvl="1">
      <w:start w:val="1"/>
      <w:numFmt w:val="bullet"/>
      <w:pStyle w:val="ListBullet2"/>
      <w:lvlText w:val=""/>
      <w:lvlJc w:val="left"/>
      <w:pPr>
        <w:ind w:left="1281" w:hanging="357"/>
      </w:pPr>
      <w:rPr>
        <w:rFonts w:ascii="Symbol" w:hAnsi="Symbol" w:hint="default"/>
      </w:rPr>
    </w:lvl>
    <w:lvl w:ilvl="2">
      <w:start w:val="1"/>
      <w:numFmt w:val="bullet"/>
      <w:pStyle w:val="ListBullet3"/>
      <w:lvlText w:val=""/>
      <w:lvlJc w:val="left"/>
      <w:pPr>
        <w:ind w:left="1638" w:hanging="357"/>
      </w:pPr>
      <w:rPr>
        <w:rFonts w:ascii="Symbol" w:hAnsi="Symbol" w:hint="default"/>
      </w:rPr>
    </w:lvl>
    <w:lvl w:ilvl="3">
      <w:start w:val="1"/>
      <w:numFmt w:val="bullet"/>
      <w:pStyle w:val="ListBullet4"/>
      <w:lvlText w:val=""/>
      <w:lvlJc w:val="left"/>
      <w:pPr>
        <w:ind w:left="1995" w:hanging="357"/>
      </w:pPr>
      <w:rPr>
        <w:rFonts w:ascii="Symbol" w:hAnsi="Symbol" w:hint="default"/>
      </w:rPr>
    </w:lvl>
    <w:lvl w:ilvl="4">
      <w:start w:val="1"/>
      <w:numFmt w:val="bullet"/>
      <w:pStyle w:val="ListBullet5"/>
      <w:lvlText w:val=""/>
      <w:lvlJc w:val="left"/>
      <w:pPr>
        <w:ind w:left="2352" w:hanging="357"/>
      </w:pPr>
      <w:rPr>
        <w:rFonts w:ascii="Symbol" w:hAnsi="Symbol" w:hint="default"/>
      </w:rPr>
    </w:lvl>
    <w:lvl w:ilvl="5">
      <w:start w:val="1"/>
      <w:numFmt w:val="none"/>
      <w:lvlText w:val=""/>
      <w:lvlJc w:val="left"/>
      <w:pPr>
        <w:ind w:left="2709" w:hanging="357"/>
      </w:pPr>
      <w:rPr>
        <w:rFonts w:hint="default"/>
      </w:rPr>
    </w:lvl>
    <w:lvl w:ilvl="6">
      <w:start w:val="1"/>
      <w:numFmt w:val="none"/>
      <w:lvlText w:val=""/>
      <w:lvlJc w:val="left"/>
      <w:pPr>
        <w:ind w:left="3066" w:hanging="357"/>
      </w:pPr>
      <w:rPr>
        <w:rFonts w:hint="default"/>
      </w:rPr>
    </w:lvl>
    <w:lvl w:ilvl="7">
      <w:start w:val="1"/>
      <w:numFmt w:val="none"/>
      <w:lvlText w:val=""/>
      <w:lvlJc w:val="left"/>
      <w:pPr>
        <w:ind w:left="3423" w:hanging="357"/>
      </w:pPr>
      <w:rPr>
        <w:rFonts w:hint="default"/>
      </w:rPr>
    </w:lvl>
    <w:lvl w:ilvl="8">
      <w:start w:val="1"/>
      <w:numFmt w:val="none"/>
      <w:lvlText w:val=""/>
      <w:lvlJc w:val="left"/>
      <w:pPr>
        <w:ind w:left="3780" w:hanging="357"/>
      </w:pPr>
      <w:rPr>
        <w:rFonts w:hint="default"/>
      </w:rPr>
    </w:lvl>
  </w:abstractNum>
  <w:abstractNum w:abstractNumId="2" w15:restartNumberingAfterBreak="0">
    <w:nsid w:val="0DAA73E6"/>
    <w:multiLevelType w:val="hybridMultilevel"/>
    <w:tmpl w:val="92C66464"/>
    <w:lvl w:ilvl="0" w:tplc="CC94F334">
      <w:start w:val="1"/>
      <w:numFmt w:val="decimal"/>
      <w:pStyle w:val="ParagraphOED"/>
      <w:lvlText w:val="%1."/>
      <w:lvlJc w:val="left"/>
      <w:pPr>
        <w:ind w:left="1069" w:hanging="360"/>
      </w:pPr>
      <w:rPr>
        <w:rFonts w:ascii="Segoe UI" w:hAnsi="Segoe UI" w:cs="Segoe UI" w:hint="default"/>
        <w:b w:val="0"/>
        <w:i w:val="0"/>
        <w:caps w:val="0"/>
        <w:strike w:val="0"/>
        <w:dstrike w:val="0"/>
        <w:vanish w:val="0"/>
        <w:color w:val="auto"/>
        <w:sz w:val="21"/>
        <w:szCs w:val="21"/>
        <w:vertAlign w:val="baseline"/>
        <w:lang w:val="en-GB"/>
      </w:rPr>
    </w:lvl>
    <w:lvl w:ilvl="1" w:tplc="08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6910A7"/>
    <w:multiLevelType w:val="multilevel"/>
    <w:tmpl w:val="0CD831F6"/>
    <w:numStyleLink w:val="RomanNumerals"/>
  </w:abstractNum>
  <w:abstractNum w:abstractNumId="4" w15:restartNumberingAfterBreak="0">
    <w:nsid w:val="0F7476A9"/>
    <w:multiLevelType w:val="multilevel"/>
    <w:tmpl w:val="F132AD5C"/>
    <w:lvl w:ilvl="0">
      <w:start w:val="1"/>
      <w:numFmt w:val="decimal"/>
      <w:lvlText w:val="%1"/>
      <w:lvlJc w:val="left"/>
      <w:pPr>
        <w:ind w:left="390" w:hanging="390"/>
      </w:pPr>
      <w:rPr>
        <w:rFonts w:hint="default"/>
      </w:rPr>
    </w:lvl>
    <w:lvl w:ilvl="1">
      <w:start w:val="1"/>
      <w:numFmt w:val="decimal"/>
      <w:pStyle w:val="Heading2"/>
      <w:lvlText w:val="%1.%2"/>
      <w:lvlJc w:val="left"/>
      <w:pPr>
        <w:ind w:left="390" w:hanging="39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5B3AA5"/>
    <w:multiLevelType w:val="hybridMultilevel"/>
    <w:tmpl w:val="DF266BEC"/>
    <w:lvl w:ilvl="0" w:tplc="6A20D86A">
      <w:start w:val="1"/>
      <w:numFmt w:val="lowerLetter"/>
      <w:pStyle w:val="Indentletter"/>
      <w:lvlText w:val="%1."/>
      <w:lvlJc w:val="right"/>
      <w:pPr>
        <w:ind w:left="1004" w:hanging="360"/>
      </w:pPr>
      <w:rPr>
        <w:rFonts w:cs="Times New Roman" w:hint="default"/>
        <w:b w:val="0"/>
        <w:i w:val="0"/>
        <w:caps w:val="0"/>
        <w:strike w:val="0"/>
        <w:dstrike w:val="0"/>
        <w:vanish w:val="0"/>
        <w:color w:val="auto"/>
        <w:sz w:val="22"/>
        <w:vertAlign w:val="baseline"/>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15:restartNumberingAfterBreak="0">
    <w:nsid w:val="143914AF"/>
    <w:multiLevelType w:val="hybridMultilevel"/>
    <w:tmpl w:val="BAA258A2"/>
    <w:lvl w:ilvl="0" w:tplc="961C3362">
      <w:start w:val="1"/>
      <w:numFmt w:val="decimal"/>
      <w:pStyle w:val="recommendations"/>
      <w:lvlText w:val="R %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403607"/>
    <w:multiLevelType w:val="multilevel"/>
    <w:tmpl w:val="0CD831F6"/>
    <w:styleLink w:val="RomanNumerals"/>
    <w:lvl w:ilvl="0">
      <w:start w:val="1"/>
      <w:numFmt w:val="lowerRoman"/>
      <w:pStyle w:val="ListNumber"/>
      <w:lvlText w:val="%1"/>
      <w:lvlJc w:val="left"/>
      <w:pPr>
        <w:ind w:left="924" w:hanging="357"/>
      </w:pPr>
      <w:rPr>
        <w:rFonts w:hint="default"/>
      </w:rPr>
    </w:lvl>
    <w:lvl w:ilvl="1">
      <w:start w:val="1"/>
      <w:numFmt w:val="lowerRoman"/>
      <w:pStyle w:val="ListNumber2"/>
      <w:lvlText w:val="%2"/>
      <w:lvlJc w:val="left"/>
      <w:pPr>
        <w:ind w:left="1281" w:hanging="357"/>
      </w:pPr>
      <w:rPr>
        <w:rFonts w:hint="default"/>
      </w:rPr>
    </w:lvl>
    <w:lvl w:ilvl="2">
      <w:start w:val="1"/>
      <w:numFmt w:val="lowerRoman"/>
      <w:pStyle w:val="ListNumber3"/>
      <w:lvlText w:val="%3"/>
      <w:lvlJc w:val="left"/>
      <w:pPr>
        <w:ind w:left="1638" w:hanging="357"/>
      </w:pPr>
      <w:rPr>
        <w:rFonts w:hint="default"/>
      </w:rPr>
    </w:lvl>
    <w:lvl w:ilvl="3">
      <w:start w:val="1"/>
      <w:numFmt w:val="lowerRoman"/>
      <w:pStyle w:val="ListNumber4"/>
      <w:lvlText w:val="%4"/>
      <w:lvlJc w:val="left"/>
      <w:pPr>
        <w:ind w:left="1995" w:hanging="357"/>
      </w:pPr>
      <w:rPr>
        <w:rFonts w:hint="default"/>
      </w:rPr>
    </w:lvl>
    <w:lvl w:ilvl="4">
      <w:start w:val="1"/>
      <w:numFmt w:val="lowerRoman"/>
      <w:pStyle w:val="ListNumber5"/>
      <w:lvlText w:val="%5"/>
      <w:lvlJc w:val="left"/>
      <w:pPr>
        <w:ind w:left="2352" w:hanging="357"/>
      </w:pPr>
      <w:rPr>
        <w:rFonts w:hint="default"/>
      </w:rPr>
    </w:lvl>
    <w:lvl w:ilvl="5">
      <w:start w:val="1"/>
      <w:numFmt w:val="none"/>
      <w:lvlText w:val=""/>
      <w:lvlJc w:val="left"/>
      <w:pPr>
        <w:ind w:left="2709" w:hanging="357"/>
      </w:pPr>
      <w:rPr>
        <w:rFonts w:hint="default"/>
      </w:rPr>
    </w:lvl>
    <w:lvl w:ilvl="6">
      <w:start w:val="1"/>
      <w:numFmt w:val="none"/>
      <w:lvlText w:val=""/>
      <w:lvlJc w:val="left"/>
      <w:pPr>
        <w:ind w:left="3066" w:hanging="357"/>
      </w:pPr>
      <w:rPr>
        <w:rFonts w:hint="default"/>
      </w:rPr>
    </w:lvl>
    <w:lvl w:ilvl="7">
      <w:start w:val="1"/>
      <w:numFmt w:val="none"/>
      <w:lvlText w:val=""/>
      <w:lvlJc w:val="left"/>
      <w:pPr>
        <w:ind w:left="3423" w:hanging="357"/>
      </w:pPr>
      <w:rPr>
        <w:rFonts w:hint="default"/>
      </w:rPr>
    </w:lvl>
    <w:lvl w:ilvl="8">
      <w:start w:val="1"/>
      <w:numFmt w:val="none"/>
      <w:lvlText w:val=""/>
      <w:lvlJc w:val="left"/>
      <w:pPr>
        <w:ind w:left="3780" w:hanging="357"/>
      </w:pPr>
      <w:rPr>
        <w:rFonts w:hint="default"/>
      </w:rPr>
    </w:lvl>
  </w:abstractNum>
  <w:abstractNum w:abstractNumId="8" w15:restartNumberingAfterBreak="0">
    <w:nsid w:val="1DE17563"/>
    <w:multiLevelType w:val="hybridMultilevel"/>
    <w:tmpl w:val="672A2CD8"/>
    <w:lvl w:ilvl="0" w:tplc="0809000B">
      <w:start w:val="1"/>
      <w:numFmt w:val="bullet"/>
      <w:lvlText w:val=""/>
      <w:lvlJc w:val="left"/>
      <w:pPr>
        <w:ind w:left="775" w:hanging="360"/>
      </w:pPr>
      <w:rPr>
        <w:rFonts w:ascii="Wingdings" w:hAnsi="Wingdings"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9" w15:restartNumberingAfterBreak="0">
    <w:nsid w:val="243A74FF"/>
    <w:multiLevelType w:val="multilevel"/>
    <w:tmpl w:val="43EE4CCC"/>
    <w:lvl w:ilvl="0">
      <w:start w:val="1"/>
      <w:numFmt w:val="bullet"/>
      <w:lvlText w:val="●"/>
      <w:lvlJc w:val="left"/>
      <w:pPr>
        <w:ind w:left="720" w:hanging="360"/>
      </w:pPr>
      <w:rPr>
        <w:rFonts w:ascii="Noto Sans Symbols" w:eastAsia="Noto Sans Symbols" w:hAnsi="Noto Sans Symbols" w:cs="Noto Sans Symbols"/>
        <w:color w:val="019CA6"/>
      </w:r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abstractNum w:abstractNumId="10" w15:restartNumberingAfterBreak="0">
    <w:nsid w:val="24510195"/>
    <w:multiLevelType w:val="hybridMultilevel"/>
    <w:tmpl w:val="A72CE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944674"/>
    <w:multiLevelType w:val="hybridMultilevel"/>
    <w:tmpl w:val="257C4B2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9B50B6"/>
    <w:multiLevelType w:val="multilevel"/>
    <w:tmpl w:val="5372CE96"/>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540" w:hanging="54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02B18A7"/>
    <w:multiLevelType w:val="multilevel"/>
    <w:tmpl w:val="40508ADA"/>
    <w:lvl w:ilvl="0">
      <w:start w:val="1"/>
      <w:numFmt w:val="decimal"/>
      <w:pStyle w:val="Heading1"/>
      <w:lvlText w:val="%1"/>
      <w:lvlJc w:val="left"/>
      <w:pPr>
        <w:ind w:left="0" w:firstLine="0"/>
      </w:pPr>
      <w:rPr>
        <w:rFonts w:hint="default"/>
        <w:sz w:val="32"/>
        <w:szCs w:val="32"/>
      </w:rPr>
    </w:lvl>
    <w:lvl w:ilvl="1">
      <w:start w:val="1"/>
      <w:numFmt w:val="decimal"/>
      <w:lvlText w:val="%1.%2"/>
      <w:lvlJc w:val="left"/>
      <w:pPr>
        <w:ind w:left="709" w:firstLine="0"/>
      </w:pPr>
      <w:rPr>
        <w:rFonts w:hint="default"/>
        <w:b/>
        <w:bCs w:val="0"/>
        <w:i w:val="0"/>
      </w:rPr>
    </w:lvl>
    <w:lvl w:ilvl="2">
      <w:start w:val="1"/>
      <w:numFmt w:val="decimal"/>
      <w:pStyle w:val="Heading3"/>
      <w:lvlText w:val="%1.%2.%3"/>
      <w:lvlJc w:val="left"/>
      <w:pPr>
        <w:ind w:left="0" w:firstLine="0"/>
      </w:pPr>
      <w:rPr>
        <w:rFonts w:hint="default"/>
      </w:rPr>
    </w:lvl>
    <w:lvl w:ilvl="3">
      <w:start w:val="1"/>
      <w:numFmt w:val="decimal"/>
      <w:pStyle w:val="Heading4"/>
      <w:lvlText w:val="Annex %4"/>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4" w15:restartNumberingAfterBreak="0">
    <w:nsid w:val="326A53AD"/>
    <w:multiLevelType w:val="hybridMultilevel"/>
    <w:tmpl w:val="13BED0C6"/>
    <w:lvl w:ilvl="0" w:tplc="E8B4D906">
      <w:start w:val="1"/>
      <w:numFmt w:val="decimal"/>
      <w:lvlText w:val="Box %1."/>
      <w:lvlJc w:val="left"/>
      <w:pPr>
        <w:ind w:left="720" w:hanging="360"/>
      </w:pPr>
      <w:rPr>
        <w:rFonts w:ascii="Segoe UI" w:hAnsi="Segoe UI" w:cs="Segoe UI" w:hint="default"/>
        <w:b/>
        <w:i w:val="0"/>
        <w:caps w:val="0"/>
        <w:strike w:val="0"/>
        <w:dstrike w:val="0"/>
        <w:vanish w:val="0"/>
        <w:color w:val="auto"/>
        <w:sz w:val="21"/>
        <w:szCs w:val="21"/>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34E7726"/>
    <w:multiLevelType w:val="hybridMultilevel"/>
    <w:tmpl w:val="382A2FAC"/>
    <w:lvl w:ilvl="0" w:tplc="37F0513E">
      <w:start w:val="1"/>
      <w:numFmt w:val="decimal"/>
      <w:pStyle w:val="DarkList-Accent51"/>
      <w:lvlText w:val="%1."/>
      <w:lvlJc w:val="left"/>
      <w:pPr>
        <w:ind w:left="360" w:hanging="360"/>
      </w:pPr>
      <w:rPr>
        <w:rFonts w:hint="default"/>
      </w:rPr>
    </w:lvl>
    <w:lvl w:ilvl="1" w:tplc="04090019">
      <w:start w:val="1"/>
      <w:numFmt w:val="lowerLetter"/>
      <w:lvlText w:val="%2."/>
      <w:lvlJc w:val="left"/>
      <w:pPr>
        <w:ind w:left="1080" w:hanging="360"/>
      </w:pPr>
    </w:lvl>
    <w:lvl w:ilvl="2" w:tplc="6A3CF0D4">
      <w:start w:val="2"/>
      <w:numFmt w:val="lowerRoman"/>
      <w:lvlText w:val="%3."/>
      <w:lvlJc w:val="left"/>
      <w:pPr>
        <w:ind w:left="2340" w:hanging="720"/>
      </w:pPr>
      <w:rPr>
        <w:rFonts w:hint="default"/>
        <w:b w:val="0"/>
        <w:u w:val="none"/>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93E3B51"/>
    <w:multiLevelType w:val="hybridMultilevel"/>
    <w:tmpl w:val="392CCD18"/>
    <w:lvl w:ilvl="0" w:tplc="D1B0DBDA">
      <w:start w:val="1"/>
      <w:numFmt w:val="lowerRoman"/>
      <w:pStyle w:val="Indentromannumber"/>
      <w:lvlText w:val="%1."/>
      <w:lvlJc w:val="right"/>
      <w:pPr>
        <w:ind w:left="1287" w:hanging="360"/>
      </w:pPr>
      <w:rPr>
        <w:rFonts w:ascii="Times New Roman" w:hAnsi="Times New Roman" w:cs="Times New Roman" w:hint="default"/>
        <w:b w:val="0"/>
        <w:i w:val="0"/>
        <w:caps w:val="0"/>
        <w:strike w:val="0"/>
        <w:dstrike w:val="0"/>
        <w:vanish w:val="0"/>
        <w:color w:val="auto"/>
        <w:sz w:val="22"/>
        <w:vertAlign w:val="baseline"/>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15:restartNumberingAfterBreak="0">
    <w:nsid w:val="3BC77D07"/>
    <w:multiLevelType w:val="hybridMultilevel"/>
    <w:tmpl w:val="B20E4608"/>
    <w:lvl w:ilvl="0" w:tplc="33C44386">
      <w:start w:val="1"/>
      <w:numFmt w:val="decimal"/>
      <w:pStyle w:val="Figurenumber"/>
      <w:lvlText w:val="Figure %1."/>
      <w:lvlJc w:val="left"/>
      <w:pPr>
        <w:ind w:left="720" w:hanging="360"/>
      </w:pPr>
      <w:rPr>
        <w:rFonts w:ascii="Times New Roman Bold" w:hAnsi="Times New Roman Bold" w:cs="Times New Roman Bold" w:hint="default"/>
        <w:b/>
        <w:bCs/>
        <w:i w:val="0"/>
        <w:iCs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F9256D"/>
    <w:multiLevelType w:val="hybridMultilevel"/>
    <w:tmpl w:val="DB8035EE"/>
    <w:lvl w:ilvl="0" w:tplc="5A640936">
      <w:start w:val="1"/>
      <w:numFmt w:val="lowerLetter"/>
      <w:lvlText w:val="%1."/>
      <w:lvlJc w:val="right"/>
      <w:pPr>
        <w:tabs>
          <w:tab w:val="num" w:pos="851"/>
        </w:tabs>
        <w:ind w:left="851" w:hanging="284"/>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EB60C4"/>
    <w:multiLevelType w:val="hybridMultilevel"/>
    <w:tmpl w:val="6E5AEC68"/>
    <w:lvl w:ilvl="0" w:tplc="12C200A2">
      <w:start w:val="1"/>
      <w:numFmt w:val="bullet"/>
      <w:pStyle w:val="standard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FE6397"/>
    <w:multiLevelType w:val="multilevel"/>
    <w:tmpl w:val="ADA65410"/>
    <w:lvl w:ilvl="0">
      <w:start w:val="1"/>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464369B"/>
    <w:multiLevelType w:val="multilevel"/>
    <w:tmpl w:val="273CB3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F395027"/>
    <w:multiLevelType w:val="multilevel"/>
    <w:tmpl w:val="685CEDD6"/>
    <w:styleLink w:val="Lowercaseletters"/>
    <w:lvl w:ilvl="0">
      <w:start w:val="1"/>
      <w:numFmt w:val="lowerLetter"/>
      <w:pStyle w:val="List"/>
      <w:lvlText w:val="%1"/>
      <w:lvlJc w:val="left"/>
      <w:pPr>
        <w:ind w:left="924" w:hanging="357"/>
      </w:pPr>
      <w:rPr>
        <w:rFonts w:hint="default"/>
      </w:rPr>
    </w:lvl>
    <w:lvl w:ilvl="1">
      <w:start w:val="1"/>
      <w:numFmt w:val="lowerLetter"/>
      <w:pStyle w:val="List2"/>
      <w:lvlText w:val="%2"/>
      <w:lvlJc w:val="left"/>
      <w:pPr>
        <w:ind w:left="1281" w:hanging="357"/>
      </w:pPr>
      <w:rPr>
        <w:rFonts w:hint="default"/>
      </w:rPr>
    </w:lvl>
    <w:lvl w:ilvl="2">
      <w:start w:val="1"/>
      <w:numFmt w:val="lowerLetter"/>
      <w:pStyle w:val="List3"/>
      <w:lvlText w:val="%3"/>
      <w:lvlJc w:val="left"/>
      <w:pPr>
        <w:ind w:left="1638" w:hanging="357"/>
      </w:pPr>
      <w:rPr>
        <w:rFonts w:hint="default"/>
      </w:rPr>
    </w:lvl>
    <w:lvl w:ilvl="3">
      <w:start w:val="1"/>
      <w:numFmt w:val="lowerLetter"/>
      <w:pStyle w:val="List4"/>
      <w:lvlText w:val="%4"/>
      <w:lvlJc w:val="left"/>
      <w:pPr>
        <w:ind w:left="1995" w:hanging="357"/>
      </w:pPr>
      <w:rPr>
        <w:rFonts w:hint="default"/>
      </w:rPr>
    </w:lvl>
    <w:lvl w:ilvl="4">
      <w:start w:val="1"/>
      <w:numFmt w:val="lowerLetter"/>
      <w:pStyle w:val="List5"/>
      <w:lvlText w:val="%5"/>
      <w:lvlJc w:val="left"/>
      <w:pPr>
        <w:ind w:left="2352" w:hanging="357"/>
      </w:pPr>
      <w:rPr>
        <w:rFonts w:hint="default"/>
      </w:rPr>
    </w:lvl>
    <w:lvl w:ilvl="5">
      <w:start w:val="1"/>
      <w:numFmt w:val="none"/>
      <w:lvlText w:val=""/>
      <w:lvlJc w:val="left"/>
      <w:pPr>
        <w:ind w:left="2709" w:hanging="357"/>
      </w:pPr>
      <w:rPr>
        <w:rFonts w:hint="default"/>
      </w:rPr>
    </w:lvl>
    <w:lvl w:ilvl="6">
      <w:start w:val="1"/>
      <w:numFmt w:val="none"/>
      <w:lvlText w:val=""/>
      <w:lvlJc w:val="left"/>
      <w:pPr>
        <w:ind w:left="3066" w:hanging="357"/>
      </w:pPr>
      <w:rPr>
        <w:rFonts w:hint="default"/>
      </w:rPr>
    </w:lvl>
    <w:lvl w:ilvl="7">
      <w:start w:val="1"/>
      <w:numFmt w:val="none"/>
      <w:lvlText w:val=""/>
      <w:lvlJc w:val="left"/>
      <w:pPr>
        <w:ind w:left="3423" w:hanging="357"/>
      </w:pPr>
      <w:rPr>
        <w:rFonts w:hint="default"/>
      </w:rPr>
    </w:lvl>
    <w:lvl w:ilvl="8">
      <w:start w:val="1"/>
      <w:numFmt w:val="none"/>
      <w:lvlText w:val=""/>
      <w:lvlJc w:val="left"/>
      <w:pPr>
        <w:ind w:left="3780" w:hanging="357"/>
      </w:pPr>
      <w:rPr>
        <w:rFonts w:hint="default"/>
      </w:rPr>
    </w:lvl>
  </w:abstractNum>
  <w:abstractNum w:abstractNumId="23" w15:restartNumberingAfterBreak="0">
    <w:nsid w:val="60D343E0"/>
    <w:multiLevelType w:val="hybridMultilevel"/>
    <w:tmpl w:val="C5166538"/>
    <w:lvl w:ilvl="0" w:tplc="B5F06AE4">
      <w:start w:val="1"/>
      <w:numFmt w:val="decimal"/>
      <w:pStyle w:val="ParagraphOEDExecSumm"/>
      <w:lvlText w:val="ES%1"/>
      <w:lvlJc w:val="left"/>
      <w:pPr>
        <w:ind w:left="360" w:hanging="360"/>
      </w:pPr>
      <w:rPr>
        <w:rFonts w:hint="default"/>
        <w:b w:val="0"/>
        <w:i w:val="0"/>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0E0810"/>
    <w:multiLevelType w:val="multilevel"/>
    <w:tmpl w:val="FF029936"/>
    <w:lvl w:ilvl="0">
      <w:start w:val="1"/>
      <w:numFmt w:val="decimal"/>
      <w:pStyle w:val="RecommendationExecSumm"/>
      <w:lvlText w:val="Recommendation %1:"/>
      <w:lvlJc w:val="left"/>
      <w:pPr>
        <w:tabs>
          <w:tab w:val="num" w:pos="720"/>
        </w:tabs>
        <w:ind w:left="720" w:hanging="720"/>
      </w:pPr>
      <w:rPr>
        <w:rFonts w:ascii="Times New Roman Bold" w:hAnsi="Times New Roman Bold" w:hint="default"/>
        <w:b/>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67B721B4"/>
    <w:multiLevelType w:val="hybridMultilevel"/>
    <w:tmpl w:val="C35AFD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6809C0"/>
    <w:multiLevelType w:val="hybridMultilevel"/>
    <w:tmpl w:val="0FC0A592"/>
    <w:lvl w:ilvl="0" w:tplc="60BEF232">
      <w:start w:val="1"/>
      <w:numFmt w:val="low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4905B7"/>
    <w:multiLevelType w:val="hybridMultilevel"/>
    <w:tmpl w:val="1DE2D24E"/>
    <w:lvl w:ilvl="0" w:tplc="B66E3A30">
      <w:start w:val="1"/>
      <w:numFmt w:val="bullet"/>
      <w:pStyle w:val="Indentitalic"/>
      <w:lvlText w:val=""/>
      <w:lvlJc w:val="left"/>
      <w:pPr>
        <w:tabs>
          <w:tab w:val="num" w:pos="851"/>
        </w:tabs>
        <w:ind w:left="851" w:hanging="284"/>
      </w:pPr>
      <w:rPr>
        <w:rFonts w:ascii="Wingdings" w:hAnsi="Wingdings" w:cs="Wingdings" w:hint="default"/>
        <w:b w:val="0"/>
        <w:bCs w:val="0"/>
        <w:i/>
        <w:iCs/>
        <w:sz w:val="22"/>
        <w:szCs w:val="22"/>
      </w:rPr>
    </w:lvl>
    <w:lvl w:ilvl="1" w:tplc="F2322FDA" w:tentative="1">
      <w:start w:val="1"/>
      <w:numFmt w:val="bullet"/>
      <w:lvlText w:val="o"/>
      <w:lvlJc w:val="left"/>
      <w:pPr>
        <w:tabs>
          <w:tab w:val="num" w:pos="1440"/>
        </w:tabs>
        <w:ind w:left="1440" w:hanging="360"/>
      </w:pPr>
      <w:rPr>
        <w:rFonts w:ascii="Courier New" w:hAnsi="Courier New" w:cs="Courier New" w:hint="default"/>
      </w:rPr>
    </w:lvl>
    <w:lvl w:ilvl="2" w:tplc="48728A54" w:tentative="1">
      <w:start w:val="1"/>
      <w:numFmt w:val="bullet"/>
      <w:lvlText w:val=""/>
      <w:lvlJc w:val="left"/>
      <w:pPr>
        <w:tabs>
          <w:tab w:val="num" w:pos="2160"/>
        </w:tabs>
        <w:ind w:left="2160" w:hanging="360"/>
      </w:pPr>
      <w:rPr>
        <w:rFonts w:ascii="Wingdings" w:hAnsi="Wingdings" w:cs="Wingdings" w:hint="default"/>
      </w:rPr>
    </w:lvl>
    <w:lvl w:ilvl="3" w:tplc="5A54C44E" w:tentative="1">
      <w:start w:val="1"/>
      <w:numFmt w:val="bullet"/>
      <w:lvlText w:val=""/>
      <w:lvlJc w:val="left"/>
      <w:pPr>
        <w:tabs>
          <w:tab w:val="num" w:pos="2880"/>
        </w:tabs>
        <w:ind w:left="2880" w:hanging="360"/>
      </w:pPr>
      <w:rPr>
        <w:rFonts w:ascii="Symbol" w:hAnsi="Symbol" w:cs="Symbol" w:hint="default"/>
      </w:rPr>
    </w:lvl>
    <w:lvl w:ilvl="4" w:tplc="8D547A9C" w:tentative="1">
      <w:start w:val="1"/>
      <w:numFmt w:val="bullet"/>
      <w:lvlText w:val="o"/>
      <w:lvlJc w:val="left"/>
      <w:pPr>
        <w:tabs>
          <w:tab w:val="num" w:pos="3600"/>
        </w:tabs>
        <w:ind w:left="3600" w:hanging="360"/>
      </w:pPr>
      <w:rPr>
        <w:rFonts w:ascii="Courier New" w:hAnsi="Courier New" w:cs="Courier New" w:hint="default"/>
      </w:rPr>
    </w:lvl>
    <w:lvl w:ilvl="5" w:tplc="35066FE6" w:tentative="1">
      <w:start w:val="1"/>
      <w:numFmt w:val="bullet"/>
      <w:lvlText w:val=""/>
      <w:lvlJc w:val="left"/>
      <w:pPr>
        <w:tabs>
          <w:tab w:val="num" w:pos="4320"/>
        </w:tabs>
        <w:ind w:left="4320" w:hanging="360"/>
      </w:pPr>
      <w:rPr>
        <w:rFonts w:ascii="Wingdings" w:hAnsi="Wingdings" w:cs="Wingdings" w:hint="default"/>
      </w:rPr>
    </w:lvl>
    <w:lvl w:ilvl="6" w:tplc="38A22F9C" w:tentative="1">
      <w:start w:val="1"/>
      <w:numFmt w:val="bullet"/>
      <w:lvlText w:val=""/>
      <w:lvlJc w:val="left"/>
      <w:pPr>
        <w:tabs>
          <w:tab w:val="num" w:pos="5040"/>
        </w:tabs>
        <w:ind w:left="5040" w:hanging="360"/>
      </w:pPr>
      <w:rPr>
        <w:rFonts w:ascii="Symbol" w:hAnsi="Symbol" w:cs="Symbol" w:hint="default"/>
      </w:rPr>
    </w:lvl>
    <w:lvl w:ilvl="7" w:tplc="E872FD40" w:tentative="1">
      <w:start w:val="1"/>
      <w:numFmt w:val="bullet"/>
      <w:lvlText w:val="o"/>
      <w:lvlJc w:val="left"/>
      <w:pPr>
        <w:tabs>
          <w:tab w:val="num" w:pos="5760"/>
        </w:tabs>
        <w:ind w:left="5760" w:hanging="360"/>
      </w:pPr>
      <w:rPr>
        <w:rFonts w:ascii="Courier New" w:hAnsi="Courier New" w:cs="Courier New" w:hint="default"/>
      </w:rPr>
    </w:lvl>
    <w:lvl w:ilvl="8" w:tplc="06E4B98A" w:tentative="1">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79CB3576"/>
    <w:multiLevelType w:val="hybridMultilevel"/>
    <w:tmpl w:val="3D14B8BC"/>
    <w:lvl w:ilvl="0" w:tplc="80CED38C">
      <w:start w:val="1"/>
      <w:numFmt w:val="decimal"/>
      <w:pStyle w:val="Title"/>
      <w:lvlText w:val="%1.1"/>
      <w:lvlJc w:val="left"/>
      <w:pPr>
        <w:ind w:left="720" w:hanging="360"/>
      </w:pPr>
      <w:rPr>
        <w:rFonts w:ascii="Times New Roman Bold" w:hAnsi="Times New Roman Bold" w:hint="default"/>
        <w:b/>
        <w:i/>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F757D09"/>
    <w:multiLevelType w:val="hybridMultilevel"/>
    <w:tmpl w:val="F5E4F1C0"/>
    <w:lvl w:ilvl="0" w:tplc="E6700288">
      <w:start w:val="1"/>
      <w:numFmt w:val="decimal"/>
      <w:lvlText w:val="Box %1."/>
      <w:lvlJc w:val="left"/>
      <w:pPr>
        <w:ind w:left="1854" w:hanging="360"/>
      </w:pPr>
      <w:rPr>
        <w:rFonts w:ascii="Times New Roman Bold" w:hAnsi="Times New Roman Bold" w:cs="Times New Roman Bold" w:hint="default"/>
        <w:b/>
        <w:bCs/>
        <w:i w:val="0"/>
        <w:iCs w:val="0"/>
        <w:color w:val="auto"/>
        <w:sz w:val="22"/>
        <w:szCs w:val="22"/>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num w:numId="1" w16cid:durableId="981810979">
    <w:abstractNumId w:val="28"/>
  </w:num>
  <w:num w:numId="2" w16cid:durableId="1391611620">
    <w:abstractNumId w:val="23"/>
  </w:num>
  <w:num w:numId="3" w16cid:durableId="1281496189">
    <w:abstractNumId w:val="5"/>
  </w:num>
  <w:num w:numId="4" w16cid:durableId="437144631">
    <w:abstractNumId w:val="16"/>
  </w:num>
  <w:num w:numId="5" w16cid:durableId="2071226072">
    <w:abstractNumId w:val="7"/>
  </w:num>
  <w:num w:numId="6" w16cid:durableId="27220240">
    <w:abstractNumId w:val="3"/>
  </w:num>
  <w:num w:numId="7" w16cid:durableId="912130777">
    <w:abstractNumId w:val="1"/>
  </w:num>
  <w:num w:numId="8" w16cid:durableId="1221556954">
    <w:abstractNumId w:val="22"/>
  </w:num>
  <w:num w:numId="9" w16cid:durableId="201749097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22043180">
    <w:abstractNumId w:val="15"/>
  </w:num>
  <w:num w:numId="11" w16cid:durableId="147523306">
    <w:abstractNumId w:val="13"/>
  </w:num>
  <w:num w:numId="12" w16cid:durableId="560797777">
    <w:abstractNumId w:val="2"/>
  </w:num>
  <w:num w:numId="13" w16cid:durableId="1236551646">
    <w:abstractNumId w:val="29"/>
  </w:num>
  <w:num w:numId="14" w16cid:durableId="1842039538">
    <w:abstractNumId w:val="4"/>
  </w:num>
  <w:num w:numId="15" w16cid:durableId="911307446">
    <w:abstractNumId w:val="17"/>
  </w:num>
  <w:num w:numId="16" w16cid:durableId="1255285575">
    <w:abstractNumId w:val="19"/>
  </w:num>
  <w:num w:numId="17" w16cid:durableId="648940495">
    <w:abstractNumId w:val="27"/>
  </w:num>
  <w:num w:numId="18" w16cid:durableId="324674127">
    <w:abstractNumId w:val="6"/>
  </w:num>
  <w:num w:numId="19" w16cid:durableId="1838227706">
    <w:abstractNumId w:val="0"/>
  </w:num>
  <w:num w:numId="20" w16cid:durableId="275674661">
    <w:abstractNumId w:val="18"/>
  </w:num>
  <w:num w:numId="21" w16cid:durableId="904029312">
    <w:abstractNumId w:val="14"/>
  </w:num>
  <w:num w:numId="22" w16cid:durableId="407962801">
    <w:abstractNumId w:val="11"/>
  </w:num>
  <w:num w:numId="23" w16cid:durableId="223487017">
    <w:abstractNumId w:val="8"/>
  </w:num>
  <w:num w:numId="24" w16cid:durableId="66463255">
    <w:abstractNumId w:val="25"/>
  </w:num>
  <w:num w:numId="25" w16cid:durableId="1438453221">
    <w:abstractNumId w:val="21"/>
  </w:num>
  <w:num w:numId="26" w16cid:durableId="1223978644">
    <w:abstractNumId w:val="9"/>
  </w:num>
  <w:num w:numId="27" w16cid:durableId="1402170879">
    <w:abstractNumId w:val="26"/>
  </w:num>
  <w:num w:numId="28" w16cid:durableId="2026200601">
    <w:abstractNumId w:val="12"/>
  </w:num>
  <w:num w:numId="29" w16cid:durableId="673846090">
    <w:abstractNumId w:val="10"/>
  </w:num>
  <w:num w:numId="30" w16cid:durableId="796414899">
    <w:abstractNumId w:val="20"/>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melia Kissick">
    <w15:presenceInfo w15:providerId="AD" w15:userId="S::amelia.kissick@wwfus.org::b4259f08-dc76-4d45-abb3-ec788c02d1c9"/>
  </w15:person>
  <w15:person w15:author="jennifer.dunn@uq.edu.au">
    <w15:presenceInfo w15:providerId="AD" w15:userId="S::urn:spo:guest#jennifer.dunn@uq.edu.au::"/>
  </w15:person>
  <w15:person w15:author="m.glue@uq.edu.au">
    <w15:presenceInfo w15:providerId="AD" w15:userId="S::urn:spo:guest#m.glue@uq.edu.au::"/>
  </w15:person>
  <w15:person w15:author="Jacquelyn Beattie">
    <w15:presenceInfo w15:providerId="AD" w15:userId="S::jacquelyn.beattie@wwfus.org::a946d57b-897f-468d-a8ce-d2e53d619fe3"/>
  </w15:person>
  <w15:person w15:author="Edmond Odaba">
    <w15:presenceInfo w15:providerId="AD" w15:userId="S::edmond.odaba@wwfus.org::750dd15f-856b-4e5e-a2f0-ad07ab8a56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activeWritingStyle w:appName="MSWord" w:lang="es-ES" w:vendorID="64" w:dllVersion="0" w:nlCheck="1" w:checkStyle="0"/>
  <w:activeWritingStyle w:appName="MSWord" w:lang="en-US" w:vendorID="64" w:dllVersion="0" w:nlCheck="1" w:checkStyle="0"/>
  <w:activeWritingStyle w:appName="MSWord" w:lang="en-GB" w:vendorID="64" w:dllVersion="0" w:nlCheck="1" w:checkStyle="0"/>
  <w:defaultTabStop w:val="431"/>
  <w:hyphenationZone w:val="283"/>
  <w:evenAndOddHeaders/>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67F"/>
    <w:rsid w:val="0000185B"/>
    <w:rsid w:val="000037BB"/>
    <w:rsid w:val="0000547B"/>
    <w:rsid w:val="000061E8"/>
    <w:rsid w:val="000076FA"/>
    <w:rsid w:val="000078DD"/>
    <w:rsid w:val="00007C1C"/>
    <w:rsid w:val="00007F1C"/>
    <w:rsid w:val="000104BD"/>
    <w:rsid w:val="00010B60"/>
    <w:rsid w:val="00010C06"/>
    <w:rsid w:val="00010D64"/>
    <w:rsid w:val="000154D1"/>
    <w:rsid w:val="000160A3"/>
    <w:rsid w:val="000160D9"/>
    <w:rsid w:val="00016F91"/>
    <w:rsid w:val="00017D2A"/>
    <w:rsid w:val="00020948"/>
    <w:rsid w:val="00020D3F"/>
    <w:rsid w:val="00020E4D"/>
    <w:rsid w:val="000210B9"/>
    <w:rsid w:val="00023DB3"/>
    <w:rsid w:val="0002639D"/>
    <w:rsid w:val="00026778"/>
    <w:rsid w:val="000268FE"/>
    <w:rsid w:val="000273C0"/>
    <w:rsid w:val="000278D8"/>
    <w:rsid w:val="0003069A"/>
    <w:rsid w:val="0003108F"/>
    <w:rsid w:val="000315C2"/>
    <w:rsid w:val="00036456"/>
    <w:rsid w:val="000373A8"/>
    <w:rsid w:val="000427D6"/>
    <w:rsid w:val="00042B7B"/>
    <w:rsid w:val="00043BC5"/>
    <w:rsid w:val="00044104"/>
    <w:rsid w:val="000443C6"/>
    <w:rsid w:val="00045205"/>
    <w:rsid w:val="00050C43"/>
    <w:rsid w:val="000522B2"/>
    <w:rsid w:val="00053FFE"/>
    <w:rsid w:val="00054B28"/>
    <w:rsid w:val="00057B9F"/>
    <w:rsid w:val="00062695"/>
    <w:rsid w:val="000631E4"/>
    <w:rsid w:val="000631F7"/>
    <w:rsid w:val="00063648"/>
    <w:rsid w:val="00063F97"/>
    <w:rsid w:val="000644BA"/>
    <w:rsid w:val="00065339"/>
    <w:rsid w:val="0006732E"/>
    <w:rsid w:val="0006759E"/>
    <w:rsid w:val="0007130E"/>
    <w:rsid w:val="00072837"/>
    <w:rsid w:val="00074E56"/>
    <w:rsid w:val="000815E7"/>
    <w:rsid w:val="0008292D"/>
    <w:rsid w:val="00082E28"/>
    <w:rsid w:val="00082FAE"/>
    <w:rsid w:val="000835A6"/>
    <w:rsid w:val="00083990"/>
    <w:rsid w:val="00084068"/>
    <w:rsid w:val="00084A44"/>
    <w:rsid w:val="0009023B"/>
    <w:rsid w:val="00094361"/>
    <w:rsid w:val="000961F5"/>
    <w:rsid w:val="00096BBD"/>
    <w:rsid w:val="00096F92"/>
    <w:rsid w:val="0009769E"/>
    <w:rsid w:val="000A0B91"/>
    <w:rsid w:val="000A3EC5"/>
    <w:rsid w:val="000A4E84"/>
    <w:rsid w:val="000A5521"/>
    <w:rsid w:val="000A705A"/>
    <w:rsid w:val="000A7748"/>
    <w:rsid w:val="000B0261"/>
    <w:rsid w:val="000B07F4"/>
    <w:rsid w:val="000B2A0D"/>
    <w:rsid w:val="000B2D55"/>
    <w:rsid w:val="000B3C67"/>
    <w:rsid w:val="000B5278"/>
    <w:rsid w:val="000C03A5"/>
    <w:rsid w:val="000C0C1E"/>
    <w:rsid w:val="000C2652"/>
    <w:rsid w:val="000C27D6"/>
    <w:rsid w:val="000C35BF"/>
    <w:rsid w:val="000C36FE"/>
    <w:rsid w:val="000C7062"/>
    <w:rsid w:val="000D17EE"/>
    <w:rsid w:val="000D1AC7"/>
    <w:rsid w:val="000D4834"/>
    <w:rsid w:val="000D70AF"/>
    <w:rsid w:val="000D71AD"/>
    <w:rsid w:val="000D74F4"/>
    <w:rsid w:val="000E09B6"/>
    <w:rsid w:val="000E44F4"/>
    <w:rsid w:val="000E50E4"/>
    <w:rsid w:val="000E5EA8"/>
    <w:rsid w:val="000E795A"/>
    <w:rsid w:val="000E7BA6"/>
    <w:rsid w:val="000F131C"/>
    <w:rsid w:val="000F48B3"/>
    <w:rsid w:val="000F56A5"/>
    <w:rsid w:val="000F5BD7"/>
    <w:rsid w:val="000F7BD6"/>
    <w:rsid w:val="0010214B"/>
    <w:rsid w:val="00103FF4"/>
    <w:rsid w:val="0010402D"/>
    <w:rsid w:val="00104907"/>
    <w:rsid w:val="001065D7"/>
    <w:rsid w:val="001117EE"/>
    <w:rsid w:val="001119DE"/>
    <w:rsid w:val="00112640"/>
    <w:rsid w:val="00116EAB"/>
    <w:rsid w:val="00117107"/>
    <w:rsid w:val="00122050"/>
    <w:rsid w:val="00122D90"/>
    <w:rsid w:val="00123263"/>
    <w:rsid w:val="001252FD"/>
    <w:rsid w:val="00127641"/>
    <w:rsid w:val="00131900"/>
    <w:rsid w:val="00131E8C"/>
    <w:rsid w:val="00132685"/>
    <w:rsid w:val="00132A90"/>
    <w:rsid w:val="00133215"/>
    <w:rsid w:val="00136502"/>
    <w:rsid w:val="00137F74"/>
    <w:rsid w:val="0014032A"/>
    <w:rsid w:val="00141258"/>
    <w:rsid w:val="00142033"/>
    <w:rsid w:val="001421AD"/>
    <w:rsid w:val="00142614"/>
    <w:rsid w:val="0014299B"/>
    <w:rsid w:val="00143596"/>
    <w:rsid w:val="00143D75"/>
    <w:rsid w:val="00143EFA"/>
    <w:rsid w:val="001454C1"/>
    <w:rsid w:val="00146572"/>
    <w:rsid w:val="00150DBC"/>
    <w:rsid w:val="00151E60"/>
    <w:rsid w:val="00155305"/>
    <w:rsid w:val="00155762"/>
    <w:rsid w:val="00155EE1"/>
    <w:rsid w:val="001571AA"/>
    <w:rsid w:val="00160515"/>
    <w:rsid w:val="00161BB5"/>
    <w:rsid w:val="001623F3"/>
    <w:rsid w:val="0016263D"/>
    <w:rsid w:val="0016289E"/>
    <w:rsid w:val="001646DC"/>
    <w:rsid w:val="0016499D"/>
    <w:rsid w:val="00164B22"/>
    <w:rsid w:val="00166A6E"/>
    <w:rsid w:val="0016710E"/>
    <w:rsid w:val="00170614"/>
    <w:rsid w:val="001719B9"/>
    <w:rsid w:val="00172BB6"/>
    <w:rsid w:val="00173CF9"/>
    <w:rsid w:val="00177FE4"/>
    <w:rsid w:val="0018023C"/>
    <w:rsid w:val="00180E2F"/>
    <w:rsid w:val="001814C7"/>
    <w:rsid w:val="00185C4C"/>
    <w:rsid w:val="00185C90"/>
    <w:rsid w:val="00192873"/>
    <w:rsid w:val="0019465F"/>
    <w:rsid w:val="00195A17"/>
    <w:rsid w:val="001A1F7B"/>
    <w:rsid w:val="001A299A"/>
    <w:rsid w:val="001A2C25"/>
    <w:rsid w:val="001A2E21"/>
    <w:rsid w:val="001A3082"/>
    <w:rsid w:val="001A3F7E"/>
    <w:rsid w:val="001A5F33"/>
    <w:rsid w:val="001A6B67"/>
    <w:rsid w:val="001B1F40"/>
    <w:rsid w:val="001B437A"/>
    <w:rsid w:val="001C3A25"/>
    <w:rsid w:val="001C3AF3"/>
    <w:rsid w:val="001C7CCE"/>
    <w:rsid w:val="001C8E3B"/>
    <w:rsid w:val="001D0D33"/>
    <w:rsid w:val="001D185A"/>
    <w:rsid w:val="001D2EE4"/>
    <w:rsid w:val="001D3FBD"/>
    <w:rsid w:val="001D546E"/>
    <w:rsid w:val="001D5B2E"/>
    <w:rsid w:val="001D77DD"/>
    <w:rsid w:val="001D79EA"/>
    <w:rsid w:val="001E0C57"/>
    <w:rsid w:val="001E1021"/>
    <w:rsid w:val="001E29DC"/>
    <w:rsid w:val="001E2F2F"/>
    <w:rsid w:val="001E3DF4"/>
    <w:rsid w:val="001E4727"/>
    <w:rsid w:val="001E4C55"/>
    <w:rsid w:val="001E55D4"/>
    <w:rsid w:val="001E6ED1"/>
    <w:rsid w:val="001E7ED1"/>
    <w:rsid w:val="001F3B48"/>
    <w:rsid w:val="001F3F12"/>
    <w:rsid w:val="001F4176"/>
    <w:rsid w:val="001F4A5A"/>
    <w:rsid w:val="001F4A98"/>
    <w:rsid w:val="001F68D6"/>
    <w:rsid w:val="001F7604"/>
    <w:rsid w:val="001F789A"/>
    <w:rsid w:val="002019F0"/>
    <w:rsid w:val="0020426D"/>
    <w:rsid w:val="00204EF1"/>
    <w:rsid w:val="0020588F"/>
    <w:rsid w:val="00212320"/>
    <w:rsid w:val="0021288B"/>
    <w:rsid w:val="0021411D"/>
    <w:rsid w:val="00214C7D"/>
    <w:rsid w:val="00214FD5"/>
    <w:rsid w:val="00216ABE"/>
    <w:rsid w:val="00216E3E"/>
    <w:rsid w:val="002176BD"/>
    <w:rsid w:val="00217A6A"/>
    <w:rsid w:val="002208D6"/>
    <w:rsid w:val="00221575"/>
    <w:rsid w:val="00221608"/>
    <w:rsid w:val="00221831"/>
    <w:rsid w:val="00221AC8"/>
    <w:rsid w:val="00222C21"/>
    <w:rsid w:val="002247B5"/>
    <w:rsid w:val="00224DED"/>
    <w:rsid w:val="00225A82"/>
    <w:rsid w:val="002261B7"/>
    <w:rsid w:val="00226ABF"/>
    <w:rsid w:val="00226CAB"/>
    <w:rsid w:val="00227EA7"/>
    <w:rsid w:val="002302A4"/>
    <w:rsid w:val="00230844"/>
    <w:rsid w:val="00233A27"/>
    <w:rsid w:val="00234440"/>
    <w:rsid w:val="00234DCC"/>
    <w:rsid w:val="00234FBB"/>
    <w:rsid w:val="00235704"/>
    <w:rsid w:val="0023592F"/>
    <w:rsid w:val="00235DEF"/>
    <w:rsid w:val="002372E7"/>
    <w:rsid w:val="002376BE"/>
    <w:rsid w:val="00241322"/>
    <w:rsid w:val="002413C1"/>
    <w:rsid w:val="002433B7"/>
    <w:rsid w:val="0024365A"/>
    <w:rsid w:val="00243697"/>
    <w:rsid w:val="00243D30"/>
    <w:rsid w:val="0024481A"/>
    <w:rsid w:val="00244928"/>
    <w:rsid w:val="00244DFF"/>
    <w:rsid w:val="00245017"/>
    <w:rsid w:val="002475D3"/>
    <w:rsid w:val="0025004A"/>
    <w:rsid w:val="002500A1"/>
    <w:rsid w:val="00250B02"/>
    <w:rsid w:val="0025188E"/>
    <w:rsid w:val="00252447"/>
    <w:rsid w:val="0025341A"/>
    <w:rsid w:val="00253B3F"/>
    <w:rsid w:val="002548C1"/>
    <w:rsid w:val="0025627E"/>
    <w:rsid w:val="00256885"/>
    <w:rsid w:val="00260951"/>
    <w:rsid w:val="00261A1A"/>
    <w:rsid w:val="002632B8"/>
    <w:rsid w:val="00263B27"/>
    <w:rsid w:val="002645B9"/>
    <w:rsid w:val="002669AA"/>
    <w:rsid w:val="00267A93"/>
    <w:rsid w:val="00270798"/>
    <w:rsid w:val="00272D26"/>
    <w:rsid w:val="002735A0"/>
    <w:rsid w:val="00274663"/>
    <w:rsid w:val="00274F0D"/>
    <w:rsid w:val="00275A81"/>
    <w:rsid w:val="0027646A"/>
    <w:rsid w:val="00280B52"/>
    <w:rsid w:val="00282629"/>
    <w:rsid w:val="002838FB"/>
    <w:rsid w:val="002845F6"/>
    <w:rsid w:val="002853AD"/>
    <w:rsid w:val="00287144"/>
    <w:rsid w:val="00287F4E"/>
    <w:rsid w:val="00291568"/>
    <w:rsid w:val="002921E7"/>
    <w:rsid w:val="00295712"/>
    <w:rsid w:val="00296B7A"/>
    <w:rsid w:val="002A09F8"/>
    <w:rsid w:val="002A1A1B"/>
    <w:rsid w:val="002A30C1"/>
    <w:rsid w:val="002A40D9"/>
    <w:rsid w:val="002A4887"/>
    <w:rsid w:val="002A495B"/>
    <w:rsid w:val="002A4A15"/>
    <w:rsid w:val="002A5574"/>
    <w:rsid w:val="002A5759"/>
    <w:rsid w:val="002A6067"/>
    <w:rsid w:val="002A7C2C"/>
    <w:rsid w:val="002B2FD2"/>
    <w:rsid w:val="002B4BA7"/>
    <w:rsid w:val="002B6C6D"/>
    <w:rsid w:val="002C0F8D"/>
    <w:rsid w:val="002C1102"/>
    <w:rsid w:val="002C1565"/>
    <w:rsid w:val="002C2665"/>
    <w:rsid w:val="002C6061"/>
    <w:rsid w:val="002C681C"/>
    <w:rsid w:val="002C6BBC"/>
    <w:rsid w:val="002C6DEA"/>
    <w:rsid w:val="002C6F4B"/>
    <w:rsid w:val="002C7159"/>
    <w:rsid w:val="002C7C48"/>
    <w:rsid w:val="002D06CA"/>
    <w:rsid w:val="002D176E"/>
    <w:rsid w:val="002D5262"/>
    <w:rsid w:val="002D7681"/>
    <w:rsid w:val="002E19DC"/>
    <w:rsid w:val="002E24F6"/>
    <w:rsid w:val="002E538E"/>
    <w:rsid w:val="002E5A0C"/>
    <w:rsid w:val="002E7BB8"/>
    <w:rsid w:val="002F02CB"/>
    <w:rsid w:val="002F0330"/>
    <w:rsid w:val="002F24CF"/>
    <w:rsid w:val="002F3695"/>
    <w:rsid w:val="002F563C"/>
    <w:rsid w:val="002F743D"/>
    <w:rsid w:val="002F77E1"/>
    <w:rsid w:val="002F7C57"/>
    <w:rsid w:val="0030081A"/>
    <w:rsid w:val="00300D67"/>
    <w:rsid w:val="00300F98"/>
    <w:rsid w:val="00301CFB"/>
    <w:rsid w:val="00305C9D"/>
    <w:rsid w:val="0030612D"/>
    <w:rsid w:val="00306E7F"/>
    <w:rsid w:val="003106FA"/>
    <w:rsid w:val="0031177B"/>
    <w:rsid w:val="00311AD6"/>
    <w:rsid w:val="00311B03"/>
    <w:rsid w:val="00311B86"/>
    <w:rsid w:val="003120C3"/>
    <w:rsid w:val="00312377"/>
    <w:rsid w:val="00312EE6"/>
    <w:rsid w:val="0031363C"/>
    <w:rsid w:val="00313C3D"/>
    <w:rsid w:val="00313DA5"/>
    <w:rsid w:val="00314C74"/>
    <w:rsid w:val="00314E97"/>
    <w:rsid w:val="003171FD"/>
    <w:rsid w:val="00317A3D"/>
    <w:rsid w:val="003205F2"/>
    <w:rsid w:val="00322AF0"/>
    <w:rsid w:val="00323B13"/>
    <w:rsid w:val="003248F1"/>
    <w:rsid w:val="00326CFB"/>
    <w:rsid w:val="0033052E"/>
    <w:rsid w:val="00333EEC"/>
    <w:rsid w:val="00334F54"/>
    <w:rsid w:val="003375DA"/>
    <w:rsid w:val="0034063E"/>
    <w:rsid w:val="00340C63"/>
    <w:rsid w:val="0034237E"/>
    <w:rsid w:val="00342E33"/>
    <w:rsid w:val="00342F92"/>
    <w:rsid w:val="003453CE"/>
    <w:rsid w:val="003456DB"/>
    <w:rsid w:val="00346B74"/>
    <w:rsid w:val="00351BA0"/>
    <w:rsid w:val="00351BC7"/>
    <w:rsid w:val="00353110"/>
    <w:rsid w:val="003535D2"/>
    <w:rsid w:val="0035485A"/>
    <w:rsid w:val="00355E79"/>
    <w:rsid w:val="00355FC8"/>
    <w:rsid w:val="00356494"/>
    <w:rsid w:val="00356D60"/>
    <w:rsid w:val="003601FE"/>
    <w:rsid w:val="00360D5F"/>
    <w:rsid w:val="0036146B"/>
    <w:rsid w:val="00361D54"/>
    <w:rsid w:val="00365FF3"/>
    <w:rsid w:val="003663FD"/>
    <w:rsid w:val="00366B57"/>
    <w:rsid w:val="00367938"/>
    <w:rsid w:val="00367D18"/>
    <w:rsid w:val="003709B1"/>
    <w:rsid w:val="00371244"/>
    <w:rsid w:val="00371960"/>
    <w:rsid w:val="00372BF2"/>
    <w:rsid w:val="00373251"/>
    <w:rsid w:val="00375567"/>
    <w:rsid w:val="0037606B"/>
    <w:rsid w:val="0037650B"/>
    <w:rsid w:val="003765FF"/>
    <w:rsid w:val="003813DA"/>
    <w:rsid w:val="00381AA8"/>
    <w:rsid w:val="003827F8"/>
    <w:rsid w:val="003921F3"/>
    <w:rsid w:val="00392515"/>
    <w:rsid w:val="00393E3B"/>
    <w:rsid w:val="003942AC"/>
    <w:rsid w:val="00394327"/>
    <w:rsid w:val="003978B7"/>
    <w:rsid w:val="00397F38"/>
    <w:rsid w:val="003A0CB7"/>
    <w:rsid w:val="003A1728"/>
    <w:rsid w:val="003A2CE7"/>
    <w:rsid w:val="003A44D4"/>
    <w:rsid w:val="003A45CD"/>
    <w:rsid w:val="003A728E"/>
    <w:rsid w:val="003A73F1"/>
    <w:rsid w:val="003A7C82"/>
    <w:rsid w:val="003B08C7"/>
    <w:rsid w:val="003B28AE"/>
    <w:rsid w:val="003B3FB9"/>
    <w:rsid w:val="003B3FE5"/>
    <w:rsid w:val="003B5414"/>
    <w:rsid w:val="003B6370"/>
    <w:rsid w:val="003B7319"/>
    <w:rsid w:val="003C044B"/>
    <w:rsid w:val="003C2EB1"/>
    <w:rsid w:val="003C3BA1"/>
    <w:rsid w:val="003C4D22"/>
    <w:rsid w:val="003C5AE7"/>
    <w:rsid w:val="003D1F72"/>
    <w:rsid w:val="003D2F9D"/>
    <w:rsid w:val="003D3593"/>
    <w:rsid w:val="003D3716"/>
    <w:rsid w:val="003D3A93"/>
    <w:rsid w:val="003D3F8D"/>
    <w:rsid w:val="003D43C2"/>
    <w:rsid w:val="003D5004"/>
    <w:rsid w:val="003D6B0D"/>
    <w:rsid w:val="003E04AA"/>
    <w:rsid w:val="003E3544"/>
    <w:rsid w:val="003E3AAD"/>
    <w:rsid w:val="003E3FD9"/>
    <w:rsid w:val="003E6ABB"/>
    <w:rsid w:val="003E79C4"/>
    <w:rsid w:val="003F2C51"/>
    <w:rsid w:val="003F2FF9"/>
    <w:rsid w:val="003F39D1"/>
    <w:rsid w:val="003F5699"/>
    <w:rsid w:val="003F6469"/>
    <w:rsid w:val="003F6491"/>
    <w:rsid w:val="003F6AAB"/>
    <w:rsid w:val="003F7B65"/>
    <w:rsid w:val="003F7C58"/>
    <w:rsid w:val="003F7E86"/>
    <w:rsid w:val="00400544"/>
    <w:rsid w:val="004028FB"/>
    <w:rsid w:val="00402BBC"/>
    <w:rsid w:val="00403501"/>
    <w:rsid w:val="004047D9"/>
    <w:rsid w:val="004065DF"/>
    <w:rsid w:val="004068D8"/>
    <w:rsid w:val="00406FC3"/>
    <w:rsid w:val="00407A55"/>
    <w:rsid w:val="00410DD6"/>
    <w:rsid w:val="004146EF"/>
    <w:rsid w:val="00414879"/>
    <w:rsid w:val="00414C02"/>
    <w:rsid w:val="00414C72"/>
    <w:rsid w:val="00415FB3"/>
    <w:rsid w:val="0042013C"/>
    <w:rsid w:val="00420BE9"/>
    <w:rsid w:val="0042195D"/>
    <w:rsid w:val="0042554A"/>
    <w:rsid w:val="0042637E"/>
    <w:rsid w:val="004271F9"/>
    <w:rsid w:val="0042781A"/>
    <w:rsid w:val="004305E5"/>
    <w:rsid w:val="004321A3"/>
    <w:rsid w:val="004342BC"/>
    <w:rsid w:val="004349F0"/>
    <w:rsid w:val="00436D66"/>
    <w:rsid w:val="00436F49"/>
    <w:rsid w:val="00440238"/>
    <w:rsid w:val="00443E03"/>
    <w:rsid w:val="00443E46"/>
    <w:rsid w:val="00444841"/>
    <w:rsid w:val="00444ABE"/>
    <w:rsid w:val="00444BC2"/>
    <w:rsid w:val="00445843"/>
    <w:rsid w:val="00445C0A"/>
    <w:rsid w:val="00446887"/>
    <w:rsid w:val="00451C41"/>
    <w:rsid w:val="00451E9F"/>
    <w:rsid w:val="0045357D"/>
    <w:rsid w:val="00453AB4"/>
    <w:rsid w:val="00454BC7"/>
    <w:rsid w:val="00456420"/>
    <w:rsid w:val="00464706"/>
    <w:rsid w:val="00466C80"/>
    <w:rsid w:val="0046783D"/>
    <w:rsid w:val="00470872"/>
    <w:rsid w:val="00471AB5"/>
    <w:rsid w:val="00471D3A"/>
    <w:rsid w:val="00473364"/>
    <w:rsid w:val="004754FE"/>
    <w:rsid w:val="004808D0"/>
    <w:rsid w:val="00482806"/>
    <w:rsid w:val="00482DB6"/>
    <w:rsid w:val="00482FF9"/>
    <w:rsid w:val="004857AC"/>
    <w:rsid w:val="00491704"/>
    <w:rsid w:val="0049260F"/>
    <w:rsid w:val="004939BB"/>
    <w:rsid w:val="0049433B"/>
    <w:rsid w:val="004956D0"/>
    <w:rsid w:val="00495E71"/>
    <w:rsid w:val="0049622C"/>
    <w:rsid w:val="00496FBD"/>
    <w:rsid w:val="00497A0F"/>
    <w:rsid w:val="004A013F"/>
    <w:rsid w:val="004A0480"/>
    <w:rsid w:val="004A122F"/>
    <w:rsid w:val="004A2B87"/>
    <w:rsid w:val="004A4416"/>
    <w:rsid w:val="004A5048"/>
    <w:rsid w:val="004B00D3"/>
    <w:rsid w:val="004B0C0C"/>
    <w:rsid w:val="004B1A53"/>
    <w:rsid w:val="004B3885"/>
    <w:rsid w:val="004B42B3"/>
    <w:rsid w:val="004B51A1"/>
    <w:rsid w:val="004B6E30"/>
    <w:rsid w:val="004B7D81"/>
    <w:rsid w:val="004C0D29"/>
    <w:rsid w:val="004C3336"/>
    <w:rsid w:val="004C4F95"/>
    <w:rsid w:val="004C611B"/>
    <w:rsid w:val="004D2FB1"/>
    <w:rsid w:val="004D3271"/>
    <w:rsid w:val="004D380D"/>
    <w:rsid w:val="004D460E"/>
    <w:rsid w:val="004D6B8A"/>
    <w:rsid w:val="004D7368"/>
    <w:rsid w:val="004E0187"/>
    <w:rsid w:val="004E09B2"/>
    <w:rsid w:val="004E0D39"/>
    <w:rsid w:val="004E1449"/>
    <w:rsid w:val="004E229B"/>
    <w:rsid w:val="004E37FF"/>
    <w:rsid w:val="004E3BEE"/>
    <w:rsid w:val="004E6290"/>
    <w:rsid w:val="004F0B5D"/>
    <w:rsid w:val="004F15F6"/>
    <w:rsid w:val="004F4B7E"/>
    <w:rsid w:val="004F6FB7"/>
    <w:rsid w:val="00510F73"/>
    <w:rsid w:val="005119E0"/>
    <w:rsid w:val="00513E97"/>
    <w:rsid w:val="00514188"/>
    <w:rsid w:val="005167CB"/>
    <w:rsid w:val="0052124B"/>
    <w:rsid w:val="005213F2"/>
    <w:rsid w:val="00521F4B"/>
    <w:rsid w:val="005225CB"/>
    <w:rsid w:val="00522857"/>
    <w:rsid w:val="0052461E"/>
    <w:rsid w:val="0052745B"/>
    <w:rsid w:val="00527FF7"/>
    <w:rsid w:val="005315DF"/>
    <w:rsid w:val="0053273F"/>
    <w:rsid w:val="0053399C"/>
    <w:rsid w:val="005371E7"/>
    <w:rsid w:val="00540943"/>
    <w:rsid w:val="0054195A"/>
    <w:rsid w:val="00541DD6"/>
    <w:rsid w:val="00543B06"/>
    <w:rsid w:val="00544D19"/>
    <w:rsid w:val="00545A92"/>
    <w:rsid w:val="00546566"/>
    <w:rsid w:val="005469A8"/>
    <w:rsid w:val="00546F56"/>
    <w:rsid w:val="00547CF0"/>
    <w:rsid w:val="005508F9"/>
    <w:rsid w:val="00550CE6"/>
    <w:rsid w:val="00552635"/>
    <w:rsid w:val="00553589"/>
    <w:rsid w:val="0055441A"/>
    <w:rsid w:val="005548CA"/>
    <w:rsid w:val="0056001A"/>
    <w:rsid w:val="00560CC3"/>
    <w:rsid w:val="005618BA"/>
    <w:rsid w:val="005647B9"/>
    <w:rsid w:val="00564E17"/>
    <w:rsid w:val="005666C3"/>
    <w:rsid w:val="005670BC"/>
    <w:rsid w:val="0056755B"/>
    <w:rsid w:val="00567703"/>
    <w:rsid w:val="005718C7"/>
    <w:rsid w:val="0057288A"/>
    <w:rsid w:val="00572C17"/>
    <w:rsid w:val="005736A3"/>
    <w:rsid w:val="0057449C"/>
    <w:rsid w:val="005751C6"/>
    <w:rsid w:val="005751DA"/>
    <w:rsid w:val="0058002B"/>
    <w:rsid w:val="00581300"/>
    <w:rsid w:val="0058154B"/>
    <w:rsid w:val="00582496"/>
    <w:rsid w:val="00582DE3"/>
    <w:rsid w:val="0058393E"/>
    <w:rsid w:val="005839A2"/>
    <w:rsid w:val="00584234"/>
    <w:rsid w:val="005848BE"/>
    <w:rsid w:val="00584E83"/>
    <w:rsid w:val="005863B0"/>
    <w:rsid w:val="00590524"/>
    <w:rsid w:val="00590641"/>
    <w:rsid w:val="00590F72"/>
    <w:rsid w:val="005929CE"/>
    <w:rsid w:val="00592A4E"/>
    <w:rsid w:val="00594708"/>
    <w:rsid w:val="0059520E"/>
    <w:rsid w:val="005957FA"/>
    <w:rsid w:val="005A102F"/>
    <w:rsid w:val="005A1BCC"/>
    <w:rsid w:val="005A216F"/>
    <w:rsid w:val="005A2AF8"/>
    <w:rsid w:val="005A2D2F"/>
    <w:rsid w:val="005A4120"/>
    <w:rsid w:val="005A5171"/>
    <w:rsid w:val="005A5D11"/>
    <w:rsid w:val="005A697B"/>
    <w:rsid w:val="005B0E36"/>
    <w:rsid w:val="005B3444"/>
    <w:rsid w:val="005B4CED"/>
    <w:rsid w:val="005B507E"/>
    <w:rsid w:val="005B56B6"/>
    <w:rsid w:val="005B6599"/>
    <w:rsid w:val="005B7FB2"/>
    <w:rsid w:val="005C3A0B"/>
    <w:rsid w:val="005C3AC0"/>
    <w:rsid w:val="005C58E5"/>
    <w:rsid w:val="005C6275"/>
    <w:rsid w:val="005C6312"/>
    <w:rsid w:val="005D5426"/>
    <w:rsid w:val="005D71E6"/>
    <w:rsid w:val="005D7C8F"/>
    <w:rsid w:val="005E0EF3"/>
    <w:rsid w:val="005E2391"/>
    <w:rsid w:val="005E244B"/>
    <w:rsid w:val="005E2A2B"/>
    <w:rsid w:val="005E3D9E"/>
    <w:rsid w:val="005E4605"/>
    <w:rsid w:val="005E4DE0"/>
    <w:rsid w:val="005E5DAF"/>
    <w:rsid w:val="005F12C0"/>
    <w:rsid w:val="005F2D6E"/>
    <w:rsid w:val="005F3D7A"/>
    <w:rsid w:val="005F4468"/>
    <w:rsid w:val="00601083"/>
    <w:rsid w:val="006022CB"/>
    <w:rsid w:val="006060BC"/>
    <w:rsid w:val="00606FD2"/>
    <w:rsid w:val="00607962"/>
    <w:rsid w:val="0061002A"/>
    <w:rsid w:val="0061051C"/>
    <w:rsid w:val="00611AE3"/>
    <w:rsid w:val="006123C3"/>
    <w:rsid w:val="006133EF"/>
    <w:rsid w:val="006144E4"/>
    <w:rsid w:val="00615FE8"/>
    <w:rsid w:val="00617748"/>
    <w:rsid w:val="00617F93"/>
    <w:rsid w:val="0062267F"/>
    <w:rsid w:val="00622E8A"/>
    <w:rsid w:val="00623707"/>
    <w:rsid w:val="00624143"/>
    <w:rsid w:val="00624A54"/>
    <w:rsid w:val="00625E68"/>
    <w:rsid w:val="00626D40"/>
    <w:rsid w:val="00630140"/>
    <w:rsid w:val="0063524B"/>
    <w:rsid w:val="006354FA"/>
    <w:rsid w:val="00635D30"/>
    <w:rsid w:val="00637038"/>
    <w:rsid w:val="00637C26"/>
    <w:rsid w:val="00637D17"/>
    <w:rsid w:val="006400C9"/>
    <w:rsid w:val="00640690"/>
    <w:rsid w:val="00641027"/>
    <w:rsid w:val="00641075"/>
    <w:rsid w:val="00641CA4"/>
    <w:rsid w:val="00642C8D"/>
    <w:rsid w:val="00643773"/>
    <w:rsid w:val="00643C90"/>
    <w:rsid w:val="0064529A"/>
    <w:rsid w:val="00645A94"/>
    <w:rsid w:val="00646A7D"/>
    <w:rsid w:val="006472B2"/>
    <w:rsid w:val="00651A82"/>
    <w:rsid w:val="0065216B"/>
    <w:rsid w:val="0065475E"/>
    <w:rsid w:val="00654B0C"/>
    <w:rsid w:val="0065525D"/>
    <w:rsid w:val="00655FDE"/>
    <w:rsid w:val="006560E4"/>
    <w:rsid w:val="006561E4"/>
    <w:rsid w:val="006566EE"/>
    <w:rsid w:val="00660065"/>
    <w:rsid w:val="0066166E"/>
    <w:rsid w:val="00662416"/>
    <w:rsid w:val="0066461D"/>
    <w:rsid w:val="006665E7"/>
    <w:rsid w:val="00667AC6"/>
    <w:rsid w:val="00667E29"/>
    <w:rsid w:val="00671902"/>
    <w:rsid w:val="0067208F"/>
    <w:rsid w:val="006731AA"/>
    <w:rsid w:val="006733A3"/>
    <w:rsid w:val="00676F58"/>
    <w:rsid w:val="0067793C"/>
    <w:rsid w:val="00681DAE"/>
    <w:rsid w:val="0068246F"/>
    <w:rsid w:val="006876DE"/>
    <w:rsid w:val="00690C1E"/>
    <w:rsid w:val="00691890"/>
    <w:rsid w:val="0069272B"/>
    <w:rsid w:val="00692963"/>
    <w:rsid w:val="00692CE7"/>
    <w:rsid w:val="0069322F"/>
    <w:rsid w:val="0069406F"/>
    <w:rsid w:val="00697206"/>
    <w:rsid w:val="006A0C4E"/>
    <w:rsid w:val="006A243B"/>
    <w:rsid w:val="006A3B40"/>
    <w:rsid w:val="006A430F"/>
    <w:rsid w:val="006A4D1C"/>
    <w:rsid w:val="006A5095"/>
    <w:rsid w:val="006A59E6"/>
    <w:rsid w:val="006A6F6E"/>
    <w:rsid w:val="006A7BA9"/>
    <w:rsid w:val="006A7E18"/>
    <w:rsid w:val="006B17BB"/>
    <w:rsid w:val="006B4700"/>
    <w:rsid w:val="006B4DF7"/>
    <w:rsid w:val="006B63ED"/>
    <w:rsid w:val="006B6495"/>
    <w:rsid w:val="006B6DE5"/>
    <w:rsid w:val="006C353F"/>
    <w:rsid w:val="006C4A18"/>
    <w:rsid w:val="006C5EE2"/>
    <w:rsid w:val="006C5EF2"/>
    <w:rsid w:val="006C69B7"/>
    <w:rsid w:val="006C6AD2"/>
    <w:rsid w:val="006C703A"/>
    <w:rsid w:val="006C7B10"/>
    <w:rsid w:val="006C7DA3"/>
    <w:rsid w:val="006D3B25"/>
    <w:rsid w:val="006D407E"/>
    <w:rsid w:val="006D4376"/>
    <w:rsid w:val="006D463B"/>
    <w:rsid w:val="006D667A"/>
    <w:rsid w:val="006D6BCD"/>
    <w:rsid w:val="006E0672"/>
    <w:rsid w:val="006E2886"/>
    <w:rsid w:val="006E289C"/>
    <w:rsid w:val="006E2B84"/>
    <w:rsid w:val="006E3A8F"/>
    <w:rsid w:val="006E510A"/>
    <w:rsid w:val="006E518E"/>
    <w:rsid w:val="006E58CE"/>
    <w:rsid w:val="006E6EA0"/>
    <w:rsid w:val="006E70BF"/>
    <w:rsid w:val="006E7FCA"/>
    <w:rsid w:val="006F1782"/>
    <w:rsid w:val="006F1E76"/>
    <w:rsid w:val="006F258D"/>
    <w:rsid w:val="006F4753"/>
    <w:rsid w:val="006F48B4"/>
    <w:rsid w:val="006F7315"/>
    <w:rsid w:val="006F7C43"/>
    <w:rsid w:val="00700689"/>
    <w:rsid w:val="00700FF1"/>
    <w:rsid w:val="007010EE"/>
    <w:rsid w:val="00701645"/>
    <w:rsid w:val="0070192E"/>
    <w:rsid w:val="00701BB9"/>
    <w:rsid w:val="00702A53"/>
    <w:rsid w:val="00705D82"/>
    <w:rsid w:val="00707261"/>
    <w:rsid w:val="0071304A"/>
    <w:rsid w:val="00713103"/>
    <w:rsid w:val="007151B8"/>
    <w:rsid w:val="00715DCC"/>
    <w:rsid w:val="007170FE"/>
    <w:rsid w:val="007202B9"/>
    <w:rsid w:val="00720E01"/>
    <w:rsid w:val="00721231"/>
    <w:rsid w:val="007218BA"/>
    <w:rsid w:val="007219DB"/>
    <w:rsid w:val="00722809"/>
    <w:rsid w:val="007228BF"/>
    <w:rsid w:val="00723B8E"/>
    <w:rsid w:val="00724AF5"/>
    <w:rsid w:val="0072540C"/>
    <w:rsid w:val="0072666B"/>
    <w:rsid w:val="0072708C"/>
    <w:rsid w:val="00730A8D"/>
    <w:rsid w:val="0073297D"/>
    <w:rsid w:val="00733D25"/>
    <w:rsid w:val="00734B02"/>
    <w:rsid w:val="00734C0E"/>
    <w:rsid w:val="007361C2"/>
    <w:rsid w:val="00740A14"/>
    <w:rsid w:val="00743718"/>
    <w:rsid w:val="00744ADC"/>
    <w:rsid w:val="00744B3E"/>
    <w:rsid w:val="00746A18"/>
    <w:rsid w:val="00751421"/>
    <w:rsid w:val="00751455"/>
    <w:rsid w:val="00751B48"/>
    <w:rsid w:val="0075565E"/>
    <w:rsid w:val="00762500"/>
    <w:rsid w:val="0076548F"/>
    <w:rsid w:val="0076572B"/>
    <w:rsid w:val="00765DB0"/>
    <w:rsid w:val="00765EF7"/>
    <w:rsid w:val="00766545"/>
    <w:rsid w:val="0077455F"/>
    <w:rsid w:val="00774B17"/>
    <w:rsid w:val="007759C7"/>
    <w:rsid w:val="00785A45"/>
    <w:rsid w:val="00790B7F"/>
    <w:rsid w:val="00790E9A"/>
    <w:rsid w:val="0079125F"/>
    <w:rsid w:val="00792C36"/>
    <w:rsid w:val="0079396B"/>
    <w:rsid w:val="00794103"/>
    <w:rsid w:val="00795207"/>
    <w:rsid w:val="00796700"/>
    <w:rsid w:val="00797161"/>
    <w:rsid w:val="007A02B9"/>
    <w:rsid w:val="007A059C"/>
    <w:rsid w:val="007A0F44"/>
    <w:rsid w:val="007A2A66"/>
    <w:rsid w:val="007A2B84"/>
    <w:rsid w:val="007A3247"/>
    <w:rsid w:val="007A360C"/>
    <w:rsid w:val="007A3CB2"/>
    <w:rsid w:val="007A5428"/>
    <w:rsid w:val="007A7BBD"/>
    <w:rsid w:val="007A7FA6"/>
    <w:rsid w:val="007B0254"/>
    <w:rsid w:val="007B0B7B"/>
    <w:rsid w:val="007B52B6"/>
    <w:rsid w:val="007B5FF0"/>
    <w:rsid w:val="007B7B06"/>
    <w:rsid w:val="007B7E86"/>
    <w:rsid w:val="007C14E5"/>
    <w:rsid w:val="007C3C04"/>
    <w:rsid w:val="007C4D83"/>
    <w:rsid w:val="007C4FFE"/>
    <w:rsid w:val="007C62EC"/>
    <w:rsid w:val="007D0BEF"/>
    <w:rsid w:val="007D0DFC"/>
    <w:rsid w:val="007D0ECC"/>
    <w:rsid w:val="007D53B9"/>
    <w:rsid w:val="007E13BB"/>
    <w:rsid w:val="007E37F9"/>
    <w:rsid w:val="007E494B"/>
    <w:rsid w:val="007E54D5"/>
    <w:rsid w:val="007E67E2"/>
    <w:rsid w:val="007E74CF"/>
    <w:rsid w:val="007F0ED1"/>
    <w:rsid w:val="007F1115"/>
    <w:rsid w:val="007F20B9"/>
    <w:rsid w:val="007F450B"/>
    <w:rsid w:val="007F724C"/>
    <w:rsid w:val="007F7D28"/>
    <w:rsid w:val="0080020D"/>
    <w:rsid w:val="00802EF4"/>
    <w:rsid w:val="008031B4"/>
    <w:rsid w:val="0080324A"/>
    <w:rsid w:val="00804761"/>
    <w:rsid w:val="00805723"/>
    <w:rsid w:val="00806B81"/>
    <w:rsid w:val="0081205F"/>
    <w:rsid w:val="00813D5A"/>
    <w:rsid w:val="008140F2"/>
    <w:rsid w:val="008144EF"/>
    <w:rsid w:val="00815A93"/>
    <w:rsid w:val="00817883"/>
    <w:rsid w:val="00817FB2"/>
    <w:rsid w:val="00821554"/>
    <w:rsid w:val="00824542"/>
    <w:rsid w:val="0082459E"/>
    <w:rsid w:val="008249A3"/>
    <w:rsid w:val="00824B89"/>
    <w:rsid w:val="00825017"/>
    <w:rsid w:val="0082694A"/>
    <w:rsid w:val="00826BFA"/>
    <w:rsid w:val="008320C8"/>
    <w:rsid w:val="0083242E"/>
    <w:rsid w:val="00833D26"/>
    <w:rsid w:val="00835F4A"/>
    <w:rsid w:val="00836D21"/>
    <w:rsid w:val="00840883"/>
    <w:rsid w:val="00841C3C"/>
    <w:rsid w:val="00841D2B"/>
    <w:rsid w:val="008430D7"/>
    <w:rsid w:val="008431E7"/>
    <w:rsid w:val="0084324D"/>
    <w:rsid w:val="00843ACB"/>
    <w:rsid w:val="00844423"/>
    <w:rsid w:val="00844CF5"/>
    <w:rsid w:val="008457D9"/>
    <w:rsid w:val="00846120"/>
    <w:rsid w:val="008513AD"/>
    <w:rsid w:val="0085200A"/>
    <w:rsid w:val="008523B6"/>
    <w:rsid w:val="0085255E"/>
    <w:rsid w:val="00853525"/>
    <w:rsid w:val="0085379C"/>
    <w:rsid w:val="0085388F"/>
    <w:rsid w:val="008539AE"/>
    <w:rsid w:val="00854093"/>
    <w:rsid w:val="00854CC4"/>
    <w:rsid w:val="00856B32"/>
    <w:rsid w:val="00856D3D"/>
    <w:rsid w:val="00857240"/>
    <w:rsid w:val="008577F3"/>
    <w:rsid w:val="00860139"/>
    <w:rsid w:val="0086039A"/>
    <w:rsid w:val="00860D77"/>
    <w:rsid w:val="00862095"/>
    <w:rsid w:val="00863ABA"/>
    <w:rsid w:val="00864A35"/>
    <w:rsid w:val="00864FD5"/>
    <w:rsid w:val="00865AAB"/>
    <w:rsid w:val="00870267"/>
    <w:rsid w:val="00870307"/>
    <w:rsid w:val="0087047D"/>
    <w:rsid w:val="00870625"/>
    <w:rsid w:val="008706A0"/>
    <w:rsid w:val="008706A9"/>
    <w:rsid w:val="008743F3"/>
    <w:rsid w:val="008769CE"/>
    <w:rsid w:val="00880199"/>
    <w:rsid w:val="00880EE2"/>
    <w:rsid w:val="00881A9E"/>
    <w:rsid w:val="00883665"/>
    <w:rsid w:val="008844C1"/>
    <w:rsid w:val="00886283"/>
    <w:rsid w:val="00887169"/>
    <w:rsid w:val="0088768F"/>
    <w:rsid w:val="008915A0"/>
    <w:rsid w:val="008921CF"/>
    <w:rsid w:val="00894657"/>
    <w:rsid w:val="008A0199"/>
    <w:rsid w:val="008A126C"/>
    <w:rsid w:val="008A1CA1"/>
    <w:rsid w:val="008A65F9"/>
    <w:rsid w:val="008A6D72"/>
    <w:rsid w:val="008A7777"/>
    <w:rsid w:val="008B0665"/>
    <w:rsid w:val="008B07C5"/>
    <w:rsid w:val="008B14BB"/>
    <w:rsid w:val="008B2312"/>
    <w:rsid w:val="008B2F67"/>
    <w:rsid w:val="008B379A"/>
    <w:rsid w:val="008B47F7"/>
    <w:rsid w:val="008B6D61"/>
    <w:rsid w:val="008B6D80"/>
    <w:rsid w:val="008B7185"/>
    <w:rsid w:val="008B7527"/>
    <w:rsid w:val="008C177B"/>
    <w:rsid w:val="008C1CC7"/>
    <w:rsid w:val="008C1FF2"/>
    <w:rsid w:val="008C21A4"/>
    <w:rsid w:val="008C235F"/>
    <w:rsid w:val="008C2E39"/>
    <w:rsid w:val="008C5507"/>
    <w:rsid w:val="008D07D1"/>
    <w:rsid w:val="008D2067"/>
    <w:rsid w:val="008D4C3B"/>
    <w:rsid w:val="008D5264"/>
    <w:rsid w:val="008D6731"/>
    <w:rsid w:val="008D7449"/>
    <w:rsid w:val="008E1C58"/>
    <w:rsid w:val="008E278F"/>
    <w:rsid w:val="008E3550"/>
    <w:rsid w:val="008E36CD"/>
    <w:rsid w:val="008E38C1"/>
    <w:rsid w:val="008E4967"/>
    <w:rsid w:val="008E53F8"/>
    <w:rsid w:val="008F5028"/>
    <w:rsid w:val="008F6131"/>
    <w:rsid w:val="008F6FEF"/>
    <w:rsid w:val="00900620"/>
    <w:rsid w:val="00901B9F"/>
    <w:rsid w:val="00903937"/>
    <w:rsid w:val="00903DA4"/>
    <w:rsid w:val="00906930"/>
    <w:rsid w:val="00907EA7"/>
    <w:rsid w:val="00910984"/>
    <w:rsid w:val="009110D6"/>
    <w:rsid w:val="00916EA4"/>
    <w:rsid w:val="00917123"/>
    <w:rsid w:val="00917A3E"/>
    <w:rsid w:val="009224CA"/>
    <w:rsid w:val="0092252C"/>
    <w:rsid w:val="009237B2"/>
    <w:rsid w:val="00925ADF"/>
    <w:rsid w:val="009273D1"/>
    <w:rsid w:val="009302BD"/>
    <w:rsid w:val="00930AA5"/>
    <w:rsid w:val="00931695"/>
    <w:rsid w:val="0093562E"/>
    <w:rsid w:val="0093652D"/>
    <w:rsid w:val="009368AA"/>
    <w:rsid w:val="0094511B"/>
    <w:rsid w:val="009471A1"/>
    <w:rsid w:val="009529FC"/>
    <w:rsid w:val="00952B12"/>
    <w:rsid w:val="0095354C"/>
    <w:rsid w:val="009537A8"/>
    <w:rsid w:val="009542E5"/>
    <w:rsid w:val="00956000"/>
    <w:rsid w:val="009565CB"/>
    <w:rsid w:val="00957B09"/>
    <w:rsid w:val="009613C6"/>
    <w:rsid w:val="00961E70"/>
    <w:rsid w:val="00965FFB"/>
    <w:rsid w:val="00966402"/>
    <w:rsid w:val="00967AB1"/>
    <w:rsid w:val="00967ABC"/>
    <w:rsid w:val="00967B7C"/>
    <w:rsid w:val="00970653"/>
    <w:rsid w:val="00970C02"/>
    <w:rsid w:val="009710E9"/>
    <w:rsid w:val="0097293B"/>
    <w:rsid w:val="00972FDD"/>
    <w:rsid w:val="00973011"/>
    <w:rsid w:val="0097472F"/>
    <w:rsid w:val="0097520D"/>
    <w:rsid w:val="00976BE4"/>
    <w:rsid w:val="009777F5"/>
    <w:rsid w:val="009779C6"/>
    <w:rsid w:val="009803C3"/>
    <w:rsid w:val="00981B48"/>
    <w:rsid w:val="009825AB"/>
    <w:rsid w:val="009827FE"/>
    <w:rsid w:val="00983218"/>
    <w:rsid w:val="0098334C"/>
    <w:rsid w:val="00985E13"/>
    <w:rsid w:val="00987A22"/>
    <w:rsid w:val="00990C15"/>
    <w:rsid w:val="00991D0D"/>
    <w:rsid w:val="00992264"/>
    <w:rsid w:val="009942D2"/>
    <w:rsid w:val="009949F7"/>
    <w:rsid w:val="009956FD"/>
    <w:rsid w:val="00995BCE"/>
    <w:rsid w:val="00997876"/>
    <w:rsid w:val="009A0AE5"/>
    <w:rsid w:val="009A0B75"/>
    <w:rsid w:val="009A1C54"/>
    <w:rsid w:val="009A29CE"/>
    <w:rsid w:val="009A4D4B"/>
    <w:rsid w:val="009A4E56"/>
    <w:rsid w:val="009A7450"/>
    <w:rsid w:val="009A767A"/>
    <w:rsid w:val="009A77A5"/>
    <w:rsid w:val="009A7FEA"/>
    <w:rsid w:val="009B0085"/>
    <w:rsid w:val="009B0C66"/>
    <w:rsid w:val="009B0E4A"/>
    <w:rsid w:val="009B2344"/>
    <w:rsid w:val="009B48A2"/>
    <w:rsid w:val="009B532E"/>
    <w:rsid w:val="009B671C"/>
    <w:rsid w:val="009B6845"/>
    <w:rsid w:val="009C1105"/>
    <w:rsid w:val="009C2AE2"/>
    <w:rsid w:val="009C4006"/>
    <w:rsid w:val="009C40E2"/>
    <w:rsid w:val="009C4C59"/>
    <w:rsid w:val="009C4DA1"/>
    <w:rsid w:val="009C51E0"/>
    <w:rsid w:val="009C5F65"/>
    <w:rsid w:val="009C6818"/>
    <w:rsid w:val="009C752E"/>
    <w:rsid w:val="009D06DF"/>
    <w:rsid w:val="009D0BDC"/>
    <w:rsid w:val="009D0D64"/>
    <w:rsid w:val="009D27A4"/>
    <w:rsid w:val="009D3A43"/>
    <w:rsid w:val="009D4020"/>
    <w:rsid w:val="009D413E"/>
    <w:rsid w:val="009D5E22"/>
    <w:rsid w:val="009D6716"/>
    <w:rsid w:val="009D73F0"/>
    <w:rsid w:val="009E022E"/>
    <w:rsid w:val="009E3454"/>
    <w:rsid w:val="009E3B62"/>
    <w:rsid w:val="009E3D38"/>
    <w:rsid w:val="009E4ED3"/>
    <w:rsid w:val="009F0B09"/>
    <w:rsid w:val="009F0D3F"/>
    <w:rsid w:val="009F0D41"/>
    <w:rsid w:val="009F1CC1"/>
    <w:rsid w:val="009F2917"/>
    <w:rsid w:val="009F33DB"/>
    <w:rsid w:val="009F5F29"/>
    <w:rsid w:val="009F692B"/>
    <w:rsid w:val="00A00D18"/>
    <w:rsid w:val="00A0160B"/>
    <w:rsid w:val="00A04CC9"/>
    <w:rsid w:val="00A06EEA"/>
    <w:rsid w:val="00A07E31"/>
    <w:rsid w:val="00A11311"/>
    <w:rsid w:val="00A1150F"/>
    <w:rsid w:val="00A1333C"/>
    <w:rsid w:val="00A159C1"/>
    <w:rsid w:val="00A16E95"/>
    <w:rsid w:val="00A20D44"/>
    <w:rsid w:val="00A21A27"/>
    <w:rsid w:val="00A22106"/>
    <w:rsid w:val="00A22EDB"/>
    <w:rsid w:val="00A235B6"/>
    <w:rsid w:val="00A23DA0"/>
    <w:rsid w:val="00A2465E"/>
    <w:rsid w:val="00A30111"/>
    <w:rsid w:val="00A30423"/>
    <w:rsid w:val="00A30B6E"/>
    <w:rsid w:val="00A30DD2"/>
    <w:rsid w:val="00A31670"/>
    <w:rsid w:val="00A32F87"/>
    <w:rsid w:val="00A33DB3"/>
    <w:rsid w:val="00A349DB"/>
    <w:rsid w:val="00A35F48"/>
    <w:rsid w:val="00A36D95"/>
    <w:rsid w:val="00A40E05"/>
    <w:rsid w:val="00A42EF3"/>
    <w:rsid w:val="00A437A6"/>
    <w:rsid w:val="00A438FE"/>
    <w:rsid w:val="00A4415E"/>
    <w:rsid w:val="00A44EBB"/>
    <w:rsid w:val="00A4791E"/>
    <w:rsid w:val="00A51EBD"/>
    <w:rsid w:val="00A52D5B"/>
    <w:rsid w:val="00A532D6"/>
    <w:rsid w:val="00A60A84"/>
    <w:rsid w:val="00A64D14"/>
    <w:rsid w:val="00A6551C"/>
    <w:rsid w:val="00A677A1"/>
    <w:rsid w:val="00A7122F"/>
    <w:rsid w:val="00A75437"/>
    <w:rsid w:val="00A75C7E"/>
    <w:rsid w:val="00A7688A"/>
    <w:rsid w:val="00A81B1E"/>
    <w:rsid w:val="00A842BD"/>
    <w:rsid w:val="00A843D6"/>
    <w:rsid w:val="00A85245"/>
    <w:rsid w:val="00A857A1"/>
    <w:rsid w:val="00A85E1E"/>
    <w:rsid w:val="00A9145D"/>
    <w:rsid w:val="00A918EB"/>
    <w:rsid w:val="00A943D1"/>
    <w:rsid w:val="00A94488"/>
    <w:rsid w:val="00A95DAE"/>
    <w:rsid w:val="00A976CB"/>
    <w:rsid w:val="00AA2C28"/>
    <w:rsid w:val="00AA30A0"/>
    <w:rsid w:val="00AA3E87"/>
    <w:rsid w:val="00AA5F60"/>
    <w:rsid w:val="00AA6827"/>
    <w:rsid w:val="00AB286A"/>
    <w:rsid w:val="00AB347F"/>
    <w:rsid w:val="00AB400B"/>
    <w:rsid w:val="00AB4270"/>
    <w:rsid w:val="00AB4BF7"/>
    <w:rsid w:val="00AB5C90"/>
    <w:rsid w:val="00AC02BE"/>
    <w:rsid w:val="00AC0A3B"/>
    <w:rsid w:val="00AC1DCC"/>
    <w:rsid w:val="00AC39C9"/>
    <w:rsid w:val="00AC4E10"/>
    <w:rsid w:val="00AD0229"/>
    <w:rsid w:val="00AD0FE5"/>
    <w:rsid w:val="00AD1813"/>
    <w:rsid w:val="00AD3656"/>
    <w:rsid w:val="00AD6E5C"/>
    <w:rsid w:val="00AE028D"/>
    <w:rsid w:val="00AE1297"/>
    <w:rsid w:val="00AE1307"/>
    <w:rsid w:val="00AE2211"/>
    <w:rsid w:val="00AE3749"/>
    <w:rsid w:val="00AE3B0C"/>
    <w:rsid w:val="00AE3E7B"/>
    <w:rsid w:val="00AE5C5F"/>
    <w:rsid w:val="00AF37D5"/>
    <w:rsid w:val="00AF3853"/>
    <w:rsid w:val="00AF3C44"/>
    <w:rsid w:val="00AF4D9E"/>
    <w:rsid w:val="00AF53E3"/>
    <w:rsid w:val="00AF579C"/>
    <w:rsid w:val="00AF5A10"/>
    <w:rsid w:val="00AF6B18"/>
    <w:rsid w:val="00B005E8"/>
    <w:rsid w:val="00B00C74"/>
    <w:rsid w:val="00B02125"/>
    <w:rsid w:val="00B02837"/>
    <w:rsid w:val="00B03960"/>
    <w:rsid w:val="00B03D04"/>
    <w:rsid w:val="00B03DA3"/>
    <w:rsid w:val="00B04B05"/>
    <w:rsid w:val="00B05053"/>
    <w:rsid w:val="00B05B3C"/>
    <w:rsid w:val="00B064CF"/>
    <w:rsid w:val="00B069E6"/>
    <w:rsid w:val="00B0720B"/>
    <w:rsid w:val="00B07C3D"/>
    <w:rsid w:val="00B1185C"/>
    <w:rsid w:val="00B12302"/>
    <w:rsid w:val="00B1239B"/>
    <w:rsid w:val="00B12C85"/>
    <w:rsid w:val="00B133FD"/>
    <w:rsid w:val="00B1444E"/>
    <w:rsid w:val="00B1504D"/>
    <w:rsid w:val="00B1524A"/>
    <w:rsid w:val="00B16E19"/>
    <w:rsid w:val="00B17065"/>
    <w:rsid w:val="00B20CE0"/>
    <w:rsid w:val="00B21995"/>
    <w:rsid w:val="00B22008"/>
    <w:rsid w:val="00B23F86"/>
    <w:rsid w:val="00B24178"/>
    <w:rsid w:val="00B24E51"/>
    <w:rsid w:val="00B24F25"/>
    <w:rsid w:val="00B25B5E"/>
    <w:rsid w:val="00B279E9"/>
    <w:rsid w:val="00B27AE3"/>
    <w:rsid w:val="00B27B17"/>
    <w:rsid w:val="00B314DE"/>
    <w:rsid w:val="00B317C9"/>
    <w:rsid w:val="00B31932"/>
    <w:rsid w:val="00B326D6"/>
    <w:rsid w:val="00B3401C"/>
    <w:rsid w:val="00B34545"/>
    <w:rsid w:val="00B34FAE"/>
    <w:rsid w:val="00B3529E"/>
    <w:rsid w:val="00B353C3"/>
    <w:rsid w:val="00B35989"/>
    <w:rsid w:val="00B35EF6"/>
    <w:rsid w:val="00B403A0"/>
    <w:rsid w:val="00B45257"/>
    <w:rsid w:val="00B46B6D"/>
    <w:rsid w:val="00B473CC"/>
    <w:rsid w:val="00B51065"/>
    <w:rsid w:val="00B521FD"/>
    <w:rsid w:val="00B52D6B"/>
    <w:rsid w:val="00B53024"/>
    <w:rsid w:val="00B54DC7"/>
    <w:rsid w:val="00B558FE"/>
    <w:rsid w:val="00B55D23"/>
    <w:rsid w:val="00B56282"/>
    <w:rsid w:val="00B60CD3"/>
    <w:rsid w:val="00B61E09"/>
    <w:rsid w:val="00B65A01"/>
    <w:rsid w:val="00B661C4"/>
    <w:rsid w:val="00B664B0"/>
    <w:rsid w:val="00B66E8E"/>
    <w:rsid w:val="00B67759"/>
    <w:rsid w:val="00B7147A"/>
    <w:rsid w:val="00B74936"/>
    <w:rsid w:val="00B75188"/>
    <w:rsid w:val="00B75C33"/>
    <w:rsid w:val="00B84BFC"/>
    <w:rsid w:val="00B853A0"/>
    <w:rsid w:val="00B856FE"/>
    <w:rsid w:val="00B86D67"/>
    <w:rsid w:val="00B90C19"/>
    <w:rsid w:val="00B92C9D"/>
    <w:rsid w:val="00B94616"/>
    <w:rsid w:val="00B94838"/>
    <w:rsid w:val="00B9688D"/>
    <w:rsid w:val="00B96986"/>
    <w:rsid w:val="00B97F04"/>
    <w:rsid w:val="00BA0CC3"/>
    <w:rsid w:val="00BA0D74"/>
    <w:rsid w:val="00BA302B"/>
    <w:rsid w:val="00BA408A"/>
    <w:rsid w:val="00BA5334"/>
    <w:rsid w:val="00BA58DE"/>
    <w:rsid w:val="00BA5DDA"/>
    <w:rsid w:val="00BB036B"/>
    <w:rsid w:val="00BB13FF"/>
    <w:rsid w:val="00BB3D52"/>
    <w:rsid w:val="00BB7E18"/>
    <w:rsid w:val="00BB7E5D"/>
    <w:rsid w:val="00BC1854"/>
    <w:rsid w:val="00BC233D"/>
    <w:rsid w:val="00BC2A68"/>
    <w:rsid w:val="00BC3A7E"/>
    <w:rsid w:val="00BC517C"/>
    <w:rsid w:val="00BC52C2"/>
    <w:rsid w:val="00BC6C61"/>
    <w:rsid w:val="00BD0B50"/>
    <w:rsid w:val="00BD186B"/>
    <w:rsid w:val="00BD1EBD"/>
    <w:rsid w:val="00BD2388"/>
    <w:rsid w:val="00BD2742"/>
    <w:rsid w:val="00BD3945"/>
    <w:rsid w:val="00BD3E27"/>
    <w:rsid w:val="00BE0FBB"/>
    <w:rsid w:val="00BE3FB1"/>
    <w:rsid w:val="00BE4D04"/>
    <w:rsid w:val="00BE5229"/>
    <w:rsid w:val="00BE74A2"/>
    <w:rsid w:val="00BE75B7"/>
    <w:rsid w:val="00BE79D1"/>
    <w:rsid w:val="00BF03FE"/>
    <w:rsid w:val="00BF1184"/>
    <w:rsid w:val="00BF1EF5"/>
    <w:rsid w:val="00BF281B"/>
    <w:rsid w:val="00BF3AD3"/>
    <w:rsid w:val="00BF615E"/>
    <w:rsid w:val="00BF6B1E"/>
    <w:rsid w:val="00C0156A"/>
    <w:rsid w:val="00C0307F"/>
    <w:rsid w:val="00C0377E"/>
    <w:rsid w:val="00C03D98"/>
    <w:rsid w:val="00C0649C"/>
    <w:rsid w:val="00C0668E"/>
    <w:rsid w:val="00C0795E"/>
    <w:rsid w:val="00C10370"/>
    <w:rsid w:val="00C10534"/>
    <w:rsid w:val="00C10AE5"/>
    <w:rsid w:val="00C1160F"/>
    <w:rsid w:val="00C12222"/>
    <w:rsid w:val="00C135AF"/>
    <w:rsid w:val="00C17211"/>
    <w:rsid w:val="00C24115"/>
    <w:rsid w:val="00C2449D"/>
    <w:rsid w:val="00C25983"/>
    <w:rsid w:val="00C26267"/>
    <w:rsid w:val="00C2666A"/>
    <w:rsid w:val="00C26C29"/>
    <w:rsid w:val="00C30AA2"/>
    <w:rsid w:val="00C32EAC"/>
    <w:rsid w:val="00C33A2E"/>
    <w:rsid w:val="00C415D3"/>
    <w:rsid w:val="00C4187B"/>
    <w:rsid w:val="00C41B4D"/>
    <w:rsid w:val="00C520B3"/>
    <w:rsid w:val="00C52574"/>
    <w:rsid w:val="00C53736"/>
    <w:rsid w:val="00C55A17"/>
    <w:rsid w:val="00C57BE9"/>
    <w:rsid w:val="00C62EB0"/>
    <w:rsid w:val="00C62FD2"/>
    <w:rsid w:val="00C63118"/>
    <w:rsid w:val="00C64483"/>
    <w:rsid w:val="00C67928"/>
    <w:rsid w:val="00C70073"/>
    <w:rsid w:val="00C70EAA"/>
    <w:rsid w:val="00C71CA5"/>
    <w:rsid w:val="00C73324"/>
    <w:rsid w:val="00C73DB1"/>
    <w:rsid w:val="00C74C6E"/>
    <w:rsid w:val="00C75B8B"/>
    <w:rsid w:val="00C75C41"/>
    <w:rsid w:val="00C76C09"/>
    <w:rsid w:val="00C76F81"/>
    <w:rsid w:val="00C77C9F"/>
    <w:rsid w:val="00C81061"/>
    <w:rsid w:val="00C846D0"/>
    <w:rsid w:val="00C84891"/>
    <w:rsid w:val="00C85CF7"/>
    <w:rsid w:val="00C87084"/>
    <w:rsid w:val="00C87B0D"/>
    <w:rsid w:val="00C87EF1"/>
    <w:rsid w:val="00C903E8"/>
    <w:rsid w:val="00C95BA1"/>
    <w:rsid w:val="00C97CA6"/>
    <w:rsid w:val="00CA0660"/>
    <w:rsid w:val="00CA2512"/>
    <w:rsid w:val="00CA30D2"/>
    <w:rsid w:val="00CA35B3"/>
    <w:rsid w:val="00CA5855"/>
    <w:rsid w:val="00CA5872"/>
    <w:rsid w:val="00CA6C5E"/>
    <w:rsid w:val="00CB1CFE"/>
    <w:rsid w:val="00CB242B"/>
    <w:rsid w:val="00CB2907"/>
    <w:rsid w:val="00CB2ECB"/>
    <w:rsid w:val="00CB5900"/>
    <w:rsid w:val="00CC0332"/>
    <w:rsid w:val="00CC26EB"/>
    <w:rsid w:val="00CC2825"/>
    <w:rsid w:val="00CC2E40"/>
    <w:rsid w:val="00CC30E6"/>
    <w:rsid w:val="00CC3690"/>
    <w:rsid w:val="00CC3E5A"/>
    <w:rsid w:val="00CC434C"/>
    <w:rsid w:val="00CC6A47"/>
    <w:rsid w:val="00CD1679"/>
    <w:rsid w:val="00CD1A08"/>
    <w:rsid w:val="00CD4612"/>
    <w:rsid w:val="00CD5A91"/>
    <w:rsid w:val="00CD7334"/>
    <w:rsid w:val="00CE002F"/>
    <w:rsid w:val="00CE2EFB"/>
    <w:rsid w:val="00CE3289"/>
    <w:rsid w:val="00CE4278"/>
    <w:rsid w:val="00CE61EF"/>
    <w:rsid w:val="00CF5A08"/>
    <w:rsid w:val="00CF5C0F"/>
    <w:rsid w:val="00CF641B"/>
    <w:rsid w:val="00D007AF"/>
    <w:rsid w:val="00D01AA5"/>
    <w:rsid w:val="00D04C4E"/>
    <w:rsid w:val="00D05B73"/>
    <w:rsid w:val="00D05DB7"/>
    <w:rsid w:val="00D06538"/>
    <w:rsid w:val="00D1024B"/>
    <w:rsid w:val="00D103F8"/>
    <w:rsid w:val="00D10969"/>
    <w:rsid w:val="00D12CCF"/>
    <w:rsid w:val="00D13F94"/>
    <w:rsid w:val="00D14006"/>
    <w:rsid w:val="00D141C1"/>
    <w:rsid w:val="00D152B1"/>
    <w:rsid w:val="00D153E7"/>
    <w:rsid w:val="00D155E4"/>
    <w:rsid w:val="00D1605B"/>
    <w:rsid w:val="00D1615F"/>
    <w:rsid w:val="00D1667F"/>
    <w:rsid w:val="00D16FC6"/>
    <w:rsid w:val="00D2061B"/>
    <w:rsid w:val="00D21589"/>
    <w:rsid w:val="00D221D0"/>
    <w:rsid w:val="00D229F1"/>
    <w:rsid w:val="00D22B82"/>
    <w:rsid w:val="00D23E48"/>
    <w:rsid w:val="00D258DA"/>
    <w:rsid w:val="00D25BD2"/>
    <w:rsid w:val="00D26F66"/>
    <w:rsid w:val="00D31870"/>
    <w:rsid w:val="00D31A26"/>
    <w:rsid w:val="00D329B7"/>
    <w:rsid w:val="00D329E4"/>
    <w:rsid w:val="00D32F55"/>
    <w:rsid w:val="00D36661"/>
    <w:rsid w:val="00D366E0"/>
    <w:rsid w:val="00D36F40"/>
    <w:rsid w:val="00D37292"/>
    <w:rsid w:val="00D4035E"/>
    <w:rsid w:val="00D40E2E"/>
    <w:rsid w:val="00D41A8E"/>
    <w:rsid w:val="00D41B49"/>
    <w:rsid w:val="00D4318F"/>
    <w:rsid w:val="00D4325E"/>
    <w:rsid w:val="00D43586"/>
    <w:rsid w:val="00D43A7B"/>
    <w:rsid w:val="00D44EDC"/>
    <w:rsid w:val="00D4526E"/>
    <w:rsid w:val="00D46425"/>
    <w:rsid w:val="00D47889"/>
    <w:rsid w:val="00D47F6C"/>
    <w:rsid w:val="00D5002F"/>
    <w:rsid w:val="00D51A98"/>
    <w:rsid w:val="00D51ECC"/>
    <w:rsid w:val="00D54E41"/>
    <w:rsid w:val="00D57F2F"/>
    <w:rsid w:val="00D6020F"/>
    <w:rsid w:val="00D62093"/>
    <w:rsid w:val="00D6308E"/>
    <w:rsid w:val="00D634B9"/>
    <w:rsid w:val="00D636DE"/>
    <w:rsid w:val="00D65802"/>
    <w:rsid w:val="00D66E63"/>
    <w:rsid w:val="00D67FA9"/>
    <w:rsid w:val="00D70A0F"/>
    <w:rsid w:val="00D71EAF"/>
    <w:rsid w:val="00D7355C"/>
    <w:rsid w:val="00D74B62"/>
    <w:rsid w:val="00D75448"/>
    <w:rsid w:val="00D75580"/>
    <w:rsid w:val="00D755B7"/>
    <w:rsid w:val="00D771A0"/>
    <w:rsid w:val="00D77386"/>
    <w:rsid w:val="00D80E44"/>
    <w:rsid w:val="00D8127C"/>
    <w:rsid w:val="00D83E10"/>
    <w:rsid w:val="00D83EF2"/>
    <w:rsid w:val="00D83FFD"/>
    <w:rsid w:val="00D84B36"/>
    <w:rsid w:val="00D84B7B"/>
    <w:rsid w:val="00D87DE5"/>
    <w:rsid w:val="00D90B4A"/>
    <w:rsid w:val="00D92386"/>
    <w:rsid w:val="00D932A0"/>
    <w:rsid w:val="00D93A28"/>
    <w:rsid w:val="00D93D0D"/>
    <w:rsid w:val="00D94631"/>
    <w:rsid w:val="00D94921"/>
    <w:rsid w:val="00D95610"/>
    <w:rsid w:val="00D958A2"/>
    <w:rsid w:val="00D975E5"/>
    <w:rsid w:val="00D97F35"/>
    <w:rsid w:val="00DA018E"/>
    <w:rsid w:val="00DA0D7E"/>
    <w:rsid w:val="00DA0DA0"/>
    <w:rsid w:val="00DA3C6A"/>
    <w:rsid w:val="00DA3E90"/>
    <w:rsid w:val="00DA529E"/>
    <w:rsid w:val="00DA52F3"/>
    <w:rsid w:val="00DA5935"/>
    <w:rsid w:val="00DA5E72"/>
    <w:rsid w:val="00DA6A59"/>
    <w:rsid w:val="00DB1C71"/>
    <w:rsid w:val="00DB1C82"/>
    <w:rsid w:val="00DB2E57"/>
    <w:rsid w:val="00DB3290"/>
    <w:rsid w:val="00DB3392"/>
    <w:rsid w:val="00DB4063"/>
    <w:rsid w:val="00DB4397"/>
    <w:rsid w:val="00DB6BB0"/>
    <w:rsid w:val="00DB7C27"/>
    <w:rsid w:val="00DC387A"/>
    <w:rsid w:val="00DC3B9A"/>
    <w:rsid w:val="00DC7F0D"/>
    <w:rsid w:val="00DD1964"/>
    <w:rsid w:val="00DD1EF4"/>
    <w:rsid w:val="00DD2076"/>
    <w:rsid w:val="00DD23F7"/>
    <w:rsid w:val="00DD3A62"/>
    <w:rsid w:val="00DD46BE"/>
    <w:rsid w:val="00DD5644"/>
    <w:rsid w:val="00DD6EAD"/>
    <w:rsid w:val="00DD7627"/>
    <w:rsid w:val="00DE2030"/>
    <w:rsid w:val="00DE28EB"/>
    <w:rsid w:val="00DE5B91"/>
    <w:rsid w:val="00DF0C27"/>
    <w:rsid w:val="00DF1552"/>
    <w:rsid w:val="00DF1849"/>
    <w:rsid w:val="00DF3BB5"/>
    <w:rsid w:val="00DF3D33"/>
    <w:rsid w:val="00DF427A"/>
    <w:rsid w:val="00E01721"/>
    <w:rsid w:val="00E02859"/>
    <w:rsid w:val="00E03A00"/>
    <w:rsid w:val="00E06843"/>
    <w:rsid w:val="00E0734D"/>
    <w:rsid w:val="00E1024B"/>
    <w:rsid w:val="00E1405C"/>
    <w:rsid w:val="00E1441B"/>
    <w:rsid w:val="00E20ED4"/>
    <w:rsid w:val="00E21C7A"/>
    <w:rsid w:val="00E22E98"/>
    <w:rsid w:val="00E23EA8"/>
    <w:rsid w:val="00E23F3D"/>
    <w:rsid w:val="00E24E2F"/>
    <w:rsid w:val="00E2643D"/>
    <w:rsid w:val="00E27094"/>
    <w:rsid w:val="00E30CD2"/>
    <w:rsid w:val="00E32241"/>
    <w:rsid w:val="00E34B31"/>
    <w:rsid w:val="00E36ADF"/>
    <w:rsid w:val="00E36F44"/>
    <w:rsid w:val="00E37E97"/>
    <w:rsid w:val="00E40898"/>
    <w:rsid w:val="00E40FC3"/>
    <w:rsid w:val="00E4271B"/>
    <w:rsid w:val="00E43C45"/>
    <w:rsid w:val="00E44115"/>
    <w:rsid w:val="00E44AB3"/>
    <w:rsid w:val="00E4635C"/>
    <w:rsid w:val="00E522D6"/>
    <w:rsid w:val="00E5231D"/>
    <w:rsid w:val="00E53000"/>
    <w:rsid w:val="00E546D4"/>
    <w:rsid w:val="00E559C5"/>
    <w:rsid w:val="00E55A50"/>
    <w:rsid w:val="00E5663A"/>
    <w:rsid w:val="00E570EC"/>
    <w:rsid w:val="00E60248"/>
    <w:rsid w:val="00E6148B"/>
    <w:rsid w:val="00E62007"/>
    <w:rsid w:val="00E62673"/>
    <w:rsid w:val="00E62B28"/>
    <w:rsid w:val="00E64B7D"/>
    <w:rsid w:val="00E6692A"/>
    <w:rsid w:val="00E6762B"/>
    <w:rsid w:val="00E71F8C"/>
    <w:rsid w:val="00E720E4"/>
    <w:rsid w:val="00E7308F"/>
    <w:rsid w:val="00E73872"/>
    <w:rsid w:val="00E745A2"/>
    <w:rsid w:val="00E74B0E"/>
    <w:rsid w:val="00E75807"/>
    <w:rsid w:val="00E77003"/>
    <w:rsid w:val="00E80583"/>
    <w:rsid w:val="00E8058A"/>
    <w:rsid w:val="00E80F44"/>
    <w:rsid w:val="00E83AF2"/>
    <w:rsid w:val="00E84C75"/>
    <w:rsid w:val="00E856DF"/>
    <w:rsid w:val="00E85C3A"/>
    <w:rsid w:val="00E85F14"/>
    <w:rsid w:val="00E8702B"/>
    <w:rsid w:val="00E93EA5"/>
    <w:rsid w:val="00E944F7"/>
    <w:rsid w:val="00E96845"/>
    <w:rsid w:val="00EA0928"/>
    <w:rsid w:val="00EA3D0C"/>
    <w:rsid w:val="00EA53EA"/>
    <w:rsid w:val="00EA7432"/>
    <w:rsid w:val="00EA79D9"/>
    <w:rsid w:val="00EA7B8B"/>
    <w:rsid w:val="00EB0C25"/>
    <w:rsid w:val="00EB5184"/>
    <w:rsid w:val="00EB52AB"/>
    <w:rsid w:val="00EB6AE5"/>
    <w:rsid w:val="00EB7884"/>
    <w:rsid w:val="00EC028C"/>
    <w:rsid w:val="00EC2A03"/>
    <w:rsid w:val="00EC3500"/>
    <w:rsid w:val="00EC5C10"/>
    <w:rsid w:val="00EC60EA"/>
    <w:rsid w:val="00EC614D"/>
    <w:rsid w:val="00EC666C"/>
    <w:rsid w:val="00ED0A40"/>
    <w:rsid w:val="00ED1E7C"/>
    <w:rsid w:val="00ED48F0"/>
    <w:rsid w:val="00ED4A2B"/>
    <w:rsid w:val="00ED4FFA"/>
    <w:rsid w:val="00ED53AE"/>
    <w:rsid w:val="00ED5E60"/>
    <w:rsid w:val="00ED684C"/>
    <w:rsid w:val="00EE1E4A"/>
    <w:rsid w:val="00EE3D35"/>
    <w:rsid w:val="00EE4732"/>
    <w:rsid w:val="00EE677F"/>
    <w:rsid w:val="00EE6805"/>
    <w:rsid w:val="00EE6DC6"/>
    <w:rsid w:val="00EF006B"/>
    <w:rsid w:val="00EF03EF"/>
    <w:rsid w:val="00EF2B3E"/>
    <w:rsid w:val="00EF2F44"/>
    <w:rsid w:val="00EF39EC"/>
    <w:rsid w:val="00EF7889"/>
    <w:rsid w:val="00F00BCF"/>
    <w:rsid w:val="00F00F5D"/>
    <w:rsid w:val="00F04080"/>
    <w:rsid w:val="00F041C9"/>
    <w:rsid w:val="00F06C99"/>
    <w:rsid w:val="00F07F92"/>
    <w:rsid w:val="00F12713"/>
    <w:rsid w:val="00F12CA8"/>
    <w:rsid w:val="00F130F7"/>
    <w:rsid w:val="00F13CAE"/>
    <w:rsid w:val="00F15E49"/>
    <w:rsid w:val="00F17164"/>
    <w:rsid w:val="00F23F28"/>
    <w:rsid w:val="00F24B1A"/>
    <w:rsid w:val="00F2633C"/>
    <w:rsid w:val="00F26AF3"/>
    <w:rsid w:val="00F26CD1"/>
    <w:rsid w:val="00F27807"/>
    <w:rsid w:val="00F306F8"/>
    <w:rsid w:val="00F30805"/>
    <w:rsid w:val="00F3099E"/>
    <w:rsid w:val="00F30E10"/>
    <w:rsid w:val="00F31252"/>
    <w:rsid w:val="00F33C9F"/>
    <w:rsid w:val="00F352DC"/>
    <w:rsid w:val="00F35C08"/>
    <w:rsid w:val="00F367A8"/>
    <w:rsid w:val="00F36B53"/>
    <w:rsid w:val="00F375F4"/>
    <w:rsid w:val="00F377FC"/>
    <w:rsid w:val="00F4082B"/>
    <w:rsid w:val="00F4322C"/>
    <w:rsid w:val="00F43CC0"/>
    <w:rsid w:val="00F44419"/>
    <w:rsid w:val="00F47274"/>
    <w:rsid w:val="00F5158F"/>
    <w:rsid w:val="00F51B0C"/>
    <w:rsid w:val="00F52CF8"/>
    <w:rsid w:val="00F53458"/>
    <w:rsid w:val="00F55E00"/>
    <w:rsid w:val="00F57287"/>
    <w:rsid w:val="00F623AE"/>
    <w:rsid w:val="00F624F7"/>
    <w:rsid w:val="00F62C47"/>
    <w:rsid w:val="00F63D77"/>
    <w:rsid w:val="00F65F68"/>
    <w:rsid w:val="00F67E9F"/>
    <w:rsid w:val="00F70B2A"/>
    <w:rsid w:val="00F70E53"/>
    <w:rsid w:val="00F72DE6"/>
    <w:rsid w:val="00F73B51"/>
    <w:rsid w:val="00F74F2B"/>
    <w:rsid w:val="00F75872"/>
    <w:rsid w:val="00F81B44"/>
    <w:rsid w:val="00F84BC5"/>
    <w:rsid w:val="00F84CD5"/>
    <w:rsid w:val="00F850C7"/>
    <w:rsid w:val="00F85688"/>
    <w:rsid w:val="00F86F06"/>
    <w:rsid w:val="00F9100E"/>
    <w:rsid w:val="00F92AE9"/>
    <w:rsid w:val="00F9425C"/>
    <w:rsid w:val="00F94B90"/>
    <w:rsid w:val="00F9512E"/>
    <w:rsid w:val="00F95F34"/>
    <w:rsid w:val="00FA1B9D"/>
    <w:rsid w:val="00FA2EBA"/>
    <w:rsid w:val="00FA30E2"/>
    <w:rsid w:val="00FA37B7"/>
    <w:rsid w:val="00FA4FA2"/>
    <w:rsid w:val="00FA6C81"/>
    <w:rsid w:val="00FA6E46"/>
    <w:rsid w:val="00FA7F68"/>
    <w:rsid w:val="00FB5EC7"/>
    <w:rsid w:val="00FC1721"/>
    <w:rsid w:val="00FC2C40"/>
    <w:rsid w:val="00FC2E82"/>
    <w:rsid w:val="00FC332D"/>
    <w:rsid w:val="00FC51A1"/>
    <w:rsid w:val="00FC6DFF"/>
    <w:rsid w:val="00FC78D7"/>
    <w:rsid w:val="00FC7B78"/>
    <w:rsid w:val="00FD05EB"/>
    <w:rsid w:val="00FD1764"/>
    <w:rsid w:val="00FD1892"/>
    <w:rsid w:val="00FD1CDA"/>
    <w:rsid w:val="00FD2059"/>
    <w:rsid w:val="00FD3125"/>
    <w:rsid w:val="00FD4C50"/>
    <w:rsid w:val="00FD6362"/>
    <w:rsid w:val="00FD636B"/>
    <w:rsid w:val="00FE0CF5"/>
    <w:rsid w:val="00FE1B00"/>
    <w:rsid w:val="00FE2FBD"/>
    <w:rsid w:val="00FE3F75"/>
    <w:rsid w:val="00FE68F3"/>
    <w:rsid w:val="00FE6F80"/>
    <w:rsid w:val="00FF3190"/>
    <w:rsid w:val="00FF40D2"/>
    <w:rsid w:val="00FF41C1"/>
    <w:rsid w:val="00FF76CC"/>
    <w:rsid w:val="00FF7D22"/>
    <w:rsid w:val="061492BB"/>
    <w:rsid w:val="06566C94"/>
    <w:rsid w:val="0678F8B4"/>
    <w:rsid w:val="07099D36"/>
    <w:rsid w:val="07CFBA38"/>
    <w:rsid w:val="09735418"/>
    <w:rsid w:val="0ABB9803"/>
    <w:rsid w:val="0CFEAF37"/>
    <w:rsid w:val="0DA0E78C"/>
    <w:rsid w:val="0EA726AE"/>
    <w:rsid w:val="0FB7860F"/>
    <w:rsid w:val="104153F6"/>
    <w:rsid w:val="113A38C3"/>
    <w:rsid w:val="11741527"/>
    <w:rsid w:val="151F8D34"/>
    <w:rsid w:val="1545336C"/>
    <w:rsid w:val="160C88EC"/>
    <w:rsid w:val="16DD6580"/>
    <w:rsid w:val="1759D737"/>
    <w:rsid w:val="19C34B74"/>
    <w:rsid w:val="1B65B9B4"/>
    <w:rsid w:val="1CA93EC3"/>
    <w:rsid w:val="1D3E86C3"/>
    <w:rsid w:val="1D4746C0"/>
    <w:rsid w:val="1D655783"/>
    <w:rsid w:val="1DF00C15"/>
    <w:rsid w:val="1E909737"/>
    <w:rsid w:val="1FB26A85"/>
    <w:rsid w:val="1FFC4653"/>
    <w:rsid w:val="2162897D"/>
    <w:rsid w:val="227A27B5"/>
    <w:rsid w:val="22BB5D0B"/>
    <w:rsid w:val="2384C97A"/>
    <w:rsid w:val="23FD050A"/>
    <w:rsid w:val="26CB697F"/>
    <w:rsid w:val="27EDB8EF"/>
    <w:rsid w:val="2821E2A0"/>
    <w:rsid w:val="28445E62"/>
    <w:rsid w:val="29242C8C"/>
    <w:rsid w:val="2A028F38"/>
    <w:rsid w:val="2BDF8D34"/>
    <w:rsid w:val="2C5D6BEC"/>
    <w:rsid w:val="2DFC4D24"/>
    <w:rsid w:val="30F88E73"/>
    <w:rsid w:val="320B5811"/>
    <w:rsid w:val="3245F854"/>
    <w:rsid w:val="32FA85DF"/>
    <w:rsid w:val="3673E1D4"/>
    <w:rsid w:val="372E8F2F"/>
    <w:rsid w:val="385DFF40"/>
    <w:rsid w:val="388F9D9F"/>
    <w:rsid w:val="397323F7"/>
    <w:rsid w:val="3BCB9CA5"/>
    <w:rsid w:val="3C276FB2"/>
    <w:rsid w:val="3D36EDB8"/>
    <w:rsid w:val="3D3E35E5"/>
    <w:rsid w:val="3E0C0AED"/>
    <w:rsid w:val="3EDE1A2F"/>
    <w:rsid w:val="400A4548"/>
    <w:rsid w:val="41299DE5"/>
    <w:rsid w:val="446422F2"/>
    <w:rsid w:val="46993363"/>
    <w:rsid w:val="488B0E5B"/>
    <w:rsid w:val="48D7EB7C"/>
    <w:rsid w:val="48F83436"/>
    <w:rsid w:val="4964A200"/>
    <w:rsid w:val="4A8EA788"/>
    <w:rsid w:val="4A8FEBEB"/>
    <w:rsid w:val="4AB1CF5E"/>
    <w:rsid w:val="4B886D51"/>
    <w:rsid w:val="4BDD4688"/>
    <w:rsid w:val="4D98286D"/>
    <w:rsid w:val="4E241E42"/>
    <w:rsid w:val="4F83B015"/>
    <w:rsid w:val="50C5E032"/>
    <w:rsid w:val="52E959C5"/>
    <w:rsid w:val="555D3F3C"/>
    <w:rsid w:val="578F310A"/>
    <w:rsid w:val="58DCA9BC"/>
    <w:rsid w:val="59F5A58C"/>
    <w:rsid w:val="5A833C56"/>
    <w:rsid w:val="5AA07363"/>
    <w:rsid w:val="5AF94CF1"/>
    <w:rsid w:val="5B30D0A2"/>
    <w:rsid w:val="5BBE8BFE"/>
    <w:rsid w:val="5C261A61"/>
    <w:rsid w:val="5F1A9331"/>
    <w:rsid w:val="5F3AF134"/>
    <w:rsid w:val="6343A95F"/>
    <w:rsid w:val="644A1A1B"/>
    <w:rsid w:val="663A928F"/>
    <w:rsid w:val="67639DE0"/>
    <w:rsid w:val="67C23104"/>
    <w:rsid w:val="683E2589"/>
    <w:rsid w:val="6891DD20"/>
    <w:rsid w:val="68DCF1AC"/>
    <w:rsid w:val="695A1646"/>
    <w:rsid w:val="6A832C9B"/>
    <w:rsid w:val="6C454880"/>
    <w:rsid w:val="6D1B9D88"/>
    <w:rsid w:val="6F667986"/>
    <w:rsid w:val="6FD42864"/>
    <w:rsid w:val="70A8D0F3"/>
    <w:rsid w:val="71EBF37E"/>
    <w:rsid w:val="735521F2"/>
    <w:rsid w:val="7400281B"/>
    <w:rsid w:val="741995A7"/>
    <w:rsid w:val="74A08D6C"/>
    <w:rsid w:val="75A6F175"/>
    <w:rsid w:val="769B77AB"/>
    <w:rsid w:val="771FAD86"/>
    <w:rsid w:val="774C0BA2"/>
    <w:rsid w:val="783864FB"/>
    <w:rsid w:val="78F602FE"/>
    <w:rsid w:val="7B50C7DF"/>
    <w:rsid w:val="7C28403B"/>
    <w:rsid w:val="7C61FAA9"/>
    <w:rsid w:val="7C90F1DE"/>
    <w:rsid w:val="7E97BB24"/>
  </w:rsids>
  <m:mathPr>
    <m:mathFont m:val="Cambria Math"/>
    <m:brkBin m:val="before"/>
    <m:brkBinSub m:val="--"/>
    <m:smallFrac m:val="0"/>
    <m:dispDef m:val="0"/>
    <m:lMargin m:val="0"/>
    <m:rMargin m:val="0"/>
    <m:defJc m:val="centerGroup"/>
    <m:wrapRight/>
    <m:intLim m:val="subSup"/>
    <m:naryLim m:val="subSup"/>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2D22501"/>
  <w15:chartTrackingRefBased/>
  <w15:docId w15:val="{E9190966-147A-4D0C-8219-9C79CA35D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uiPriority="7" w:qFormat="1"/>
    <w:lsdException w:name="heading 5" w:uiPriority="9"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2"/>
    <w:lsdException w:name="Medium List 2 Accent 4" w:uiPriority="62"/>
    <w:lsdException w:name="Medium Grid 1 Accent 4" w:uiPriority="63"/>
    <w:lsdException w:name="Medium Grid 2 Accent 4" w:uiPriority="65" w:qFormat="1"/>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2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1EF"/>
    <w:pPr>
      <w:jc w:val="both"/>
    </w:pPr>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9"/>
    <w:qFormat/>
    <w:rsid w:val="00142033"/>
    <w:pPr>
      <w:keepNext/>
      <w:numPr>
        <w:numId w:val="11"/>
      </w:numPr>
      <w:tabs>
        <w:tab w:val="left" w:pos="851"/>
      </w:tabs>
      <w:spacing w:before="120" w:after="240"/>
      <w:outlineLvl w:val="0"/>
    </w:pPr>
    <w:rPr>
      <w:rFonts w:ascii="Segoe UI Semibold" w:hAnsi="Segoe UI Semibold" w:cs="Segoe UI"/>
      <w:b/>
      <w:bCs/>
      <w:spacing w:val="-6"/>
      <w:kern w:val="32"/>
      <w:sz w:val="21"/>
      <w:szCs w:val="21"/>
      <w:lang w:eastAsia="x-none"/>
    </w:rPr>
  </w:style>
  <w:style w:type="paragraph" w:styleId="Heading2">
    <w:name w:val="heading 2"/>
    <w:basedOn w:val="Normal"/>
    <w:next w:val="Normal"/>
    <w:link w:val="Heading2Char"/>
    <w:uiPriority w:val="99"/>
    <w:qFormat/>
    <w:rsid w:val="00E1441B"/>
    <w:pPr>
      <w:keepNext/>
      <w:numPr>
        <w:ilvl w:val="1"/>
        <w:numId w:val="14"/>
      </w:numPr>
      <w:tabs>
        <w:tab w:val="left" w:pos="851"/>
      </w:tabs>
      <w:spacing w:before="120" w:after="240"/>
      <w:outlineLvl w:val="1"/>
    </w:pPr>
    <w:rPr>
      <w:rFonts w:ascii="Segoe UI" w:hAnsi="Segoe UI" w:cs="Segoe UI"/>
      <w:b/>
      <w:bCs/>
      <w:iCs/>
      <w:spacing w:val="-6"/>
      <w:lang w:val="en-GB" w:eastAsia="x-none"/>
    </w:rPr>
  </w:style>
  <w:style w:type="paragraph" w:styleId="Heading3">
    <w:name w:val="heading 3"/>
    <w:basedOn w:val="Normal"/>
    <w:next w:val="Normal"/>
    <w:link w:val="Heading3Char"/>
    <w:uiPriority w:val="99"/>
    <w:qFormat/>
    <w:rsid w:val="00637C26"/>
    <w:pPr>
      <w:keepNext/>
      <w:numPr>
        <w:ilvl w:val="2"/>
        <w:numId w:val="11"/>
      </w:numPr>
      <w:tabs>
        <w:tab w:val="left" w:pos="851"/>
      </w:tabs>
      <w:spacing w:before="120" w:after="240"/>
      <w:outlineLvl w:val="2"/>
    </w:pPr>
    <w:rPr>
      <w:rFonts w:ascii="Segoe UI" w:eastAsia="MS Mincho" w:hAnsi="Segoe UI" w:cs="Segoe UI"/>
      <w:b/>
      <w:bCs/>
      <w:lang w:eastAsia="x-none"/>
    </w:rPr>
  </w:style>
  <w:style w:type="paragraph" w:styleId="Heading4">
    <w:name w:val="heading 4"/>
    <w:aliases w:val="Annex title numbered"/>
    <w:basedOn w:val="Normal"/>
    <w:next w:val="Normal"/>
    <w:link w:val="Heading4Char"/>
    <w:uiPriority w:val="7"/>
    <w:qFormat/>
    <w:rsid w:val="0062267F"/>
    <w:pPr>
      <w:keepNext/>
      <w:numPr>
        <w:ilvl w:val="3"/>
        <w:numId w:val="11"/>
      </w:numPr>
      <w:spacing w:before="120" w:after="120"/>
      <w:outlineLvl w:val="3"/>
    </w:pPr>
    <w:rPr>
      <w:b/>
      <w:bCs/>
      <w:sz w:val="20"/>
      <w:szCs w:val="28"/>
      <w:lang w:val="x-none" w:eastAsia="x-none"/>
    </w:rPr>
  </w:style>
  <w:style w:type="paragraph" w:styleId="Heading5">
    <w:name w:val="heading 5"/>
    <w:basedOn w:val="Normal"/>
    <w:next w:val="Normal"/>
    <w:link w:val="Heading5Char"/>
    <w:uiPriority w:val="9"/>
    <w:qFormat/>
    <w:rsid w:val="0062267F"/>
    <w:pPr>
      <w:numPr>
        <w:ilvl w:val="4"/>
        <w:numId w:val="11"/>
      </w:numPr>
      <w:spacing w:before="120" w:after="120"/>
      <w:outlineLvl w:val="4"/>
    </w:pPr>
    <w:rPr>
      <w:rFonts w:ascii="Times New Roman Bold" w:hAnsi="Times New Roman Bold"/>
      <w:b/>
      <w:sz w:val="20"/>
      <w:szCs w:val="20"/>
      <w:lang w:val="x-none" w:eastAsia="x-none"/>
    </w:rPr>
  </w:style>
  <w:style w:type="paragraph" w:styleId="Heading6">
    <w:name w:val="heading 6"/>
    <w:basedOn w:val="Heading5"/>
    <w:next w:val="Normal"/>
    <w:link w:val="Heading6Char"/>
    <w:uiPriority w:val="99"/>
    <w:qFormat/>
    <w:rsid w:val="0062267F"/>
    <w:pPr>
      <w:numPr>
        <w:ilvl w:val="5"/>
      </w:numPr>
      <w:spacing w:before="240" w:after="60"/>
      <w:outlineLvl w:val="5"/>
    </w:pPr>
    <w:rPr>
      <w:rFonts w:ascii="Times New Roman" w:hAnsi="Times New Roman"/>
      <w:bCs/>
      <w:sz w:val="22"/>
      <w:szCs w:val="22"/>
    </w:rPr>
  </w:style>
  <w:style w:type="paragraph" w:styleId="Heading7">
    <w:name w:val="heading 7"/>
    <w:basedOn w:val="Heading6"/>
    <w:next w:val="Normal"/>
    <w:link w:val="Heading7Char"/>
    <w:uiPriority w:val="99"/>
    <w:qFormat/>
    <w:rsid w:val="0062267F"/>
    <w:pPr>
      <w:numPr>
        <w:ilvl w:val="6"/>
      </w:numPr>
      <w:outlineLvl w:val="6"/>
    </w:pPr>
  </w:style>
  <w:style w:type="paragraph" w:styleId="Heading8">
    <w:name w:val="heading 8"/>
    <w:basedOn w:val="Heading7"/>
    <w:next w:val="Normal"/>
    <w:link w:val="Heading8Char"/>
    <w:uiPriority w:val="99"/>
    <w:qFormat/>
    <w:rsid w:val="0062267F"/>
    <w:pPr>
      <w:numPr>
        <w:ilvl w:val="7"/>
      </w:numPr>
      <w:outlineLvl w:val="7"/>
    </w:pPr>
    <w:rPr>
      <w:i/>
      <w:iCs/>
    </w:rPr>
  </w:style>
  <w:style w:type="paragraph" w:styleId="Heading9">
    <w:name w:val="heading 9"/>
    <w:basedOn w:val="Heading8"/>
    <w:next w:val="Normal"/>
    <w:link w:val="Heading9Char"/>
    <w:uiPriority w:val="99"/>
    <w:qFormat/>
    <w:rsid w:val="0062267F"/>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142033"/>
    <w:rPr>
      <w:rFonts w:ascii="Segoe UI Semibold" w:eastAsia="Times New Roman" w:hAnsi="Segoe UI Semibold" w:cs="Segoe UI"/>
      <w:b/>
      <w:bCs/>
      <w:spacing w:val="-6"/>
      <w:kern w:val="32"/>
      <w:sz w:val="21"/>
      <w:szCs w:val="21"/>
      <w:lang w:val="en-US" w:eastAsia="x-none"/>
    </w:rPr>
  </w:style>
  <w:style w:type="character" w:customStyle="1" w:styleId="Heading2Char">
    <w:name w:val="Heading 2 Char"/>
    <w:link w:val="Heading2"/>
    <w:uiPriority w:val="99"/>
    <w:rsid w:val="00E1441B"/>
    <w:rPr>
      <w:rFonts w:ascii="Segoe UI" w:eastAsia="Times New Roman" w:hAnsi="Segoe UI" w:cs="Segoe UI"/>
      <w:b/>
      <w:bCs/>
      <w:iCs/>
      <w:spacing w:val="-6"/>
      <w:sz w:val="24"/>
      <w:szCs w:val="24"/>
      <w:lang w:eastAsia="x-none"/>
    </w:rPr>
  </w:style>
  <w:style w:type="character" w:customStyle="1" w:styleId="Heading3Char">
    <w:name w:val="Heading 3 Char"/>
    <w:link w:val="Heading3"/>
    <w:uiPriority w:val="99"/>
    <w:rsid w:val="00637C26"/>
    <w:rPr>
      <w:rFonts w:ascii="Segoe UI" w:eastAsia="MS Mincho" w:hAnsi="Segoe UI" w:cs="Segoe UI"/>
      <w:b/>
      <w:bCs/>
      <w:sz w:val="24"/>
      <w:szCs w:val="24"/>
      <w:lang w:val="en-US" w:eastAsia="x-none"/>
    </w:rPr>
  </w:style>
  <w:style w:type="character" w:customStyle="1" w:styleId="Heading4Char">
    <w:name w:val="Heading 4 Char"/>
    <w:aliases w:val="Annex title numbered Char"/>
    <w:link w:val="Heading4"/>
    <w:uiPriority w:val="7"/>
    <w:rsid w:val="0062267F"/>
    <w:rPr>
      <w:rFonts w:ascii="Times New Roman" w:eastAsia="Times New Roman" w:hAnsi="Times New Roman"/>
      <w:b/>
      <w:bCs/>
      <w:szCs w:val="28"/>
      <w:lang w:val="x-none" w:eastAsia="x-none"/>
    </w:rPr>
  </w:style>
  <w:style w:type="character" w:customStyle="1" w:styleId="Heading5Char">
    <w:name w:val="Heading 5 Char"/>
    <w:link w:val="Heading5"/>
    <w:uiPriority w:val="9"/>
    <w:rsid w:val="0062267F"/>
    <w:rPr>
      <w:rFonts w:ascii="Times New Roman Bold" w:eastAsia="Times New Roman" w:hAnsi="Times New Roman Bold"/>
      <w:b/>
      <w:lang w:val="x-none" w:eastAsia="x-none"/>
    </w:rPr>
  </w:style>
  <w:style w:type="character" w:customStyle="1" w:styleId="Heading6Char">
    <w:name w:val="Heading 6 Char"/>
    <w:link w:val="Heading6"/>
    <w:uiPriority w:val="99"/>
    <w:rsid w:val="0062267F"/>
    <w:rPr>
      <w:rFonts w:ascii="Times New Roman" w:eastAsia="Times New Roman" w:hAnsi="Times New Roman"/>
      <w:b/>
      <w:bCs/>
      <w:sz w:val="22"/>
      <w:szCs w:val="22"/>
      <w:lang w:val="x-none" w:eastAsia="x-none"/>
    </w:rPr>
  </w:style>
  <w:style w:type="character" w:customStyle="1" w:styleId="Heading7Char">
    <w:name w:val="Heading 7 Char"/>
    <w:link w:val="Heading7"/>
    <w:uiPriority w:val="99"/>
    <w:rsid w:val="0062267F"/>
    <w:rPr>
      <w:rFonts w:ascii="Times New Roman" w:eastAsia="Times New Roman" w:hAnsi="Times New Roman"/>
      <w:b/>
      <w:bCs/>
      <w:sz w:val="22"/>
      <w:szCs w:val="22"/>
      <w:lang w:val="x-none" w:eastAsia="x-none"/>
    </w:rPr>
  </w:style>
  <w:style w:type="character" w:customStyle="1" w:styleId="Heading8Char">
    <w:name w:val="Heading 8 Char"/>
    <w:link w:val="Heading8"/>
    <w:uiPriority w:val="99"/>
    <w:rsid w:val="0062267F"/>
    <w:rPr>
      <w:rFonts w:ascii="Times New Roman" w:eastAsia="Times New Roman" w:hAnsi="Times New Roman"/>
      <w:b/>
      <w:bCs/>
      <w:i/>
      <w:iCs/>
      <w:sz w:val="22"/>
      <w:szCs w:val="22"/>
      <w:lang w:val="x-none" w:eastAsia="x-none"/>
    </w:rPr>
  </w:style>
  <w:style w:type="character" w:customStyle="1" w:styleId="Heading9Char">
    <w:name w:val="Heading 9 Char"/>
    <w:link w:val="Heading9"/>
    <w:uiPriority w:val="99"/>
    <w:rsid w:val="0062267F"/>
    <w:rPr>
      <w:rFonts w:ascii="Times New Roman" w:eastAsia="Times New Roman" w:hAnsi="Times New Roman"/>
      <w:b/>
      <w:bCs/>
      <w:i/>
      <w:iCs/>
      <w:sz w:val="22"/>
      <w:szCs w:val="22"/>
      <w:lang w:val="x-none" w:eastAsia="x-none"/>
    </w:rPr>
  </w:style>
  <w:style w:type="paragraph" w:styleId="Footer">
    <w:name w:val="footer"/>
    <w:basedOn w:val="Normal"/>
    <w:link w:val="FooterChar"/>
    <w:uiPriority w:val="99"/>
    <w:rsid w:val="0062267F"/>
    <w:pPr>
      <w:tabs>
        <w:tab w:val="center" w:pos="4536"/>
        <w:tab w:val="right" w:pos="9072"/>
      </w:tabs>
    </w:pPr>
    <w:rPr>
      <w:sz w:val="20"/>
      <w:szCs w:val="20"/>
      <w:lang w:val="x-none" w:eastAsia="x-none"/>
    </w:rPr>
  </w:style>
  <w:style w:type="character" w:customStyle="1" w:styleId="FooterChar">
    <w:name w:val="Footer Char"/>
    <w:link w:val="Footer"/>
    <w:uiPriority w:val="99"/>
    <w:rsid w:val="0062267F"/>
    <w:rPr>
      <w:rFonts w:ascii="Times New Roman" w:eastAsia="Times New Roman" w:hAnsi="Times New Roman" w:cs="Times New Roman"/>
    </w:rPr>
  </w:style>
  <w:style w:type="paragraph" w:styleId="Header">
    <w:name w:val="header"/>
    <w:basedOn w:val="Normal"/>
    <w:link w:val="HeaderChar"/>
    <w:uiPriority w:val="99"/>
    <w:rsid w:val="0062267F"/>
    <w:pPr>
      <w:tabs>
        <w:tab w:val="center" w:pos="4536"/>
        <w:tab w:val="right" w:pos="9072"/>
      </w:tabs>
    </w:pPr>
    <w:rPr>
      <w:i/>
      <w:sz w:val="20"/>
      <w:szCs w:val="20"/>
      <w:lang w:val="x-none" w:eastAsia="x-none"/>
    </w:rPr>
  </w:style>
  <w:style w:type="character" w:customStyle="1" w:styleId="HeaderChar">
    <w:name w:val="Header Char"/>
    <w:link w:val="Header"/>
    <w:uiPriority w:val="99"/>
    <w:rsid w:val="0062267F"/>
    <w:rPr>
      <w:rFonts w:ascii="Times New Roman" w:eastAsia="Times New Roman" w:hAnsi="Times New Roman" w:cs="Times New Roman"/>
      <w:i/>
    </w:rPr>
  </w:style>
  <w:style w:type="table" w:styleId="TableGrid">
    <w:name w:val="Table Grid"/>
    <w:basedOn w:val="TableNormal"/>
    <w:uiPriority w:val="59"/>
    <w:rsid w:val="0062267F"/>
    <w:rPr>
      <w:rFonts w:ascii="Times New Roman" w:eastAsia="Times New Roman" w:hAnsi="Times New Roman"/>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62267F"/>
    <w:rPr>
      <w:sz w:val="20"/>
      <w:szCs w:val="20"/>
      <w:lang w:val="x-none" w:eastAsia="x-none"/>
    </w:rPr>
  </w:style>
  <w:style w:type="character" w:customStyle="1" w:styleId="FootnoteTextChar">
    <w:name w:val="Footnote Text Char"/>
    <w:link w:val="FootnoteText"/>
    <w:uiPriority w:val="99"/>
    <w:rsid w:val="0062267F"/>
    <w:rPr>
      <w:rFonts w:ascii="Times New Roman" w:eastAsia="Times New Roman" w:hAnsi="Times New Roman" w:cs="Times New Roman"/>
      <w:sz w:val="20"/>
      <w:szCs w:val="20"/>
    </w:rPr>
  </w:style>
  <w:style w:type="character" w:styleId="FootnoteReference">
    <w:name w:val="footnote reference"/>
    <w:aliases w:val="16 Point,Superscript 6 Point,ftref,Footnote Reference Char Char Char,Carattere Char Carattere Carattere Char Carattere Char Carattere Char Char Char1 Char,Carattere Carattere Char Char Char Carattere Char,16 Poin,Char Char,BVI fnr,Ref"/>
    <w:link w:val="Char2"/>
    <w:unhideWhenUsed/>
    <w:qFormat/>
    <w:rsid w:val="0062267F"/>
    <w:rPr>
      <w:vertAlign w:val="superscript"/>
    </w:rPr>
  </w:style>
  <w:style w:type="character" w:styleId="Hyperlink">
    <w:name w:val="Hyperlink"/>
    <w:uiPriority w:val="99"/>
    <w:rsid w:val="0062267F"/>
    <w:rPr>
      <w:color w:val="0000FF"/>
      <w:u w:val="single"/>
    </w:rPr>
  </w:style>
  <w:style w:type="paragraph" w:styleId="Title">
    <w:name w:val="Title"/>
    <w:aliases w:val="Heading Level 2"/>
    <w:basedOn w:val="Normal"/>
    <w:next w:val="Normal"/>
    <w:link w:val="TitleChar"/>
    <w:uiPriority w:val="99"/>
    <w:qFormat/>
    <w:rsid w:val="0062267F"/>
    <w:pPr>
      <w:numPr>
        <w:numId w:val="1"/>
      </w:numPr>
      <w:spacing w:before="200" w:after="200"/>
      <w:ind w:left="567" w:hanging="567"/>
      <w:outlineLvl w:val="0"/>
    </w:pPr>
    <w:rPr>
      <w:b/>
      <w:bCs/>
      <w:i/>
      <w:kern w:val="28"/>
      <w:sz w:val="20"/>
      <w:szCs w:val="32"/>
      <w:lang w:val="x-none" w:eastAsia="x-none"/>
    </w:rPr>
  </w:style>
  <w:style w:type="character" w:customStyle="1" w:styleId="TitleChar">
    <w:name w:val="Title Char"/>
    <w:aliases w:val="Heading Level 2 Char"/>
    <w:link w:val="Title"/>
    <w:uiPriority w:val="99"/>
    <w:rsid w:val="0062267F"/>
    <w:rPr>
      <w:rFonts w:ascii="Times New Roman" w:eastAsia="Times New Roman" w:hAnsi="Times New Roman"/>
      <w:b/>
      <w:bCs/>
      <w:i/>
      <w:kern w:val="28"/>
      <w:szCs w:val="32"/>
      <w:lang w:val="x-none" w:eastAsia="x-none"/>
    </w:rPr>
  </w:style>
  <w:style w:type="paragraph" w:customStyle="1" w:styleId="Titolosommario1">
    <w:name w:val="Titolo sommario1"/>
    <w:basedOn w:val="Heading1"/>
    <w:next w:val="Normal"/>
    <w:uiPriority w:val="39"/>
    <w:qFormat/>
    <w:rsid w:val="0062267F"/>
    <w:pPr>
      <w:keepLines/>
      <w:numPr>
        <w:numId w:val="0"/>
      </w:numPr>
      <w:spacing w:before="480" w:after="0" w:line="276" w:lineRule="auto"/>
      <w:jc w:val="center"/>
      <w:outlineLvl w:val="9"/>
    </w:pPr>
    <w:rPr>
      <w:kern w:val="0"/>
      <w:sz w:val="28"/>
      <w:szCs w:val="28"/>
    </w:rPr>
  </w:style>
  <w:style w:type="paragraph" w:styleId="TOC1">
    <w:name w:val="toc 1"/>
    <w:basedOn w:val="Normal"/>
    <w:next w:val="Normal"/>
    <w:uiPriority w:val="39"/>
    <w:qFormat/>
    <w:rsid w:val="0062267F"/>
    <w:pPr>
      <w:spacing w:before="120"/>
      <w:jc w:val="left"/>
    </w:pPr>
    <w:rPr>
      <w:rFonts w:ascii="Calibri" w:hAnsi="Calibri"/>
      <w:b/>
    </w:rPr>
  </w:style>
  <w:style w:type="paragraph" w:styleId="TOC2">
    <w:name w:val="toc 2"/>
    <w:basedOn w:val="Normal"/>
    <w:next w:val="Normal"/>
    <w:uiPriority w:val="39"/>
    <w:qFormat/>
    <w:rsid w:val="0062267F"/>
    <w:pPr>
      <w:ind w:left="240"/>
      <w:jc w:val="left"/>
    </w:pPr>
    <w:rPr>
      <w:rFonts w:ascii="Calibri" w:hAnsi="Calibri"/>
      <w:b/>
      <w:sz w:val="22"/>
      <w:szCs w:val="22"/>
    </w:rPr>
  </w:style>
  <w:style w:type="paragraph" w:styleId="TOC3">
    <w:name w:val="toc 3"/>
    <w:basedOn w:val="Normal"/>
    <w:next w:val="Normal"/>
    <w:uiPriority w:val="39"/>
    <w:qFormat/>
    <w:rsid w:val="0062267F"/>
    <w:pPr>
      <w:ind w:left="480"/>
      <w:jc w:val="left"/>
    </w:pPr>
    <w:rPr>
      <w:rFonts w:ascii="Calibri" w:hAnsi="Calibri"/>
      <w:sz w:val="22"/>
      <w:szCs w:val="22"/>
    </w:rPr>
  </w:style>
  <w:style w:type="paragraph" w:customStyle="1" w:styleId="Indentromannumber">
    <w:name w:val="Indent roman number"/>
    <w:basedOn w:val="Normal"/>
    <w:autoRedefine/>
    <w:uiPriority w:val="99"/>
    <w:qFormat/>
    <w:rsid w:val="0062267F"/>
    <w:pPr>
      <w:numPr>
        <w:numId w:val="4"/>
      </w:numPr>
      <w:tabs>
        <w:tab w:val="left" w:pos="851"/>
      </w:tabs>
      <w:ind w:left="851" w:hanging="284"/>
    </w:pPr>
  </w:style>
  <w:style w:type="paragraph" w:styleId="Caption">
    <w:name w:val="caption"/>
    <w:basedOn w:val="Normal"/>
    <w:next w:val="Normal"/>
    <w:uiPriority w:val="99"/>
    <w:qFormat/>
    <w:rsid w:val="0062267F"/>
    <w:pPr>
      <w:tabs>
        <w:tab w:val="left" w:pos="1134"/>
      </w:tabs>
      <w:spacing w:after="120"/>
    </w:pPr>
    <w:rPr>
      <w:b/>
      <w:bCs/>
      <w:sz w:val="22"/>
      <w:szCs w:val="20"/>
    </w:rPr>
  </w:style>
  <w:style w:type="paragraph" w:customStyle="1" w:styleId="Body">
    <w:name w:val="Body"/>
    <w:rsid w:val="0062267F"/>
    <w:pPr>
      <w:tabs>
        <w:tab w:val="left" w:pos="283"/>
      </w:tabs>
      <w:outlineLvl w:val="0"/>
    </w:pPr>
    <w:rPr>
      <w:rFonts w:ascii="Helvetica" w:eastAsia="ヒラギノ角ゴ Pro W3" w:hAnsi="Helvetica"/>
      <w:color w:val="000000"/>
      <w:sz w:val="24"/>
      <w:szCs w:val="24"/>
      <w:lang w:val="en-US" w:eastAsia="fr-FR"/>
    </w:rPr>
  </w:style>
  <w:style w:type="paragraph" w:styleId="TOC4">
    <w:name w:val="toc 4"/>
    <w:basedOn w:val="Normal"/>
    <w:next w:val="Normal"/>
    <w:uiPriority w:val="39"/>
    <w:rsid w:val="0062267F"/>
    <w:pPr>
      <w:ind w:left="720"/>
      <w:jc w:val="left"/>
    </w:pPr>
    <w:rPr>
      <w:rFonts w:ascii="Calibri" w:hAnsi="Calibri"/>
      <w:sz w:val="20"/>
      <w:szCs w:val="20"/>
    </w:rPr>
  </w:style>
  <w:style w:type="paragraph" w:customStyle="1" w:styleId="CoverTitle">
    <w:name w:val="Cover Title"/>
    <w:rsid w:val="0062267F"/>
    <w:pPr>
      <w:tabs>
        <w:tab w:val="left" w:pos="709"/>
        <w:tab w:val="left" w:pos="1417"/>
        <w:tab w:val="left" w:pos="2126"/>
        <w:tab w:val="left" w:pos="2835"/>
        <w:tab w:val="left" w:pos="3543"/>
        <w:tab w:val="left" w:pos="4252"/>
        <w:tab w:val="left" w:pos="4961"/>
        <w:tab w:val="left" w:pos="5669"/>
        <w:tab w:val="left" w:pos="6378"/>
        <w:tab w:val="left" w:pos="7087"/>
      </w:tabs>
    </w:pPr>
    <w:rPr>
      <w:rFonts w:ascii="Candara Bold" w:eastAsia="ヒラギノ角ゴ Pro W3" w:hAnsi="Candara Bold"/>
      <w:color w:val="365F91"/>
      <w:sz w:val="36"/>
      <w:szCs w:val="40"/>
      <w:lang w:val="en-US" w:eastAsia="fr-FR"/>
    </w:rPr>
  </w:style>
  <w:style w:type="paragraph" w:styleId="BalloonText">
    <w:name w:val="Balloon Text"/>
    <w:basedOn w:val="Normal"/>
    <w:link w:val="BalloonTextChar"/>
    <w:uiPriority w:val="99"/>
    <w:semiHidden/>
    <w:unhideWhenUsed/>
    <w:rsid w:val="0062267F"/>
    <w:rPr>
      <w:rFonts w:ascii="Tahoma" w:hAnsi="Tahoma"/>
      <w:sz w:val="16"/>
      <w:szCs w:val="16"/>
      <w:lang w:val="x-none" w:eastAsia="x-none"/>
    </w:rPr>
  </w:style>
  <w:style w:type="character" w:customStyle="1" w:styleId="BalloonTextChar">
    <w:name w:val="Balloon Text Char"/>
    <w:link w:val="BalloonText"/>
    <w:uiPriority w:val="99"/>
    <w:semiHidden/>
    <w:rsid w:val="0062267F"/>
    <w:rPr>
      <w:rFonts w:ascii="Tahoma" w:eastAsia="Times New Roman" w:hAnsi="Tahoma" w:cs="Tahoma"/>
      <w:sz w:val="16"/>
      <w:szCs w:val="16"/>
    </w:rPr>
  </w:style>
  <w:style w:type="paragraph" w:styleId="TableofAuthorities">
    <w:name w:val="table of authorities"/>
    <w:basedOn w:val="Normal"/>
    <w:next w:val="Normal"/>
    <w:uiPriority w:val="99"/>
    <w:rsid w:val="0062267F"/>
    <w:pPr>
      <w:ind w:left="240" w:hanging="240"/>
    </w:pPr>
  </w:style>
  <w:style w:type="paragraph" w:styleId="Subtitle">
    <w:name w:val="Subtitle"/>
    <w:basedOn w:val="Normal"/>
    <w:next w:val="Normal"/>
    <w:link w:val="SubtitleChar"/>
    <w:uiPriority w:val="11"/>
    <w:qFormat/>
    <w:rsid w:val="0062267F"/>
    <w:pPr>
      <w:spacing w:after="60"/>
      <w:jc w:val="center"/>
      <w:outlineLvl w:val="1"/>
    </w:pPr>
    <w:rPr>
      <w:rFonts w:ascii="Cambria" w:hAnsi="Cambria"/>
      <w:sz w:val="20"/>
      <w:szCs w:val="20"/>
      <w:lang w:val="x-none" w:eastAsia="x-none"/>
    </w:rPr>
  </w:style>
  <w:style w:type="character" w:customStyle="1" w:styleId="SubtitleChar">
    <w:name w:val="Subtitle Char"/>
    <w:link w:val="Subtitle"/>
    <w:uiPriority w:val="11"/>
    <w:rsid w:val="0062267F"/>
    <w:rPr>
      <w:rFonts w:ascii="Cambria" w:eastAsia="Times New Roman" w:hAnsi="Cambria" w:cs="Times New Roman"/>
    </w:rPr>
  </w:style>
  <w:style w:type="character" w:customStyle="1" w:styleId="Enfasidelicata1">
    <w:name w:val="Enfasi delicata1"/>
    <w:uiPriority w:val="19"/>
    <w:qFormat/>
    <w:rsid w:val="0062267F"/>
    <w:rPr>
      <w:i/>
      <w:iCs/>
      <w:color w:val="808080"/>
    </w:rPr>
  </w:style>
  <w:style w:type="paragraph" w:styleId="TableofFigures">
    <w:name w:val="table of figures"/>
    <w:basedOn w:val="Normal"/>
    <w:next w:val="Normal"/>
    <w:uiPriority w:val="99"/>
    <w:rsid w:val="0062267F"/>
  </w:style>
  <w:style w:type="paragraph" w:styleId="TOAHeading">
    <w:name w:val="toa heading"/>
    <w:basedOn w:val="Normal"/>
    <w:next w:val="Normal"/>
    <w:uiPriority w:val="99"/>
    <w:rsid w:val="0062267F"/>
    <w:pPr>
      <w:spacing w:before="120"/>
    </w:pPr>
    <w:rPr>
      <w:rFonts w:ascii="Cambria" w:hAnsi="Cambria"/>
      <w:b/>
      <w:bCs/>
    </w:rPr>
  </w:style>
  <w:style w:type="character" w:styleId="CommentReference">
    <w:name w:val="annotation reference"/>
    <w:uiPriority w:val="99"/>
    <w:semiHidden/>
    <w:unhideWhenUsed/>
    <w:rsid w:val="0062267F"/>
    <w:rPr>
      <w:sz w:val="16"/>
      <w:szCs w:val="16"/>
    </w:rPr>
  </w:style>
  <w:style w:type="paragraph" w:styleId="CommentText">
    <w:name w:val="annotation text"/>
    <w:basedOn w:val="Normal"/>
    <w:link w:val="CommentTextChar"/>
    <w:uiPriority w:val="99"/>
    <w:unhideWhenUsed/>
    <w:rsid w:val="0062267F"/>
    <w:rPr>
      <w:sz w:val="20"/>
      <w:szCs w:val="20"/>
      <w:lang w:val="x-none" w:eastAsia="x-none"/>
    </w:rPr>
  </w:style>
  <w:style w:type="character" w:customStyle="1" w:styleId="CommentTextChar">
    <w:name w:val="Comment Text Char"/>
    <w:link w:val="CommentText"/>
    <w:uiPriority w:val="99"/>
    <w:rsid w:val="0062267F"/>
    <w:rPr>
      <w:rFonts w:ascii="Times New Roman" w:eastAsia="Times New Roman" w:hAnsi="Times New Roman" w:cs="Times New Roman"/>
      <w:sz w:val="20"/>
      <w:szCs w:val="20"/>
    </w:rPr>
  </w:style>
  <w:style w:type="paragraph" w:customStyle="1" w:styleId="Headingnotregistered">
    <w:name w:val="Heading not registered"/>
    <w:basedOn w:val="Normal"/>
    <w:next w:val="Normal"/>
    <w:rsid w:val="0062267F"/>
    <w:rPr>
      <w:b/>
      <w:bCs/>
      <w:iCs/>
      <w:szCs w:val="20"/>
    </w:rPr>
  </w:style>
  <w:style w:type="paragraph" w:customStyle="1" w:styleId="ParagraphOED">
    <w:name w:val="Paragraph  OED"/>
    <w:link w:val="ParagraphOEDChar"/>
    <w:uiPriority w:val="99"/>
    <w:qFormat/>
    <w:rsid w:val="0052745B"/>
    <w:pPr>
      <w:numPr>
        <w:numId w:val="12"/>
      </w:numPr>
      <w:spacing w:before="120" w:after="240"/>
      <w:jc w:val="both"/>
    </w:pPr>
    <w:rPr>
      <w:rFonts w:ascii="Segoe UI" w:eastAsia="Times New Roman" w:hAnsi="Segoe UI" w:cs="Segoe UI"/>
      <w:sz w:val="21"/>
      <w:szCs w:val="21"/>
      <w:lang w:val="fr-FR" w:eastAsia="en-US"/>
    </w:rPr>
  </w:style>
  <w:style w:type="paragraph" w:customStyle="1" w:styleId="RecommendationExecSumm">
    <w:name w:val="Recommendation Exec Summ"/>
    <w:basedOn w:val="Normal"/>
    <w:next w:val="Normal"/>
    <w:uiPriority w:val="99"/>
    <w:qFormat/>
    <w:rsid w:val="0062267F"/>
    <w:pPr>
      <w:numPr>
        <w:numId w:val="9"/>
      </w:numPr>
      <w:tabs>
        <w:tab w:val="left" w:pos="851"/>
      </w:tabs>
      <w:spacing w:before="120"/>
    </w:pPr>
    <w:rPr>
      <w:b/>
      <w:sz w:val="22"/>
    </w:rPr>
  </w:style>
  <w:style w:type="paragraph" w:customStyle="1" w:styleId="Recommendation">
    <w:name w:val="Recommendation"/>
    <w:basedOn w:val="Normal"/>
    <w:next w:val="Normal"/>
    <w:autoRedefine/>
    <w:qFormat/>
    <w:rsid w:val="0062267F"/>
    <w:pPr>
      <w:tabs>
        <w:tab w:val="num" w:pos="720"/>
        <w:tab w:val="left" w:pos="851"/>
      </w:tabs>
    </w:pPr>
    <w:rPr>
      <w:b/>
    </w:rPr>
  </w:style>
  <w:style w:type="paragraph" w:customStyle="1" w:styleId="ParagraphOEDExecSumm">
    <w:name w:val="Paragraph OED Exec Summ"/>
    <w:uiPriority w:val="99"/>
    <w:qFormat/>
    <w:rsid w:val="004D2FB1"/>
    <w:pPr>
      <w:numPr>
        <w:numId w:val="2"/>
      </w:numPr>
      <w:tabs>
        <w:tab w:val="left" w:pos="851"/>
      </w:tabs>
      <w:spacing w:before="120" w:after="240"/>
      <w:jc w:val="both"/>
    </w:pPr>
    <w:rPr>
      <w:rFonts w:ascii="Segoe UI" w:eastAsia="+mn-ea" w:hAnsi="Segoe UI" w:cs="Segoe UI"/>
      <w:spacing w:val="-6"/>
      <w:sz w:val="21"/>
      <w:szCs w:val="21"/>
      <w:lang w:val="fr-FR" w:eastAsia="en-US"/>
    </w:rPr>
  </w:style>
  <w:style w:type="paragraph" w:customStyle="1" w:styleId="Acronyms">
    <w:name w:val="Acronyms"/>
    <w:basedOn w:val="Normal"/>
    <w:autoRedefine/>
    <w:qFormat/>
    <w:rsid w:val="0062267F"/>
    <w:pPr>
      <w:tabs>
        <w:tab w:val="left" w:pos="1701"/>
      </w:tabs>
    </w:pPr>
  </w:style>
  <w:style w:type="paragraph" w:customStyle="1" w:styleId="Coversubtitle">
    <w:name w:val="Cover sub title"/>
    <w:basedOn w:val="Subtitledocument"/>
    <w:rsid w:val="0062267F"/>
    <w:pPr>
      <w:tabs>
        <w:tab w:val="left" w:pos="709"/>
        <w:tab w:val="left" w:pos="1417"/>
        <w:tab w:val="left" w:pos="2126"/>
        <w:tab w:val="left" w:pos="2835"/>
        <w:tab w:val="left" w:pos="3543"/>
        <w:tab w:val="left" w:pos="4252"/>
        <w:tab w:val="left" w:pos="4961"/>
        <w:tab w:val="left" w:pos="5669"/>
        <w:tab w:val="left" w:pos="6378"/>
        <w:tab w:val="left" w:pos="7087"/>
      </w:tabs>
      <w:outlineLvl w:val="9"/>
    </w:pPr>
    <w:rPr>
      <w:rFonts w:ascii="Candara" w:hAnsi="Candara"/>
      <w:b/>
      <w:i/>
      <w:sz w:val="28"/>
      <w:szCs w:val="28"/>
    </w:rPr>
  </w:style>
  <w:style w:type="paragraph" w:customStyle="1" w:styleId="Noteitalic">
    <w:name w:val="Note italic"/>
    <w:basedOn w:val="Normal"/>
    <w:autoRedefine/>
    <w:qFormat/>
    <w:rsid w:val="0062267F"/>
    <w:pPr>
      <w:jc w:val="left"/>
    </w:pPr>
    <w:rPr>
      <w:i/>
      <w:sz w:val="20"/>
    </w:rPr>
  </w:style>
  <w:style w:type="paragraph" w:customStyle="1" w:styleId="TableofContents">
    <w:name w:val="Table of Contents"/>
    <w:basedOn w:val="Normal"/>
    <w:next w:val="Normal"/>
    <w:uiPriority w:val="99"/>
    <w:rsid w:val="0062267F"/>
    <w:pPr>
      <w:jc w:val="center"/>
    </w:pPr>
    <w:rPr>
      <w:b/>
      <w:sz w:val="28"/>
    </w:rPr>
  </w:style>
  <w:style w:type="paragraph" w:customStyle="1" w:styleId="Indentbullet">
    <w:name w:val="Indent bullet"/>
    <w:basedOn w:val="Normal"/>
    <w:autoRedefine/>
    <w:uiPriority w:val="99"/>
    <w:qFormat/>
    <w:rsid w:val="0062267F"/>
    <w:pPr>
      <w:tabs>
        <w:tab w:val="left" w:pos="851"/>
      </w:tabs>
      <w:spacing w:before="60"/>
      <w:ind w:left="425"/>
    </w:pPr>
  </w:style>
  <w:style w:type="paragraph" w:customStyle="1" w:styleId="Headingnotnumbered">
    <w:name w:val="Heading not numbered"/>
    <w:basedOn w:val="Normal"/>
    <w:next w:val="Normal"/>
    <w:autoRedefine/>
    <w:qFormat/>
    <w:rsid w:val="0062267F"/>
    <w:rPr>
      <w:rFonts w:ascii="Times New Roman Bold" w:hAnsi="Times New Roman Bold"/>
      <w:b/>
    </w:rPr>
  </w:style>
  <w:style w:type="paragraph" w:customStyle="1" w:styleId="Headingfont10Italic">
    <w:name w:val="Heading font 10 Italic"/>
    <w:basedOn w:val="Normal"/>
    <w:next w:val="Normal"/>
    <w:autoRedefine/>
    <w:qFormat/>
    <w:rsid w:val="0062267F"/>
    <w:pPr>
      <w:pageBreakBefore/>
    </w:pPr>
    <w:rPr>
      <w:b/>
      <w:i/>
      <w:sz w:val="20"/>
    </w:rPr>
  </w:style>
  <w:style w:type="paragraph" w:customStyle="1" w:styleId="Heading2notnumbered">
    <w:name w:val="Heading 2 not numbered"/>
    <w:basedOn w:val="Normal"/>
    <w:next w:val="Normal"/>
    <w:autoRedefine/>
    <w:qFormat/>
    <w:rsid w:val="0062267F"/>
    <w:rPr>
      <w:b/>
      <w:i/>
    </w:rPr>
  </w:style>
  <w:style w:type="paragraph" w:customStyle="1" w:styleId="Indentletter">
    <w:name w:val="Indent letter"/>
    <w:basedOn w:val="Normal"/>
    <w:next w:val="Normal"/>
    <w:autoRedefine/>
    <w:qFormat/>
    <w:rsid w:val="0062267F"/>
    <w:pPr>
      <w:numPr>
        <w:numId w:val="3"/>
      </w:numPr>
      <w:tabs>
        <w:tab w:val="left" w:pos="851"/>
      </w:tabs>
    </w:pPr>
  </w:style>
  <w:style w:type="character" w:customStyle="1" w:styleId="Note">
    <w:name w:val="Note"/>
    <w:rsid w:val="0062267F"/>
    <w:rPr>
      <w:rFonts w:ascii="Times New Roman" w:hAnsi="Times New Roman"/>
      <w:iCs/>
      <w:color w:val="auto"/>
      <w:sz w:val="20"/>
    </w:rPr>
  </w:style>
  <w:style w:type="paragraph" w:customStyle="1" w:styleId="Tableboxleft">
    <w:name w:val="Table box left"/>
    <w:basedOn w:val="Normal"/>
    <w:next w:val="Normal"/>
    <w:rsid w:val="0062267F"/>
    <w:pPr>
      <w:jc w:val="left"/>
    </w:pPr>
    <w:rPr>
      <w:sz w:val="20"/>
      <w:szCs w:val="20"/>
    </w:rPr>
  </w:style>
  <w:style w:type="paragraph" w:customStyle="1" w:styleId="Coverdate">
    <w:name w:val="Cover date"/>
    <w:rsid w:val="0062267F"/>
    <w:rPr>
      <w:rFonts w:ascii="Arial" w:eastAsia="ヒラギノ角ゴ Pro W3" w:hAnsi="Arial"/>
      <w:color w:val="FFFFFF"/>
      <w:sz w:val="24"/>
      <w:szCs w:val="24"/>
      <w:lang w:val="en-US" w:eastAsia="fr-FR"/>
    </w:rPr>
  </w:style>
  <w:style w:type="paragraph" w:styleId="TOC5">
    <w:name w:val="toc 5"/>
    <w:basedOn w:val="Normal"/>
    <w:next w:val="Normal"/>
    <w:uiPriority w:val="39"/>
    <w:rsid w:val="0062267F"/>
    <w:pPr>
      <w:ind w:left="960"/>
      <w:jc w:val="left"/>
    </w:pPr>
    <w:rPr>
      <w:rFonts w:ascii="Calibri" w:hAnsi="Calibri"/>
      <w:sz w:val="20"/>
      <w:szCs w:val="20"/>
    </w:rPr>
  </w:style>
  <w:style w:type="paragraph" w:customStyle="1" w:styleId="Titredocument">
    <w:name w:val="Titre document"/>
    <w:next w:val="Normal"/>
    <w:uiPriority w:val="99"/>
    <w:rsid w:val="0062267F"/>
    <w:pPr>
      <w:outlineLvl w:val="0"/>
    </w:pPr>
    <w:rPr>
      <w:rFonts w:ascii="Helvetica" w:eastAsia="ヒラギノ角ゴ Pro W3" w:hAnsi="Helvetica"/>
      <w:color w:val="000000"/>
      <w:sz w:val="24"/>
      <w:szCs w:val="24"/>
      <w:lang w:val="en-US" w:eastAsia="fr-FR"/>
    </w:rPr>
  </w:style>
  <w:style w:type="paragraph" w:customStyle="1" w:styleId="Normalleft">
    <w:name w:val="Normal left"/>
    <w:basedOn w:val="Normal"/>
    <w:qFormat/>
    <w:rsid w:val="0062267F"/>
    <w:pPr>
      <w:jc w:val="left"/>
    </w:pPr>
    <w:rPr>
      <w:rFonts w:ascii="Cambria" w:hAnsi="Cambria"/>
      <w:color w:val="1F497D"/>
    </w:rPr>
  </w:style>
  <w:style w:type="paragraph" w:customStyle="1" w:styleId="Coverpagebacknotbold">
    <w:name w:val="Cover page back not bold"/>
    <w:basedOn w:val="Normal"/>
    <w:next w:val="Normal"/>
    <w:rsid w:val="0062267F"/>
    <w:pPr>
      <w:jc w:val="left"/>
    </w:pPr>
    <w:rPr>
      <w:rFonts w:ascii="Cambria" w:hAnsi="Cambria"/>
      <w:bCs/>
      <w:iCs/>
      <w:color w:val="4F81BD"/>
      <w:sz w:val="28"/>
      <w:szCs w:val="28"/>
      <w:lang w:eastAsia="zh-TW"/>
    </w:rPr>
  </w:style>
  <w:style w:type="paragraph" w:customStyle="1" w:styleId="Coverpagebackbold">
    <w:name w:val="Cover page back bold"/>
    <w:basedOn w:val="Coverpagebacknotbold"/>
    <w:next w:val="Normal"/>
    <w:autoRedefine/>
    <w:qFormat/>
    <w:rsid w:val="0062267F"/>
    <w:pPr>
      <w:pBdr>
        <w:top w:val="single" w:sz="4" w:space="1" w:color="auto"/>
        <w:left w:val="single" w:sz="4" w:space="4" w:color="auto"/>
        <w:bottom w:val="single" w:sz="4" w:space="1" w:color="auto"/>
        <w:right w:val="single" w:sz="4" w:space="4" w:color="auto"/>
      </w:pBdr>
      <w:shd w:val="clear" w:color="auto" w:fill="D9D9D9"/>
    </w:pPr>
    <w:rPr>
      <w:color w:val="1F497D"/>
    </w:rPr>
  </w:style>
  <w:style w:type="paragraph" w:customStyle="1" w:styleId="Coverpagenormal">
    <w:name w:val="Cover page normal"/>
    <w:basedOn w:val="Coverpagebacknotbold"/>
    <w:next w:val="Normal"/>
    <w:rsid w:val="0062267F"/>
    <w:rPr>
      <w:sz w:val="24"/>
    </w:rPr>
  </w:style>
  <w:style w:type="paragraph" w:customStyle="1" w:styleId="Cambrianormal">
    <w:name w:val="Cambria normal"/>
    <w:basedOn w:val="Coverpagebacknotbold"/>
    <w:autoRedefine/>
    <w:rsid w:val="0062267F"/>
    <w:pPr>
      <w:pBdr>
        <w:top w:val="single" w:sz="4" w:space="1" w:color="auto"/>
        <w:left w:val="single" w:sz="4" w:space="4" w:color="auto"/>
        <w:bottom w:val="single" w:sz="4" w:space="1" w:color="auto"/>
        <w:right w:val="single" w:sz="4" w:space="4" w:color="auto"/>
      </w:pBdr>
      <w:shd w:val="clear" w:color="auto" w:fill="D9D9D9"/>
    </w:pPr>
    <w:rPr>
      <w:bCs w:val="0"/>
      <w:iCs w:val="0"/>
      <w:color w:val="1F497D"/>
      <w:sz w:val="24"/>
      <w:szCs w:val="20"/>
    </w:rPr>
  </w:style>
  <w:style w:type="paragraph" w:customStyle="1" w:styleId="Cambria14bold">
    <w:name w:val="Cambria 14 bold"/>
    <w:basedOn w:val="Coverpagebacknotbold"/>
    <w:next w:val="Normal"/>
    <w:autoRedefine/>
    <w:qFormat/>
    <w:rsid w:val="0062267F"/>
    <w:pPr>
      <w:pBdr>
        <w:top w:val="single" w:sz="4" w:space="1" w:color="auto"/>
        <w:left w:val="single" w:sz="4" w:space="4" w:color="auto"/>
        <w:bottom w:val="single" w:sz="4" w:space="1" w:color="auto"/>
        <w:right w:val="single" w:sz="4" w:space="4" w:color="auto"/>
      </w:pBdr>
      <w:shd w:val="clear" w:color="auto" w:fill="D9D9D9"/>
    </w:pPr>
    <w:rPr>
      <w:b/>
      <w:color w:val="1F497D"/>
    </w:rPr>
  </w:style>
  <w:style w:type="paragraph" w:customStyle="1" w:styleId="Cambria14">
    <w:name w:val="Cambria 14"/>
    <w:basedOn w:val="Cambrianormal"/>
    <w:next w:val="Cambrianormal"/>
    <w:qFormat/>
    <w:rsid w:val="0062267F"/>
  </w:style>
  <w:style w:type="paragraph" w:customStyle="1" w:styleId="Cambria14normal">
    <w:name w:val="Cambria 14 normal"/>
    <w:basedOn w:val="Cambrianormal"/>
    <w:next w:val="Cambrianormal"/>
    <w:qFormat/>
    <w:rsid w:val="0062267F"/>
  </w:style>
  <w:style w:type="paragraph" w:customStyle="1" w:styleId="Noteitalicbackground">
    <w:name w:val="Note italic background"/>
    <w:basedOn w:val="Normal"/>
    <w:next w:val="Cambrianormal"/>
    <w:autoRedefine/>
    <w:qFormat/>
    <w:rsid w:val="0062267F"/>
    <w:pPr>
      <w:pBdr>
        <w:top w:val="single" w:sz="4" w:space="1" w:color="auto"/>
        <w:left w:val="single" w:sz="4" w:space="4" w:color="auto"/>
        <w:bottom w:val="single" w:sz="4" w:space="1" w:color="auto"/>
        <w:right w:val="single" w:sz="4" w:space="4" w:color="auto"/>
      </w:pBdr>
      <w:shd w:val="clear" w:color="auto" w:fill="D9D9D9"/>
    </w:pPr>
    <w:rPr>
      <w:i/>
      <w:iCs/>
      <w:sz w:val="20"/>
      <w:szCs w:val="20"/>
    </w:rPr>
  </w:style>
  <w:style w:type="paragraph" w:customStyle="1" w:styleId="Soustitredocument">
    <w:name w:val="Sous titre document"/>
    <w:basedOn w:val="Titredocument"/>
    <w:next w:val="Normal"/>
    <w:autoRedefine/>
    <w:qFormat/>
    <w:rsid w:val="0062267F"/>
    <w:pPr>
      <w:tabs>
        <w:tab w:val="left" w:pos="709"/>
        <w:tab w:val="left" w:pos="1417"/>
        <w:tab w:val="left" w:pos="2126"/>
        <w:tab w:val="left" w:pos="2835"/>
        <w:tab w:val="left" w:pos="3543"/>
        <w:tab w:val="left" w:pos="4252"/>
        <w:tab w:val="left" w:pos="4961"/>
        <w:tab w:val="left" w:pos="5669"/>
        <w:tab w:val="left" w:pos="6378"/>
        <w:tab w:val="left" w:pos="7087"/>
      </w:tabs>
    </w:pPr>
    <w:rPr>
      <w:rFonts w:ascii="Candara" w:hAnsi="Candara"/>
      <w:b/>
      <w:i/>
      <w:color w:val="365F91"/>
      <w:sz w:val="28"/>
      <w:szCs w:val="28"/>
      <w:lang w:val="fr-FR"/>
    </w:rPr>
  </w:style>
  <w:style w:type="paragraph" w:customStyle="1" w:styleId="Headercoverpage">
    <w:name w:val="Header cover page"/>
    <w:basedOn w:val="Normal"/>
    <w:next w:val="Normal"/>
    <w:qFormat/>
    <w:rsid w:val="0062267F"/>
    <w:pPr>
      <w:tabs>
        <w:tab w:val="left" w:pos="709"/>
        <w:tab w:val="left" w:pos="1417"/>
        <w:tab w:val="left" w:pos="2126"/>
        <w:tab w:val="left" w:pos="2835"/>
        <w:tab w:val="left" w:pos="3543"/>
        <w:tab w:val="left" w:pos="4252"/>
        <w:tab w:val="left" w:pos="4961"/>
        <w:tab w:val="left" w:pos="5669"/>
        <w:tab w:val="left" w:pos="6378"/>
        <w:tab w:val="left" w:pos="7087"/>
      </w:tabs>
    </w:pPr>
    <w:rPr>
      <w:rFonts w:ascii="Candara Bold" w:hAnsi="Candara Bold"/>
      <w:color w:val="2D5F86"/>
      <w:sz w:val="40"/>
    </w:rPr>
  </w:style>
  <w:style w:type="paragraph" w:customStyle="1" w:styleId="HeadercoverFAO">
    <w:name w:val="Header cover FAO"/>
    <w:basedOn w:val="Normal"/>
    <w:next w:val="Normal"/>
    <w:uiPriority w:val="99"/>
    <w:qFormat/>
    <w:rsid w:val="0062267F"/>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s>
      <w:jc w:val="center"/>
    </w:pPr>
    <w:rPr>
      <w:rFonts w:ascii="Arial" w:hAnsi="Arial" w:cs="Arial"/>
      <w:color w:val="FFFFFF"/>
      <w:sz w:val="22"/>
      <w:szCs w:val="22"/>
      <w:lang w:eastAsia="en-GB"/>
    </w:rPr>
  </w:style>
  <w:style w:type="character" w:styleId="Strong">
    <w:name w:val="Strong"/>
    <w:uiPriority w:val="22"/>
    <w:qFormat/>
    <w:rsid w:val="0062267F"/>
    <w:rPr>
      <w:b/>
      <w:bCs/>
    </w:rPr>
  </w:style>
  <w:style w:type="paragraph" w:customStyle="1" w:styleId="Coverpagebackdisclaimer">
    <w:name w:val="Cover page back disclaimer"/>
    <w:basedOn w:val="Cambrianormal"/>
    <w:rsid w:val="0062267F"/>
    <w:rPr>
      <w:rFonts w:ascii="Times New Roman" w:hAnsi="Times New Roman"/>
      <w:i/>
      <w:iCs/>
      <w:color w:val="auto"/>
      <w:sz w:val="20"/>
      <w:lang w:val="es-ES"/>
    </w:rPr>
  </w:style>
  <w:style w:type="numbering" w:customStyle="1" w:styleId="RomanNumerals">
    <w:name w:val="RomanNumerals"/>
    <w:uiPriority w:val="99"/>
    <w:rsid w:val="0062267F"/>
    <w:pPr>
      <w:numPr>
        <w:numId w:val="5"/>
      </w:numPr>
    </w:pPr>
  </w:style>
  <w:style w:type="numbering" w:customStyle="1" w:styleId="Bullets">
    <w:name w:val="Bullets"/>
    <w:uiPriority w:val="99"/>
    <w:rsid w:val="0062267F"/>
    <w:pPr>
      <w:numPr>
        <w:numId w:val="7"/>
      </w:numPr>
    </w:pPr>
  </w:style>
  <w:style w:type="paragraph" w:customStyle="1" w:styleId="Subtitledocument">
    <w:name w:val="Sub title document"/>
    <w:autoRedefine/>
    <w:rsid w:val="0062267F"/>
    <w:pPr>
      <w:outlineLvl w:val="0"/>
    </w:pPr>
    <w:rPr>
      <w:rFonts w:ascii="Helvetica" w:eastAsia="ヒラギノ角ゴ Pro W3" w:hAnsi="Helvetica"/>
      <w:color w:val="1F497D"/>
      <w:sz w:val="24"/>
      <w:szCs w:val="24"/>
      <w:lang w:val="en-US" w:eastAsia="fr-FR"/>
    </w:rPr>
  </w:style>
  <w:style w:type="paragraph" w:styleId="ListNumber4">
    <w:name w:val="List Number 4"/>
    <w:basedOn w:val="Normal"/>
    <w:uiPriority w:val="99"/>
    <w:unhideWhenUsed/>
    <w:rsid w:val="0062267F"/>
    <w:pPr>
      <w:numPr>
        <w:ilvl w:val="3"/>
        <w:numId w:val="6"/>
      </w:numPr>
      <w:contextualSpacing/>
    </w:pPr>
  </w:style>
  <w:style w:type="paragraph" w:styleId="ListNumber5">
    <w:name w:val="List Number 5"/>
    <w:basedOn w:val="Normal"/>
    <w:uiPriority w:val="99"/>
    <w:unhideWhenUsed/>
    <w:rsid w:val="0062267F"/>
    <w:pPr>
      <w:numPr>
        <w:ilvl w:val="4"/>
        <w:numId w:val="6"/>
      </w:numPr>
      <w:contextualSpacing/>
    </w:pPr>
  </w:style>
  <w:style w:type="paragraph" w:customStyle="1" w:styleId="Titlereport">
    <w:name w:val="Title report"/>
    <w:basedOn w:val="Subtitledocument"/>
    <w:next w:val="Subtitledocument"/>
    <w:semiHidden/>
    <w:rsid w:val="0062267F"/>
    <w:pPr>
      <w:tabs>
        <w:tab w:val="left" w:pos="709"/>
        <w:tab w:val="left" w:pos="1417"/>
        <w:tab w:val="left" w:pos="2126"/>
        <w:tab w:val="left" w:pos="2835"/>
        <w:tab w:val="left" w:pos="3543"/>
        <w:tab w:val="left" w:pos="4252"/>
        <w:tab w:val="left" w:pos="4961"/>
        <w:tab w:val="left" w:pos="5669"/>
        <w:tab w:val="left" w:pos="6378"/>
        <w:tab w:val="left" w:pos="7087"/>
      </w:tabs>
    </w:pPr>
    <w:rPr>
      <w:rFonts w:ascii="Candara Bold" w:hAnsi="Candara Bold"/>
      <w:color w:val="365F91"/>
      <w:sz w:val="36"/>
      <w:lang w:val="en-GB"/>
    </w:rPr>
  </w:style>
  <w:style w:type="paragraph" w:customStyle="1" w:styleId="HeadercoverpageFAO">
    <w:name w:val="Header cover page FAO"/>
    <w:basedOn w:val="Normal"/>
    <w:next w:val="Normal"/>
    <w:qFormat/>
    <w:rsid w:val="0062267F"/>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s>
      <w:jc w:val="center"/>
    </w:pPr>
    <w:rPr>
      <w:rFonts w:ascii="Arial" w:hAnsi="Arial" w:cs="Arial"/>
      <w:color w:val="FFFFFF"/>
      <w:sz w:val="22"/>
      <w:szCs w:val="22"/>
      <w:lang w:eastAsia="en-GB"/>
    </w:rPr>
  </w:style>
  <w:style w:type="character" w:customStyle="1" w:styleId="Enfasiintensa1">
    <w:name w:val="Enfasi intensa1"/>
    <w:uiPriority w:val="21"/>
    <w:qFormat/>
    <w:rsid w:val="0062267F"/>
    <w:rPr>
      <w:b/>
      <w:bCs/>
      <w:i/>
      <w:iCs/>
      <w:color w:val="auto"/>
    </w:rPr>
  </w:style>
  <w:style w:type="paragraph" w:styleId="ListNumber">
    <w:name w:val="List Number"/>
    <w:aliases w:val="lowercase roman"/>
    <w:basedOn w:val="Normal"/>
    <w:uiPriority w:val="99"/>
    <w:qFormat/>
    <w:rsid w:val="0062267F"/>
    <w:pPr>
      <w:numPr>
        <w:numId w:val="6"/>
      </w:numPr>
      <w:spacing w:after="240"/>
      <w:contextualSpacing/>
    </w:pPr>
  </w:style>
  <w:style w:type="paragraph" w:styleId="ListNumber2">
    <w:name w:val="List Number 2"/>
    <w:basedOn w:val="Normal"/>
    <w:uiPriority w:val="99"/>
    <w:rsid w:val="0062267F"/>
    <w:pPr>
      <w:numPr>
        <w:ilvl w:val="1"/>
        <w:numId w:val="6"/>
      </w:numPr>
      <w:contextualSpacing/>
    </w:pPr>
  </w:style>
  <w:style w:type="paragraph" w:styleId="ListNumber3">
    <w:name w:val="List Number 3"/>
    <w:basedOn w:val="Normal"/>
    <w:uiPriority w:val="99"/>
    <w:rsid w:val="0062267F"/>
    <w:pPr>
      <w:numPr>
        <w:ilvl w:val="2"/>
        <w:numId w:val="6"/>
      </w:numPr>
      <w:contextualSpacing/>
    </w:pPr>
  </w:style>
  <w:style w:type="paragraph" w:styleId="CommentSubject">
    <w:name w:val="annotation subject"/>
    <w:basedOn w:val="CommentText"/>
    <w:next w:val="CommentText"/>
    <w:link w:val="CommentSubjectChar"/>
    <w:uiPriority w:val="99"/>
    <w:semiHidden/>
    <w:unhideWhenUsed/>
    <w:rsid w:val="0062267F"/>
    <w:rPr>
      <w:b/>
      <w:bCs/>
    </w:rPr>
  </w:style>
  <w:style w:type="character" w:customStyle="1" w:styleId="CommentSubjectChar">
    <w:name w:val="Comment Subject Char"/>
    <w:link w:val="CommentSubject"/>
    <w:uiPriority w:val="99"/>
    <w:semiHidden/>
    <w:rsid w:val="0062267F"/>
    <w:rPr>
      <w:rFonts w:ascii="Times New Roman" w:eastAsia="Times New Roman" w:hAnsi="Times New Roman" w:cs="Times New Roman"/>
      <w:b/>
      <w:bCs/>
      <w:sz w:val="20"/>
      <w:szCs w:val="20"/>
    </w:rPr>
  </w:style>
  <w:style w:type="paragraph" w:customStyle="1" w:styleId="MediumGrid3-Accent51">
    <w:name w:val="Medium Grid 3 - Accent 51"/>
    <w:hidden/>
    <w:uiPriority w:val="99"/>
    <w:semiHidden/>
    <w:rsid w:val="0062267F"/>
    <w:rPr>
      <w:rFonts w:ascii="Times New Roman" w:eastAsia="Times New Roman" w:hAnsi="Times New Roman"/>
      <w:sz w:val="24"/>
      <w:szCs w:val="24"/>
      <w:lang w:eastAsia="en-US"/>
    </w:rPr>
  </w:style>
  <w:style w:type="table" w:styleId="MediumList1-Accent4">
    <w:name w:val="Medium List 1 Accent 4"/>
    <w:basedOn w:val="TableNormal"/>
    <w:uiPriority w:val="62"/>
    <w:rsid w:val="0062267F"/>
    <w:rPr>
      <w:rFonts w:ascii="Times New Roman" w:eastAsia="Times New Roman" w:hAnsi="Times New Roman"/>
      <w:lang w:val="it-IT" w:eastAsia="it-IT"/>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Helvetica" w:eastAsia="System" w:hAnsi="Helvetic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Helvetica" w:eastAsia="System" w:hAnsi="Helvetic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Helvetica" w:eastAsia="System" w:hAnsi="Helvetica" w:cs="Times New Roman"/>
        <w:b/>
        <w:bCs/>
      </w:rPr>
    </w:tblStylePr>
    <w:tblStylePr w:type="lastCol">
      <w:rPr>
        <w:rFonts w:ascii="Helvetica" w:eastAsia="System" w:hAnsi="Helvetic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Grid2-Accent4">
    <w:name w:val="Medium Grid 2 Accent 4"/>
    <w:basedOn w:val="TableNormal"/>
    <w:uiPriority w:val="65"/>
    <w:qFormat/>
    <w:rsid w:val="0062267F"/>
    <w:rPr>
      <w:rFonts w:ascii="Times New Roman" w:eastAsia="Times New Roman" w:hAnsi="Times New Roman"/>
      <w:color w:val="000000"/>
      <w:lang w:val="it-IT" w:eastAsia="it-IT"/>
    </w:rPr>
    <w:tblPr>
      <w:tblStyleRowBandSize w:val="1"/>
      <w:tblStyleColBandSize w:val="1"/>
      <w:tblBorders>
        <w:top w:val="single" w:sz="8" w:space="0" w:color="000000"/>
        <w:bottom w:val="single" w:sz="8" w:space="0" w:color="000000"/>
      </w:tblBorders>
    </w:tblPr>
    <w:tblStylePr w:type="firstRow">
      <w:rPr>
        <w:rFonts w:ascii="Helvetica" w:eastAsia="System" w:hAnsi="Helvetic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customStyle="1" w:styleId="Source">
    <w:name w:val="Source"/>
    <w:next w:val="Normal"/>
    <w:uiPriority w:val="11"/>
    <w:qFormat/>
    <w:rsid w:val="0062267F"/>
    <w:pPr>
      <w:jc w:val="both"/>
    </w:pPr>
    <w:rPr>
      <w:rFonts w:ascii="Times New Roman" w:eastAsia="Times New Roman" w:hAnsi="Times New Roman"/>
      <w:sz w:val="18"/>
      <w:szCs w:val="18"/>
      <w:lang w:eastAsia="en-US"/>
    </w:rPr>
  </w:style>
  <w:style w:type="paragraph" w:styleId="ListBullet">
    <w:name w:val="List Bullet"/>
    <w:basedOn w:val="Normal"/>
    <w:uiPriority w:val="99"/>
    <w:qFormat/>
    <w:rsid w:val="0062267F"/>
    <w:pPr>
      <w:numPr>
        <w:numId w:val="7"/>
      </w:numPr>
      <w:spacing w:after="240"/>
      <w:contextualSpacing/>
    </w:pPr>
  </w:style>
  <w:style w:type="paragraph" w:styleId="ListBullet2">
    <w:name w:val="List Bullet 2"/>
    <w:basedOn w:val="Normal"/>
    <w:uiPriority w:val="99"/>
    <w:semiHidden/>
    <w:rsid w:val="0062267F"/>
    <w:pPr>
      <w:numPr>
        <w:ilvl w:val="1"/>
        <w:numId w:val="7"/>
      </w:numPr>
      <w:contextualSpacing/>
    </w:pPr>
  </w:style>
  <w:style w:type="paragraph" w:styleId="ListBullet3">
    <w:name w:val="List Bullet 3"/>
    <w:basedOn w:val="Normal"/>
    <w:uiPriority w:val="99"/>
    <w:semiHidden/>
    <w:rsid w:val="0062267F"/>
    <w:pPr>
      <w:numPr>
        <w:ilvl w:val="2"/>
        <w:numId w:val="7"/>
      </w:numPr>
      <w:contextualSpacing/>
    </w:pPr>
  </w:style>
  <w:style w:type="numbering" w:customStyle="1" w:styleId="Lowercaseletters">
    <w:name w:val="Lowercase letters"/>
    <w:uiPriority w:val="99"/>
    <w:rsid w:val="0062267F"/>
    <w:pPr>
      <w:numPr>
        <w:numId w:val="8"/>
      </w:numPr>
    </w:pPr>
  </w:style>
  <w:style w:type="paragraph" w:styleId="ListBullet4">
    <w:name w:val="List Bullet 4"/>
    <w:basedOn w:val="Normal"/>
    <w:uiPriority w:val="99"/>
    <w:semiHidden/>
    <w:unhideWhenUsed/>
    <w:rsid w:val="0062267F"/>
    <w:pPr>
      <w:numPr>
        <w:ilvl w:val="3"/>
        <w:numId w:val="7"/>
      </w:numPr>
      <w:contextualSpacing/>
    </w:pPr>
  </w:style>
  <w:style w:type="paragraph" w:styleId="ListBullet5">
    <w:name w:val="List Bullet 5"/>
    <w:basedOn w:val="Normal"/>
    <w:uiPriority w:val="99"/>
    <w:semiHidden/>
    <w:unhideWhenUsed/>
    <w:rsid w:val="0062267F"/>
    <w:pPr>
      <w:numPr>
        <w:ilvl w:val="4"/>
        <w:numId w:val="7"/>
      </w:numPr>
      <w:contextualSpacing/>
    </w:pPr>
  </w:style>
  <w:style w:type="paragraph" w:styleId="List">
    <w:name w:val="List"/>
    <w:aliases w:val="lowercase letter"/>
    <w:basedOn w:val="Normal"/>
    <w:uiPriority w:val="99"/>
    <w:qFormat/>
    <w:rsid w:val="0062267F"/>
    <w:pPr>
      <w:numPr>
        <w:numId w:val="8"/>
      </w:numPr>
      <w:spacing w:after="240"/>
      <w:contextualSpacing/>
    </w:pPr>
  </w:style>
  <w:style w:type="paragraph" w:styleId="List2">
    <w:name w:val="List 2"/>
    <w:basedOn w:val="Normal"/>
    <w:uiPriority w:val="99"/>
    <w:semiHidden/>
    <w:unhideWhenUsed/>
    <w:rsid w:val="0062267F"/>
    <w:pPr>
      <w:numPr>
        <w:ilvl w:val="1"/>
        <w:numId w:val="8"/>
      </w:numPr>
      <w:contextualSpacing/>
    </w:pPr>
  </w:style>
  <w:style w:type="paragraph" w:styleId="List3">
    <w:name w:val="List 3"/>
    <w:basedOn w:val="Normal"/>
    <w:uiPriority w:val="99"/>
    <w:semiHidden/>
    <w:unhideWhenUsed/>
    <w:rsid w:val="0062267F"/>
    <w:pPr>
      <w:numPr>
        <w:ilvl w:val="2"/>
        <w:numId w:val="8"/>
      </w:numPr>
      <w:contextualSpacing/>
    </w:pPr>
  </w:style>
  <w:style w:type="paragraph" w:styleId="List4">
    <w:name w:val="List 4"/>
    <w:basedOn w:val="Normal"/>
    <w:uiPriority w:val="99"/>
    <w:semiHidden/>
    <w:unhideWhenUsed/>
    <w:rsid w:val="0062267F"/>
    <w:pPr>
      <w:numPr>
        <w:ilvl w:val="3"/>
        <w:numId w:val="8"/>
      </w:numPr>
      <w:contextualSpacing/>
    </w:pPr>
  </w:style>
  <w:style w:type="paragraph" w:styleId="List5">
    <w:name w:val="List 5"/>
    <w:basedOn w:val="Normal"/>
    <w:uiPriority w:val="99"/>
    <w:semiHidden/>
    <w:unhideWhenUsed/>
    <w:rsid w:val="0062267F"/>
    <w:pPr>
      <w:numPr>
        <w:ilvl w:val="4"/>
        <w:numId w:val="8"/>
      </w:numPr>
      <w:contextualSpacing/>
    </w:pPr>
  </w:style>
  <w:style w:type="paragraph" w:customStyle="1" w:styleId="BorderParagraph">
    <w:name w:val="Border Paragraph"/>
    <w:basedOn w:val="Normal"/>
    <w:uiPriority w:val="19"/>
    <w:semiHidden/>
    <w:unhideWhenUsed/>
    <w:rsid w:val="0062267F"/>
    <w:pPr>
      <w:pBdr>
        <w:top w:val="single" w:sz="4" w:space="1" w:color="auto"/>
        <w:left w:val="single" w:sz="4" w:space="4" w:color="auto"/>
        <w:bottom w:val="single" w:sz="4" w:space="1" w:color="auto"/>
        <w:right w:val="single" w:sz="4" w:space="4" w:color="auto"/>
      </w:pBdr>
    </w:pPr>
  </w:style>
  <w:style w:type="character" w:customStyle="1" w:styleId="StyleFootnoteReference10ptBold">
    <w:name w:val="Style Footnote Reference + 10 pt Bold"/>
    <w:semiHidden/>
    <w:rsid w:val="0062267F"/>
    <w:rPr>
      <w:b/>
      <w:bCs/>
      <w:sz w:val="20"/>
      <w:vertAlign w:val="superscript"/>
    </w:rPr>
  </w:style>
  <w:style w:type="paragraph" w:customStyle="1" w:styleId="Footnote">
    <w:name w:val="Footnote"/>
    <w:basedOn w:val="Normal"/>
    <w:next w:val="Normal"/>
    <w:semiHidden/>
    <w:rsid w:val="0062267F"/>
    <w:pPr>
      <w:tabs>
        <w:tab w:val="left" w:pos="284"/>
      </w:tabs>
      <w:ind w:left="284" w:hanging="284"/>
    </w:pPr>
    <w:rPr>
      <w:sz w:val="20"/>
    </w:rPr>
  </w:style>
  <w:style w:type="character" w:styleId="Emphasis">
    <w:name w:val="Emphasis"/>
    <w:uiPriority w:val="20"/>
    <w:qFormat/>
    <w:rsid w:val="0062267F"/>
    <w:rPr>
      <w:i/>
      <w:iCs/>
    </w:rPr>
  </w:style>
  <w:style w:type="paragraph" w:customStyle="1" w:styleId="DarkList-Accent51">
    <w:name w:val="Dark List - Accent 51"/>
    <w:aliases w:val="List Paragraph (numbered (a)),References,Paragraphe de liste1,List Paragraph1,List Paragraph11,Titre1"/>
    <w:basedOn w:val="Normal"/>
    <w:link w:val="DarkList-Accent5Char"/>
    <w:uiPriority w:val="34"/>
    <w:qFormat/>
    <w:rsid w:val="0062267F"/>
    <w:pPr>
      <w:numPr>
        <w:numId w:val="10"/>
      </w:numPr>
    </w:pPr>
    <w:rPr>
      <w:sz w:val="20"/>
      <w:szCs w:val="20"/>
      <w:lang w:val="x-none" w:eastAsia="x-none"/>
    </w:rPr>
  </w:style>
  <w:style w:type="character" w:customStyle="1" w:styleId="DarkList-Accent5Char">
    <w:name w:val="Dark List - Accent 5 Char"/>
    <w:aliases w:val="List Paragraph (numbered (a)) Char,References Char,Paragraphe de liste1 Char,List Paragraph1 Char,List Paragraph11 Char,Titre1 Char,List Paragraph Char"/>
    <w:link w:val="DarkList-Accent51"/>
    <w:uiPriority w:val="34"/>
    <w:locked/>
    <w:rsid w:val="0062267F"/>
    <w:rPr>
      <w:rFonts w:ascii="Times New Roman" w:eastAsia="Times New Roman" w:hAnsi="Times New Roman"/>
      <w:lang w:val="x-none" w:eastAsia="x-none"/>
    </w:rPr>
  </w:style>
  <w:style w:type="paragraph" w:styleId="TOC6">
    <w:name w:val="toc 6"/>
    <w:basedOn w:val="Normal"/>
    <w:next w:val="Normal"/>
    <w:autoRedefine/>
    <w:uiPriority w:val="39"/>
    <w:unhideWhenUsed/>
    <w:rsid w:val="0062267F"/>
    <w:pPr>
      <w:ind w:left="1200"/>
      <w:jc w:val="left"/>
    </w:pPr>
    <w:rPr>
      <w:rFonts w:ascii="Calibri" w:hAnsi="Calibri"/>
      <w:sz w:val="20"/>
      <w:szCs w:val="20"/>
    </w:rPr>
  </w:style>
  <w:style w:type="paragraph" w:styleId="TOC7">
    <w:name w:val="toc 7"/>
    <w:basedOn w:val="Normal"/>
    <w:next w:val="Normal"/>
    <w:autoRedefine/>
    <w:uiPriority w:val="39"/>
    <w:unhideWhenUsed/>
    <w:rsid w:val="0062267F"/>
    <w:pPr>
      <w:ind w:left="1440"/>
      <w:jc w:val="left"/>
    </w:pPr>
    <w:rPr>
      <w:rFonts w:ascii="Calibri" w:hAnsi="Calibri"/>
      <w:sz w:val="20"/>
      <w:szCs w:val="20"/>
    </w:rPr>
  </w:style>
  <w:style w:type="paragraph" w:styleId="TOC8">
    <w:name w:val="toc 8"/>
    <w:basedOn w:val="Normal"/>
    <w:next w:val="Normal"/>
    <w:autoRedefine/>
    <w:uiPriority w:val="39"/>
    <w:unhideWhenUsed/>
    <w:rsid w:val="0062267F"/>
    <w:pPr>
      <w:ind w:left="1680"/>
      <w:jc w:val="left"/>
    </w:pPr>
    <w:rPr>
      <w:rFonts w:ascii="Calibri" w:hAnsi="Calibri"/>
      <w:sz w:val="20"/>
      <w:szCs w:val="20"/>
    </w:rPr>
  </w:style>
  <w:style w:type="paragraph" w:styleId="TOC9">
    <w:name w:val="toc 9"/>
    <w:basedOn w:val="Normal"/>
    <w:next w:val="Normal"/>
    <w:autoRedefine/>
    <w:uiPriority w:val="39"/>
    <w:unhideWhenUsed/>
    <w:rsid w:val="0062267F"/>
    <w:pPr>
      <w:ind w:left="1920"/>
      <w:jc w:val="left"/>
    </w:pPr>
    <w:rPr>
      <w:rFonts w:ascii="Calibri" w:hAnsi="Calibri"/>
      <w:sz w:val="20"/>
      <w:szCs w:val="20"/>
    </w:rPr>
  </w:style>
  <w:style w:type="character" w:customStyle="1" w:styleId="hps">
    <w:name w:val="hps"/>
    <w:basedOn w:val="DefaultParagraphFont"/>
    <w:rsid w:val="0062267F"/>
  </w:style>
  <w:style w:type="paragraph" w:customStyle="1" w:styleId="Default">
    <w:name w:val="Default"/>
    <w:rsid w:val="0062267F"/>
    <w:pPr>
      <w:autoSpaceDE w:val="0"/>
      <w:autoSpaceDN w:val="0"/>
      <w:adjustRightInd w:val="0"/>
    </w:pPr>
    <w:rPr>
      <w:rFonts w:ascii="Times New Roman" w:eastAsia="Times New Roman" w:hAnsi="Times New Roman"/>
      <w:color w:val="000000"/>
      <w:sz w:val="24"/>
      <w:szCs w:val="24"/>
      <w:lang w:val="en-US" w:eastAsia="en-US"/>
    </w:rPr>
  </w:style>
  <w:style w:type="character" w:customStyle="1" w:styleId="st">
    <w:name w:val="st"/>
    <w:basedOn w:val="DefaultParagraphFont"/>
    <w:rsid w:val="0062267F"/>
  </w:style>
  <w:style w:type="paragraph" w:styleId="z-TopofForm">
    <w:name w:val="HTML Top of Form"/>
    <w:basedOn w:val="Normal"/>
    <w:next w:val="Normal"/>
    <w:link w:val="z-TopofFormChar"/>
    <w:hidden/>
    <w:uiPriority w:val="99"/>
    <w:semiHidden/>
    <w:unhideWhenUsed/>
    <w:rsid w:val="0062267F"/>
    <w:pPr>
      <w:pBdr>
        <w:bottom w:val="single" w:sz="6" w:space="1" w:color="auto"/>
      </w:pBdr>
      <w:jc w:val="center"/>
    </w:pPr>
    <w:rPr>
      <w:rFonts w:ascii="Arial" w:hAnsi="Arial"/>
      <w:vanish/>
      <w:sz w:val="16"/>
      <w:szCs w:val="16"/>
      <w:lang w:eastAsia="x-none"/>
    </w:rPr>
  </w:style>
  <w:style w:type="character" w:customStyle="1" w:styleId="z-TopofFormChar">
    <w:name w:val="z-Top of Form Char"/>
    <w:link w:val="z-TopofForm"/>
    <w:uiPriority w:val="99"/>
    <w:semiHidden/>
    <w:rsid w:val="0062267F"/>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unhideWhenUsed/>
    <w:rsid w:val="0062267F"/>
    <w:pPr>
      <w:pBdr>
        <w:top w:val="single" w:sz="6" w:space="1" w:color="auto"/>
      </w:pBdr>
      <w:jc w:val="center"/>
    </w:pPr>
    <w:rPr>
      <w:rFonts w:ascii="Arial" w:hAnsi="Arial"/>
      <w:vanish/>
      <w:sz w:val="16"/>
      <w:szCs w:val="16"/>
      <w:lang w:eastAsia="x-none"/>
    </w:rPr>
  </w:style>
  <w:style w:type="character" w:customStyle="1" w:styleId="z-BottomofFormChar">
    <w:name w:val="z-Bottom of Form Char"/>
    <w:link w:val="z-BottomofForm"/>
    <w:uiPriority w:val="99"/>
    <w:rsid w:val="0062267F"/>
    <w:rPr>
      <w:rFonts w:ascii="Arial" w:eastAsia="Times New Roman" w:hAnsi="Arial" w:cs="Arial"/>
      <w:vanish/>
      <w:sz w:val="16"/>
      <w:szCs w:val="16"/>
      <w:lang w:val="en-US"/>
    </w:rPr>
  </w:style>
  <w:style w:type="character" w:styleId="FollowedHyperlink">
    <w:name w:val="FollowedHyperlink"/>
    <w:uiPriority w:val="99"/>
    <w:semiHidden/>
    <w:unhideWhenUsed/>
    <w:rsid w:val="0062267F"/>
    <w:rPr>
      <w:color w:val="800080"/>
      <w:u w:val="single"/>
    </w:rPr>
  </w:style>
  <w:style w:type="character" w:customStyle="1" w:styleId="Heading4Char1">
    <w:name w:val="Heading 4 Char1"/>
    <w:aliases w:val="Annex title numbered Char1"/>
    <w:uiPriority w:val="7"/>
    <w:semiHidden/>
    <w:rsid w:val="0062267F"/>
    <w:rPr>
      <w:rFonts w:ascii="Cambria" w:eastAsia="MS Gothic" w:hAnsi="Cambria" w:cs="Times New Roman"/>
      <w:b/>
      <w:bCs/>
      <w:i/>
      <w:iCs/>
      <w:color w:val="4F81BD"/>
      <w:sz w:val="24"/>
      <w:szCs w:val="24"/>
      <w:lang w:val="fr-FR" w:eastAsia="en-US"/>
    </w:rPr>
  </w:style>
  <w:style w:type="paragraph" w:styleId="NormalWeb">
    <w:name w:val="Normal (Web)"/>
    <w:basedOn w:val="Normal"/>
    <w:uiPriority w:val="99"/>
    <w:unhideWhenUsed/>
    <w:rsid w:val="0062267F"/>
    <w:pPr>
      <w:spacing w:before="100" w:beforeAutospacing="1" w:after="100" w:afterAutospacing="1"/>
      <w:jc w:val="left"/>
    </w:pPr>
    <w:rPr>
      <w:rFonts w:ascii="Times" w:eastAsia="MS Mincho" w:hAnsi="Times"/>
      <w:sz w:val="20"/>
      <w:szCs w:val="20"/>
      <w:lang w:val="it-IT" w:eastAsia="it-IT"/>
    </w:rPr>
  </w:style>
  <w:style w:type="character" w:customStyle="1" w:styleId="TitleChar1">
    <w:name w:val="Title Char1"/>
    <w:aliases w:val="Heading Level 2 Char1"/>
    <w:uiPriority w:val="10"/>
    <w:rsid w:val="0062267F"/>
    <w:rPr>
      <w:rFonts w:ascii="Cambria" w:eastAsia="MS Gothic" w:hAnsi="Cambria" w:cs="Times New Roman"/>
      <w:color w:val="17365D"/>
      <w:spacing w:val="5"/>
      <w:kern w:val="28"/>
      <w:sz w:val="52"/>
      <w:szCs w:val="52"/>
      <w:lang w:val="fr-FR"/>
    </w:rPr>
  </w:style>
  <w:style w:type="paragraph" w:styleId="DocumentMap">
    <w:name w:val="Document Map"/>
    <w:basedOn w:val="Normal"/>
    <w:link w:val="DocumentMapChar"/>
    <w:uiPriority w:val="99"/>
    <w:semiHidden/>
    <w:unhideWhenUsed/>
    <w:rsid w:val="0062267F"/>
    <w:rPr>
      <w:rFonts w:ascii="Lucida Grande" w:hAnsi="Lucida Grande"/>
      <w:sz w:val="20"/>
      <w:szCs w:val="20"/>
      <w:lang w:val="x-none" w:eastAsia="x-none"/>
    </w:rPr>
  </w:style>
  <w:style w:type="character" w:customStyle="1" w:styleId="DocumentMapChar">
    <w:name w:val="Document Map Char"/>
    <w:link w:val="DocumentMap"/>
    <w:uiPriority w:val="99"/>
    <w:semiHidden/>
    <w:rsid w:val="0062267F"/>
    <w:rPr>
      <w:rFonts w:ascii="Lucida Grande" w:eastAsia="Times New Roman" w:hAnsi="Lucida Grande" w:cs="Lucida Grande"/>
    </w:rPr>
  </w:style>
  <w:style w:type="paragraph" w:customStyle="1" w:styleId="Stile1">
    <w:name w:val="Stile1"/>
    <w:basedOn w:val="Normal"/>
    <w:uiPriority w:val="99"/>
    <w:semiHidden/>
    <w:rsid w:val="0062267F"/>
    <w:pPr>
      <w:jc w:val="center"/>
    </w:pPr>
  </w:style>
  <w:style w:type="character" w:customStyle="1" w:styleId="A4">
    <w:name w:val="A4"/>
    <w:uiPriority w:val="99"/>
    <w:rsid w:val="0062267F"/>
    <w:rPr>
      <w:rFonts w:cs="Gotham"/>
      <w:color w:val="000000"/>
      <w:sz w:val="20"/>
      <w:szCs w:val="20"/>
    </w:rPr>
  </w:style>
  <w:style w:type="character" w:customStyle="1" w:styleId="A8">
    <w:name w:val="A8"/>
    <w:uiPriority w:val="99"/>
    <w:rsid w:val="0062267F"/>
    <w:rPr>
      <w:rFonts w:cs="Gotham"/>
      <w:color w:val="000000"/>
      <w:sz w:val="11"/>
      <w:szCs w:val="11"/>
    </w:rPr>
  </w:style>
  <w:style w:type="paragraph" w:customStyle="1" w:styleId="Pa84">
    <w:name w:val="Pa84"/>
    <w:basedOn w:val="Normal"/>
    <w:next w:val="Normal"/>
    <w:uiPriority w:val="99"/>
    <w:rsid w:val="0062267F"/>
    <w:pPr>
      <w:autoSpaceDE w:val="0"/>
      <w:autoSpaceDN w:val="0"/>
      <w:adjustRightInd w:val="0"/>
      <w:spacing w:line="201" w:lineRule="atLeast"/>
      <w:jc w:val="left"/>
    </w:pPr>
    <w:rPr>
      <w:rFonts w:ascii="Gotham" w:eastAsia="Calibri" w:hAnsi="Gotham" w:cs="Arial"/>
    </w:rPr>
  </w:style>
  <w:style w:type="character" w:customStyle="1" w:styleId="A12">
    <w:name w:val="A12"/>
    <w:uiPriority w:val="99"/>
    <w:rsid w:val="0062267F"/>
    <w:rPr>
      <w:rFonts w:cs="Gotham"/>
      <w:color w:val="000000"/>
      <w:sz w:val="16"/>
      <w:szCs w:val="16"/>
    </w:rPr>
  </w:style>
  <w:style w:type="paragraph" w:styleId="BodyText">
    <w:name w:val="Body Text"/>
    <w:basedOn w:val="Normal"/>
    <w:link w:val="BodyTextChar"/>
    <w:uiPriority w:val="99"/>
    <w:qFormat/>
    <w:rsid w:val="0062267F"/>
    <w:rPr>
      <w:rFonts w:ascii="CG Times (W1)" w:hAnsi="CG Times (W1)"/>
      <w:sz w:val="20"/>
      <w:szCs w:val="20"/>
      <w:lang w:val="x-none" w:eastAsia="x-none"/>
    </w:rPr>
  </w:style>
  <w:style w:type="character" w:customStyle="1" w:styleId="BodyTextChar">
    <w:name w:val="Body Text Char"/>
    <w:link w:val="BodyText"/>
    <w:uiPriority w:val="99"/>
    <w:rsid w:val="0062267F"/>
    <w:rPr>
      <w:rFonts w:ascii="CG Times (W1)" w:eastAsia="Times New Roman" w:hAnsi="CG Times (W1)" w:cs="Times New Roman"/>
      <w:szCs w:val="20"/>
    </w:rPr>
  </w:style>
  <w:style w:type="paragraph" w:styleId="Index1">
    <w:name w:val="index 1"/>
    <w:basedOn w:val="Normal"/>
    <w:next w:val="Normal"/>
    <w:autoRedefine/>
    <w:uiPriority w:val="99"/>
    <w:unhideWhenUsed/>
    <w:rsid w:val="0062267F"/>
    <w:pPr>
      <w:ind w:left="240" w:hanging="240"/>
    </w:pPr>
  </w:style>
  <w:style w:type="paragraph" w:styleId="Index2">
    <w:name w:val="index 2"/>
    <w:basedOn w:val="Normal"/>
    <w:next w:val="Normal"/>
    <w:autoRedefine/>
    <w:uiPriority w:val="99"/>
    <w:unhideWhenUsed/>
    <w:rsid w:val="0062267F"/>
    <w:pPr>
      <w:ind w:left="480" w:hanging="240"/>
    </w:pPr>
  </w:style>
  <w:style w:type="paragraph" w:styleId="Index3">
    <w:name w:val="index 3"/>
    <w:basedOn w:val="Normal"/>
    <w:next w:val="Normal"/>
    <w:autoRedefine/>
    <w:uiPriority w:val="99"/>
    <w:unhideWhenUsed/>
    <w:rsid w:val="0062267F"/>
    <w:pPr>
      <w:ind w:left="720" w:hanging="240"/>
    </w:pPr>
  </w:style>
  <w:style w:type="paragraph" w:styleId="Index4">
    <w:name w:val="index 4"/>
    <w:basedOn w:val="Normal"/>
    <w:next w:val="Normal"/>
    <w:autoRedefine/>
    <w:uiPriority w:val="99"/>
    <w:unhideWhenUsed/>
    <w:rsid w:val="0062267F"/>
    <w:pPr>
      <w:ind w:left="960" w:hanging="240"/>
    </w:pPr>
  </w:style>
  <w:style w:type="paragraph" w:styleId="Index5">
    <w:name w:val="index 5"/>
    <w:basedOn w:val="Normal"/>
    <w:next w:val="Normal"/>
    <w:autoRedefine/>
    <w:uiPriority w:val="99"/>
    <w:unhideWhenUsed/>
    <w:rsid w:val="0062267F"/>
    <w:pPr>
      <w:ind w:left="1200" w:hanging="240"/>
    </w:pPr>
  </w:style>
  <w:style w:type="paragraph" w:styleId="Index6">
    <w:name w:val="index 6"/>
    <w:basedOn w:val="Normal"/>
    <w:next w:val="Normal"/>
    <w:autoRedefine/>
    <w:uiPriority w:val="99"/>
    <w:unhideWhenUsed/>
    <w:rsid w:val="0062267F"/>
    <w:pPr>
      <w:ind w:left="1440" w:hanging="240"/>
    </w:pPr>
  </w:style>
  <w:style w:type="paragraph" w:styleId="Index7">
    <w:name w:val="index 7"/>
    <w:basedOn w:val="Normal"/>
    <w:next w:val="Normal"/>
    <w:autoRedefine/>
    <w:uiPriority w:val="99"/>
    <w:unhideWhenUsed/>
    <w:rsid w:val="0062267F"/>
    <w:pPr>
      <w:ind w:left="1680" w:hanging="240"/>
    </w:pPr>
  </w:style>
  <w:style w:type="paragraph" w:styleId="Index8">
    <w:name w:val="index 8"/>
    <w:basedOn w:val="Normal"/>
    <w:next w:val="Normal"/>
    <w:autoRedefine/>
    <w:uiPriority w:val="99"/>
    <w:unhideWhenUsed/>
    <w:rsid w:val="0062267F"/>
    <w:pPr>
      <w:ind w:left="1920" w:hanging="240"/>
    </w:pPr>
  </w:style>
  <w:style w:type="paragraph" w:styleId="Index9">
    <w:name w:val="index 9"/>
    <w:basedOn w:val="Normal"/>
    <w:next w:val="Normal"/>
    <w:autoRedefine/>
    <w:uiPriority w:val="99"/>
    <w:unhideWhenUsed/>
    <w:rsid w:val="0062267F"/>
    <w:pPr>
      <w:ind w:left="2160" w:hanging="240"/>
    </w:pPr>
  </w:style>
  <w:style w:type="paragraph" w:styleId="IndexHeading">
    <w:name w:val="index heading"/>
    <w:basedOn w:val="Normal"/>
    <w:next w:val="Index1"/>
    <w:uiPriority w:val="99"/>
    <w:unhideWhenUsed/>
    <w:rsid w:val="0062267F"/>
  </w:style>
  <w:style w:type="paragraph" w:styleId="PlainText">
    <w:name w:val="Plain Text"/>
    <w:basedOn w:val="Normal"/>
    <w:link w:val="PlainTextChar"/>
    <w:uiPriority w:val="99"/>
    <w:semiHidden/>
    <w:unhideWhenUsed/>
    <w:rsid w:val="0062267F"/>
    <w:pPr>
      <w:jc w:val="left"/>
    </w:pPr>
    <w:rPr>
      <w:rFonts w:ascii="Calibri" w:eastAsia="Calibri" w:hAnsi="Calibri"/>
      <w:sz w:val="22"/>
      <w:szCs w:val="21"/>
      <w:lang w:eastAsia="x-none"/>
    </w:rPr>
  </w:style>
  <w:style w:type="character" w:customStyle="1" w:styleId="PlainTextChar">
    <w:name w:val="Plain Text Char"/>
    <w:link w:val="PlainText"/>
    <w:uiPriority w:val="99"/>
    <w:semiHidden/>
    <w:rsid w:val="0062267F"/>
    <w:rPr>
      <w:rFonts w:ascii="Calibri" w:eastAsia="Calibri" w:hAnsi="Calibri" w:cs="Arial"/>
      <w:sz w:val="22"/>
      <w:szCs w:val="21"/>
      <w:lang w:val="en-US"/>
    </w:rPr>
  </w:style>
  <w:style w:type="character" w:customStyle="1" w:styleId="apple-converted-space">
    <w:name w:val="apple-converted-space"/>
    <w:basedOn w:val="DefaultParagraphFont"/>
    <w:rsid w:val="0062267F"/>
  </w:style>
  <w:style w:type="paragraph" w:customStyle="1" w:styleId="LightList-Accent51">
    <w:name w:val="Light List - Accent 51"/>
    <w:basedOn w:val="Normal"/>
    <w:uiPriority w:val="34"/>
    <w:qFormat/>
    <w:rsid w:val="00501AB1"/>
    <w:pPr>
      <w:ind w:left="360" w:hanging="360"/>
    </w:pPr>
  </w:style>
  <w:style w:type="paragraph" w:customStyle="1" w:styleId="Conclusions">
    <w:name w:val="Conclusions"/>
    <w:basedOn w:val="ParagraphOED"/>
    <w:link w:val="ConclusionsChar"/>
    <w:qFormat/>
    <w:rsid w:val="00FB57D2"/>
    <w:rPr>
      <w:b/>
      <w:lang w:eastAsia="x-none"/>
    </w:rPr>
  </w:style>
  <w:style w:type="paragraph" w:customStyle="1" w:styleId="LightGrid-Accent31">
    <w:name w:val="Light Grid - Accent 31"/>
    <w:basedOn w:val="Normal"/>
    <w:uiPriority w:val="34"/>
    <w:qFormat/>
    <w:rsid w:val="00F07F92"/>
    <w:pPr>
      <w:ind w:left="720"/>
      <w:contextualSpacing/>
    </w:pPr>
    <w:rPr>
      <w:lang w:val="en-GB"/>
    </w:rPr>
  </w:style>
  <w:style w:type="character" w:customStyle="1" w:styleId="ParagraphOEDChar">
    <w:name w:val="Paragraph  OED Char"/>
    <w:link w:val="ParagraphOED"/>
    <w:uiPriority w:val="99"/>
    <w:rsid w:val="009529FC"/>
    <w:rPr>
      <w:rFonts w:ascii="Segoe UI" w:eastAsia="Times New Roman" w:hAnsi="Segoe UI" w:cs="Segoe UI"/>
      <w:sz w:val="21"/>
      <w:szCs w:val="21"/>
      <w:lang w:val="fr-FR" w:eastAsia="en-US"/>
    </w:rPr>
  </w:style>
  <w:style w:type="character" w:customStyle="1" w:styleId="ConclusionsChar">
    <w:name w:val="Conclusions Char"/>
    <w:link w:val="Conclusions"/>
    <w:rsid w:val="00FB57D2"/>
    <w:rPr>
      <w:rFonts w:ascii="Segoe UI" w:eastAsia="Times New Roman" w:hAnsi="Segoe UI" w:cs="Segoe UI"/>
      <w:b/>
      <w:sz w:val="21"/>
      <w:szCs w:val="21"/>
      <w:lang w:val="fr-FR" w:eastAsia="x-none"/>
    </w:rPr>
  </w:style>
  <w:style w:type="paragraph" w:customStyle="1" w:styleId="MediumGrid1-Accent21">
    <w:name w:val="Medium Grid 1 - Accent 21"/>
    <w:basedOn w:val="Normal"/>
    <w:uiPriority w:val="34"/>
    <w:qFormat/>
    <w:rsid w:val="008C5507"/>
    <w:pPr>
      <w:ind w:left="360" w:hanging="360"/>
    </w:pPr>
    <w:rPr>
      <w:rFonts w:ascii="Cambria" w:eastAsia="Cambria" w:hAnsi="Cambria"/>
    </w:rPr>
  </w:style>
  <w:style w:type="paragraph" w:customStyle="1" w:styleId="Titolosommario10">
    <w:name w:val="Titolo sommario10"/>
    <w:basedOn w:val="Heading1"/>
    <w:next w:val="Normal"/>
    <w:uiPriority w:val="39"/>
    <w:unhideWhenUsed/>
    <w:qFormat/>
    <w:rsid w:val="009D27A4"/>
    <w:pPr>
      <w:keepLines/>
      <w:numPr>
        <w:numId w:val="0"/>
      </w:numPr>
      <w:tabs>
        <w:tab w:val="clear" w:pos="851"/>
      </w:tabs>
      <w:spacing w:before="480" w:after="0" w:line="276" w:lineRule="auto"/>
      <w:jc w:val="left"/>
      <w:outlineLvl w:val="9"/>
    </w:pPr>
    <w:rPr>
      <w:rFonts w:ascii="Cambria" w:eastAsia="MS Gothic" w:hAnsi="Cambria" w:cs="Times New Roman"/>
      <w:color w:val="365F91"/>
      <w:spacing w:val="0"/>
      <w:kern w:val="0"/>
      <w:sz w:val="28"/>
      <w:szCs w:val="28"/>
      <w:lang w:eastAsia="ja-JP"/>
    </w:rPr>
  </w:style>
  <w:style w:type="paragraph" w:customStyle="1" w:styleId="ColorfulList-Accent11">
    <w:name w:val="Colorful List - Accent 11"/>
    <w:basedOn w:val="Normal"/>
    <w:uiPriority w:val="34"/>
    <w:qFormat/>
    <w:rsid w:val="00B45257"/>
    <w:pPr>
      <w:ind w:left="720"/>
      <w:contextualSpacing/>
    </w:pPr>
    <w:rPr>
      <w:lang w:val="en-GB"/>
    </w:rPr>
  </w:style>
  <w:style w:type="paragraph" w:customStyle="1" w:styleId="Boxnumber">
    <w:name w:val="Box number"/>
    <w:basedOn w:val="Caption"/>
    <w:next w:val="Normal"/>
    <w:autoRedefine/>
    <w:qFormat/>
    <w:rsid w:val="004305E5"/>
    <w:pPr>
      <w:keepNext/>
      <w:autoSpaceDE w:val="0"/>
      <w:autoSpaceDN w:val="0"/>
      <w:adjustRightInd w:val="0"/>
      <w:jc w:val="left"/>
    </w:pPr>
    <w:rPr>
      <w:rFonts w:ascii="Segoe UI" w:hAnsi="Segoe UI" w:cs="Segoe UI"/>
      <w:sz w:val="28"/>
      <w:szCs w:val="28"/>
      <w:lang w:val="es-ES"/>
    </w:rPr>
  </w:style>
  <w:style w:type="paragraph" w:customStyle="1" w:styleId="GridTable31">
    <w:name w:val="Grid Table 31"/>
    <w:basedOn w:val="Heading1"/>
    <w:next w:val="Normal"/>
    <w:uiPriority w:val="39"/>
    <w:unhideWhenUsed/>
    <w:qFormat/>
    <w:rsid w:val="003A44D4"/>
    <w:pPr>
      <w:keepLines/>
      <w:numPr>
        <w:numId w:val="0"/>
      </w:numPr>
      <w:tabs>
        <w:tab w:val="clear" w:pos="851"/>
      </w:tabs>
      <w:spacing w:before="480" w:after="0" w:line="276" w:lineRule="auto"/>
      <w:jc w:val="left"/>
      <w:outlineLvl w:val="9"/>
    </w:pPr>
    <w:rPr>
      <w:rFonts w:ascii="Cambria" w:eastAsia="MS Gothic" w:hAnsi="Cambria" w:cs="Times New Roman"/>
      <w:color w:val="365F91"/>
      <w:spacing w:val="0"/>
      <w:kern w:val="0"/>
      <w:sz w:val="28"/>
      <w:szCs w:val="28"/>
      <w:lang w:eastAsia="ja-JP"/>
    </w:rPr>
  </w:style>
  <w:style w:type="paragraph" w:customStyle="1" w:styleId="Figurenumber">
    <w:name w:val="Figure number"/>
    <w:basedOn w:val="Caption"/>
    <w:next w:val="Normal"/>
    <w:autoRedefine/>
    <w:uiPriority w:val="99"/>
    <w:rsid w:val="00D05B73"/>
    <w:pPr>
      <w:keepNext/>
      <w:numPr>
        <w:numId w:val="15"/>
      </w:numPr>
      <w:ind w:left="1134" w:hanging="1134"/>
    </w:pPr>
    <w:rPr>
      <w:szCs w:val="22"/>
      <w:lang w:val="en-GB"/>
    </w:rPr>
  </w:style>
  <w:style w:type="paragraph" w:customStyle="1" w:styleId="standardbullet">
    <w:name w:val="standard bullet"/>
    <w:basedOn w:val="ColorfulList-Accent11"/>
    <w:link w:val="standardbulletChar"/>
    <w:qFormat/>
    <w:rsid w:val="00D54E41"/>
    <w:pPr>
      <w:numPr>
        <w:numId w:val="16"/>
      </w:numPr>
      <w:spacing w:before="120" w:after="120"/>
      <w:ind w:left="714" w:hanging="357"/>
    </w:pPr>
  </w:style>
  <w:style w:type="character" w:customStyle="1" w:styleId="standardbulletChar">
    <w:name w:val="standard bullet Char"/>
    <w:link w:val="standardbullet"/>
    <w:rsid w:val="00D54E41"/>
    <w:rPr>
      <w:rFonts w:ascii="Times New Roman" w:eastAsia="Times New Roman" w:hAnsi="Times New Roman"/>
      <w:sz w:val="24"/>
      <w:szCs w:val="24"/>
      <w:lang w:eastAsia="en-US"/>
    </w:rPr>
  </w:style>
  <w:style w:type="paragraph" w:customStyle="1" w:styleId="heading4a">
    <w:name w:val="heading 4a"/>
    <w:basedOn w:val="Heading3"/>
    <w:link w:val="heading4aChar"/>
    <w:qFormat/>
    <w:rsid w:val="00D54E41"/>
    <w:pPr>
      <w:numPr>
        <w:ilvl w:val="0"/>
        <w:numId w:val="0"/>
      </w:numPr>
      <w:spacing w:after="120"/>
    </w:pPr>
    <w:rPr>
      <w:rFonts w:ascii="Times New Roman Bold" w:hAnsi="Times New Roman Bold"/>
      <w:b w:val="0"/>
      <w:bCs w:val="0"/>
      <w:i/>
      <w:iCs/>
      <w:sz w:val="22"/>
      <w:lang w:val="en-GB" w:eastAsia="en-US"/>
    </w:rPr>
  </w:style>
  <w:style w:type="character" w:customStyle="1" w:styleId="heading4aChar">
    <w:name w:val="heading 4a Char"/>
    <w:link w:val="heading4a"/>
    <w:rsid w:val="00D54E41"/>
    <w:rPr>
      <w:rFonts w:ascii="Times New Roman Bold" w:eastAsia="Times New Roman" w:hAnsi="Times New Roman Bold"/>
      <w:b/>
      <w:iCs/>
      <w:sz w:val="22"/>
      <w:szCs w:val="24"/>
      <w:lang w:eastAsia="en-US"/>
    </w:rPr>
  </w:style>
  <w:style w:type="paragraph" w:customStyle="1" w:styleId="Indentitalic">
    <w:name w:val="Indent italic"/>
    <w:basedOn w:val="Normal"/>
    <w:next w:val="Normal"/>
    <w:autoRedefine/>
    <w:uiPriority w:val="99"/>
    <w:rsid w:val="002C7C48"/>
    <w:pPr>
      <w:numPr>
        <w:numId w:val="17"/>
      </w:numPr>
    </w:pPr>
    <w:rPr>
      <w:i/>
      <w:iCs/>
    </w:rPr>
  </w:style>
  <w:style w:type="paragraph" w:customStyle="1" w:styleId="recommendations">
    <w:name w:val="recommendations"/>
    <w:basedOn w:val="ColorfulList-Accent11"/>
    <w:qFormat/>
    <w:rsid w:val="008C235F"/>
    <w:pPr>
      <w:numPr>
        <w:numId w:val="18"/>
      </w:numPr>
    </w:pPr>
  </w:style>
  <w:style w:type="paragraph" w:customStyle="1" w:styleId="Recommendation2">
    <w:name w:val="Recommendation 2"/>
    <w:basedOn w:val="recommendations"/>
    <w:link w:val="Recommendation2Char"/>
    <w:qFormat/>
    <w:rsid w:val="008C235F"/>
  </w:style>
  <w:style w:type="character" w:customStyle="1" w:styleId="Recommendation2Char">
    <w:name w:val="Recommendation 2 Char"/>
    <w:link w:val="Recommendation2"/>
    <w:rsid w:val="008C235F"/>
    <w:rPr>
      <w:rFonts w:ascii="Times New Roman" w:eastAsia="Times New Roman" w:hAnsi="Times New Roman"/>
      <w:sz w:val="24"/>
      <w:szCs w:val="24"/>
      <w:lang w:eastAsia="en-US"/>
    </w:rPr>
  </w:style>
  <w:style w:type="paragraph" w:customStyle="1" w:styleId="Mainsapara">
    <w:name w:val="Main sa para"/>
    <w:basedOn w:val="Normal"/>
    <w:link w:val="MainsaparaChar"/>
    <w:autoRedefine/>
    <w:qFormat/>
    <w:rsid w:val="00DD6EAD"/>
    <w:pPr>
      <w:tabs>
        <w:tab w:val="left" w:pos="851"/>
      </w:tabs>
      <w:autoSpaceDE w:val="0"/>
      <w:autoSpaceDN w:val="0"/>
      <w:adjustRightInd w:val="0"/>
      <w:ind w:left="360"/>
      <w:jc w:val="left"/>
    </w:pPr>
    <w:rPr>
      <w:sz w:val="20"/>
      <w:szCs w:val="20"/>
    </w:rPr>
  </w:style>
  <w:style w:type="character" w:customStyle="1" w:styleId="MainsaparaChar">
    <w:name w:val="Main sa para Char"/>
    <w:link w:val="Mainsapara"/>
    <w:rsid w:val="00DD6EAD"/>
    <w:rPr>
      <w:rFonts w:ascii="Times New Roman" w:eastAsia="Times New Roman" w:hAnsi="Times New Roman"/>
      <w:lang w:val="en-US" w:eastAsia="en-US"/>
    </w:rPr>
  </w:style>
  <w:style w:type="paragraph" w:customStyle="1" w:styleId="ColorfulShading-Accent11">
    <w:name w:val="Colorful Shading - Accent 11"/>
    <w:hidden/>
    <w:uiPriority w:val="71"/>
    <w:rsid w:val="00CB242B"/>
    <w:rPr>
      <w:rFonts w:ascii="Times New Roman" w:eastAsia="Times New Roman" w:hAnsi="Times New Roman"/>
      <w:sz w:val="24"/>
      <w:szCs w:val="24"/>
      <w:lang w:val="en-US" w:eastAsia="en-US"/>
    </w:rPr>
  </w:style>
  <w:style w:type="paragraph" w:styleId="ListParagraph">
    <w:name w:val="List Paragraph"/>
    <w:basedOn w:val="Normal"/>
    <w:uiPriority w:val="34"/>
    <w:qFormat/>
    <w:rsid w:val="00280B52"/>
    <w:pPr>
      <w:ind w:left="720"/>
      <w:contextualSpacing/>
    </w:pPr>
    <w:rPr>
      <w:lang w:val="en-GB"/>
    </w:rPr>
  </w:style>
  <w:style w:type="paragraph" w:styleId="BodyText2">
    <w:name w:val="Body Text 2"/>
    <w:basedOn w:val="Normal"/>
    <w:link w:val="BodyText2Char"/>
    <w:uiPriority w:val="99"/>
    <w:rsid w:val="00AC1DCC"/>
    <w:pPr>
      <w:spacing w:after="120" w:line="480" w:lineRule="auto"/>
      <w:jc w:val="left"/>
    </w:pPr>
  </w:style>
  <w:style w:type="character" w:customStyle="1" w:styleId="BodyText2Char">
    <w:name w:val="Body Text 2 Char"/>
    <w:basedOn w:val="DefaultParagraphFont"/>
    <w:link w:val="BodyText2"/>
    <w:uiPriority w:val="99"/>
    <w:rsid w:val="00AC1DCC"/>
    <w:rPr>
      <w:rFonts w:ascii="Times New Roman" w:eastAsia="Times New Roman" w:hAnsi="Times New Roman"/>
      <w:sz w:val="24"/>
      <w:szCs w:val="24"/>
      <w:lang w:val="en-US" w:eastAsia="en-US"/>
    </w:rPr>
  </w:style>
  <w:style w:type="paragraph" w:styleId="Revision">
    <w:name w:val="Revision"/>
    <w:hidden/>
    <w:uiPriority w:val="62"/>
    <w:rsid w:val="004342BC"/>
    <w:rPr>
      <w:rFonts w:ascii="Times New Roman" w:eastAsia="Times New Roman" w:hAnsi="Times New Roman"/>
      <w:sz w:val="24"/>
      <w:szCs w:val="24"/>
      <w:lang w:val="en-US" w:eastAsia="en-US"/>
    </w:rPr>
  </w:style>
  <w:style w:type="numbering" w:customStyle="1" w:styleId="NumberedListsOED">
    <w:name w:val="Numbered Lists OED"/>
    <w:uiPriority w:val="99"/>
    <w:rsid w:val="00B51065"/>
    <w:pPr>
      <w:numPr>
        <w:numId w:val="19"/>
      </w:numPr>
    </w:pPr>
  </w:style>
  <w:style w:type="paragraph" w:customStyle="1" w:styleId="Copyright">
    <w:name w:val="Copyright"/>
    <w:uiPriority w:val="99"/>
    <w:qFormat/>
    <w:rsid w:val="00B51065"/>
    <w:rPr>
      <w:rFonts w:ascii="Segoe UI Semibold" w:eastAsiaTheme="minorHAnsi" w:hAnsi="Segoe UI Semibold" w:cs="Segoe UI"/>
      <w:sz w:val="16"/>
      <w:szCs w:val="16"/>
      <w:lang w:eastAsia="it-IT"/>
    </w:rPr>
  </w:style>
  <w:style w:type="paragraph" w:customStyle="1" w:styleId="FrontMatterHeading">
    <w:name w:val="FrontMatter Heading"/>
    <w:next w:val="BodyText"/>
    <w:link w:val="FrontMatterHeadingChar"/>
    <w:uiPriority w:val="14"/>
    <w:qFormat/>
    <w:rsid w:val="0053399C"/>
    <w:pPr>
      <w:pageBreakBefore/>
      <w:spacing w:after="640"/>
    </w:pPr>
    <w:rPr>
      <w:rFonts w:ascii="Segoe UI Semibold" w:eastAsiaTheme="minorHAnsi" w:hAnsi="Segoe UI Semibold" w:cstheme="minorBidi"/>
      <w:b/>
      <w:sz w:val="32"/>
      <w:szCs w:val="32"/>
      <w:lang w:eastAsia="en-US"/>
    </w:rPr>
  </w:style>
  <w:style w:type="character" w:customStyle="1" w:styleId="FrontMatterHeadingChar">
    <w:name w:val="FrontMatter Heading Char"/>
    <w:basedOn w:val="DefaultParagraphFont"/>
    <w:link w:val="FrontMatterHeading"/>
    <w:uiPriority w:val="14"/>
    <w:rsid w:val="0053399C"/>
    <w:rPr>
      <w:rFonts w:ascii="Segoe UI Semibold" w:eastAsiaTheme="minorHAnsi" w:hAnsi="Segoe UI Semibold" w:cstheme="minorBidi"/>
      <w:b/>
      <w:sz w:val="32"/>
      <w:szCs w:val="32"/>
      <w:lang w:eastAsia="en-US"/>
    </w:rPr>
  </w:style>
  <w:style w:type="character" w:styleId="IntenseEmphasis">
    <w:name w:val="Intense Emphasis"/>
    <w:uiPriority w:val="21"/>
    <w:rsid w:val="0053399C"/>
    <w:rPr>
      <w:b/>
      <w:bCs w:val="0"/>
      <w:i/>
    </w:rPr>
  </w:style>
  <w:style w:type="paragraph" w:customStyle="1" w:styleId="Tableofcontents0">
    <w:name w:val="Table of contents"/>
    <w:basedOn w:val="TOAHeading"/>
    <w:qFormat/>
    <w:rsid w:val="00C24115"/>
    <w:pPr>
      <w:autoSpaceDE w:val="0"/>
      <w:autoSpaceDN w:val="0"/>
      <w:adjustRightInd w:val="0"/>
      <w:spacing w:after="120"/>
      <w:jc w:val="center"/>
    </w:pPr>
    <w:rPr>
      <w:rFonts w:ascii="Times New Roman" w:eastAsiaTheme="majorEastAsia" w:hAnsi="Times New Roman" w:cstheme="majorBidi"/>
      <w:lang w:val="en-GB"/>
    </w:rPr>
  </w:style>
  <w:style w:type="character" w:customStyle="1" w:styleId="Menzionenonrisolta1">
    <w:name w:val="Menzione non risolta1"/>
    <w:basedOn w:val="DefaultParagraphFont"/>
    <w:uiPriority w:val="99"/>
    <w:semiHidden/>
    <w:unhideWhenUsed/>
    <w:rsid w:val="004F15F6"/>
    <w:rPr>
      <w:color w:val="605E5C"/>
      <w:shd w:val="clear" w:color="auto" w:fill="E1DFDD"/>
    </w:rPr>
  </w:style>
  <w:style w:type="paragraph" w:customStyle="1" w:styleId="Char2">
    <w:name w:val="Char2"/>
    <w:basedOn w:val="Normal"/>
    <w:link w:val="FootnoteReference"/>
    <w:uiPriority w:val="99"/>
    <w:rsid w:val="00B005E8"/>
    <w:pPr>
      <w:spacing w:after="200" w:line="240" w:lineRule="exact"/>
      <w:jc w:val="left"/>
    </w:pPr>
    <w:rPr>
      <w:rFonts w:ascii="Cambria" w:eastAsia="Cambria" w:hAnsi="Cambria"/>
      <w:sz w:val="20"/>
      <w:szCs w:val="20"/>
      <w:vertAlign w:val="superscript"/>
      <w:lang w:val="en-GB" w:eastAsia="en-GB"/>
    </w:rPr>
  </w:style>
  <w:style w:type="paragraph" w:customStyle="1" w:styleId="Titolosommario100">
    <w:name w:val="Titolo sommario100"/>
    <w:basedOn w:val="Heading1"/>
    <w:next w:val="Normal"/>
    <w:uiPriority w:val="39"/>
    <w:unhideWhenUsed/>
    <w:qFormat/>
    <w:rsid w:val="002E19DC"/>
    <w:pPr>
      <w:keepLines/>
      <w:numPr>
        <w:numId w:val="0"/>
      </w:numPr>
      <w:tabs>
        <w:tab w:val="clear" w:pos="851"/>
      </w:tabs>
      <w:spacing w:before="480" w:after="0" w:line="276" w:lineRule="auto"/>
      <w:jc w:val="left"/>
      <w:outlineLvl w:val="9"/>
    </w:pPr>
    <w:rPr>
      <w:rFonts w:ascii="Cambria" w:eastAsia="MS Gothic" w:hAnsi="Cambria" w:cs="Times New Roman"/>
      <w:color w:val="365F91"/>
      <w:spacing w:val="0"/>
      <w:kern w:val="0"/>
      <w:sz w:val="28"/>
      <w:szCs w:val="28"/>
      <w:lang w:eastAsia="ja-JP"/>
    </w:rPr>
  </w:style>
  <w:style w:type="table" w:customStyle="1" w:styleId="TableGrid1">
    <w:name w:val="Table Grid1"/>
    <w:basedOn w:val="TableNormal"/>
    <w:next w:val="TableGrid"/>
    <w:uiPriority w:val="59"/>
    <w:rsid w:val="009F2917"/>
    <w:rPr>
      <w:rFonts w:eastAsia="MS Mincho"/>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2860">
      <w:bodyDiv w:val="1"/>
      <w:marLeft w:val="0"/>
      <w:marRight w:val="0"/>
      <w:marTop w:val="0"/>
      <w:marBottom w:val="0"/>
      <w:divBdr>
        <w:top w:val="none" w:sz="0" w:space="0" w:color="auto"/>
        <w:left w:val="none" w:sz="0" w:space="0" w:color="auto"/>
        <w:bottom w:val="none" w:sz="0" w:space="0" w:color="auto"/>
        <w:right w:val="none" w:sz="0" w:space="0" w:color="auto"/>
      </w:divBdr>
      <w:divsChild>
        <w:div w:id="513766091">
          <w:marLeft w:val="0"/>
          <w:marRight w:val="0"/>
          <w:marTop w:val="0"/>
          <w:marBottom w:val="0"/>
          <w:divBdr>
            <w:top w:val="none" w:sz="0" w:space="0" w:color="auto"/>
            <w:left w:val="none" w:sz="0" w:space="0" w:color="auto"/>
            <w:bottom w:val="none" w:sz="0" w:space="0" w:color="auto"/>
            <w:right w:val="none" w:sz="0" w:space="0" w:color="auto"/>
          </w:divBdr>
          <w:divsChild>
            <w:div w:id="1946576647">
              <w:marLeft w:val="0"/>
              <w:marRight w:val="0"/>
              <w:marTop w:val="0"/>
              <w:marBottom w:val="0"/>
              <w:divBdr>
                <w:top w:val="none" w:sz="0" w:space="0" w:color="auto"/>
                <w:left w:val="none" w:sz="0" w:space="0" w:color="auto"/>
                <w:bottom w:val="none" w:sz="0" w:space="0" w:color="auto"/>
                <w:right w:val="none" w:sz="0" w:space="0" w:color="auto"/>
              </w:divBdr>
              <w:divsChild>
                <w:div w:id="24853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12711">
      <w:bodyDiv w:val="1"/>
      <w:marLeft w:val="0"/>
      <w:marRight w:val="0"/>
      <w:marTop w:val="0"/>
      <w:marBottom w:val="0"/>
      <w:divBdr>
        <w:top w:val="none" w:sz="0" w:space="0" w:color="auto"/>
        <w:left w:val="none" w:sz="0" w:space="0" w:color="auto"/>
        <w:bottom w:val="none" w:sz="0" w:space="0" w:color="auto"/>
        <w:right w:val="none" w:sz="0" w:space="0" w:color="auto"/>
      </w:divBdr>
      <w:divsChild>
        <w:div w:id="2035110905">
          <w:marLeft w:val="0"/>
          <w:marRight w:val="0"/>
          <w:marTop w:val="0"/>
          <w:marBottom w:val="0"/>
          <w:divBdr>
            <w:top w:val="none" w:sz="0" w:space="0" w:color="auto"/>
            <w:left w:val="none" w:sz="0" w:space="0" w:color="auto"/>
            <w:bottom w:val="none" w:sz="0" w:space="0" w:color="auto"/>
            <w:right w:val="none" w:sz="0" w:space="0" w:color="auto"/>
          </w:divBdr>
          <w:divsChild>
            <w:div w:id="258679103">
              <w:marLeft w:val="0"/>
              <w:marRight w:val="0"/>
              <w:marTop w:val="0"/>
              <w:marBottom w:val="0"/>
              <w:divBdr>
                <w:top w:val="none" w:sz="0" w:space="0" w:color="auto"/>
                <w:left w:val="none" w:sz="0" w:space="0" w:color="auto"/>
                <w:bottom w:val="none" w:sz="0" w:space="0" w:color="auto"/>
                <w:right w:val="none" w:sz="0" w:space="0" w:color="auto"/>
              </w:divBdr>
              <w:divsChild>
                <w:div w:id="51461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61091">
      <w:bodyDiv w:val="1"/>
      <w:marLeft w:val="0"/>
      <w:marRight w:val="0"/>
      <w:marTop w:val="0"/>
      <w:marBottom w:val="0"/>
      <w:divBdr>
        <w:top w:val="none" w:sz="0" w:space="0" w:color="auto"/>
        <w:left w:val="none" w:sz="0" w:space="0" w:color="auto"/>
        <w:bottom w:val="none" w:sz="0" w:space="0" w:color="auto"/>
        <w:right w:val="none" w:sz="0" w:space="0" w:color="auto"/>
      </w:divBdr>
    </w:div>
    <w:div w:id="216279995">
      <w:bodyDiv w:val="1"/>
      <w:marLeft w:val="0"/>
      <w:marRight w:val="0"/>
      <w:marTop w:val="0"/>
      <w:marBottom w:val="0"/>
      <w:divBdr>
        <w:top w:val="none" w:sz="0" w:space="0" w:color="auto"/>
        <w:left w:val="none" w:sz="0" w:space="0" w:color="auto"/>
        <w:bottom w:val="none" w:sz="0" w:space="0" w:color="auto"/>
        <w:right w:val="none" w:sz="0" w:space="0" w:color="auto"/>
      </w:divBdr>
      <w:divsChild>
        <w:div w:id="1003819950">
          <w:marLeft w:val="0"/>
          <w:marRight w:val="0"/>
          <w:marTop w:val="0"/>
          <w:marBottom w:val="0"/>
          <w:divBdr>
            <w:top w:val="none" w:sz="0" w:space="0" w:color="auto"/>
            <w:left w:val="none" w:sz="0" w:space="0" w:color="auto"/>
            <w:bottom w:val="none" w:sz="0" w:space="0" w:color="auto"/>
            <w:right w:val="none" w:sz="0" w:space="0" w:color="auto"/>
          </w:divBdr>
          <w:divsChild>
            <w:div w:id="2108496592">
              <w:marLeft w:val="0"/>
              <w:marRight w:val="0"/>
              <w:marTop w:val="0"/>
              <w:marBottom w:val="0"/>
              <w:divBdr>
                <w:top w:val="none" w:sz="0" w:space="0" w:color="auto"/>
                <w:left w:val="none" w:sz="0" w:space="0" w:color="auto"/>
                <w:bottom w:val="none" w:sz="0" w:space="0" w:color="auto"/>
                <w:right w:val="none" w:sz="0" w:space="0" w:color="auto"/>
              </w:divBdr>
              <w:divsChild>
                <w:div w:id="45772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216022">
      <w:bodyDiv w:val="1"/>
      <w:marLeft w:val="0"/>
      <w:marRight w:val="0"/>
      <w:marTop w:val="0"/>
      <w:marBottom w:val="0"/>
      <w:divBdr>
        <w:top w:val="none" w:sz="0" w:space="0" w:color="auto"/>
        <w:left w:val="none" w:sz="0" w:space="0" w:color="auto"/>
        <w:bottom w:val="none" w:sz="0" w:space="0" w:color="auto"/>
        <w:right w:val="none" w:sz="0" w:space="0" w:color="auto"/>
      </w:divBdr>
    </w:div>
    <w:div w:id="342245253">
      <w:bodyDiv w:val="1"/>
      <w:marLeft w:val="0"/>
      <w:marRight w:val="0"/>
      <w:marTop w:val="0"/>
      <w:marBottom w:val="0"/>
      <w:divBdr>
        <w:top w:val="none" w:sz="0" w:space="0" w:color="auto"/>
        <w:left w:val="none" w:sz="0" w:space="0" w:color="auto"/>
        <w:bottom w:val="none" w:sz="0" w:space="0" w:color="auto"/>
        <w:right w:val="none" w:sz="0" w:space="0" w:color="auto"/>
      </w:divBdr>
    </w:div>
    <w:div w:id="392386283">
      <w:bodyDiv w:val="1"/>
      <w:marLeft w:val="0"/>
      <w:marRight w:val="0"/>
      <w:marTop w:val="0"/>
      <w:marBottom w:val="0"/>
      <w:divBdr>
        <w:top w:val="none" w:sz="0" w:space="0" w:color="auto"/>
        <w:left w:val="none" w:sz="0" w:space="0" w:color="auto"/>
        <w:bottom w:val="none" w:sz="0" w:space="0" w:color="auto"/>
        <w:right w:val="none" w:sz="0" w:space="0" w:color="auto"/>
      </w:divBdr>
      <w:divsChild>
        <w:div w:id="577906254">
          <w:marLeft w:val="0"/>
          <w:marRight w:val="0"/>
          <w:marTop w:val="0"/>
          <w:marBottom w:val="0"/>
          <w:divBdr>
            <w:top w:val="none" w:sz="0" w:space="0" w:color="auto"/>
            <w:left w:val="none" w:sz="0" w:space="0" w:color="auto"/>
            <w:bottom w:val="none" w:sz="0" w:space="0" w:color="auto"/>
            <w:right w:val="none" w:sz="0" w:space="0" w:color="auto"/>
          </w:divBdr>
          <w:divsChild>
            <w:div w:id="937641459">
              <w:marLeft w:val="0"/>
              <w:marRight w:val="0"/>
              <w:marTop w:val="0"/>
              <w:marBottom w:val="0"/>
              <w:divBdr>
                <w:top w:val="none" w:sz="0" w:space="0" w:color="auto"/>
                <w:left w:val="none" w:sz="0" w:space="0" w:color="auto"/>
                <w:bottom w:val="none" w:sz="0" w:space="0" w:color="auto"/>
                <w:right w:val="none" w:sz="0" w:space="0" w:color="auto"/>
              </w:divBdr>
              <w:divsChild>
                <w:div w:id="152459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016247">
      <w:bodyDiv w:val="1"/>
      <w:marLeft w:val="0"/>
      <w:marRight w:val="0"/>
      <w:marTop w:val="0"/>
      <w:marBottom w:val="0"/>
      <w:divBdr>
        <w:top w:val="none" w:sz="0" w:space="0" w:color="auto"/>
        <w:left w:val="none" w:sz="0" w:space="0" w:color="auto"/>
        <w:bottom w:val="none" w:sz="0" w:space="0" w:color="auto"/>
        <w:right w:val="none" w:sz="0" w:space="0" w:color="auto"/>
      </w:divBdr>
    </w:div>
    <w:div w:id="658652211">
      <w:bodyDiv w:val="1"/>
      <w:marLeft w:val="0"/>
      <w:marRight w:val="0"/>
      <w:marTop w:val="0"/>
      <w:marBottom w:val="0"/>
      <w:divBdr>
        <w:top w:val="none" w:sz="0" w:space="0" w:color="auto"/>
        <w:left w:val="none" w:sz="0" w:space="0" w:color="auto"/>
        <w:bottom w:val="none" w:sz="0" w:space="0" w:color="auto"/>
        <w:right w:val="none" w:sz="0" w:space="0" w:color="auto"/>
      </w:divBdr>
    </w:div>
    <w:div w:id="684402837">
      <w:bodyDiv w:val="1"/>
      <w:marLeft w:val="0"/>
      <w:marRight w:val="0"/>
      <w:marTop w:val="0"/>
      <w:marBottom w:val="0"/>
      <w:divBdr>
        <w:top w:val="none" w:sz="0" w:space="0" w:color="auto"/>
        <w:left w:val="none" w:sz="0" w:space="0" w:color="auto"/>
        <w:bottom w:val="none" w:sz="0" w:space="0" w:color="auto"/>
        <w:right w:val="none" w:sz="0" w:space="0" w:color="auto"/>
      </w:divBdr>
      <w:divsChild>
        <w:div w:id="2097822271">
          <w:marLeft w:val="0"/>
          <w:marRight w:val="0"/>
          <w:marTop w:val="0"/>
          <w:marBottom w:val="0"/>
          <w:divBdr>
            <w:top w:val="none" w:sz="0" w:space="0" w:color="auto"/>
            <w:left w:val="none" w:sz="0" w:space="0" w:color="auto"/>
            <w:bottom w:val="none" w:sz="0" w:space="0" w:color="auto"/>
            <w:right w:val="none" w:sz="0" w:space="0" w:color="auto"/>
          </w:divBdr>
          <w:divsChild>
            <w:div w:id="1164854884">
              <w:marLeft w:val="0"/>
              <w:marRight w:val="0"/>
              <w:marTop w:val="0"/>
              <w:marBottom w:val="0"/>
              <w:divBdr>
                <w:top w:val="none" w:sz="0" w:space="0" w:color="auto"/>
                <w:left w:val="none" w:sz="0" w:space="0" w:color="auto"/>
                <w:bottom w:val="none" w:sz="0" w:space="0" w:color="auto"/>
                <w:right w:val="none" w:sz="0" w:space="0" w:color="auto"/>
              </w:divBdr>
              <w:divsChild>
                <w:div w:id="86713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456319">
      <w:bodyDiv w:val="1"/>
      <w:marLeft w:val="0"/>
      <w:marRight w:val="0"/>
      <w:marTop w:val="0"/>
      <w:marBottom w:val="0"/>
      <w:divBdr>
        <w:top w:val="none" w:sz="0" w:space="0" w:color="auto"/>
        <w:left w:val="none" w:sz="0" w:space="0" w:color="auto"/>
        <w:bottom w:val="none" w:sz="0" w:space="0" w:color="auto"/>
        <w:right w:val="none" w:sz="0" w:space="0" w:color="auto"/>
      </w:divBdr>
    </w:div>
    <w:div w:id="727843695">
      <w:bodyDiv w:val="1"/>
      <w:marLeft w:val="0"/>
      <w:marRight w:val="0"/>
      <w:marTop w:val="0"/>
      <w:marBottom w:val="0"/>
      <w:divBdr>
        <w:top w:val="none" w:sz="0" w:space="0" w:color="auto"/>
        <w:left w:val="none" w:sz="0" w:space="0" w:color="auto"/>
        <w:bottom w:val="none" w:sz="0" w:space="0" w:color="auto"/>
        <w:right w:val="none" w:sz="0" w:space="0" w:color="auto"/>
      </w:divBdr>
      <w:divsChild>
        <w:div w:id="1605916422">
          <w:marLeft w:val="0"/>
          <w:marRight w:val="0"/>
          <w:marTop w:val="0"/>
          <w:marBottom w:val="0"/>
          <w:divBdr>
            <w:top w:val="none" w:sz="0" w:space="0" w:color="auto"/>
            <w:left w:val="none" w:sz="0" w:space="0" w:color="auto"/>
            <w:bottom w:val="none" w:sz="0" w:space="0" w:color="auto"/>
            <w:right w:val="none" w:sz="0" w:space="0" w:color="auto"/>
          </w:divBdr>
          <w:divsChild>
            <w:div w:id="1900281888">
              <w:marLeft w:val="0"/>
              <w:marRight w:val="0"/>
              <w:marTop w:val="0"/>
              <w:marBottom w:val="0"/>
              <w:divBdr>
                <w:top w:val="none" w:sz="0" w:space="0" w:color="auto"/>
                <w:left w:val="none" w:sz="0" w:space="0" w:color="auto"/>
                <w:bottom w:val="none" w:sz="0" w:space="0" w:color="auto"/>
                <w:right w:val="none" w:sz="0" w:space="0" w:color="auto"/>
              </w:divBdr>
              <w:divsChild>
                <w:div w:id="16351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984681">
      <w:bodyDiv w:val="1"/>
      <w:marLeft w:val="0"/>
      <w:marRight w:val="0"/>
      <w:marTop w:val="0"/>
      <w:marBottom w:val="0"/>
      <w:divBdr>
        <w:top w:val="none" w:sz="0" w:space="0" w:color="auto"/>
        <w:left w:val="none" w:sz="0" w:space="0" w:color="auto"/>
        <w:bottom w:val="none" w:sz="0" w:space="0" w:color="auto"/>
        <w:right w:val="none" w:sz="0" w:space="0" w:color="auto"/>
      </w:divBdr>
    </w:div>
    <w:div w:id="845751402">
      <w:bodyDiv w:val="1"/>
      <w:marLeft w:val="0"/>
      <w:marRight w:val="0"/>
      <w:marTop w:val="0"/>
      <w:marBottom w:val="0"/>
      <w:divBdr>
        <w:top w:val="none" w:sz="0" w:space="0" w:color="auto"/>
        <w:left w:val="none" w:sz="0" w:space="0" w:color="auto"/>
        <w:bottom w:val="none" w:sz="0" w:space="0" w:color="auto"/>
        <w:right w:val="none" w:sz="0" w:space="0" w:color="auto"/>
      </w:divBdr>
      <w:divsChild>
        <w:div w:id="1049037322">
          <w:marLeft w:val="0"/>
          <w:marRight w:val="0"/>
          <w:marTop w:val="0"/>
          <w:marBottom w:val="0"/>
          <w:divBdr>
            <w:top w:val="none" w:sz="0" w:space="0" w:color="auto"/>
            <w:left w:val="none" w:sz="0" w:space="0" w:color="auto"/>
            <w:bottom w:val="none" w:sz="0" w:space="0" w:color="auto"/>
            <w:right w:val="none" w:sz="0" w:space="0" w:color="auto"/>
          </w:divBdr>
          <w:divsChild>
            <w:div w:id="1774283795">
              <w:marLeft w:val="0"/>
              <w:marRight w:val="0"/>
              <w:marTop w:val="0"/>
              <w:marBottom w:val="0"/>
              <w:divBdr>
                <w:top w:val="none" w:sz="0" w:space="0" w:color="auto"/>
                <w:left w:val="none" w:sz="0" w:space="0" w:color="auto"/>
                <w:bottom w:val="none" w:sz="0" w:space="0" w:color="auto"/>
                <w:right w:val="none" w:sz="0" w:space="0" w:color="auto"/>
              </w:divBdr>
              <w:divsChild>
                <w:div w:id="7008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968221">
      <w:bodyDiv w:val="1"/>
      <w:marLeft w:val="0"/>
      <w:marRight w:val="0"/>
      <w:marTop w:val="0"/>
      <w:marBottom w:val="0"/>
      <w:divBdr>
        <w:top w:val="none" w:sz="0" w:space="0" w:color="auto"/>
        <w:left w:val="none" w:sz="0" w:space="0" w:color="auto"/>
        <w:bottom w:val="none" w:sz="0" w:space="0" w:color="auto"/>
        <w:right w:val="none" w:sz="0" w:space="0" w:color="auto"/>
      </w:divBdr>
    </w:div>
    <w:div w:id="890926727">
      <w:bodyDiv w:val="1"/>
      <w:marLeft w:val="0"/>
      <w:marRight w:val="0"/>
      <w:marTop w:val="0"/>
      <w:marBottom w:val="0"/>
      <w:divBdr>
        <w:top w:val="none" w:sz="0" w:space="0" w:color="auto"/>
        <w:left w:val="none" w:sz="0" w:space="0" w:color="auto"/>
        <w:bottom w:val="none" w:sz="0" w:space="0" w:color="auto"/>
        <w:right w:val="none" w:sz="0" w:space="0" w:color="auto"/>
      </w:divBdr>
    </w:div>
    <w:div w:id="1059553036">
      <w:bodyDiv w:val="1"/>
      <w:marLeft w:val="0"/>
      <w:marRight w:val="0"/>
      <w:marTop w:val="0"/>
      <w:marBottom w:val="0"/>
      <w:divBdr>
        <w:top w:val="none" w:sz="0" w:space="0" w:color="auto"/>
        <w:left w:val="none" w:sz="0" w:space="0" w:color="auto"/>
        <w:bottom w:val="none" w:sz="0" w:space="0" w:color="auto"/>
        <w:right w:val="none" w:sz="0" w:space="0" w:color="auto"/>
      </w:divBdr>
    </w:div>
    <w:div w:id="1109660014">
      <w:bodyDiv w:val="1"/>
      <w:marLeft w:val="0"/>
      <w:marRight w:val="0"/>
      <w:marTop w:val="0"/>
      <w:marBottom w:val="0"/>
      <w:divBdr>
        <w:top w:val="none" w:sz="0" w:space="0" w:color="auto"/>
        <w:left w:val="none" w:sz="0" w:space="0" w:color="auto"/>
        <w:bottom w:val="none" w:sz="0" w:space="0" w:color="auto"/>
        <w:right w:val="none" w:sz="0" w:space="0" w:color="auto"/>
      </w:divBdr>
    </w:div>
    <w:div w:id="1139617298">
      <w:bodyDiv w:val="1"/>
      <w:marLeft w:val="0"/>
      <w:marRight w:val="0"/>
      <w:marTop w:val="0"/>
      <w:marBottom w:val="0"/>
      <w:divBdr>
        <w:top w:val="none" w:sz="0" w:space="0" w:color="auto"/>
        <w:left w:val="none" w:sz="0" w:space="0" w:color="auto"/>
        <w:bottom w:val="none" w:sz="0" w:space="0" w:color="auto"/>
        <w:right w:val="none" w:sz="0" w:space="0" w:color="auto"/>
      </w:divBdr>
      <w:divsChild>
        <w:div w:id="1825275544">
          <w:marLeft w:val="0"/>
          <w:marRight w:val="0"/>
          <w:marTop w:val="0"/>
          <w:marBottom w:val="0"/>
          <w:divBdr>
            <w:top w:val="none" w:sz="0" w:space="0" w:color="auto"/>
            <w:left w:val="none" w:sz="0" w:space="0" w:color="auto"/>
            <w:bottom w:val="none" w:sz="0" w:space="0" w:color="auto"/>
            <w:right w:val="none" w:sz="0" w:space="0" w:color="auto"/>
          </w:divBdr>
          <w:divsChild>
            <w:div w:id="1975334141">
              <w:marLeft w:val="0"/>
              <w:marRight w:val="0"/>
              <w:marTop w:val="0"/>
              <w:marBottom w:val="0"/>
              <w:divBdr>
                <w:top w:val="none" w:sz="0" w:space="0" w:color="auto"/>
                <w:left w:val="none" w:sz="0" w:space="0" w:color="auto"/>
                <w:bottom w:val="none" w:sz="0" w:space="0" w:color="auto"/>
                <w:right w:val="none" w:sz="0" w:space="0" w:color="auto"/>
              </w:divBdr>
              <w:divsChild>
                <w:div w:id="43460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595986">
      <w:bodyDiv w:val="1"/>
      <w:marLeft w:val="0"/>
      <w:marRight w:val="0"/>
      <w:marTop w:val="0"/>
      <w:marBottom w:val="0"/>
      <w:divBdr>
        <w:top w:val="none" w:sz="0" w:space="0" w:color="auto"/>
        <w:left w:val="none" w:sz="0" w:space="0" w:color="auto"/>
        <w:bottom w:val="none" w:sz="0" w:space="0" w:color="auto"/>
        <w:right w:val="none" w:sz="0" w:space="0" w:color="auto"/>
      </w:divBdr>
    </w:div>
    <w:div w:id="1232234486">
      <w:bodyDiv w:val="1"/>
      <w:marLeft w:val="0"/>
      <w:marRight w:val="0"/>
      <w:marTop w:val="0"/>
      <w:marBottom w:val="0"/>
      <w:divBdr>
        <w:top w:val="none" w:sz="0" w:space="0" w:color="auto"/>
        <w:left w:val="none" w:sz="0" w:space="0" w:color="auto"/>
        <w:bottom w:val="none" w:sz="0" w:space="0" w:color="auto"/>
        <w:right w:val="none" w:sz="0" w:space="0" w:color="auto"/>
      </w:divBdr>
      <w:divsChild>
        <w:div w:id="1308245005">
          <w:marLeft w:val="0"/>
          <w:marRight w:val="0"/>
          <w:marTop w:val="0"/>
          <w:marBottom w:val="0"/>
          <w:divBdr>
            <w:top w:val="none" w:sz="0" w:space="0" w:color="auto"/>
            <w:left w:val="none" w:sz="0" w:space="0" w:color="auto"/>
            <w:bottom w:val="none" w:sz="0" w:space="0" w:color="auto"/>
            <w:right w:val="none" w:sz="0" w:space="0" w:color="auto"/>
          </w:divBdr>
          <w:divsChild>
            <w:div w:id="1240872769">
              <w:marLeft w:val="0"/>
              <w:marRight w:val="0"/>
              <w:marTop w:val="0"/>
              <w:marBottom w:val="0"/>
              <w:divBdr>
                <w:top w:val="none" w:sz="0" w:space="0" w:color="auto"/>
                <w:left w:val="none" w:sz="0" w:space="0" w:color="auto"/>
                <w:bottom w:val="none" w:sz="0" w:space="0" w:color="auto"/>
                <w:right w:val="none" w:sz="0" w:space="0" w:color="auto"/>
              </w:divBdr>
              <w:divsChild>
                <w:div w:id="98979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143341">
      <w:bodyDiv w:val="1"/>
      <w:marLeft w:val="0"/>
      <w:marRight w:val="0"/>
      <w:marTop w:val="0"/>
      <w:marBottom w:val="0"/>
      <w:divBdr>
        <w:top w:val="none" w:sz="0" w:space="0" w:color="auto"/>
        <w:left w:val="none" w:sz="0" w:space="0" w:color="auto"/>
        <w:bottom w:val="none" w:sz="0" w:space="0" w:color="auto"/>
        <w:right w:val="none" w:sz="0" w:space="0" w:color="auto"/>
      </w:divBdr>
    </w:div>
    <w:div w:id="1298802842">
      <w:bodyDiv w:val="1"/>
      <w:marLeft w:val="0"/>
      <w:marRight w:val="0"/>
      <w:marTop w:val="0"/>
      <w:marBottom w:val="0"/>
      <w:divBdr>
        <w:top w:val="none" w:sz="0" w:space="0" w:color="auto"/>
        <w:left w:val="none" w:sz="0" w:space="0" w:color="auto"/>
        <w:bottom w:val="none" w:sz="0" w:space="0" w:color="auto"/>
        <w:right w:val="none" w:sz="0" w:space="0" w:color="auto"/>
      </w:divBdr>
      <w:divsChild>
        <w:div w:id="1630277044">
          <w:marLeft w:val="0"/>
          <w:marRight w:val="0"/>
          <w:marTop w:val="0"/>
          <w:marBottom w:val="0"/>
          <w:divBdr>
            <w:top w:val="none" w:sz="0" w:space="0" w:color="auto"/>
            <w:left w:val="none" w:sz="0" w:space="0" w:color="auto"/>
            <w:bottom w:val="none" w:sz="0" w:space="0" w:color="auto"/>
            <w:right w:val="none" w:sz="0" w:space="0" w:color="auto"/>
          </w:divBdr>
          <w:divsChild>
            <w:div w:id="1559782156">
              <w:marLeft w:val="0"/>
              <w:marRight w:val="0"/>
              <w:marTop w:val="0"/>
              <w:marBottom w:val="0"/>
              <w:divBdr>
                <w:top w:val="none" w:sz="0" w:space="0" w:color="auto"/>
                <w:left w:val="none" w:sz="0" w:space="0" w:color="auto"/>
                <w:bottom w:val="none" w:sz="0" w:space="0" w:color="auto"/>
                <w:right w:val="none" w:sz="0" w:space="0" w:color="auto"/>
              </w:divBdr>
              <w:divsChild>
                <w:div w:id="126106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875431">
      <w:bodyDiv w:val="1"/>
      <w:marLeft w:val="0"/>
      <w:marRight w:val="0"/>
      <w:marTop w:val="0"/>
      <w:marBottom w:val="0"/>
      <w:divBdr>
        <w:top w:val="none" w:sz="0" w:space="0" w:color="auto"/>
        <w:left w:val="none" w:sz="0" w:space="0" w:color="auto"/>
        <w:bottom w:val="none" w:sz="0" w:space="0" w:color="auto"/>
        <w:right w:val="none" w:sz="0" w:space="0" w:color="auto"/>
      </w:divBdr>
      <w:divsChild>
        <w:div w:id="1279992983">
          <w:marLeft w:val="0"/>
          <w:marRight w:val="0"/>
          <w:marTop w:val="0"/>
          <w:marBottom w:val="0"/>
          <w:divBdr>
            <w:top w:val="none" w:sz="0" w:space="0" w:color="auto"/>
            <w:left w:val="none" w:sz="0" w:space="0" w:color="auto"/>
            <w:bottom w:val="none" w:sz="0" w:space="0" w:color="auto"/>
            <w:right w:val="none" w:sz="0" w:space="0" w:color="auto"/>
          </w:divBdr>
          <w:divsChild>
            <w:div w:id="128792422">
              <w:marLeft w:val="0"/>
              <w:marRight w:val="0"/>
              <w:marTop w:val="0"/>
              <w:marBottom w:val="0"/>
              <w:divBdr>
                <w:top w:val="none" w:sz="0" w:space="0" w:color="auto"/>
                <w:left w:val="none" w:sz="0" w:space="0" w:color="auto"/>
                <w:bottom w:val="none" w:sz="0" w:space="0" w:color="auto"/>
                <w:right w:val="none" w:sz="0" w:space="0" w:color="auto"/>
              </w:divBdr>
              <w:divsChild>
                <w:div w:id="169295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675616">
      <w:bodyDiv w:val="1"/>
      <w:marLeft w:val="0"/>
      <w:marRight w:val="0"/>
      <w:marTop w:val="0"/>
      <w:marBottom w:val="0"/>
      <w:divBdr>
        <w:top w:val="none" w:sz="0" w:space="0" w:color="auto"/>
        <w:left w:val="none" w:sz="0" w:space="0" w:color="auto"/>
        <w:bottom w:val="none" w:sz="0" w:space="0" w:color="auto"/>
        <w:right w:val="none" w:sz="0" w:space="0" w:color="auto"/>
      </w:divBdr>
    </w:div>
    <w:div w:id="1409839989">
      <w:bodyDiv w:val="1"/>
      <w:marLeft w:val="0"/>
      <w:marRight w:val="0"/>
      <w:marTop w:val="0"/>
      <w:marBottom w:val="0"/>
      <w:divBdr>
        <w:top w:val="none" w:sz="0" w:space="0" w:color="auto"/>
        <w:left w:val="none" w:sz="0" w:space="0" w:color="auto"/>
        <w:bottom w:val="none" w:sz="0" w:space="0" w:color="auto"/>
        <w:right w:val="none" w:sz="0" w:space="0" w:color="auto"/>
      </w:divBdr>
    </w:div>
    <w:div w:id="1630476693">
      <w:bodyDiv w:val="1"/>
      <w:marLeft w:val="0"/>
      <w:marRight w:val="0"/>
      <w:marTop w:val="0"/>
      <w:marBottom w:val="0"/>
      <w:divBdr>
        <w:top w:val="none" w:sz="0" w:space="0" w:color="auto"/>
        <w:left w:val="none" w:sz="0" w:space="0" w:color="auto"/>
        <w:bottom w:val="none" w:sz="0" w:space="0" w:color="auto"/>
        <w:right w:val="none" w:sz="0" w:space="0" w:color="auto"/>
      </w:divBdr>
    </w:div>
    <w:div w:id="1662006102">
      <w:bodyDiv w:val="1"/>
      <w:marLeft w:val="0"/>
      <w:marRight w:val="0"/>
      <w:marTop w:val="0"/>
      <w:marBottom w:val="0"/>
      <w:divBdr>
        <w:top w:val="none" w:sz="0" w:space="0" w:color="auto"/>
        <w:left w:val="none" w:sz="0" w:space="0" w:color="auto"/>
        <w:bottom w:val="none" w:sz="0" w:space="0" w:color="auto"/>
        <w:right w:val="none" w:sz="0" w:space="0" w:color="auto"/>
      </w:divBdr>
    </w:div>
    <w:div w:id="1687057557">
      <w:bodyDiv w:val="1"/>
      <w:marLeft w:val="0"/>
      <w:marRight w:val="0"/>
      <w:marTop w:val="0"/>
      <w:marBottom w:val="0"/>
      <w:divBdr>
        <w:top w:val="none" w:sz="0" w:space="0" w:color="auto"/>
        <w:left w:val="none" w:sz="0" w:space="0" w:color="auto"/>
        <w:bottom w:val="none" w:sz="0" w:space="0" w:color="auto"/>
        <w:right w:val="none" w:sz="0" w:space="0" w:color="auto"/>
      </w:divBdr>
    </w:div>
    <w:div w:id="1803304530">
      <w:bodyDiv w:val="1"/>
      <w:marLeft w:val="0"/>
      <w:marRight w:val="0"/>
      <w:marTop w:val="0"/>
      <w:marBottom w:val="0"/>
      <w:divBdr>
        <w:top w:val="none" w:sz="0" w:space="0" w:color="auto"/>
        <w:left w:val="none" w:sz="0" w:space="0" w:color="auto"/>
        <w:bottom w:val="none" w:sz="0" w:space="0" w:color="auto"/>
        <w:right w:val="none" w:sz="0" w:space="0" w:color="auto"/>
      </w:divBdr>
    </w:div>
    <w:div w:id="1805393129">
      <w:bodyDiv w:val="1"/>
      <w:marLeft w:val="0"/>
      <w:marRight w:val="0"/>
      <w:marTop w:val="0"/>
      <w:marBottom w:val="0"/>
      <w:divBdr>
        <w:top w:val="none" w:sz="0" w:space="0" w:color="auto"/>
        <w:left w:val="none" w:sz="0" w:space="0" w:color="auto"/>
        <w:bottom w:val="none" w:sz="0" w:space="0" w:color="auto"/>
        <w:right w:val="none" w:sz="0" w:space="0" w:color="auto"/>
      </w:divBdr>
      <w:divsChild>
        <w:div w:id="368721900">
          <w:marLeft w:val="0"/>
          <w:marRight w:val="0"/>
          <w:marTop w:val="0"/>
          <w:marBottom w:val="0"/>
          <w:divBdr>
            <w:top w:val="none" w:sz="0" w:space="0" w:color="auto"/>
            <w:left w:val="none" w:sz="0" w:space="0" w:color="auto"/>
            <w:bottom w:val="none" w:sz="0" w:space="0" w:color="auto"/>
            <w:right w:val="none" w:sz="0" w:space="0" w:color="auto"/>
          </w:divBdr>
          <w:divsChild>
            <w:div w:id="1895963841">
              <w:marLeft w:val="0"/>
              <w:marRight w:val="0"/>
              <w:marTop w:val="0"/>
              <w:marBottom w:val="0"/>
              <w:divBdr>
                <w:top w:val="none" w:sz="0" w:space="0" w:color="auto"/>
                <w:left w:val="none" w:sz="0" w:space="0" w:color="auto"/>
                <w:bottom w:val="none" w:sz="0" w:space="0" w:color="auto"/>
                <w:right w:val="none" w:sz="0" w:space="0" w:color="auto"/>
              </w:divBdr>
              <w:divsChild>
                <w:div w:id="153480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013802">
      <w:bodyDiv w:val="1"/>
      <w:marLeft w:val="0"/>
      <w:marRight w:val="0"/>
      <w:marTop w:val="0"/>
      <w:marBottom w:val="0"/>
      <w:divBdr>
        <w:top w:val="none" w:sz="0" w:space="0" w:color="auto"/>
        <w:left w:val="none" w:sz="0" w:space="0" w:color="auto"/>
        <w:bottom w:val="none" w:sz="0" w:space="0" w:color="auto"/>
        <w:right w:val="none" w:sz="0" w:space="0" w:color="auto"/>
      </w:divBdr>
      <w:divsChild>
        <w:div w:id="1504126267">
          <w:marLeft w:val="0"/>
          <w:marRight w:val="0"/>
          <w:marTop w:val="0"/>
          <w:marBottom w:val="0"/>
          <w:divBdr>
            <w:top w:val="none" w:sz="0" w:space="0" w:color="auto"/>
            <w:left w:val="none" w:sz="0" w:space="0" w:color="auto"/>
            <w:bottom w:val="none" w:sz="0" w:space="0" w:color="auto"/>
            <w:right w:val="none" w:sz="0" w:space="0" w:color="auto"/>
          </w:divBdr>
          <w:divsChild>
            <w:div w:id="626399896">
              <w:marLeft w:val="0"/>
              <w:marRight w:val="0"/>
              <w:marTop w:val="0"/>
              <w:marBottom w:val="0"/>
              <w:divBdr>
                <w:top w:val="none" w:sz="0" w:space="0" w:color="auto"/>
                <w:left w:val="none" w:sz="0" w:space="0" w:color="auto"/>
                <w:bottom w:val="none" w:sz="0" w:space="0" w:color="auto"/>
                <w:right w:val="none" w:sz="0" w:space="0" w:color="auto"/>
              </w:divBdr>
              <w:divsChild>
                <w:div w:id="868224135">
                  <w:marLeft w:val="0"/>
                  <w:marRight w:val="0"/>
                  <w:marTop w:val="0"/>
                  <w:marBottom w:val="0"/>
                  <w:divBdr>
                    <w:top w:val="none" w:sz="0" w:space="0" w:color="auto"/>
                    <w:left w:val="none" w:sz="0" w:space="0" w:color="auto"/>
                    <w:bottom w:val="none" w:sz="0" w:space="0" w:color="auto"/>
                    <w:right w:val="none" w:sz="0" w:space="0" w:color="auto"/>
                  </w:divBdr>
                  <w:divsChild>
                    <w:div w:id="35843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8716695">
      <w:bodyDiv w:val="1"/>
      <w:marLeft w:val="0"/>
      <w:marRight w:val="0"/>
      <w:marTop w:val="0"/>
      <w:marBottom w:val="0"/>
      <w:divBdr>
        <w:top w:val="none" w:sz="0" w:space="0" w:color="auto"/>
        <w:left w:val="none" w:sz="0" w:space="0" w:color="auto"/>
        <w:bottom w:val="none" w:sz="0" w:space="0" w:color="auto"/>
        <w:right w:val="none" w:sz="0" w:space="0" w:color="auto"/>
      </w:divBdr>
    </w:div>
    <w:div w:id="2124881511">
      <w:bodyDiv w:val="1"/>
      <w:marLeft w:val="0"/>
      <w:marRight w:val="0"/>
      <w:marTop w:val="0"/>
      <w:marBottom w:val="0"/>
      <w:divBdr>
        <w:top w:val="none" w:sz="0" w:space="0" w:color="auto"/>
        <w:left w:val="none" w:sz="0" w:space="0" w:color="auto"/>
        <w:bottom w:val="none" w:sz="0" w:space="0" w:color="auto"/>
        <w:right w:val="none" w:sz="0" w:space="0" w:color="auto"/>
      </w:divBdr>
      <w:divsChild>
        <w:div w:id="1436751653">
          <w:marLeft w:val="0"/>
          <w:marRight w:val="0"/>
          <w:marTop w:val="0"/>
          <w:marBottom w:val="0"/>
          <w:divBdr>
            <w:top w:val="none" w:sz="0" w:space="0" w:color="auto"/>
            <w:left w:val="none" w:sz="0" w:space="0" w:color="auto"/>
            <w:bottom w:val="none" w:sz="0" w:space="0" w:color="auto"/>
            <w:right w:val="none" w:sz="0" w:space="0" w:color="auto"/>
          </w:divBdr>
          <w:divsChild>
            <w:div w:id="1844473712">
              <w:marLeft w:val="0"/>
              <w:marRight w:val="0"/>
              <w:marTop w:val="0"/>
              <w:marBottom w:val="0"/>
              <w:divBdr>
                <w:top w:val="none" w:sz="0" w:space="0" w:color="auto"/>
                <w:left w:val="none" w:sz="0" w:space="0" w:color="auto"/>
                <w:bottom w:val="none" w:sz="0" w:space="0" w:color="auto"/>
                <w:right w:val="none" w:sz="0" w:space="0" w:color="auto"/>
              </w:divBdr>
              <w:divsChild>
                <w:div w:id="198373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microsoft.com/office/2016/09/relationships/commentsIds" Target="commentsIds.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image" Target="media/image1.png"/><Relationship Id="rId17"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microsoft.com/office/2018/08/relationships/commentsExtensible" Target="commentsExtensible.xml"/><Relationship Id="rId22"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GEFDocs Content Type" ma:contentTypeID="0x0101005101ED6C71579D4286D4EBB25C8112DE00417BCACA8F8874439B1E659B5A781C98" ma:contentTypeVersion="13" ma:contentTypeDescription="" ma:contentTypeScope="" ma:versionID="d7b8306e34929f9671c8da79ec543ef4">
  <xsd:schema xmlns:xsd="http://www.w3.org/2001/XMLSchema" xmlns:xs="http://www.w3.org/2001/XMLSchema" xmlns:p="http://schemas.microsoft.com/office/2006/metadata/properties" xmlns:ns2="b8caa731-411c-4ce8-a2a6-5b517e250d33" xmlns:ns3="3e02667f-0271-471b-bd6e-11a2e16def1d" targetNamespace="http://schemas.microsoft.com/office/2006/metadata/properties" ma:root="true" ma:fieldsID="f12323f693885086cb2b2a5e3a9c0714" ns2:_="" ns3:_="">
    <xsd:import namespace="b8caa731-411c-4ce8-a2a6-5b517e250d33"/>
    <xsd:import namespace="3e02667f-0271-471b-bd6e-11a2e16def1d"/>
    <xsd:element name="properties">
      <xsd:complexType>
        <xsd:sequence>
          <xsd:element name="documentManagement">
            <xsd:complexType>
              <xsd:all>
                <xsd:element ref="ns2:GEFID" minOccurs="0"/>
                <xsd:element ref="ns2:ProjectTitle" minOccurs="0"/>
                <xsd:element ref="ns2:ProjectType" minOccurs="0"/>
                <xsd:element ref="ns2:ProjectTypeSubType1" minOccurs="0"/>
                <xsd:element ref="ns2:ProjectTypeSubType2" minOccurs="0"/>
                <xsd:element ref="ns2:Phase" minOccurs="0"/>
                <xsd:element ref="ns2:DocClassification" minOccurs="0"/>
                <xsd:element ref="ns2:ProjectStatus" minOccurs="0"/>
                <xsd:element ref="ns2:TrustFund" minOccurs="0"/>
                <xsd:element ref="ns2:FocalArea" minOccurs="0"/>
                <xsd:element ref="ns2:RecordStatus" minOccurs="0"/>
                <xsd:element ref="ns2:DocCategory" minOccurs="0"/>
                <xsd:element ref="ns2:Classification" minOccurs="0"/>
                <xsd:element ref="ns3: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caa731-411c-4ce8-a2a6-5b517e250d33" elementFormDefault="qualified">
    <xsd:import namespace="http://schemas.microsoft.com/office/2006/documentManagement/types"/>
    <xsd:import namespace="http://schemas.microsoft.com/office/infopath/2007/PartnerControls"/>
    <xsd:element name="GEFID" ma:index="8" nillable="true" ma:displayName="GEFID" ma:default="" ma:hidden="true" ma:internalName="GEFID0" ma:readOnly="false">
      <xsd:simpleType>
        <xsd:restriction base="dms:Text">
          <xsd:maxLength value="255"/>
        </xsd:restriction>
      </xsd:simpleType>
    </xsd:element>
    <xsd:element name="ProjectTitle" ma:index="9" nillable="true" ma:displayName="ProjectTitle" ma:default="" ma:internalName="ProjectTitle0">
      <xsd:simpleType>
        <xsd:restriction base="dms:Text">
          <xsd:maxLength value="255"/>
        </xsd:restriction>
      </xsd:simpleType>
    </xsd:element>
    <xsd:element name="ProjectType" ma:index="10" nillable="true" ma:displayName="ProjectType" ma:default="" ma:internalName="ProjectType0">
      <xsd:simpleType>
        <xsd:restriction base="dms:Text">
          <xsd:maxLength value="255"/>
        </xsd:restriction>
      </xsd:simpleType>
    </xsd:element>
    <xsd:element name="ProjectTypeSubType1" ma:index="11" nillable="true" ma:displayName="ProjectTypeSubType1" ma:internalName="ProjectTypeSubType1">
      <xsd:simpleType>
        <xsd:restriction base="dms:Text">
          <xsd:maxLength value="255"/>
        </xsd:restriction>
      </xsd:simpleType>
    </xsd:element>
    <xsd:element name="ProjectTypeSubType2" ma:index="12" nillable="true" ma:displayName="ProjectTypeSubType2" ma:internalName="ProjectTypeSubType2">
      <xsd:simpleType>
        <xsd:restriction base="dms:Text">
          <xsd:maxLength value="255"/>
        </xsd:restriction>
      </xsd:simpleType>
    </xsd:element>
    <xsd:element name="Phase" ma:index="13" nillable="true" ma:displayName="Phase" ma:default="" ma:indexed="true" ma:internalName="Phase">
      <xsd:simpleType>
        <xsd:restriction base="dms:Text">
          <xsd:maxLength value="255"/>
        </xsd:restriction>
      </xsd:simpleType>
    </xsd:element>
    <xsd:element name="DocClassification" ma:index="14" nillable="true" ma:displayName="DocClassification" ma:default="" ma:internalName="DocClassification">
      <xsd:simpleType>
        <xsd:restriction base="dms:Text">
          <xsd:maxLength value="255"/>
        </xsd:restriction>
      </xsd:simpleType>
    </xsd:element>
    <xsd:element name="ProjectStatus" ma:index="15" nillable="true" ma:displayName="ProjectStatus" ma:default="" ma:internalName="ProjectStatus">
      <xsd:simpleType>
        <xsd:restriction base="dms:Text">
          <xsd:maxLength value="255"/>
        </xsd:restriction>
      </xsd:simpleType>
    </xsd:element>
    <xsd:element name="TrustFund" ma:index="16" nillable="true" ma:displayName="TrustFund" ma:default="" ma:internalName="TrustFund">
      <xsd:simpleType>
        <xsd:restriction base="dms:Text">
          <xsd:maxLength value="255"/>
        </xsd:restriction>
      </xsd:simpleType>
    </xsd:element>
    <xsd:element name="FocalArea" ma:index="17" nillable="true" ma:displayName="FocalArea" ma:default="" ma:internalName="FocalArea0">
      <xsd:simpleType>
        <xsd:restriction base="dms:Text">
          <xsd:maxLength value="255"/>
        </xsd:restriction>
      </xsd:simpleType>
    </xsd:element>
    <xsd:element name="RecordStatus" ma:index="18" nillable="true" ma:displayName="RecordStatus" ma:default="Active" ma:format="Dropdown" ma:internalName="RecordStatus">
      <xsd:simpleType>
        <xsd:restriction base="dms:Choice">
          <xsd:enumeration value="Active"/>
          <xsd:enumeration value="InActive"/>
        </xsd:restriction>
      </xsd:simpleType>
    </xsd:element>
    <xsd:element name="DocCategory" ma:index="19" nillable="true" ma:displayName="DocCategory" ma:default="" ma:internalName="DocCategory0">
      <xsd:simpleType>
        <xsd:restriction base="dms:Text">
          <xsd:maxLength value="255"/>
        </xsd:restriction>
      </xsd:simpleType>
    </xsd:element>
    <xsd:element name="Classification" ma:index="20" nillable="true" ma:displayName="Classification" ma:default="" ma:internalName="Classification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DocType" ma:index="21" nillable="true" ma:displayName="DocType" ma:list="{2fb91f84-676e-497a-86d6-aa3cc7df6da7}" ma:internalName="DocType0" ma:showField="Title" ma:web="b8caa731-411c-4ce8-a2a6-5b517e250d3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WWF GEF Agency Documents" ma:contentTypeID="0x01010055F5A6F2814CF34AA2DE6515F0F56B4B000DCCC96551C1864A9B8EA5FBF69B007A00EA10F7580885DA4A98A406D1435763B0" ma:contentTypeVersion="35" ma:contentTypeDescription="includes site columns specific to WWF GEF Agency documents." ma:contentTypeScope="" ma:versionID="3a94d75e3cb8d098a9b7374a1d3b789b">
  <xsd:schema xmlns:xsd="http://www.w3.org/2001/XMLSchema" xmlns:xs="http://www.w3.org/2001/XMLSchema" xmlns:p="http://schemas.microsoft.com/office/2006/metadata/properties" xmlns:ns2="65a2362d-2255-4a0d-88c5-7d64954319e1" xmlns:ns4="3ca26c81-fea9-43a6-b59a-6a596c284c8b" xmlns:ns5="052588a4-be53-4a51-9da2-3157d1e111e9" targetNamespace="http://schemas.microsoft.com/office/2006/metadata/properties" ma:root="true" ma:fieldsID="1f35ff1e2f902d773821e97ef58dd980" ns2:_="" ns4:_="" ns5:_="">
    <xsd:import namespace="65a2362d-2255-4a0d-88c5-7d64954319e1"/>
    <xsd:import namespace="3ca26c81-fea9-43a6-b59a-6a596c284c8b"/>
    <xsd:import namespace="052588a4-be53-4a51-9da2-3157d1e111e9"/>
    <xsd:element name="properties">
      <xsd:complexType>
        <xsd:sequence>
          <xsd:element name="documentManagement">
            <xsd:complexType>
              <xsd:all>
                <xsd:element ref="ns2:TaxCatchAll" minOccurs="0"/>
                <xsd:element ref="ns2:TaxCatchAllLabel" minOccurs="0"/>
                <xsd:element ref="ns2:mb8c7a2dccce46b5badb25c7588e83a6" minOccurs="0"/>
                <xsd:element ref="ns2:bdde560133ac41d0b4a62248310cf257" minOccurs="0"/>
                <xsd:element ref="ns2:o1b22102846340e2b6a73268a7a001ef" minOccurs="0"/>
                <xsd:element ref="ns2:jc847edaaa8f46b1abfc58f0a1e4a0e2" minOccurs="0"/>
                <xsd:element ref="ns2:g0d6d8f87b37474795fe3ae20806c2ac" minOccurs="0"/>
                <xsd:element ref="ns2:f78b96371e544b39bd0ccaa99e46ef19" minOccurs="0"/>
                <xsd:element ref="ns2:o07cc789c9474b14ae88a203643dead8" minOccurs="0"/>
                <xsd:element ref="ns2:m48ff866a5494eeb943ffffed361f3fc" minOccurs="0"/>
                <xsd:element ref="ns2:b3a564b9e6aa45daadf26b05320257eb" minOccurs="0"/>
                <xsd:element ref="ns2:aa3bf0e524e543279477b966c8b32e84" minOccurs="0"/>
                <xsd:element ref="ns4:MediaServiceSearchProperties" minOccurs="0"/>
                <xsd:element ref="ns4:MediaServiceObjectDetectorVersions" minOccurs="0"/>
                <xsd:element ref="ns5:la37302f899d49d0a157d2774869d32b" minOccurs="0"/>
                <xsd:element ref="ns5:m09a80bc131f42f5914629da60c4e55e" minOccurs="0"/>
                <xsd:element ref="ns5:g70e2cc939614c43a8c618f21bd3b377" minOccurs="0"/>
                <xsd:element ref="ns5:hccbbb37158d4ecfb481bcff1e2c637e" minOccurs="0"/>
                <xsd:element ref="ns5:Trust_x0020_Fund" minOccurs="0"/>
                <xsd:element ref="ns4:MediaServiceDateTaken" minOccurs="0"/>
                <xsd:element ref="ns4:MediaServiceGenerationTime" minOccurs="0"/>
                <xsd:element ref="ns4:MediaServiceEventHashCode" minOccurs="0"/>
                <xsd:element ref="ns4:MediaLengthInSeconds" minOccurs="0"/>
                <xsd:element ref="ns5:n815cbdc4b9e4f3eac74953bfdbd4c8a" minOccurs="0"/>
                <xsd:element ref="ns5:SharedWithUsers" minOccurs="0"/>
                <xsd:element ref="ns5:SharedWithDetails" minOccurs="0"/>
                <xsd:element ref="ns4:MediaServiceMetadata" minOccurs="0"/>
                <xsd:element ref="ns4:MediaServiceFastMetadata" minOccurs="0"/>
                <xsd:element ref="ns4:lcf76f155ced4ddcb4097134ff3c332f" minOccurs="0"/>
                <xsd:element ref="ns4:MediaServiceOCR"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a2362d-2255-4a0d-88c5-7d64954319e1"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81f2f403-0529-4b42-b856-ed5ca24fa14b}" ma:internalName="TaxCatchAll" ma:showField="CatchAllData" ma:web="052588a4-be53-4a51-9da2-3157d1e111e9">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81f2f403-0529-4b42-b856-ed5ca24fa14b}" ma:internalName="TaxCatchAllLabel" ma:readOnly="true" ma:showField="CatchAllDataLabel" ma:web="052588a4-be53-4a51-9da2-3157d1e111e9">
      <xsd:complexType>
        <xsd:complexContent>
          <xsd:extension base="dms:MultiChoiceLookup">
            <xsd:sequence>
              <xsd:element name="Value" type="dms:Lookup" maxOccurs="unbounded" minOccurs="0" nillable="true"/>
            </xsd:sequence>
          </xsd:extension>
        </xsd:complexContent>
      </xsd:complexType>
    </xsd:element>
    <xsd:element name="mb8c7a2dccce46b5badb25c7588e83a6" ma:index="10" nillable="true" ma:taxonomy="true" ma:internalName="mb8c7a2dccce46b5badb25c7588e83a6" ma:taxonomyFieldName="Document_x0020_Status" ma:displayName="Document Status" ma:default="" ma:fieldId="{6b8c7a2d-ccce-46b5-badb-25c7588e83a6}" ma:sspId="599606c3-1701-4786-aebd-51d352341c31" ma:termSetId="79bb9b8b-ddaf-4830-9ef1-ae3f0c2216d1" ma:anchorId="00000000-0000-0000-0000-000000000000" ma:open="false" ma:isKeyword="false">
      <xsd:complexType>
        <xsd:sequence>
          <xsd:element ref="pc:Terms" minOccurs="0" maxOccurs="1"/>
        </xsd:sequence>
      </xsd:complexType>
    </xsd:element>
    <xsd:element name="bdde560133ac41d0b4a62248310cf257" ma:index="13" nillable="true" ma:taxonomy="true" ma:internalName="bdde560133ac41d0b4a62248310cf257" ma:taxonomyFieldName="Document_x0020_Type" ma:displayName="Document Type" ma:default="" ma:fieldId="{bdde5601-33ac-41d0-b4a6-2248310cf257}" ma:sspId="599606c3-1701-4786-aebd-51d352341c31" ma:termSetId="558a51bc-310d-4923-981a-c11cac5e36ad" ma:anchorId="00000000-0000-0000-0000-000000000000" ma:open="false" ma:isKeyword="false">
      <xsd:complexType>
        <xsd:sequence>
          <xsd:element ref="pc:Terms" minOccurs="0" maxOccurs="1"/>
        </xsd:sequence>
      </xsd:complexType>
    </xsd:element>
    <xsd:element name="o1b22102846340e2b6a73268a7a001ef" ma:index="15" nillable="true" ma:taxonomy="true" ma:internalName="o1b22102846340e2b6a73268a7a001ef" ma:taxonomyFieldName="Goal1" ma:displayName="Goal" ma:default="" ma:fieldId="{81b22102-8463-40e2-b6a7-3268a7a001ef}" ma:sspId="599606c3-1701-4786-aebd-51d352341c31" ma:termSetId="d661cf65-3765-4edb-9ab0-d1336096e083" ma:anchorId="00000000-0000-0000-0000-000000000000" ma:open="false" ma:isKeyword="false">
      <xsd:complexType>
        <xsd:sequence>
          <xsd:element ref="pc:Terms" minOccurs="0" maxOccurs="1"/>
        </xsd:sequence>
      </xsd:complexType>
    </xsd:element>
    <xsd:element name="jc847edaaa8f46b1abfc58f0a1e4a0e2" ma:index="17" nillable="true" ma:taxonomy="true" ma:internalName="jc847edaaa8f46b1abfc58f0a1e4a0e2" ma:taxonomyFieldName="Practices" ma:displayName="Practices" ma:default="" ma:fieldId="{3c847eda-aa8f-46b1-abfc-58f0a1e4a0e2}" ma:sspId="599606c3-1701-4786-aebd-51d352341c31" ma:termSetId="cd05c47c-a6df-4eca-9461-0e08c5301e10" ma:anchorId="00000000-0000-0000-0000-000000000000" ma:open="false" ma:isKeyword="false">
      <xsd:complexType>
        <xsd:sequence>
          <xsd:element ref="pc:Terms" minOccurs="0" maxOccurs="1"/>
        </xsd:sequence>
      </xsd:complexType>
    </xsd:element>
    <xsd:element name="g0d6d8f87b37474795fe3ae20806c2ac" ma:index="19" nillable="true" ma:taxonomy="true" ma:internalName="g0d6d8f87b37474795fe3ae20806c2ac" ma:taxonomyFieldName="Fiscal_x0020_Year_x0020_mm" ma:displayName="Fiscal Year mm" ma:default="200;#2026|7dcddd7c-9eea-4d0c-a630-f922c222610e" ma:fieldId="{00d6d8f8-7b37-4747-95fe-3ae20806c2ac}" ma:sspId="599606c3-1701-4786-aebd-51d352341c31" ma:termSetId="dd1c7078-9f90-4e1d-ae4f-702e619e01ba" ma:anchorId="00000000-0000-0000-0000-000000000000" ma:open="false" ma:isKeyword="false">
      <xsd:complexType>
        <xsd:sequence>
          <xsd:element ref="pc:Terms" minOccurs="0" maxOccurs="1"/>
        </xsd:sequence>
      </xsd:complexType>
    </xsd:element>
    <xsd:element name="f78b96371e544b39bd0ccaa99e46ef19" ma:index="21" nillable="true" ma:taxonomy="true" ma:internalName="f78b96371e544b39bd0ccaa99e46ef19" ma:taxonomyFieldName="Calendar_x0020_Year" ma:displayName="Calendar Year mm" ma:default="123;#2025|61557a1e-f131-4541-9543-d78a9cd50514" ma:fieldId="{f78b9637-1e54-4b39-bd0c-caa99e46ef19}" ma:sspId="599606c3-1701-4786-aebd-51d352341c31" ma:termSetId="dd1c7078-9f90-4e1d-ae4f-702e619e01ba" ma:anchorId="00000000-0000-0000-0000-000000000000" ma:open="false" ma:isKeyword="false">
      <xsd:complexType>
        <xsd:sequence>
          <xsd:element ref="pc:Terms" minOccurs="0" maxOccurs="1"/>
        </xsd:sequence>
      </xsd:complexType>
    </xsd:element>
    <xsd:element name="o07cc789c9474b14ae88a203643dead8" ma:index="23" nillable="true" ma:taxonomy="true" ma:internalName="o07cc789c9474b14ae88a203643dead8" ma:taxonomyFieldName="Region_x002F_Country" ma:displayName="Region/Country" ma:default="" ma:fieldId="{807cc789-c947-4b14-ae88-a203643dead8}" ma:sspId="599606c3-1701-4786-aebd-51d352341c31" ma:termSetId="bf25bc2c-4e97-4e2c-8e24-a45f86351498" ma:anchorId="00000000-0000-0000-0000-000000000000" ma:open="false" ma:isKeyword="false">
      <xsd:complexType>
        <xsd:sequence>
          <xsd:element ref="pc:Terms" minOccurs="0" maxOccurs="1"/>
        </xsd:sequence>
      </xsd:complexType>
    </xsd:element>
    <xsd:element name="m48ff866a5494eeb943ffffed361f3fc" ma:index="25" nillable="true" ma:taxonomy="true" ma:internalName="m48ff866a5494eeb943ffffed361f3fc" ma:taxonomyFieldName="Countries" ma:displayName="Countries" ma:default="" ma:fieldId="{648ff866-a549-4eeb-943f-fffed361f3fc}" ma:taxonomyMulti="true" ma:sspId="599606c3-1701-4786-aebd-51d352341c31" ma:termSetId="bf25bc2c-4e97-4e2c-8e24-a45f86351498" ma:anchorId="00000000-0000-0000-0000-000000000000" ma:open="false" ma:isKeyword="false">
      <xsd:complexType>
        <xsd:sequence>
          <xsd:element ref="pc:Terms" minOccurs="0" maxOccurs="1"/>
        </xsd:sequence>
      </xsd:complexType>
    </xsd:element>
    <xsd:element name="b3a564b9e6aa45daadf26b05320257eb" ma:index="27" nillable="true" ma:taxonomy="true" ma:internalName="b3a564b9e6aa45daadf26b05320257eb" ma:taxonomyFieldName="Region" ma:displayName="Region" ma:default="" ma:fieldId="{b3a564b9-e6aa-45da-adf2-6b05320257eb}" ma:sspId="599606c3-1701-4786-aebd-51d352341c31" ma:termSetId="dbdf379a-bd2a-4cc3-8b26-eac5250f6442" ma:anchorId="00000000-0000-0000-0000-000000000000" ma:open="false" ma:isKeyword="false">
      <xsd:complexType>
        <xsd:sequence>
          <xsd:element ref="pc:Terms" minOccurs="0" maxOccurs="1"/>
        </xsd:sequence>
      </xsd:complexType>
    </xsd:element>
    <xsd:element name="aa3bf0e524e543279477b966c8b32e84" ma:index="29" nillable="true" ma:taxonomy="true" ma:internalName="aa3bf0e524e543279477b966c8b32e84" ma:taxonomyFieldName="Country_x0020_Office" ma:displayName="Country Office" ma:default="" ma:fieldId="{aa3bf0e5-24e5-4327-9477-b966c8b32e84}" ma:sspId="599606c3-1701-4786-aebd-51d352341c31" ma:termSetId="e2b0a427-5363-4e85-b219-5cff44026f4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ca26c81-fea9-43a6-b59a-6a596c284c8b" elementFormDefault="qualified">
    <xsd:import namespace="http://schemas.microsoft.com/office/2006/documentManagement/types"/>
    <xsd:import namespace="http://schemas.microsoft.com/office/infopath/2007/PartnerControls"/>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ServiceDateTaken" ma:index="42" nillable="true" ma:displayName="MediaServiceDateTaken" ma:hidden="true" ma:indexed="true" ma:internalName="MediaServiceDateTaken" ma:readOnly="true">
      <xsd:simpleType>
        <xsd:restriction base="dms:Text"/>
      </xsd:simpleType>
    </xsd:element>
    <xsd:element name="MediaServiceGenerationTime" ma:index="43" nillable="true" ma:displayName="MediaServiceGenerationTime" ma:hidden="true" ma:internalName="MediaServiceGenerationTime" ma:readOnly="true">
      <xsd:simpleType>
        <xsd:restriction base="dms:Text"/>
      </xsd:simpleType>
    </xsd:element>
    <xsd:element name="MediaServiceEventHashCode" ma:index="44" nillable="true" ma:displayName="MediaServiceEventHashCode" ma:hidden="true" ma:internalName="MediaServiceEventHashCode"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element name="MediaServiceMetadata" ma:index="50" nillable="true" ma:displayName="MediaServiceMetadata" ma:hidden="true" ma:internalName="MediaServiceMetadata" ma:readOnly="true">
      <xsd:simpleType>
        <xsd:restriction base="dms:Note"/>
      </xsd:simpleType>
    </xsd:element>
    <xsd:element name="MediaServiceFastMetadata" ma:index="51" nillable="true" ma:displayName="MediaServiceFastMetadata" ma:hidden="true" ma:internalName="MediaServiceFastMetadata" ma:readOnly="true">
      <xsd:simpleType>
        <xsd:restriction base="dms:Note"/>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599606c3-1701-4786-aebd-51d352341c31"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BillingMetadata" ma:index="5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2588a4-be53-4a51-9da2-3157d1e111e9" elementFormDefault="qualified">
    <xsd:import namespace="http://schemas.microsoft.com/office/2006/documentManagement/types"/>
    <xsd:import namespace="http://schemas.microsoft.com/office/infopath/2007/PartnerControls"/>
    <xsd:element name="la37302f899d49d0a157d2774869d32b" ma:index="33" nillable="true" ma:taxonomy="true" ma:internalName="la37302f899d49d0a157d2774869d32b" ma:taxonomyFieldName="WWF_x0020_Project_x0020_Number0" ma:displayName="WWF Project Number" ma:default="" ma:fieldId="{5a37302f-899d-49d0-a157-d2774869d32b}" ma:sspId="599606c3-1701-4786-aebd-51d352341c31" ma:termSetId="c8d11d71-6031-490a-b808-7fd8bbe4b4d2" ma:anchorId="00000000-0000-0000-0000-000000000000" ma:open="false" ma:isKeyword="false">
      <xsd:complexType>
        <xsd:sequence>
          <xsd:element ref="pc:Terms" minOccurs="0" maxOccurs="1"/>
        </xsd:sequence>
      </xsd:complexType>
    </xsd:element>
    <xsd:element name="m09a80bc131f42f5914629da60c4e55e" ma:index="35" nillable="true" ma:taxonomy="true" ma:internalName="m09a80bc131f42f5914629da60c4e55e" ma:taxonomyFieldName="GEF_x0020_Project_x0020_Number0" ma:displayName="GEF Project Number" ma:default="" ma:fieldId="{609a80bc-131f-42f5-9146-29da60c4e55e}" ma:sspId="599606c3-1701-4786-aebd-51d352341c31" ma:termSetId="69b1a17a-1522-44aa-b314-5604c2a513b5" ma:anchorId="00000000-0000-0000-0000-000000000000" ma:open="false" ma:isKeyword="false">
      <xsd:complexType>
        <xsd:sequence>
          <xsd:element ref="pc:Terms" minOccurs="0" maxOccurs="1"/>
        </xsd:sequence>
      </xsd:complexType>
    </xsd:element>
    <xsd:element name="g70e2cc939614c43a8c618f21bd3b377" ma:index="37" nillable="true" ma:taxonomy="true" ma:internalName="g70e2cc939614c43a8c618f21bd3b377" ma:taxonomyFieldName="GEF_x0020_Funding_x0020_Period" ma:displayName="GEF Funding Period" ma:default="" ma:fieldId="{070e2cc9-3961-4c43-a8c6-18f21bd3b377}" ma:sspId="599606c3-1701-4786-aebd-51d352341c31" ma:termSetId="146a8874-ba0f-44fa-97c2-d6ab4eb42182" ma:anchorId="00000000-0000-0000-0000-000000000000" ma:open="false" ma:isKeyword="false">
      <xsd:complexType>
        <xsd:sequence>
          <xsd:element ref="pc:Terms" minOccurs="0" maxOccurs="1"/>
        </xsd:sequence>
      </xsd:complexType>
    </xsd:element>
    <xsd:element name="hccbbb37158d4ecfb481bcff1e2c637e" ma:index="39" nillable="true" ma:taxonomy="true" ma:internalName="hccbbb37158d4ecfb481bcff1e2c637e" ma:taxonomyFieldName="GEF_x0020_Document_x0020_Status" ma:displayName="Status" ma:default="17;#Draft|c0bbbd20-8876-4767-9e2b-3e3d68e5083c" ma:fieldId="{1ccbbb37-158d-4ecf-b481-bcff1e2c637e}" ma:sspId="599606c3-1701-4786-aebd-51d352341c31" ma:termSetId="c0575bb3-cdb7-49e9-9392-e8803ad25b53" ma:anchorId="00000000-0000-0000-0000-000000000000" ma:open="false" ma:isKeyword="false">
      <xsd:complexType>
        <xsd:sequence>
          <xsd:element ref="pc:Terms" minOccurs="0" maxOccurs="1"/>
        </xsd:sequence>
      </xsd:complexType>
    </xsd:element>
    <xsd:element name="Trust_x0020_Fund" ma:index="41" nillable="true" ma:displayName="Trust Fund" ma:description="GEF Trust Fund" ma:format="Dropdown" ma:internalName="Trust_x0020_Fund">
      <xsd:simpleType>
        <xsd:restriction base="dms:Choice">
          <xsd:enumeration value="GEF TF"/>
          <xsd:enumeration value="LDCF/SSCF"/>
          <xsd:enumeration value="GBFF"/>
        </xsd:restriction>
      </xsd:simpleType>
    </xsd:element>
    <xsd:element name="n815cbdc4b9e4f3eac74953bfdbd4c8a" ma:index="46" nillable="true" ma:taxonomy="true" ma:internalName="n815cbdc4b9e4f3eac74953bfdbd4c8a" ma:taxonomyFieldName="Project_x0020_Doc_x0020_Type" ma:displayName="Project Doc Type" ma:default="" ma:fieldId="{7815cbdc-4b9e-4f3e-ac74-953bfdbd4c8a}" ma:taxonomyMulti="true" ma:sspId="599606c3-1701-4786-aebd-51d352341c31" ma:termSetId="520bf088-5dee-4e06-b145-61899a62ee04" ma:anchorId="00000000-0000-0000-0000-000000000000" ma:open="false" ma:isKeyword="false">
      <xsd:complexType>
        <xsd:sequence>
          <xsd:element ref="pc:Terms" minOccurs="0" maxOccurs="1"/>
        </xsd:sequence>
      </xsd:complexType>
    </xsd:element>
    <xsd:element name="SharedWithUsers" ma:index="4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2"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rojectTypeSubType2 xmlns="b8caa731-411c-4ce8-a2a6-5b517e250d33" xsi:nil="true"/>
    <Phase xmlns="b8caa731-411c-4ce8-a2a6-5b517e250d33" xsi:nil="true"/>
    <ProjectTitle xmlns="b8caa731-411c-4ce8-a2a6-5b517e250d33" xsi:nil="true"/>
    <ProjectType xmlns="b8caa731-411c-4ce8-a2a6-5b517e250d33" xsi:nil="true"/>
    <ProjectTypeSubType1 xmlns="b8caa731-411c-4ce8-a2a6-5b517e250d33" xsi:nil="true"/>
    <DocClassification xmlns="b8caa731-411c-4ce8-a2a6-5b517e250d33" xsi:nil="true"/>
    <DocCategory xmlns="b8caa731-411c-4ce8-a2a6-5b517e250d33" xsi:nil="true"/>
    <DocType xmlns="3e02667f-0271-471b-bd6e-11a2e16def1d" xsi:nil="true"/>
    <FocalArea xmlns="b8caa731-411c-4ce8-a2a6-5b517e250d33" xsi:nil="true"/>
    <ProjectStatus xmlns="b8caa731-411c-4ce8-a2a6-5b517e250d33" xsi:nil="true"/>
    <RecordStatus xmlns="b8caa731-411c-4ce8-a2a6-5b517e250d33">Active</RecordStatus>
    <GEFID xmlns="b8caa731-411c-4ce8-a2a6-5b517e250d33" xsi:nil="true"/>
    <TrustFund xmlns="b8caa731-411c-4ce8-a2a6-5b517e250d33" xsi:nil="true"/>
    <Classification xmlns="b8caa731-411c-4ce8-a2a6-5b517e250d33" xsi:nil="true"/>
  </documentManagement>
</p:properties>
</file>

<file path=customXml/itemProps1.xml><?xml version="1.0" encoding="utf-8"?>
<ds:datastoreItem xmlns:ds="http://schemas.openxmlformats.org/officeDocument/2006/customXml" ds:itemID="{B4FE171D-D463-40E9-B28C-132084E0F5D8}">
  <ds:schemaRefs>
    <ds:schemaRef ds:uri="http://schemas.openxmlformats.org/officeDocument/2006/bibliography"/>
  </ds:schemaRefs>
</ds:datastoreItem>
</file>

<file path=customXml/itemProps2.xml><?xml version="1.0" encoding="utf-8"?>
<ds:datastoreItem xmlns:ds="http://schemas.openxmlformats.org/officeDocument/2006/customXml" ds:itemID="{9283398E-F33E-459D-B4B7-44BC85FCC147}">
  <ds:schemaRefs>
    <ds:schemaRef ds:uri="http://schemas.microsoft.com/sharepoint/v3/contenttype/forms"/>
  </ds:schemaRefs>
</ds:datastoreItem>
</file>

<file path=customXml/itemProps3.xml><?xml version="1.0" encoding="utf-8"?>
<ds:datastoreItem xmlns:ds="http://schemas.openxmlformats.org/officeDocument/2006/customXml" ds:itemID="{28447F66-BF7C-4635-A334-B5C2B3CFAB5E}"/>
</file>

<file path=customXml/itemProps4.xml><?xml version="1.0" encoding="utf-8"?>
<ds:datastoreItem xmlns:ds="http://schemas.openxmlformats.org/officeDocument/2006/customXml" ds:itemID="{22F4C673-70A6-4A87-88B9-A3836DE515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a2362d-2255-4a0d-88c5-7d64954319e1"/>
    <ds:schemaRef ds:uri="3ca26c81-fea9-43a6-b59a-6a596c284c8b"/>
    <ds:schemaRef ds:uri="052588a4-be53-4a51-9da2-3157d1e11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F944746-1F67-492A-BB68-E816059BC9B0}">
  <ds:schemaRefs>
    <ds:schemaRef ds:uri="http://schemas.microsoft.com/office/2006/metadata/properties"/>
    <ds:schemaRef ds:uri="http://schemas.microsoft.com/office/infopath/2007/PartnerControls"/>
    <ds:schemaRef ds:uri="052588a4-be53-4a51-9da2-3157d1e111e9"/>
    <ds:schemaRef ds:uri="65a2362d-2255-4a0d-88c5-7d64954319e1"/>
    <ds:schemaRef ds:uri="3ca26c81-fea9-43a6-b59a-6a596c284c8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3017</Words>
  <Characters>17198</Characters>
  <Application>Microsoft Office Word</Application>
  <DocSecurity>0</DocSecurity>
  <Lines>143</Lines>
  <Paragraphs>40</Paragraphs>
  <ScaleCrop>false</ScaleCrop>
  <Company>FAO of the UN</Company>
  <LinksUpToDate>false</LinksUpToDate>
  <CharactersWithSpaces>20175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decock</dc:creator>
  <cp:keywords/>
  <dc:description/>
  <cp:lastModifiedBy>Amelia Kissick</cp:lastModifiedBy>
  <cp:revision>3</cp:revision>
  <cp:lastPrinted>2018-05-25T09:01:00Z</cp:lastPrinted>
  <dcterms:created xsi:type="dcterms:W3CDTF">2026-07-17T13:59:00Z</dcterms:created>
  <dcterms:modified xsi:type="dcterms:W3CDTF">2026-07-17T13:59:00Z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untries">
    <vt:lpwstr/>
  </property>
  <property fmtid="{D5CDD505-2E9C-101B-9397-08002B2CF9AE}" pid="3" name="Document_x0020_Type">
    <vt:lpwstr/>
  </property>
  <property fmtid="{D5CDD505-2E9C-101B-9397-08002B2CF9AE}" pid="4" name="GEF Document Status">
    <vt:lpwstr>17;#Draft|c0bbbd20-8876-4767-9e2b-3e3d68e5083c</vt:lpwstr>
  </property>
  <property fmtid="{D5CDD505-2E9C-101B-9397-08002B2CF9AE}" pid="5" name="GEF_x0020_Project_x0020_Number0">
    <vt:lpwstr/>
  </property>
  <property fmtid="{D5CDD505-2E9C-101B-9397-08002B2CF9AE}" pid="6" name="Region">
    <vt:lpwstr/>
  </property>
  <property fmtid="{D5CDD505-2E9C-101B-9397-08002B2CF9AE}" pid="7" name="ContentTypeId">
    <vt:lpwstr>0x0101005101ED6C71579D4286D4EBB25C8112DE00417BCACA8F8874439B1E659B5A781C98</vt:lpwstr>
  </property>
  <property fmtid="{D5CDD505-2E9C-101B-9397-08002B2CF9AE}" pid="8" name="GEF_x0020_Funding_x0020_Period">
    <vt:lpwstr/>
  </property>
  <property fmtid="{D5CDD505-2E9C-101B-9397-08002B2CF9AE}" pid="9" name="Practices">
    <vt:lpwstr/>
  </property>
  <property fmtid="{D5CDD505-2E9C-101B-9397-08002B2CF9AE}" pid="10" name="Project_x0020_Doc_x0020_Type">
    <vt:lpwstr/>
  </property>
  <property fmtid="{D5CDD505-2E9C-101B-9397-08002B2CF9AE}" pid="11" name="Document_x0020_Status">
    <vt:lpwstr/>
  </property>
  <property fmtid="{D5CDD505-2E9C-101B-9397-08002B2CF9AE}" pid="12" name="WWF_x0020_Project_x0020_Number0">
    <vt:lpwstr/>
  </property>
  <property fmtid="{D5CDD505-2E9C-101B-9397-08002B2CF9AE}" pid="13" name="Region_x002F_Country">
    <vt:lpwstr/>
  </property>
  <property fmtid="{D5CDD505-2E9C-101B-9397-08002B2CF9AE}" pid="14" name="Fiscal Year mm">
    <vt:lpwstr>123;#2025|61557a1e-f131-4541-9543-d78a9cd50514</vt:lpwstr>
  </property>
  <property fmtid="{D5CDD505-2E9C-101B-9397-08002B2CF9AE}" pid="15" name="Goal1">
    <vt:lpwstr/>
  </property>
  <property fmtid="{D5CDD505-2E9C-101B-9397-08002B2CF9AE}" pid="16" name="Calendar Year">
    <vt:lpwstr>1;#2024|aeb8c879-ce48-470f-bb0d-1eb8f891b127</vt:lpwstr>
  </property>
  <property fmtid="{D5CDD505-2E9C-101B-9397-08002B2CF9AE}" pid="17" name="MediaServiceImageTags">
    <vt:lpwstr/>
  </property>
  <property fmtid="{D5CDD505-2E9C-101B-9397-08002B2CF9AE}" pid="18" name="Country Office">
    <vt:lpwstr/>
  </property>
  <property fmtid="{D5CDD505-2E9C-101B-9397-08002B2CF9AE}" pid="19" name="GEF Funding Period">
    <vt:lpwstr/>
  </property>
  <property fmtid="{D5CDD505-2E9C-101B-9397-08002B2CF9AE}" pid="20" name="Region/Country">
    <vt:lpwstr/>
  </property>
  <property fmtid="{D5CDD505-2E9C-101B-9397-08002B2CF9AE}" pid="21" name="GEF_x0020_Document_x0020_Status">
    <vt:lpwstr>17;#Draft|c0bbbd20-8876-4767-9e2b-3e3d68e5083c</vt:lpwstr>
  </property>
  <property fmtid="{D5CDD505-2E9C-101B-9397-08002B2CF9AE}" pid="22" name="Document Status">
    <vt:lpwstr/>
  </property>
  <property fmtid="{D5CDD505-2E9C-101B-9397-08002B2CF9AE}" pid="23" name="Calendar_x0020_Year">
    <vt:lpwstr>1;#2024|aeb8c879-ce48-470f-bb0d-1eb8f891b127</vt:lpwstr>
  </property>
  <property fmtid="{D5CDD505-2E9C-101B-9397-08002B2CF9AE}" pid="24" name="WWF Project Number0">
    <vt:lpwstr/>
  </property>
  <property fmtid="{D5CDD505-2E9C-101B-9397-08002B2CF9AE}" pid="25" name="Document Type">
    <vt:lpwstr/>
  </property>
  <property fmtid="{D5CDD505-2E9C-101B-9397-08002B2CF9AE}" pid="26" name="Country_x0020_Office">
    <vt:lpwstr/>
  </property>
  <property fmtid="{D5CDD505-2E9C-101B-9397-08002B2CF9AE}" pid="27" name="Fiscal_x0020_Year_x0020_mm">
    <vt:lpwstr>123;#2025|61557a1e-f131-4541-9543-d78a9cd50514</vt:lpwstr>
  </property>
  <property fmtid="{D5CDD505-2E9C-101B-9397-08002B2CF9AE}" pid="28" name="Project Doc Type">
    <vt:lpwstr/>
  </property>
  <property fmtid="{D5CDD505-2E9C-101B-9397-08002B2CF9AE}" pid="29" name="GEF Project Number0">
    <vt:lpwstr/>
  </property>
  <property fmtid="{D5CDD505-2E9C-101B-9397-08002B2CF9AE}" pid="30" name="GEF_Agencies">
    <vt:lpwstr/>
  </property>
  <property fmtid="{D5CDD505-2E9C-101B-9397-08002B2CF9AE}" pid="31" name="GEF_DocumentPrefix">
    <vt:lpwstr>Mid-term Review (MTR)</vt:lpwstr>
  </property>
  <property fmtid="{D5CDD505-2E9C-101B-9397-08002B2CF9AE}" pid="32" name="GEF_Phase">
    <vt:lpwstr>GEF - 7</vt:lpwstr>
  </property>
  <property fmtid="{D5CDD505-2E9C-101B-9397-08002B2CF9AE}" pid="33" name="GEF_ID">
    <vt:lpwstr>10575</vt:lpwstr>
  </property>
  <property fmtid="{D5CDD505-2E9C-101B-9397-08002B2CF9AE}" pid="34" name="GEF_TrustFund">
    <vt:lpwstr>GET</vt:lpwstr>
  </property>
  <property fmtid="{D5CDD505-2E9C-101B-9397-08002B2CF9AE}" pid="35" name="GEF_Country">
    <vt:lpwstr>Global (Fiji, Indonesia, Madagascar, Philippines, Solomon Islands, Tanzania)</vt:lpwstr>
  </property>
  <property fmtid="{D5CDD505-2E9C-101B-9397-08002B2CF9AE}" pid="36" name="GEF_ProjectType">
    <vt:lpwstr>FSP</vt:lpwstr>
  </property>
  <property fmtid="{D5CDD505-2E9C-101B-9397-08002B2CF9AE}" pid="37" name="GEF_DocumentCategory">
    <vt:lpwstr>M and E Document</vt:lpwstr>
  </property>
  <property fmtid="{D5CDD505-2E9C-101B-9397-08002B2CF9AE}" pid="38" name="GEF_DocumentClassification">
    <vt:lpwstr>Public</vt:lpwstr>
  </property>
  <property fmtid="{D5CDD505-2E9C-101B-9397-08002B2CF9AE}" pid="39" name="GEF_DocumentType">
    <vt:lpwstr>MTR</vt:lpwstr>
  </property>
  <property fmtid="{D5CDD505-2E9C-101B-9397-08002B2CF9AE}" pid="40" name="GEF_ProjectID">
    <vt:lpwstr>d60cf97d-516d-ea11-a811-000d3a33706c</vt:lpwstr>
  </property>
  <property fmtid="{D5CDD505-2E9C-101B-9397-08002B2CF9AE}" pid="41" name="GEF_ProjectTitle">
    <vt:lpwstr>Coral Reef Rescue: Resilient Coral Reefs, Resilient Communities</vt:lpwstr>
  </property>
  <property fmtid="{D5CDD505-2E9C-101B-9397-08002B2CF9AE}" pid="42" name="GEF_FocalArea">
    <vt:lpwstr>International Waters</vt:lpwstr>
  </property>
  <property fmtid="{D5CDD505-2E9C-101B-9397-08002B2CF9AE}" pid="43" name="GEF_ProjectTypeSubType1">
    <vt:lpwstr/>
  </property>
  <property fmtid="{D5CDD505-2E9C-101B-9397-08002B2CF9AE}" pid="44" name="GEF_DocumentTitle">
    <vt:lpwstr>Mmgt Response WWF GEF Coral Reef Rescue MTE</vt:lpwstr>
  </property>
  <property fmtid="{D5CDD505-2E9C-101B-9397-08002B2CF9AE}" pid="45" name="lcf76f155ced4ddcb4097134ff3c332f">
    <vt:lpwstr/>
  </property>
  <property fmtid="{D5CDD505-2E9C-101B-9397-08002B2CF9AE}" pid="46" name="TaxCatchAll">
    <vt:lpwstr/>
  </property>
  <property fmtid="{D5CDD505-2E9C-101B-9397-08002B2CF9AE}" pid="47" name="GEF_ProjectTypeSubType2">
    <vt:lpwstr/>
  </property>
</Properties>
</file>