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68BCB" w14:textId="77777777" w:rsidR="003B68DF" w:rsidRPr="00B00886" w:rsidRDefault="003B68DF" w:rsidP="00901BF2">
      <w:pPr>
        <w:jc w:val="center"/>
        <w:rPr>
          <w:b/>
          <w:sz w:val="20"/>
          <w:szCs w:val="20"/>
        </w:rPr>
      </w:pPr>
    </w:p>
    <w:p w14:paraId="502D9947" w14:textId="3DA1402B" w:rsidR="003B68DF" w:rsidRDefault="003B68DF" w:rsidP="00901BF2">
      <w:pPr>
        <w:jc w:val="center"/>
        <w:rPr>
          <w:b/>
          <w:sz w:val="28"/>
          <w:szCs w:val="28"/>
        </w:rPr>
      </w:pPr>
      <w:r w:rsidRPr="00B667D4">
        <w:rPr>
          <w:noProof/>
        </w:rPr>
        <w:drawing>
          <wp:inline distT="0" distB="0" distL="0" distR="0" wp14:anchorId="0B9D15E2" wp14:editId="693B9EE6">
            <wp:extent cx="1540298" cy="490855"/>
            <wp:effectExtent l="0" t="0" r="3175" b="4445"/>
            <wp:docPr id="15363" name="Picture 6" descr="F:\BACKUP\Miguel\CI Arnhold Institute\GEF application\12 Project Agency presentations\CI_Logo_English_French\PNG\CI_Logo_Standard_English_Fr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6" descr="F:\BACKUP\Miguel\CI Arnhold Institute\GEF application\12 Project Agency presentations\CI_Logo_English_French\PNG\CI_Logo_Standard_English_French.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414" cy="497903"/>
                    </a:xfrm>
                    <a:prstGeom prst="rect">
                      <a:avLst/>
                    </a:prstGeom>
                    <a:noFill/>
                    <a:ln w="9525">
                      <a:noFill/>
                      <a:miter lim="800000"/>
                      <a:headEnd/>
                      <a:tailEnd/>
                    </a:ln>
                  </pic:spPr>
                </pic:pic>
              </a:graphicData>
            </a:graphic>
          </wp:inline>
        </w:drawing>
      </w:r>
      <w:r w:rsidR="00FF3B74">
        <w:rPr>
          <w:noProof/>
        </w:rPr>
        <w:t xml:space="preserve">         </w:t>
      </w:r>
      <w:r w:rsidR="00FF3B74">
        <w:rPr>
          <w:noProof/>
        </w:rPr>
        <w:drawing>
          <wp:inline distT="0" distB="0" distL="0" distR="0" wp14:anchorId="5D8931E0" wp14:editId="6E279340">
            <wp:extent cx="514275" cy="491042"/>
            <wp:effectExtent l="0" t="0" r="635" b="4445"/>
            <wp:docPr id="162985531" name="Picture 162985531" descr="A blue letter c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5531" name="Picture 162985531" descr="A blue letter c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192" cy="499556"/>
                    </a:xfrm>
                    <a:prstGeom prst="rect">
                      <a:avLst/>
                    </a:prstGeom>
                  </pic:spPr>
                </pic:pic>
              </a:graphicData>
            </a:graphic>
          </wp:inline>
        </w:drawing>
      </w:r>
    </w:p>
    <w:p w14:paraId="005E0AEC" w14:textId="77777777" w:rsidR="003B68DF" w:rsidRDefault="003B68DF" w:rsidP="00901BF2">
      <w:pPr>
        <w:jc w:val="center"/>
        <w:rPr>
          <w:b/>
          <w:sz w:val="28"/>
          <w:szCs w:val="28"/>
        </w:rPr>
      </w:pPr>
    </w:p>
    <w:p w14:paraId="32D5A6D9" w14:textId="77777777" w:rsidR="003B68DF" w:rsidRDefault="003B68DF" w:rsidP="00901BF2">
      <w:pPr>
        <w:jc w:val="center"/>
        <w:rPr>
          <w:b/>
          <w:sz w:val="28"/>
          <w:szCs w:val="28"/>
        </w:rPr>
      </w:pPr>
    </w:p>
    <w:p w14:paraId="496EA5A1" w14:textId="77777777" w:rsidR="003B68DF" w:rsidRPr="00A00671" w:rsidRDefault="003B68DF" w:rsidP="00901BF2">
      <w:pPr>
        <w:jc w:val="center"/>
        <w:rPr>
          <w:rFonts w:asciiTheme="minorHAnsi" w:hAnsiTheme="minorHAnsi" w:cstheme="minorHAnsi"/>
          <w:b/>
          <w:sz w:val="28"/>
          <w:szCs w:val="28"/>
        </w:rPr>
      </w:pPr>
    </w:p>
    <w:p w14:paraId="4D3F3191" w14:textId="77777777" w:rsidR="003B68DF" w:rsidRPr="00A00671" w:rsidRDefault="003B68DF" w:rsidP="003B68DF">
      <w:pPr>
        <w:jc w:val="center"/>
        <w:rPr>
          <w:rFonts w:asciiTheme="minorHAnsi" w:hAnsiTheme="minorHAnsi" w:cstheme="minorHAnsi"/>
          <w:b/>
          <w:sz w:val="32"/>
          <w:szCs w:val="28"/>
        </w:rPr>
      </w:pPr>
      <w:r w:rsidRPr="00A00671">
        <w:rPr>
          <w:rFonts w:asciiTheme="minorHAnsi" w:hAnsiTheme="minorHAnsi" w:cstheme="minorHAnsi"/>
          <w:b/>
          <w:sz w:val="32"/>
          <w:szCs w:val="28"/>
        </w:rPr>
        <w:t>PROJECT IMPLEMENTATION REPORT (PIR)</w:t>
      </w:r>
    </w:p>
    <w:p w14:paraId="0C5D5DC6" w14:textId="77777777" w:rsidR="003B68DF" w:rsidRPr="00A00671" w:rsidRDefault="003B68DF" w:rsidP="003B68DF">
      <w:pPr>
        <w:jc w:val="center"/>
        <w:rPr>
          <w:rFonts w:asciiTheme="minorHAnsi" w:hAnsiTheme="minorHAnsi" w:cstheme="minorHAnsi"/>
          <w:b/>
          <w:sz w:val="28"/>
          <w:szCs w:val="28"/>
        </w:rPr>
      </w:pPr>
    </w:p>
    <w:p w14:paraId="74E33417" w14:textId="77777777" w:rsidR="003B68DF" w:rsidRPr="00A00671" w:rsidRDefault="003B68DF" w:rsidP="003B68DF">
      <w:pPr>
        <w:jc w:val="center"/>
        <w:rPr>
          <w:rFonts w:asciiTheme="minorHAnsi" w:hAnsiTheme="minorHAnsi" w:cstheme="minorHAnsi"/>
          <w:b/>
          <w:sz w:val="28"/>
          <w:szCs w:val="28"/>
        </w:rPr>
      </w:pPr>
      <w:r w:rsidRPr="00A00671">
        <w:rPr>
          <w:rFonts w:asciiTheme="minorHAnsi" w:hAnsiTheme="minorHAnsi" w:cstheme="minorHAnsi"/>
          <w:b/>
          <w:sz w:val="28"/>
          <w:szCs w:val="28"/>
        </w:rPr>
        <w:t>for the project:</w:t>
      </w:r>
    </w:p>
    <w:p w14:paraId="2DF9CC60" w14:textId="77777777" w:rsidR="003B68DF" w:rsidRPr="00A00671" w:rsidRDefault="003B68DF" w:rsidP="00901BF2">
      <w:pPr>
        <w:jc w:val="center"/>
        <w:rPr>
          <w:rFonts w:asciiTheme="minorHAnsi" w:hAnsiTheme="minorHAnsi" w:cstheme="minorHAnsi"/>
        </w:rPr>
      </w:pPr>
    </w:p>
    <w:p w14:paraId="63235F49" w14:textId="77777777" w:rsidR="005E1692" w:rsidRDefault="005E1692" w:rsidP="005E1692">
      <w:pPr>
        <w:spacing w:line="259" w:lineRule="auto"/>
        <w:jc w:val="center"/>
        <w:rPr>
          <w:rFonts w:asciiTheme="minorHAnsi" w:eastAsiaTheme="minorEastAsia" w:hAnsiTheme="minorHAnsi" w:cstheme="minorBidi"/>
          <w:b/>
          <w:bCs/>
          <w:sz w:val="28"/>
          <w:szCs w:val="28"/>
          <w:lang w:eastAsia="ja-JP"/>
        </w:rPr>
      </w:pPr>
      <w:r w:rsidRPr="6D8B32E5">
        <w:rPr>
          <w:rFonts w:asciiTheme="minorHAnsi" w:eastAsiaTheme="minorEastAsia" w:hAnsiTheme="minorHAnsi" w:cstheme="minorBidi"/>
          <w:b/>
          <w:bCs/>
          <w:sz w:val="28"/>
          <w:szCs w:val="28"/>
          <w:lang w:eastAsia="ja-JP"/>
        </w:rPr>
        <w:t>GEF-7 INCLUSIVE CONSERVATION INITIATIVE (ICI)</w:t>
      </w:r>
    </w:p>
    <w:p w14:paraId="5F0B571A" w14:textId="77777777" w:rsidR="005E1692" w:rsidRPr="00A00671" w:rsidRDefault="005E1692" w:rsidP="005E1692">
      <w:pPr>
        <w:jc w:val="center"/>
        <w:rPr>
          <w:rFonts w:asciiTheme="minorHAnsi" w:eastAsiaTheme="minorEastAsia" w:hAnsiTheme="minorHAnsi" w:cstheme="minorBidi"/>
          <w:b/>
          <w:bCs/>
          <w:sz w:val="28"/>
          <w:szCs w:val="28"/>
          <w:lang w:eastAsia="ja-JP"/>
        </w:rPr>
      </w:pPr>
    </w:p>
    <w:p w14:paraId="51195A49" w14:textId="492A380A" w:rsidR="005E1692" w:rsidRDefault="005E1692" w:rsidP="566742C6">
      <w:pPr>
        <w:spacing w:line="259" w:lineRule="auto"/>
        <w:jc w:val="center"/>
        <w:rPr>
          <w:rFonts w:asciiTheme="minorHAnsi" w:eastAsiaTheme="minorEastAsia" w:hAnsiTheme="minorHAnsi" w:cstheme="minorBidi"/>
          <w:b/>
          <w:bCs/>
          <w:sz w:val="28"/>
          <w:szCs w:val="28"/>
          <w:lang w:eastAsia="ja-JP"/>
        </w:rPr>
      </w:pPr>
      <w:r w:rsidRPr="566742C6">
        <w:rPr>
          <w:rFonts w:asciiTheme="minorHAnsi" w:eastAsiaTheme="minorEastAsia" w:hAnsiTheme="minorHAnsi" w:cstheme="minorBidi"/>
          <w:b/>
          <w:bCs/>
          <w:sz w:val="28"/>
          <w:szCs w:val="28"/>
        </w:rPr>
        <w:t>FY2</w:t>
      </w:r>
      <w:r w:rsidR="643A0E53" w:rsidRPr="566742C6">
        <w:rPr>
          <w:rFonts w:asciiTheme="minorHAnsi" w:eastAsiaTheme="minorEastAsia" w:hAnsiTheme="minorHAnsi" w:cstheme="minorBidi"/>
          <w:b/>
          <w:bCs/>
          <w:sz w:val="28"/>
          <w:szCs w:val="28"/>
        </w:rPr>
        <w:t>6</w:t>
      </w:r>
    </w:p>
    <w:p w14:paraId="54A97431" w14:textId="3674F6A1" w:rsidR="005E1692" w:rsidRDefault="005E1692" w:rsidP="25652EF9">
      <w:pPr>
        <w:jc w:val="center"/>
        <w:rPr>
          <w:rFonts w:asciiTheme="minorHAnsi" w:eastAsiaTheme="minorEastAsia" w:hAnsiTheme="minorHAnsi" w:cstheme="minorBidi"/>
          <w:b/>
          <w:bCs/>
          <w:sz w:val="28"/>
          <w:szCs w:val="28"/>
        </w:rPr>
      </w:pPr>
      <w:r w:rsidRPr="25652EF9">
        <w:rPr>
          <w:rFonts w:asciiTheme="minorHAnsi" w:eastAsiaTheme="minorEastAsia" w:hAnsiTheme="minorHAnsi" w:cstheme="minorBidi"/>
          <w:b/>
          <w:bCs/>
          <w:sz w:val="28"/>
          <w:szCs w:val="28"/>
        </w:rPr>
        <w:t>July 1, 202</w:t>
      </w:r>
      <w:r w:rsidR="300EEF12" w:rsidRPr="25652EF9">
        <w:rPr>
          <w:rFonts w:asciiTheme="minorHAnsi" w:eastAsiaTheme="minorEastAsia" w:hAnsiTheme="minorHAnsi" w:cstheme="minorBidi"/>
          <w:b/>
          <w:bCs/>
          <w:sz w:val="28"/>
          <w:szCs w:val="28"/>
        </w:rPr>
        <w:t>5</w:t>
      </w:r>
      <w:r w:rsidRPr="25652EF9">
        <w:rPr>
          <w:rFonts w:asciiTheme="minorHAnsi" w:eastAsiaTheme="minorEastAsia" w:hAnsiTheme="minorHAnsi" w:cstheme="minorBidi"/>
          <w:b/>
          <w:bCs/>
          <w:sz w:val="28"/>
          <w:szCs w:val="28"/>
        </w:rPr>
        <w:t xml:space="preserve"> – June 30, 202</w:t>
      </w:r>
      <w:r w:rsidR="18D40CCB" w:rsidRPr="25652EF9">
        <w:rPr>
          <w:rFonts w:asciiTheme="minorHAnsi" w:eastAsiaTheme="minorEastAsia" w:hAnsiTheme="minorHAnsi" w:cstheme="minorBidi"/>
          <w:b/>
          <w:bCs/>
          <w:sz w:val="28"/>
          <w:szCs w:val="28"/>
        </w:rPr>
        <w:t>6</w:t>
      </w:r>
    </w:p>
    <w:p w14:paraId="632249F4" w14:textId="77777777" w:rsidR="003B68DF" w:rsidRPr="00A00671" w:rsidRDefault="003B68DF" w:rsidP="00901BF2">
      <w:pPr>
        <w:jc w:val="center"/>
        <w:rPr>
          <w:rFonts w:asciiTheme="minorHAnsi" w:hAnsiTheme="minorHAnsi" w:cstheme="minorHAnsi"/>
        </w:rPr>
      </w:pPr>
    </w:p>
    <w:p w14:paraId="6EA4D318" w14:textId="1C98F081" w:rsidR="003B68DF" w:rsidRPr="00A00671" w:rsidRDefault="005E1B24" w:rsidP="00901BF2">
      <w:pPr>
        <w:jc w:val="center"/>
        <w:rPr>
          <w:rFonts w:asciiTheme="minorHAnsi" w:hAnsiTheme="minorHAnsi" w:cstheme="minorHAnsi"/>
        </w:rPr>
      </w:pPr>
      <w:r>
        <w:rPr>
          <w:noProof/>
        </w:rPr>
        <w:drawing>
          <wp:inline distT="0" distB="0" distL="0" distR="0" wp14:anchorId="324F454E" wp14:editId="26227CE8">
            <wp:extent cx="2043233" cy="1030698"/>
            <wp:effectExtent l="0" t="0" r="0" b="0"/>
            <wp:docPr id="1577345236" name="Picture 1577345236" descr="A logo with a fish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345236"/>
                    <pic:cNvPicPr/>
                  </pic:nvPicPr>
                  <pic:blipFill>
                    <a:blip r:embed="rId13">
                      <a:extLst>
                        <a:ext uri="{28A0092B-C50C-407E-A947-70E740481C1C}">
                          <a14:useLocalDpi xmlns:a14="http://schemas.microsoft.com/office/drawing/2010/main" val="0"/>
                        </a:ext>
                      </a:extLst>
                    </a:blip>
                    <a:stretch>
                      <a:fillRect/>
                    </a:stretch>
                  </pic:blipFill>
                  <pic:spPr>
                    <a:xfrm>
                      <a:off x="0" y="0"/>
                      <a:ext cx="2043233" cy="1030698"/>
                    </a:xfrm>
                    <a:prstGeom prst="rect">
                      <a:avLst/>
                    </a:prstGeom>
                  </pic:spPr>
                </pic:pic>
              </a:graphicData>
            </a:graphic>
          </wp:inline>
        </w:drawing>
      </w:r>
    </w:p>
    <w:p w14:paraId="63E4D77A" w14:textId="77777777" w:rsidR="003B68DF" w:rsidRPr="00A00671" w:rsidRDefault="003B68DF" w:rsidP="00901BF2">
      <w:pPr>
        <w:jc w:val="center"/>
        <w:rPr>
          <w:rFonts w:asciiTheme="minorHAnsi" w:hAnsiTheme="minorHAnsi" w:cstheme="minorHAnsi"/>
          <w:b/>
          <w:sz w:val="28"/>
          <w:szCs w:val="28"/>
          <w:lang w:eastAsia="ja-JP"/>
        </w:rPr>
      </w:pPr>
    </w:p>
    <w:p w14:paraId="670AA9B4" w14:textId="77777777" w:rsidR="003B68DF" w:rsidRPr="00A00671" w:rsidRDefault="003B68DF" w:rsidP="003B68DF">
      <w:pPr>
        <w:jc w:val="center"/>
        <w:rPr>
          <w:rFonts w:asciiTheme="minorHAnsi" w:hAnsiTheme="minorHAnsi" w:cstheme="minorHAnsi"/>
          <w:i/>
        </w:rPr>
      </w:pPr>
    </w:p>
    <w:p w14:paraId="3A2B5691" w14:textId="77777777" w:rsidR="003B68DF" w:rsidRPr="00A00671" w:rsidRDefault="003B68DF" w:rsidP="003B68DF">
      <w:pPr>
        <w:jc w:val="center"/>
        <w:rPr>
          <w:rFonts w:asciiTheme="minorHAnsi" w:hAnsiTheme="minorHAnsi" w:cstheme="minorHAnsi"/>
          <w:i/>
        </w:rPr>
      </w:pPr>
    </w:p>
    <w:p w14:paraId="2BA4BF8F" w14:textId="77777777" w:rsidR="003B68DF" w:rsidRPr="00A00671" w:rsidRDefault="003B68DF" w:rsidP="003B68DF">
      <w:pPr>
        <w:jc w:val="center"/>
        <w:rPr>
          <w:rFonts w:asciiTheme="minorHAnsi" w:hAnsiTheme="minorHAnsi" w:cstheme="minorHAnsi"/>
          <w:i/>
        </w:rPr>
      </w:pPr>
    </w:p>
    <w:p w14:paraId="6A55A458" w14:textId="77777777" w:rsidR="003B68DF" w:rsidRPr="00A00671" w:rsidRDefault="003B68DF" w:rsidP="003B68DF">
      <w:pPr>
        <w:jc w:val="center"/>
        <w:rPr>
          <w:rFonts w:asciiTheme="minorHAnsi" w:hAnsiTheme="minorHAnsi" w:cstheme="minorHAnsi"/>
          <w:i/>
        </w:rPr>
      </w:pPr>
    </w:p>
    <w:p w14:paraId="728EA42D" w14:textId="77777777" w:rsidR="003B68DF" w:rsidRPr="00A00671" w:rsidRDefault="003B68DF" w:rsidP="003B68DF">
      <w:pPr>
        <w:jc w:val="center"/>
        <w:rPr>
          <w:rFonts w:asciiTheme="minorHAnsi" w:hAnsiTheme="minorHAnsi" w:cstheme="minorHAnsi"/>
          <w:i/>
        </w:rPr>
      </w:pPr>
    </w:p>
    <w:p w14:paraId="653D34E0" w14:textId="77777777" w:rsidR="003B68DF" w:rsidRPr="00A00671" w:rsidRDefault="003B68DF" w:rsidP="003B68DF">
      <w:pPr>
        <w:jc w:val="center"/>
        <w:rPr>
          <w:rFonts w:asciiTheme="minorHAnsi" w:hAnsiTheme="minorHAnsi" w:cstheme="minorHAnsi"/>
          <w:i/>
        </w:rPr>
      </w:pPr>
    </w:p>
    <w:p w14:paraId="2BD25966" w14:textId="448470F5" w:rsidR="003B68DF" w:rsidRPr="00A00671" w:rsidRDefault="003B68DF" w:rsidP="003B68DF">
      <w:pPr>
        <w:jc w:val="center"/>
        <w:rPr>
          <w:rFonts w:asciiTheme="minorHAnsi" w:hAnsiTheme="minorHAnsi" w:cstheme="minorHAnsi"/>
          <w:b/>
          <w:sz w:val="28"/>
        </w:rPr>
      </w:pPr>
      <w:r w:rsidRPr="00A00671">
        <w:rPr>
          <w:rFonts w:asciiTheme="minorHAnsi" w:hAnsiTheme="minorHAnsi" w:cstheme="minorHAnsi"/>
          <w:b/>
          <w:sz w:val="28"/>
        </w:rPr>
        <w:t>Executing Partners</w:t>
      </w:r>
    </w:p>
    <w:p w14:paraId="196A54FB" w14:textId="77777777" w:rsidR="00CD3C7A" w:rsidRPr="00A00671" w:rsidRDefault="00CD3C7A" w:rsidP="003B68DF">
      <w:pPr>
        <w:jc w:val="center"/>
        <w:rPr>
          <w:rFonts w:asciiTheme="minorHAnsi" w:hAnsiTheme="minorHAnsi" w:cstheme="minorHAnsi"/>
          <w:b/>
          <w:sz w:val="28"/>
        </w:rPr>
      </w:pPr>
    </w:p>
    <w:p w14:paraId="06F37483" w14:textId="77777777" w:rsidR="00CD4502" w:rsidRDefault="00CD4502" w:rsidP="00CD4502">
      <w:pPr>
        <w:jc w:val="center"/>
        <w:rPr>
          <w:rFonts w:asciiTheme="minorHAnsi" w:eastAsiaTheme="minorEastAsia" w:hAnsiTheme="minorHAnsi" w:cstheme="minorBidi"/>
        </w:rPr>
      </w:pPr>
      <w:r>
        <w:rPr>
          <w:noProof/>
        </w:rPr>
        <w:drawing>
          <wp:inline distT="0" distB="0" distL="0" distR="0" wp14:anchorId="44C97C5D" wp14:editId="6417CB40">
            <wp:extent cx="5943600" cy="2018347"/>
            <wp:effectExtent l="0" t="0" r="0" b="0"/>
            <wp:docPr id="1125204503" name="Picture 1125204503" descr="A group of logo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04503" name="Picture 1125204503" descr="A group of logos on a black background&#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43600" cy="2018347"/>
                    </a:xfrm>
                    <a:prstGeom prst="rect">
                      <a:avLst/>
                    </a:prstGeom>
                  </pic:spPr>
                </pic:pic>
              </a:graphicData>
            </a:graphic>
          </wp:inline>
        </w:drawing>
      </w:r>
    </w:p>
    <w:p w14:paraId="53C4E47E" w14:textId="0C5EF015" w:rsidR="4CCFC360" w:rsidRDefault="4CCFC360" w:rsidP="00CD4502"/>
    <w:p w14:paraId="4AFAAFCD" w14:textId="77777777" w:rsidR="003B29B7" w:rsidRDefault="003B29B7" w:rsidP="00CD4502"/>
    <w:p w14:paraId="2FC52E9C" w14:textId="77777777" w:rsidR="0057299B" w:rsidRPr="00E46B76" w:rsidRDefault="0057299B" w:rsidP="00901BF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825"/>
        <w:gridCol w:w="2523"/>
        <w:gridCol w:w="2721"/>
        <w:gridCol w:w="2721"/>
      </w:tblGrid>
      <w:tr w:rsidR="00BF635B" w:rsidRPr="001C3982" w14:paraId="1ED61647" w14:textId="77777777" w:rsidTr="52795104">
        <w:trPr>
          <w:cantSplit/>
          <w:trHeight w:val="183"/>
        </w:trPr>
        <w:tc>
          <w:tcPr>
            <w:tcW w:w="5000" w:type="pct"/>
            <w:gridSpan w:val="4"/>
            <w:tcBorders>
              <w:top w:val="single" w:sz="4" w:space="0" w:color="auto"/>
              <w:left w:val="single" w:sz="4" w:space="0" w:color="auto"/>
              <w:bottom w:val="single" w:sz="4" w:space="0" w:color="auto"/>
              <w:right w:val="single" w:sz="4" w:space="0" w:color="auto"/>
            </w:tcBorders>
            <w:shd w:val="clear" w:color="auto" w:fill="948A54" w:themeFill="background2" w:themeFillShade="80"/>
            <w:tcMar>
              <w:top w:w="50" w:type="dxa"/>
              <w:left w:w="50" w:type="dxa"/>
              <w:bottom w:w="50" w:type="dxa"/>
              <w:right w:w="50" w:type="dxa"/>
            </w:tcMar>
          </w:tcPr>
          <w:p w14:paraId="06C06B03" w14:textId="77777777" w:rsidR="00BF635B" w:rsidRPr="001C3982" w:rsidRDefault="00777336" w:rsidP="00E576A3">
            <w:pPr>
              <w:pStyle w:val="FreeForm"/>
              <w:jc w:val="center"/>
              <w:rPr>
                <w:rFonts w:asciiTheme="minorHAnsi" w:hAnsiTheme="minorHAnsi" w:cstheme="minorHAnsi"/>
                <w:color w:val="FFFFFF" w:themeColor="background1"/>
                <w:sz w:val="28"/>
              </w:rPr>
            </w:pPr>
            <w:r w:rsidRPr="001C3982">
              <w:rPr>
                <w:rFonts w:asciiTheme="minorHAnsi" w:hAnsiTheme="minorHAnsi" w:cstheme="minorHAnsi"/>
                <w:b/>
                <w:color w:val="FFFFFF" w:themeColor="background1"/>
                <w:sz w:val="28"/>
                <w:szCs w:val="28"/>
              </w:rPr>
              <w:lastRenderedPageBreak/>
              <w:t>Project Information</w:t>
            </w:r>
          </w:p>
        </w:tc>
      </w:tr>
      <w:tr w:rsidR="00BF635B" w:rsidRPr="001C3982" w14:paraId="66B17CA6" w14:textId="77777777" w:rsidTr="52795104">
        <w:trPr>
          <w:cantSplit/>
        </w:trPr>
        <w:tc>
          <w:tcPr>
            <w:tcW w:w="1309" w:type="pct"/>
            <w:tcBorders>
              <w:top w:val="single" w:sz="4" w:space="0" w:color="auto"/>
            </w:tcBorders>
            <w:shd w:val="clear" w:color="auto" w:fill="DDD9C3" w:themeFill="background2" w:themeFillShade="E6"/>
            <w:tcMar>
              <w:top w:w="50" w:type="dxa"/>
              <w:left w:w="50" w:type="dxa"/>
              <w:bottom w:w="50" w:type="dxa"/>
              <w:right w:w="50" w:type="dxa"/>
            </w:tcMar>
          </w:tcPr>
          <w:p w14:paraId="16216083" w14:textId="77777777" w:rsidR="00BF635B" w:rsidRPr="001C3982" w:rsidRDefault="00BF635B"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Project Title:</w:t>
            </w:r>
          </w:p>
        </w:tc>
        <w:tc>
          <w:tcPr>
            <w:tcW w:w="3691" w:type="pct"/>
            <w:gridSpan w:val="3"/>
            <w:tcBorders>
              <w:top w:val="single" w:sz="4" w:space="0" w:color="auto"/>
            </w:tcBorders>
            <w:shd w:val="clear" w:color="auto" w:fill="FFFFFF" w:themeFill="background1"/>
            <w:tcMar>
              <w:top w:w="50" w:type="dxa"/>
              <w:left w:w="50" w:type="dxa"/>
              <w:bottom w:w="50" w:type="dxa"/>
              <w:right w:w="50" w:type="dxa"/>
            </w:tcMar>
          </w:tcPr>
          <w:p w14:paraId="19803658" w14:textId="6A234253" w:rsidR="00BF635B" w:rsidRPr="001C3982" w:rsidRDefault="003874B5" w:rsidP="52964F5B">
            <w:pPr>
              <w:pStyle w:val="FreeForm"/>
              <w:ind w:left="0" w:firstLine="0"/>
              <w:rPr>
                <w:rFonts w:asciiTheme="minorHAnsi" w:eastAsiaTheme="minorEastAsia" w:hAnsiTheme="minorHAnsi" w:cstheme="minorBidi"/>
                <w:color w:val="auto"/>
                <w:sz w:val="20"/>
                <w:lang w:eastAsia="ja-JP"/>
              </w:rPr>
            </w:pPr>
            <w:r w:rsidRPr="52964F5B">
              <w:rPr>
                <w:rFonts w:asciiTheme="minorHAnsi" w:eastAsiaTheme="minorEastAsia" w:hAnsiTheme="minorHAnsi" w:cstheme="minorBidi"/>
                <w:sz w:val="20"/>
              </w:rPr>
              <w:t>Inclusive Conservation Initiative</w:t>
            </w:r>
          </w:p>
        </w:tc>
      </w:tr>
      <w:tr w:rsidR="00943418" w:rsidRPr="001C3982" w14:paraId="1EABC989"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4207CC5D" w14:textId="77777777" w:rsidR="00943418" w:rsidRPr="001C3982" w:rsidRDefault="00943418"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Country</w:t>
            </w:r>
            <w:r w:rsidRPr="001C3982">
              <w:rPr>
                <w:rFonts w:asciiTheme="minorHAnsi" w:hAnsiTheme="minorHAnsi" w:cstheme="minorHAnsi"/>
                <w:sz w:val="20"/>
                <w:szCs w:val="22"/>
              </w:rPr>
              <w:t>(</w:t>
            </w:r>
            <w:proofErr w:type="spellStart"/>
            <w:r w:rsidRPr="001C3982">
              <w:rPr>
                <w:rFonts w:asciiTheme="minorHAnsi" w:hAnsiTheme="minorHAnsi" w:cstheme="minorHAnsi"/>
                <w:i/>
                <w:sz w:val="20"/>
                <w:szCs w:val="22"/>
              </w:rPr>
              <w:t>ies</w:t>
            </w:r>
            <w:proofErr w:type="spellEnd"/>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14:paraId="4037E061" w14:textId="5AB9BD0B" w:rsidR="00943418" w:rsidRPr="001C3982" w:rsidRDefault="00AD53DA" w:rsidP="52964F5B">
            <w:pPr>
              <w:pStyle w:val="FreeForm"/>
              <w:ind w:left="0" w:firstLine="0"/>
              <w:rPr>
                <w:rFonts w:asciiTheme="minorHAnsi" w:eastAsiaTheme="minorEastAsia" w:hAnsiTheme="minorHAnsi" w:cstheme="minorBidi"/>
                <w:color w:val="auto"/>
                <w:sz w:val="20"/>
                <w:lang w:eastAsia="ja-JP"/>
              </w:rPr>
            </w:pPr>
            <w:r w:rsidRPr="52964F5B">
              <w:rPr>
                <w:rFonts w:asciiTheme="minorHAnsi" w:eastAsiaTheme="minorEastAsia" w:hAnsiTheme="minorHAnsi" w:cstheme="minorBidi"/>
                <w:color w:val="auto"/>
                <w:sz w:val="20"/>
                <w:lang w:eastAsia="ja-JP"/>
              </w:rPr>
              <w:t>Global</w:t>
            </w:r>
          </w:p>
        </w:tc>
        <w:tc>
          <w:tcPr>
            <w:tcW w:w="1261" w:type="pct"/>
            <w:shd w:val="clear" w:color="auto" w:fill="DDD9C3" w:themeFill="background2" w:themeFillShade="E6"/>
            <w:tcMar>
              <w:top w:w="50" w:type="dxa"/>
              <w:left w:w="50" w:type="dxa"/>
              <w:bottom w:w="50" w:type="dxa"/>
              <w:right w:w="50" w:type="dxa"/>
            </w:tcMar>
          </w:tcPr>
          <w:p w14:paraId="3AA7C5DA" w14:textId="77777777" w:rsidR="00943418" w:rsidRPr="001C3982" w:rsidRDefault="00943418" w:rsidP="00524B57">
            <w:pPr>
              <w:ind w:left="86"/>
              <w:rPr>
                <w:rFonts w:asciiTheme="minorHAnsi" w:hAnsiTheme="minorHAnsi" w:cstheme="minorHAnsi"/>
                <w:sz w:val="20"/>
              </w:rPr>
            </w:pPr>
            <w:r w:rsidRPr="001C3982">
              <w:rPr>
                <w:rFonts w:asciiTheme="minorHAnsi" w:hAnsiTheme="minorHAnsi" w:cstheme="minorHAnsi"/>
                <w:b/>
                <w:sz w:val="20"/>
              </w:rPr>
              <w:t>GEF ID</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515E0327" w14:textId="5A0DA200" w:rsidR="00943418" w:rsidRPr="001C3982" w:rsidRDefault="00A651E9" w:rsidP="00CD3C7A">
            <w:pPr>
              <w:pStyle w:val="FreeForm"/>
              <w:ind w:left="0" w:firstLine="0"/>
              <w:rPr>
                <w:rFonts w:asciiTheme="minorHAnsi" w:eastAsiaTheme="minorEastAsia" w:hAnsiTheme="minorHAnsi" w:cstheme="minorHAnsi"/>
                <w:color w:val="auto"/>
                <w:sz w:val="20"/>
                <w:szCs w:val="22"/>
                <w:lang w:eastAsia="ja-JP"/>
              </w:rPr>
            </w:pPr>
            <w:r w:rsidRPr="506FF38F">
              <w:rPr>
                <w:rFonts w:asciiTheme="minorHAnsi" w:eastAsiaTheme="minorEastAsia" w:hAnsiTheme="minorHAnsi" w:cstheme="minorBidi"/>
                <w:sz w:val="20"/>
              </w:rPr>
              <w:t>10404</w:t>
            </w:r>
          </w:p>
        </w:tc>
      </w:tr>
      <w:tr w:rsidR="000B490C" w:rsidRPr="001C3982" w14:paraId="062A5835"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3F5F427E" w14:textId="77777777" w:rsidR="000B490C" w:rsidRPr="001C3982" w:rsidRDefault="000B490C"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Agency</w:t>
            </w:r>
            <w:r w:rsidRPr="001C3982">
              <w:rPr>
                <w:rFonts w:asciiTheme="minorHAnsi" w:hAnsiTheme="minorHAnsi" w:cstheme="minorHAnsi"/>
                <w:sz w:val="20"/>
                <w:szCs w:val="22"/>
              </w:rPr>
              <w:t>(</w:t>
            </w:r>
            <w:proofErr w:type="spellStart"/>
            <w:r w:rsidRPr="001C3982">
              <w:rPr>
                <w:rFonts w:asciiTheme="minorHAnsi" w:hAnsiTheme="minorHAnsi" w:cstheme="minorHAnsi"/>
                <w:i/>
                <w:sz w:val="20"/>
                <w:szCs w:val="22"/>
              </w:rPr>
              <w:t>ies</w:t>
            </w:r>
            <w:proofErr w:type="spellEnd"/>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14:paraId="4486BEAE" w14:textId="2CC2B57F" w:rsidR="000B490C" w:rsidRPr="001C3982" w:rsidRDefault="00086432" w:rsidP="00CD3C7A">
            <w:pPr>
              <w:pStyle w:val="FreeForm"/>
              <w:ind w:left="0"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Conservation International</w:t>
            </w:r>
            <w:r w:rsidR="00811FC2">
              <w:rPr>
                <w:rFonts w:asciiTheme="minorHAnsi" w:eastAsiaTheme="minorEastAsia" w:hAnsiTheme="minorHAnsi" w:cstheme="minorHAnsi"/>
                <w:color w:val="auto"/>
                <w:sz w:val="20"/>
                <w:szCs w:val="22"/>
                <w:lang w:eastAsia="ja-JP"/>
              </w:rPr>
              <w:t xml:space="preserve">, </w:t>
            </w:r>
            <w:r w:rsidR="00AD53DA">
              <w:rPr>
                <w:rFonts w:asciiTheme="minorHAnsi" w:eastAsiaTheme="minorEastAsia" w:hAnsiTheme="minorHAnsi" w:cstheme="minorHAnsi"/>
                <w:color w:val="auto"/>
                <w:sz w:val="20"/>
                <w:szCs w:val="22"/>
                <w:lang w:eastAsia="ja-JP"/>
              </w:rPr>
              <w:t>IUCN</w:t>
            </w:r>
            <w:r>
              <w:rPr>
                <w:rFonts w:asciiTheme="minorHAnsi" w:eastAsiaTheme="minorEastAsia" w:hAnsiTheme="minorHAnsi" w:cstheme="minorHAnsi"/>
                <w:color w:val="auto"/>
                <w:sz w:val="20"/>
                <w:szCs w:val="22"/>
                <w:lang w:eastAsia="ja-JP"/>
              </w:rPr>
              <w:t xml:space="preserve"> </w:t>
            </w:r>
          </w:p>
        </w:tc>
        <w:tc>
          <w:tcPr>
            <w:tcW w:w="1261" w:type="pct"/>
            <w:shd w:val="clear" w:color="auto" w:fill="DDD9C3" w:themeFill="background2" w:themeFillShade="E6"/>
            <w:tcMar>
              <w:top w:w="50" w:type="dxa"/>
              <w:left w:w="50" w:type="dxa"/>
              <w:bottom w:w="50" w:type="dxa"/>
              <w:right w:w="50" w:type="dxa"/>
            </w:tcMar>
          </w:tcPr>
          <w:p w14:paraId="004DEA10" w14:textId="77777777" w:rsidR="000B490C" w:rsidRPr="001C3982" w:rsidRDefault="000B490C" w:rsidP="00986FF2">
            <w:pPr>
              <w:ind w:left="86"/>
              <w:rPr>
                <w:rFonts w:asciiTheme="minorHAnsi" w:hAnsiTheme="minorHAnsi" w:cstheme="minorHAnsi"/>
                <w:sz w:val="20"/>
              </w:rPr>
            </w:pPr>
            <w:r w:rsidRPr="001C3982">
              <w:rPr>
                <w:rFonts w:asciiTheme="minorHAnsi" w:hAnsiTheme="minorHAnsi" w:cstheme="minorHAnsi"/>
                <w:b/>
                <w:sz w:val="20"/>
              </w:rPr>
              <w:t>Duration In Months</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48191AEA" w14:textId="00AD9745" w:rsidR="000B490C" w:rsidRPr="001C3982" w:rsidRDefault="00A651E9" w:rsidP="00CD3C7A">
            <w:pPr>
              <w:pStyle w:val="FreeForm"/>
              <w:ind w:left="0" w:firstLine="0"/>
              <w:rPr>
                <w:rFonts w:asciiTheme="minorHAnsi" w:eastAsiaTheme="minorEastAsia" w:hAnsiTheme="minorHAnsi" w:cstheme="minorHAnsi"/>
                <w:color w:val="auto"/>
                <w:sz w:val="20"/>
                <w:szCs w:val="22"/>
                <w:lang w:eastAsia="ja-JP"/>
              </w:rPr>
            </w:pPr>
            <w:r w:rsidRPr="00A651E9">
              <w:rPr>
                <w:rFonts w:asciiTheme="minorHAnsi" w:hAnsiTheme="minorHAnsi" w:cs="Calibri"/>
                <w:color w:val="auto"/>
                <w:sz w:val="20"/>
              </w:rPr>
              <w:t>68 months</w:t>
            </w:r>
          </w:p>
        </w:tc>
      </w:tr>
      <w:tr w:rsidR="000B490C" w:rsidRPr="001C3982" w14:paraId="531E988C"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218698E9" w14:textId="52B2F95F" w:rsidR="000B490C" w:rsidRPr="001C3982" w:rsidRDefault="00D50B91" w:rsidP="00885736">
            <w:pPr>
              <w:pStyle w:val="FreeForm"/>
              <w:ind w:left="86" w:firstLine="0"/>
              <w:rPr>
                <w:rFonts w:asciiTheme="minorHAnsi" w:hAnsiTheme="minorHAnsi" w:cstheme="minorHAnsi"/>
                <w:b/>
                <w:iCs/>
                <w:sz w:val="20"/>
                <w:szCs w:val="22"/>
              </w:rPr>
            </w:pPr>
            <w:r w:rsidRPr="001C3982">
              <w:rPr>
                <w:rFonts w:asciiTheme="minorHAnsi" w:hAnsiTheme="minorHAnsi" w:cstheme="minorHAnsi"/>
                <w:b/>
                <w:sz w:val="20"/>
                <w:szCs w:val="22"/>
              </w:rPr>
              <w:t>Executing Agency</w:t>
            </w:r>
            <w:r w:rsidRPr="001C3982">
              <w:rPr>
                <w:rFonts w:asciiTheme="minorHAnsi" w:hAnsiTheme="minorHAnsi" w:cstheme="minorHAnsi"/>
                <w:i/>
                <w:sz w:val="20"/>
                <w:szCs w:val="22"/>
              </w:rPr>
              <w:t>(</w:t>
            </w:r>
            <w:proofErr w:type="spellStart"/>
            <w:r w:rsidRPr="001C3982">
              <w:rPr>
                <w:rFonts w:asciiTheme="minorHAnsi" w:hAnsiTheme="minorHAnsi" w:cstheme="minorHAnsi"/>
                <w:i/>
                <w:sz w:val="20"/>
                <w:szCs w:val="22"/>
              </w:rPr>
              <w:t>ies</w:t>
            </w:r>
            <w:proofErr w:type="spellEnd"/>
            <w:r w:rsidRPr="001C3982">
              <w:rPr>
                <w:rFonts w:asciiTheme="minorHAnsi" w:hAnsiTheme="minorHAnsi" w:cstheme="minorHAnsi"/>
                <w:i/>
                <w:sz w:val="20"/>
                <w:szCs w:val="22"/>
              </w:rPr>
              <w:t xml:space="preserve">): </w:t>
            </w:r>
          </w:p>
        </w:tc>
        <w:tc>
          <w:tcPr>
            <w:tcW w:w="1169" w:type="pct"/>
            <w:shd w:val="clear" w:color="auto" w:fill="FFFFFF" w:themeFill="background1"/>
            <w:tcMar>
              <w:top w:w="50" w:type="dxa"/>
              <w:left w:w="50" w:type="dxa"/>
              <w:bottom w:w="50" w:type="dxa"/>
              <w:right w:w="50" w:type="dxa"/>
            </w:tcMar>
          </w:tcPr>
          <w:p w14:paraId="43A4EA33" w14:textId="24EE499E" w:rsidR="000B490C" w:rsidRPr="001C3982" w:rsidRDefault="00372D86" w:rsidP="52964F5B">
            <w:pPr>
              <w:pStyle w:val="FreeForm"/>
              <w:ind w:left="0" w:firstLine="0"/>
              <w:rPr>
                <w:rFonts w:asciiTheme="minorHAnsi" w:eastAsiaTheme="minorEastAsia" w:hAnsiTheme="minorHAnsi" w:cstheme="minorBidi"/>
                <w:color w:val="auto"/>
                <w:sz w:val="20"/>
                <w:lang w:eastAsia="ja-JP"/>
              </w:rPr>
            </w:pPr>
            <w:r w:rsidRPr="52964F5B">
              <w:rPr>
                <w:rFonts w:asciiTheme="minorHAnsi" w:eastAsiaTheme="minorEastAsia" w:hAnsiTheme="minorHAnsi" w:cstheme="minorBidi"/>
                <w:sz w:val="20"/>
              </w:rPr>
              <w:t xml:space="preserve">CI’s Center for Communities and Conservation, IUCN Human rights in Conservation Team, </w:t>
            </w:r>
            <w:proofErr w:type="spellStart"/>
            <w:r w:rsidRPr="52964F5B">
              <w:rPr>
                <w:rFonts w:asciiTheme="minorHAnsi" w:eastAsiaTheme="minorEastAsia" w:hAnsiTheme="minorHAnsi" w:cstheme="minorBidi"/>
                <w:sz w:val="20"/>
              </w:rPr>
              <w:t>Sotz’il</w:t>
            </w:r>
            <w:proofErr w:type="spellEnd"/>
            <w:r w:rsidRPr="52964F5B">
              <w:rPr>
                <w:rFonts w:asciiTheme="minorHAnsi" w:eastAsiaTheme="minorEastAsia" w:hAnsiTheme="minorHAnsi" w:cstheme="minorBidi"/>
                <w:sz w:val="20"/>
              </w:rPr>
              <w:t xml:space="preserve">, FENAMAD, </w:t>
            </w:r>
            <w:proofErr w:type="spellStart"/>
            <w:r w:rsidRPr="52964F5B">
              <w:rPr>
                <w:rFonts w:asciiTheme="minorHAnsi" w:eastAsiaTheme="minorEastAsia" w:hAnsiTheme="minorHAnsi" w:cstheme="minorBidi"/>
                <w:sz w:val="20"/>
              </w:rPr>
              <w:t>Observatorio</w:t>
            </w:r>
            <w:proofErr w:type="spellEnd"/>
            <w:r w:rsidRPr="52964F5B">
              <w:rPr>
                <w:rFonts w:asciiTheme="minorHAnsi" w:eastAsiaTheme="minorEastAsia" w:hAnsiTheme="minorHAnsi" w:cstheme="minorBidi"/>
                <w:sz w:val="20"/>
              </w:rPr>
              <w:t xml:space="preserve"> </w:t>
            </w:r>
            <w:proofErr w:type="spellStart"/>
            <w:r w:rsidRPr="52964F5B">
              <w:rPr>
                <w:rFonts w:asciiTheme="minorHAnsi" w:eastAsiaTheme="minorEastAsia" w:hAnsiTheme="minorHAnsi" w:cstheme="minorBidi"/>
                <w:sz w:val="20"/>
              </w:rPr>
              <w:t>Ciudadano</w:t>
            </w:r>
            <w:proofErr w:type="spellEnd"/>
            <w:r w:rsidRPr="52964F5B">
              <w:rPr>
                <w:rFonts w:asciiTheme="minorHAnsi" w:eastAsiaTheme="minorEastAsia" w:hAnsiTheme="minorHAnsi" w:cstheme="minorBidi"/>
                <w:sz w:val="20"/>
              </w:rPr>
              <w:t xml:space="preserve">, Fundación </w:t>
            </w:r>
            <w:proofErr w:type="spellStart"/>
            <w:r w:rsidRPr="52964F5B">
              <w:rPr>
                <w:rFonts w:asciiTheme="minorHAnsi" w:eastAsiaTheme="minorEastAsia" w:hAnsiTheme="minorHAnsi" w:cstheme="minorBidi"/>
                <w:sz w:val="20"/>
              </w:rPr>
              <w:t>Ambiente</w:t>
            </w:r>
            <w:proofErr w:type="spellEnd"/>
            <w:r w:rsidRPr="52964F5B">
              <w:rPr>
                <w:rFonts w:asciiTheme="minorHAnsi" w:eastAsiaTheme="minorEastAsia" w:hAnsiTheme="minorHAnsi" w:cstheme="minorBidi"/>
                <w:sz w:val="20"/>
              </w:rPr>
              <w:t xml:space="preserve"> y </w:t>
            </w:r>
            <w:proofErr w:type="spellStart"/>
            <w:r w:rsidRPr="52964F5B">
              <w:rPr>
                <w:rFonts w:asciiTheme="minorHAnsi" w:eastAsiaTheme="minorEastAsia" w:hAnsiTheme="minorHAnsi" w:cstheme="minorBidi"/>
                <w:sz w:val="20"/>
              </w:rPr>
              <w:t>Recursos</w:t>
            </w:r>
            <w:proofErr w:type="spellEnd"/>
            <w:r w:rsidRPr="52964F5B">
              <w:rPr>
                <w:rFonts w:asciiTheme="minorHAnsi" w:eastAsiaTheme="minorEastAsia" w:hAnsiTheme="minorHAnsi" w:cstheme="minorBidi"/>
                <w:sz w:val="20"/>
              </w:rPr>
              <w:t xml:space="preserve"> Naturales, ANAPAC, Ujamaa Community Resource Team, IMPACT, Indigenous Peoples’ Foundation for Education and Environment, Nepal Federation of Indigenous Nationalities, House of </w:t>
            </w:r>
            <w:r w:rsidR="4363E06F" w:rsidRPr="20F08DEB">
              <w:rPr>
                <w:rFonts w:asciiTheme="minorHAnsi" w:eastAsiaTheme="minorEastAsia" w:hAnsiTheme="minorHAnsi" w:cstheme="minorBidi"/>
                <w:sz w:val="20"/>
              </w:rPr>
              <w:t>Ariki</w:t>
            </w:r>
            <w:r w:rsidR="5B42CA40" w:rsidRPr="20F08DEB">
              <w:rPr>
                <w:rFonts w:asciiTheme="minorHAnsi" w:eastAsiaTheme="minorEastAsia" w:hAnsiTheme="minorHAnsi" w:cstheme="minorBidi"/>
                <w:sz w:val="20"/>
              </w:rPr>
              <w:t xml:space="preserve">, Bose Vanua o Lau, </w:t>
            </w:r>
            <w:r w:rsidRPr="52964F5B">
              <w:rPr>
                <w:rFonts w:asciiTheme="minorHAnsi" w:eastAsiaTheme="minorEastAsia" w:hAnsiTheme="minorHAnsi" w:cstheme="minorBidi"/>
                <w:sz w:val="20"/>
              </w:rPr>
              <w:t>-CI-Fiji</w:t>
            </w:r>
          </w:p>
        </w:tc>
        <w:tc>
          <w:tcPr>
            <w:tcW w:w="1261" w:type="pct"/>
            <w:shd w:val="clear" w:color="auto" w:fill="DDD9C3" w:themeFill="background2" w:themeFillShade="E6"/>
            <w:tcMar>
              <w:top w:w="50" w:type="dxa"/>
              <w:left w:w="50" w:type="dxa"/>
              <w:bottom w:w="50" w:type="dxa"/>
              <w:right w:w="50" w:type="dxa"/>
            </w:tcMar>
          </w:tcPr>
          <w:p w14:paraId="28B99247" w14:textId="79E59756" w:rsidR="000B490C" w:rsidRPr="001C3982" w:rsidRDefault="00D50B91" w:rsidP="00986FF2">
            <w:pPr>
              <w:ind w:left="86"/>
              <w:rPr>
                <w:rFonts w:asciiTheme="minorHAnsi" w:hAnsiTheme="minorHAnsi" w:cstheme="minorHAnsi"/>
                <w:sz w:val="20"/>
              </w:rPr>
            </w:pPr>
            <w:r w:rsidRPr="001C3982">
              <w:rPr>
                <w:rFonts w:asciiTheme="minorHAnsi" w:hAnsiTheme="minorHAnsi" w:cstheme="minorHAnsi"/>
                <w:b/>
                <w:sz w:val="20"/>
              </w:rPr>
              <w:t xml:space="preserve">Actual Implementation </w:t>
            </w:r>
            <w:r w:rsidR="000B490C" w:rsidRPr="001C3982">
              <w:rPr>
                <w:rFonts w:asciiTheme="minorHAnsi" w:hAnsiTheme="minorHAnsi" w:cstheme="minorHAnsi"/>
                <w:b/>
                <w:sz w:val="20"/>
              </w:rPr>
              <w:t>Start Date</w:t>
            </w:r>
            <w:r w:rsidR="000B490C"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722D68E9" w14:textId="44148A0E" w:rsidR="000B490C" w:rsidRPr="001C3982" w:rsidRDefault="00372D86" w:rsidP="00CD3C7A">
            <w:pPr>
              <w:pStyle w:val="FreeForm"/>
              <w:ind w:left="0" w:firstLine="0"/>
              <w:rPr>
                <w:rFonts w:asciiTheme="minorHAnsi" w:eastAsiaTheme="minorEastAsia" w:hAnsiTheme="minorHAnsi" w:cstheme="minorHAnsi"/>
                <w:color w:val="auto"/>
                <w:sz w:val="20"/>
                <w:szCs w:val="22"/>
                <w:lang w:eastAsia="ja-JP"/>
              </w:rPr>
            </w:pPr>
            <w:r w:rsidRPr="00372D86">
              <w:rPr>
                <w:rFonts w:asciiTheme="minorHAnsi" w:hAnsiTheme="minorHAnsi" w:cs="Calibri"/>
                <w:color w:val="auto"/>
                <w:sz w:val="20"/>
              </w:rPr>
              <w:t xml:space="preserve">February 15, </w:t>
            </w:r>
            <w:proofErr w:type="gramStart"/>
            <w:r w:rsidRPr="00372D86">
              <w:rPr>
                <w:rFonts w:asciiTheme="minorHAnsi" w:hAnsiTheme="minorHAnsi" w:cs="Calibri"/>
                <w:color w:val="auto"/>
                <w:sz w:val="20"/>
              </w:rPr>
              <w:t>2022</w:t>
            </w:r>
            <w:proofErr w:type="gramEnd"/>
            <w:r w:rsidR="00086432" w:rsidRPr="00372D86">
              <w:rPr>
                <w:rFonts w:asciiTheme="minorHAnsi" w:eastAsiaTheme="minorEastAsia" w:hAnsiTheme="minorHAnsi" w:cstheme="minorHAnsi"/>
                <w:color w:val="auto"/>
                <w:sz w:val="20"/>
                <w:szCs w:val="22"/>
                <w:lang w:eastAsia="ja-JP"/>
              </w:rPr>
              <w:t xml:space="preserve"> </w:t>
            </w:r>
            <w:r w:rsidR="00846074" w:rsidRPr="00372D86">
              <w:rPr>
                <w:rFonts w:asciiTheme="minorHAnsi" w:eastAsiaTheme="minorEastAsia" w:hAnsiTheme="minorHAnsi" w:cstheme="minorHAnsi"/>
                <w:color w:val="auto"/>
                <w:sz w:val="20"/>
                <w:szCs w:val="22"/>
                <w:lang w:eastAsia="ja-JP"/>
              </w:rPr>
              <w:t xml:space="preserve"> </w:t>
            </w:r>
          </w:p>
        </w:tc>
      </w:tr>
      <w:tr w:rsidR="00086432" w:rsidRPr="001C3982" w14:paraId="705769CC"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394AD163" w14:textId="5E1B38EC" w:rsidR="00086432" w:rsidRPr="001C3982" w:rsidRDefault="00086432" w:rsidP="00086432">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Focal Area</w:t>
            </w:r>
            <w:r w:rsidRPr="001C3982">
              <w:rPr>
                <w:rFonts w:asciiTheme="minorHAnsi" w:hAnsiTheme="minorHAnsi" w:cstheme="minorHAnsi"/>
                <w:sz w:val="20"/>
                <w:szCs w:val="22"/>
              </w:rPr>
              <w:t>(</w:t>
            </w:r>
            <w:r w:rsidRPr="001C3982">
              <w:rPr>
                <w:rFonts w:asciiTheme="minorHAnsi" w:hAnsiTheme="minorHAnsi" w:cstheme="minorHAnsi"/>
                <w:i/>
                <w:sz w:val="20"/>
                <w:szCs w:val="22"/>
              </w:rPr>
              <w:t>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14:paraId="064F9C22" w14:textId="006CB42D" w:rsidR="00086432" w:rsidRPr="001C3982" w:rsidRDefault="00C27D03" w:rsidP="00086432">
            <w:pPr>
              <w:pStyle w:val="FreeForm"/>
              <w:ind w:left="0" w:firstLine="0"/>
              <w:rPr>
                <w:rFonts w:asciiTheme="minorHAnsi" w:eastAsiaTheme="minorEastAsia" w:hAnsiTheme="minorHAnsi" w:cstheme="minorHAnsi"/>
                <w:color w:val="auto"/>
                <w:sz w:val="20"/>
                <w:szCs w:val="22"/>
                <w:lang w:eastAsia="ja-JP"/>
              </w:rPr>
            </w:pPr>
            <w:r w:rsidRPr="00F7274E">
              <w:rPr>
                <w:rFonts w:asciiTheme="minorHAnsi" w:hAnsiTheme="minorHAnsi" w:cs="Calibri"/>
                <w:color w:val="auto"/>
                <w:sz w:val="20"/>
              </w:rPr>
              <w:t>Biodiversity</w:t>
            </w:r>
          </w:p>
        </w:tc>
        <w:tc>
          <w:tcPr>
            <w:tcW w:w="1261" w:type="pct"/>
            <w:shd w:val="clear" w:color="auto" w:fill="DDD9C3" w:themeFill="background2" w:themeFillShade="E6"/>
            <w:tcMar>
              <w:top w:w="50" w:type="dxa"/>
              <w:left w:w="50" w:type="dxa"/>
              <w:bottom w:w="50" w:type="dxa"/>
              <w:right w:w="50" w:type="dxa"/>
            </w:tcMar>
          </w:tcPr>
          <w:p w14:paraId="37257DAC" w14:textId="444F9411" w:rsidR="00086432" w:rsidRPr="001C3982" w:rsidRDefault="00086432" w:rsidP="00086432">
            <w:pPr>
              <w:ind w:left="86"/>
              <w:rPr>
                <w:rFonts w:asciiTheme="minorHAnsi" w:hAnsiTheme="minorHAnsi" w:cstheme="minorHAnsi"/>
                <w:b/>
                <w:sz w:val="20"/>
              </w:rPr>
            </w:pPr>
            <w:r w:rsidRPr="001C3982">
              <w:rPr>
                <w:rFonts w:asciiTheme="minorHAnsi" w:hAnsiTheme="minorHAnsi" w:cstheme="minorHAnsi"/>
                <w:b/>
                <w:sz w:val="20"/>
              </w:rPr>
              <w:t>Expected Project Completion Date</w:t>
            </w:r>
            <w:r>
              <w:rPr>
                <w:rFonts w:asciiTheme="minorHAnsi" w:hAnsiTheme="minorHAnsi" w:cstheme="minorHAnsi"/>
                <w:b/>
                <w:sz w:val="20"/>
              </w:rPr>
              <w:t>:</w:t>
            </w:r>
          </w:p>
        </w:tc>
        <w:tc>
          <w:tcPr>
            <w:tcW w:w="1261" w:type="pct"/>
            <w:shd w:val="clear" w:color="auto" w:fill="FFFFFF" w:themeFill="background1"/>
            <w:tcMar>
              <w:top w:w="50" w:type="dxa"/>
              <w:left w:w="50" w:type="dxa"/>
              <w:bottom w:w="50" w:type="dxa"/>
              <w:right w:w="50" w:type="dxa"/>
            </w:tcMar>
          </w:tcPr>
          <w:p w14:paraId="3453079A" w14:textId="3EE95055" w:rsidR="00086432" w:rsidRPr="002221AF" w:rsidRDefault="00C27D03" w:rsidP="00086432">
            <w:pPr>
              <w:pStyle w:val="FreeForm"/>
              <w:ind w:left="0" w:firstLine="0"/>
              <w:rPr>
                <w:rFonts w:asciiTheme="minorHAnsi" w:eastAsiaTheme="minorEastAsia" w:hAnsiTheme="minorHAnsi" w:cstheme="minorHAnsi"/>
                <w:color w:val="auto"/>
                <w:sz w:val="20"/>
                <w:szCs w:val="22"/>
                <w:lang w:eastAsia="ja-JP"/>
              </w:rPr>
            </w:pPr>
            <w:r w:rsidRPr="002221AF">
              <w:rPr>
                <w:rFonts w:asciiTheme="minorHAnsi" w:hAnsiTheme="minorHAnsi" w:cs="Calibri"/>
                <w:color w:val="auto"/>
                <w:sz w:val="20"/>
              </w:rPr>
              <w:t xml:space="preserve">October 31, </w:t>
            </w:r>
            <w:proofErr w:type="gramStart"/>
            <w:r w:rsidRPr="002221AF">
              <w:rPr>
                <w:rFonts w:asciiTheme="minorHAnsi" w:hAnsiTheme="minorHAnsi" w:cs="Calibri"/>
                <w:color w:val="auto"/>
                <w:sz w:val="20"/>
              </w:rPr>
              <w:t>2027</w:t>
            </w:r>
            <w:proofErr w:type="gramEnd"/>
            <w:r w:rsidR="00447B08" w:rsidRPr="002221AF">
              <w:rPr>
                <w:rFonts w:asciiTheme="minorHAnsi" w:hAnsiTheme="minorHAnsi" w:cs="Calibri"/>
                <w:color w:val="auto"/>
                <w:sz w:val="20"/>
              </w:rPr>
              <w:t xml:space="preserve"> </w:t>
            </w:r>
          </w:p>
        </w:tc>
      </w:tr>
      <w:tr w:rsidR="00086432" w:rsidRPr="001C3982" w14:paraId="406727BD"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57CF0DE5" w14:textId="5563AAB2" w:rsidR="00086432" w:rsidRPr="001C3982" w:rsidRDefault="00086432" w:rsidP="00086432">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Grant Amount</w:t>
            </w:r>
            <w:r w:rsidRPr="001C3982">
              <w:rPr>
                <w:rFonts w:asciiTheme="minorHAnsi" w:hAnsiTheme="minorHAnsi" w:cstheme="minorHAnsi"/>
                <w:sz w:val="20"/>
                <w:szCs w:val="22"/>
              </w:rPr>
              <w:t>:</w:t>
            </w:r>
          </w:p>
        </w:tc>
        <w:tc>
          <w:tcPr>
            <w:tcW w:w="1169" w:type="pct"/>
            <w:shd w:val="clear" w:color="auto" w:fill="FFFFFF" w:themeFill="background1"/>
            <w:tcMar>
              <w:top w:w="50" w:type="dxa"/>
              <w:left w:w="50" w:type="dxa"/>
              <w:bottom w:w="50" w:type="dxa"/>
              <w:right w:w="50" w:type="dxa"/>
            </w:tcMar>
          </w:tcPr>
          <w:p w14:paraId="3D54FEA1" w14:textId="771B31B5" w:rsidR="00086432" w:rsidRPr="001C3982" w:rsidRDefault="00EC4D3F" w:rsidP="00086432">
            <w:pPr>
              <w:pStyle w:val="FreeForm"/>
              <w:ind w:left="0" w:firstLine="0"/>
              <w:rPr>
                <w:rFonts w:asciiTheme="minorHAnsi" w:eastAsiaTheme="minorEastAsia" w:hAnsiTheme="minorHAnsi" w:cstheme="minorHAnsi"/>
                <w:color w:val="auto"/>
                <w:sz w:val="20"/>
                <w:szCs w:val="22"/>
                <w:lang w:eastAsia="ja-JP"/>
              </w:rPr>
            </w:pPr>
            <w:r w:rsidRPr="506FF38F">
              <w:rPr>
                <w:rFonts w:asciiTheme="minorHAnsi" w:eastAsiaTheme="minorEastAsia" w:hAnsiTheme="minorHAnsi" w:cstheme="minorBidi"/>
                <w:color w:val="auto"/>
                <w:sz w:val="20"/>
              </w:rPr>
              <w:t>USD 22,535,780</w:t>
            </w:r>
          </w:p>
        </w:tc>
        <w:tc>
          <w:tcPr>
            <w:tcW w:w="1261" w:type="pct"/>
            <w:shd w:val="clear" w:color="auto" w:fill="DDD9C3" w:themeFill="background2" w:themeFillShade="E6"/>
            <w:tcMar>
              <w:top w:w="50" w:type="dxa"/>
              <w:left w:w="50" w:type="dxa"/>
              <w:bottom w:w="50" w:type="dxa"/>
              <w:right w:w="50" w:type="dxa"/>
            </w:tcMar>
          </w:tcPr>
          <w:p w14:paraId="00B94AAC" w14:textId="3B8F0F9F" w:rsidR="00086432" w:rsidRPr="001C3982" w:rsidRDefault="00086432" w:rsidP="00086432">
            <w:pPr>
              <w:ind w:left="86"/>
              <w:rPr>
                <w:rFonts w:asciiTheme="minorHAnsi" w:hAnsiTheme="minorHAnsi" w:cstheme="minorHAnsi"/>
                <w:sz w:val="20"/>
              </w:rPr>
            </w:pPr>
            <w:r w:rsidRPr="001C3982">
              <w:rPr>
                <w:rFonts w:asciiTheme="minorHAnsi" w:hAnsiTheme="minorHAnsi" w:cstheme="minorHAnsi"/>
                <w:b/>
                <w:sz w:val="20"/>
              </w:rPr>
              <w:t xml:space="preserve">Expected Financial Closure Date: </w:t>
            </w:r>
          </w:p>
        </w:tc>
        <w:tc>
          <w:tcPr>
            <w:tcW w:w="1261" w:type="pct"/>
            <w:shd w:val="clear" w:color="auto" w:fill="FFFFFF" w:themeFill="background1"/>
            <w:tcMar>
              <w:top w:w="50" w:type="dxa"/>
              <w:left w:w="50" w:type="dxa"/>
              <w:bottom w:w="50" w:type="dxa"/>
              <w:right w:w="50" w:type="dxa"/>
            </w:tcMar>
          </w:tcPr>
          <w:p w14:paraId="5F725657" w14:textId="46725585" w:rsidR="00086432" w:rsidRPr="002221AF" w:rsidRDefault="00F7274E" w:rsidP="00086432">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Calibri"/>
                <w:color w:val="auto"/>
                <w:sz w:val="20"/>
              </w:rPr>
              <w:t xml:space="preserve">April 30, </w:t>
            </w:r>
            <w:proofErr w:type="gramStart"/>
            <w:r>
              <w:rPr>
                <w:rFonts w:asciiTheme="minorHAnsi" w:hAnsiTheme="minorHAnsi" w:cs="Calibri"/>
                <w:color w:val="auto"/>
                <w:sz w:val="20"/>
              </w:rPr>
              <w:t>2028</w:t>
            </w:r>
            <w:proofErr w:type="gramEnd"/>
            <w:r w:rsidR="00086432" w:rsidRPr="002221AF">
              <w:rPr>
                <w:rFonts w:asciiTheme="minorHAnsi" w:eastAsiaTheme="minorEastAsia" w:hAnsiTheme="minorHAnsi" w:cstheme="minorHAnsi"/>
                <w:color w:val="auto"/>
                <w:sz w:val="20"/>
                <w:szCs w:val="22"/>
                <w:lang w:eastAsia="ja-JP"/>
              </w:rPr>
              <w:t xml:space="preserve">  </w:t>
            </w:r>
          </w:p>
        </w:tc>
      </w:tr>
      <w:tr w:rsidR="00D50B91" w:rsidRPr="001C3982" w14:paraId="1E904F25"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506C64B0" w14:textId="6B985D42" w:rsidR="00D50B91" w:rsidRPr="001C3982" w:rsidRDefault="00D50B91" w:rsidP="00D50B91">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Expected Co-financing:</w:t>
            </w:r>
          </w:p>
        </w:tc>
        <w:tc>
          <w:tcPr>
            <w:tcW w:w="1169" w:type="pct"/>
            <w:shd w:val="clear" w:color="auto" w:fill="FFFFFF" w:themeFill="background1"/>
            <w:tcMar>
              <w:top w:w="50" w:type="dxa"/>
              <w:left w:w="50" w:type="dxa"/>
              <w:bottom w:w="50" w:type="dxa"/>
              <w:right w:w="50" w:type="dxa"/>
            </w:tcMar>
          </w:tcPr>
          <w:p w14:paraId="695F8469" w14:textId="3137E54D" w:rsidR="00D50B91" w:rsidRPr="001C3982" w:rsidRDefault="00AC7A68" w:rsidP="00D50B91">
            <w:pPr>
              <w:pStyle w:val="FreeForm"/>
              <w:ind w:left="0" w:firstLine="0"/>
              <w:rPr>
                <w:rFonts w:asciiTheme="minorHAnsi" w:eastAsiaTheme="minorEastAsia" w:hAnsiTheme="minorHAnsi" w:cstheme="minorHAnsi"/>
                <w:color w:val="auto"/>
                <w:sz w:val="20"/>
                <w:szCs w:val="22"/>
                <w:lang w:eastAsia="ja-JP"/>
              </w:rPr>
            </w:pPr>
            <w:r w:rsidRPr="506FF38F">
              <w:rPr>
                <w:rFonts w:asciiTheme="minorHAnsi" w:eastAsiaTheme="minorEastAsia" w:hAnsiTheme="minorHAnsi" w:cstheme="minorBidi"/>
                <w:color w:val="auto"/>
                <w:sz w:val="20"/>
              </w:rPr>
              <w:t xml:space="preserve">USD </w:t>
            </w:r>
            <w:r w:rsidRPr="506FF38F">
              <w:rPr>
                <w:rFonts w:asciiTheme="minorHAnsi" w:eastAsiaTheme="minorEastAsia" w:hAnsiTheme="minorHAnsi" w:cstheme="minorBidi"/>
                <w:color w:val="auto"/>
                <w:sz w:val="20"/>
                <w:lang w:val="en-GB"/>
              </w:rPr>
              <w:t>90,384,856</w:t>
            </w:r>
          </w:p>
        </w:tc>
        <w:tc>
          <w:tcPr>
            <w:tcW w:w="1261" w:type="pct"/>
            <w:shd w:val="clear" w:color="auto" w:fill="DDD9C3" w:themeFill="background2" w:themeFillShade="E6"/>
            <w:tcMar>
              <w:top w:w="50" w:type="dxa"/>
              <w:left w:w="50" w:type="dxa"/>
              <w:bottom w:w="50" w:type="dxa"/>
              <w:right w:w="50" w:type="dxa"/>
            </w:tcMar>
          </w:tcPr>
          <w:p w14:paraId="10678D22" w14:textId="77777777" w:rsidR="00D50B91" w:rsidRPr="00E67CF9" w:rsidRDefault="00D50B91" w:rsidP="00D50B91">
            <w:pPr>
              <w:ind w:left="86"/>
              <w:rPr>
                <w:rFonts w:asciiTheme="minorHAnsi" w:hAnsiTheme="minorHAnsi" w:cstheme="minorHAnsi"/>
                <w:sz w:val="20"/>
              </w:rPr>
            </w:pPr>
            <w:r w:rsidRPr="00E67CF9">
              <w:rPr>
                <w:rFonts w:asciiTheme="minorHAnsi" w:hAnsiTheme="minorHAnsi" w:cstheme="minorHAnsi"/>
                <w:b/>
                <w:sz w:val="20"/>
              </w:rPr>
              <w:t>Date of Last Steering Committee Meeting</w:t>
            </w:r>
            <w:r w:rsidRPr="00E67CF9">
              <w:rPr>
                <w:rFonts w:asciiTheme="minorHAnsi" w:hAnsiTheme="minorHAnsi" w:cstheme="minorHAnsi"/>
                <w:sz w:val="20"/>
              </w:rPr>
              <w:t xml:space="preserve">: </w:t>
            </w:r>
          </w:p>
        </w:tc>
        <w:tc>
          <w:tcPr>
            <w:tcW w:w="1261" w:type="pct"/>
            <w:shd w:val="clear" w:color="auto" w:fill="FFFFFF" w:themeFill="background1"/>
            <w:tcMar>
              <w:top w:w="50" w:type="dxa"/>
              <w:left w:w="50" w:type="dxa"/>
              <w:bottom w:w="50" w:type="dxa"/>
              <w:right w:w="50" w:type="dxa"/>
            </w:tcMar>
          </w:tcPr>
          <w:p w14:paraId="6F9E14C9" w14:textId="5F3B54E6" w:rsidR="001F1147" w:rsidRPr="001F1147" w:rsidRDefault="295E6290" w:rsidP="2BD42F89">
            <w:pPr>
              <w:pStyle w:val="FreeForm"/>
              <w:spacing w:line="259" w:lineRule="auto"/>
              <w:ind w:left="0"/>
              <w:rPr>
                <w:rFonts w:asciiTheme="minorHAnsi" w:eastAsiaTheme="minorEastAsia" w:hAnsiTheme="minorHAnsi" w:cstheme="minorBidi"/>
                <w:color w:val="00B050"/>
                <w:sz w:val="20"/>
              </w:rPr>
            </w:pPr>
            <w:r w:rsidRPr="2BD42F89">
              <w:rPr>
                <w:rFonts w:asciiTheme="minorHAnsi" w:eastAsiaTheme="minorEastAsia" w:hAnsiTheme="minorHAnsi" w:cstheme="minorBidi"/>
                <w:sz w:val="20"/>
              </w:rPr>
              <w:t xml:space="preserve">ICI GSC meeting (Virtual) – Session – The SC meeting was held on </w:t>
            </w:r>
            <w:r w:rsidR="2CA17EA4" w:rsidRPr="0A744526">
              <w:rPr>
                <w:rFonts w:asciiTheme="minorHAnsi" w:eastAsiaTheme="minorEastAsia" w:hAnsiTheme="minorHAnsi" w:cstheme="minorBidi"/>
                <w:sz w:val="20"/>
              </w:rPr>
              <w:t xml:space="preserve">June </w:t>
            </w:r>
            <w:r w:rsidR="71536FC4" w:rsidRPr="0A744526">
              <w:rPr>
                <w:rFonts w:asciiTheme="minorHAnsi" w:eastAsiaTheme="minorEastAsia" w:hAnsiTheme="minorHAnsi" w:cstheme="minorBidi"/>
                <w:sz w:val="20"/>
              </w:rPr>
              <w:t>17</w:t>
            </w:r>
            <w:r w:rsidR="2CA17EA4" w:rsidRPr="0A744526">
              <w:rPr>
                <w:rFonts w:asciiTheme="minorHAnsi" w:eastAsiaTheme="minorEastAsia" w:hAnsiTheme="minorHAnsi" w:cstheme="minorBidi"/>
                <w:sz w:val="20"/>
              </w:rPr>
              <w:t xml:space="preserve">, </w:t>
            </w:r>
            <w:r w:rsidR="1DD61C4A" w:rsidRPr="0A744526">
              <w:rPr>
                <w:rFonts w:asciiTheme="minorHAnsi" w:eastAsiaTheme="minorEastAsia" w:hAnsiTheme="minorHAnsi" w:cstheme="minorBidi"/>
                <w:sz w:val="20"/>
              </w:rPr>
              <w:t>2026</w:t>
            </w:r>
            <w:r w:rsidR="2CA17EA4" w:rsidRPr="0A744526">
              <w:rPr>
                <w:rFonts w:asciiTheme="minorHAnsi" w:eastAsiaTheme="minorEastAsia" w:hAnsiTheme="minorHAnsi" w:cstheme="minorBidi"/>
                <w:sz w:val="20"/>
              </w:rPr>
              <w:t>.</w:t>
            </w:r>
          </w:p>
        </w:tc>
      </w:tr>
      <w:tr w:rsidR="00D50B91" w:rsidRPr="001C3982" w14:paraId="57367937" w14:textId="77777777" w:rsidTr="52795104">
        <w:trPr>
          <w:cantSplit/>
          <w:trHeight w:val="365"/>
        </w:trPr>
        <w:tc>
          <w:tcPr>
            <w:tcW w:w="1309" w:type="pct"/>
            <w:shd w:val="clear" w:color="auto" w:fill="DDD9C3" w:themeFill="background2" w:themeFillShade="E6"/>
            <w:tcMar>
              <w:top w:w="50" w:type="dxa"/>
              <w:left w:w="50" w:type="dxa"/>
              <w:bottom w:w="50" w:type="dxa"/>
              <w:right w:w="50" w:type="dxa"/>
            </w:tcMar>
          </w:tcPr>
          <w:p w14:paraId="2138F61E" w14:textId="679EAE32" w:rsidR="00D50B91" w:rsidRPr="001C3982" w:rsidRDefault="00D50B91" w:rsidP="00D50B91">
            <w:pPr>
              <w:pStyle w:val="FreeForm"/>
              <w:ind w:left="86" w:firstLine="0"/>
              <w:rPr>
                <w:rFonts w:asciiTheme="minorHAnsi" w:hAnsiTheme="minorHAnsi" w:cstheme="minorBidi"/>
                <w:b/>
                <w:sz w:val="20"/>
              </w:rPr>
            </w:pPr>
            <w:r w:rsidRPr="7532154D">
              <w:rPr>
                <w:rFonts w:asciiTheme="minorHAnsi" w:hAnsiTheme="minorHAnsi" w:cstheme="minorBidi"/>
                <w:b/>
                <w:sz w:val="20"/>
              </w:rPr>
              <w:t xml:space="preserve">Co-financing Realized as of June 30, </w:t>
            </w:r>
            <w:r w:rsidR="7F3B2046" w:rsidRPr="03FF26B8">
              <w:rPr>
                <w:rFonts w:asciiTheme="minorHAnsi" w:hAnsiTheme="minorHAnsi" w:cstheme="minorBidi"/>
                <w:b/>
                <w:bCs/>
                <w:sz w:val="20"/>
              </w:rPr>
              <w:t>20</w:t>
            </w:r>
            <w:r w:rsidR="511E1BB4" w:rsidRPr="03FF26B8">
              <w:rPr>
                <w:rFonts w:asciiTheme="minorHAnsi" w:hAnsiTheme="minorHAnsi" w:cstheme="minorBidi"/>
                <w:b/>
                <w:bCs/>
                <w:sz w:val="20"/>
              </w:rPr>
              <w:t>2</w:t>
            </w:r>
            <w:r w:rsidR="3F63B8AE" w:rsidRPr="03FF26B8">
              <w:rPr>
                <w:rFonts w:asciiTheme="minorHAnsi" w:hAnsiTheme="minorHAnsi" w:cstheme="minorBidi"/>
                <w:b/>
                <w:bCs/>
                <w:sz w:val="20"/>
              </w:rPr>
              <w:t>6</w:t>
            </w:r>
            <w:r w:rsidRPr="7532154D">
              <w:rPr>
                <w:rFonts w:asciiTheme="minorHAnsi" w:hAnsiTheme="minorHAnsi" w:cstheme="minorBidi"/>
                <w:b/>
                <w:sz w:val="20"/>
              </w:rPr>
              <w:t>:</w:t>
            </w:r>
          </w:p>
        </w:tc>
        <w:tc>
          <w:tcPr>
            <w:tcW w:w="1169" w:type="pct"/>
            <w:shd w:val="clear" w:color="auto" w:fill="FFFFFF" w:themeFill="background1"/>
            <w:tcMar>
              <w:top w:w="50" w:type="dxa"/>
              <w:left w:w="50" w:type="dxa"/>
              <w:bottom w:w="50" w:type="dxa"/>
              <w:right w:w="50" w:type="dxa"/>
            </w:tcMar>
          </w:tcPr>
          <w:p w14:paraId="37F50558" w14:textId="73410FC4" w:rsidR="004B7C16" w:rsidRDefault="002221AF" w:rsidP="52795104">
            <w:pPr>
              <w:pStyle w:val="FreeForm"/>
              <w:ind w:left="0" w:firstLine="0"/>
              <w:rPr>
                <w:rFonts w:asciiTheme="minorHAnsi" w:eastAsiaTheme="minorEastAsia" w:hAnsiTheme="minorHAnsi" w:cstheme="minorBidi"/>
                <w:color w:val="auto"/>
                <w:sz w:val="20"/>
                <w:lang w:val="es-ES"/>
              </w:rPr>
            </w:pPr>
            <w:r w:rsidRPr="52795104">
              <w:rPr>
                <w:rFonts w:asciiTheme="minorHAnsi" w:eastAsiaTheme="minorEastAsia" w:hAnsiTheme="minorHAnsi" w:cstheme="minorBidi"/>
                <w:color w:val="auto"/>
                <w:sz w:val="20"/>
                <w:lang w:val="es-ES"/>
              </w:rPr>
              <w:t>USD</w:t>
            </w:r>
            <w:r w:rsidR="00FB4F55" w:rsidRPr="52795104">
              <w:rPr>
                <w:rFonts w:asciiTheme="minorHAnsi" w:eastAsiaTheme="minorEastAsia" w:hAnsiTheme="minorHAnsi" w:cstheme="minorBidi"/>
                <w:color w:val="auto"/>
                <w:sz w:val="20"/>
                <w:lang w:val="es-ES"/>
              </w:rPr>
              <w:t xml:space="preserve"> $22,312,040</w:t>
            </w:r>
            <w:r w:rsidR="00502BB3" w:rsidRPr="52795104">
              <w:rPr>
                <w:rFonts w:asciiTheme="minorHAnsi" w:eastAsiaTheme="minorEastAsia" w:hAnsiTheme="minorHAnsi" w:cstheme="minorBidi"/>
                <w:color w:val="auto"/>
                <w:sz w:val="20"/>
                <w:lang w:val="es-ES"/>
              </w:rPr>
              <w:t xml:space="preserve"> </w:t>
            </w:r>
            <w:r w:rsidR="003C6AED" w:rsidRPr="52795104">
              <w:rPr>
                <w:rFonts w:asciiTheme="minorHAnsi" w:eastAsiaTheme="minorEastAsia" w:hAnsiTheme="minorHAnsi" w:cstheme="minorBidi"/>
                <w:color w:val="auto"/>
                <w:sz w:val="20"/>
                <w:lang w:val="es-ES"/>
              </w:rPr>
              <w:t>(CI)</w:t>
            </w:r>
          </w:p>
          <w:p w14:paraId="21468ECE" w14:textId="7B77C974" w:rsidR="00D50B91" w:rsidRPr="001C513A" w:rsidRDefault="056EAAF8" w:rsidP="52795104">
            <w:pPr>
              <w:pStyle w:val="FreeForm"/>
              <w:ind w:left="0" w:firstLine="0"/>
              <w:rPr>
                <w:rFonts w:asciiTheme="minorHAnsi" w:eastAsiaTheme="minorEastAsia" w:hAnsiTheme="minorHAnsi" w:cstheme="minorBidi"/>
                <w:color w:val="auto"/>
                <w:sz w:val="20"/>
                <w:lang w:val="es-ES"/>
              </w:rPr>
            </w:pPr>
            <w:r w:rsidRPr="52795104">
              <w:rPr>
                <w:rFonts w:asciiTheme="minorHAnsi" w:eastAsiaTheme="minorEastAsia" w:hAnsiTheme="minorHAnsi" w:cstheme="minorBidi"/>
                <w:color w:val="auto"/>
                <w:sz w:val="20"/>
                <w:lang w:val="es-ES"/>
              </w:rPr>
              <w:t xml:space="preserve">USD </w:t>
            </w:r>
            <w:r w:rsidR="00E062CF" w:rsidRPr="52795104">
              <w:rPr>
                <w:rFonts w:asciiTheme="minorHAnsi" w:eastAsiaTheme="minorEastAsia" w:hAnsiTheme="minorHAnsi" w:cstheme="minorBidi"/>
                <w:color w:val="auto"/>
                <w:sz w:val="20"/>
                <w:lang w:val="es-ES"/>
              </w:rPr>
              <w:t>$</w:t>
            </w:r>
            <w:r w:rsidR="1036BDFA" w:rsidRPr="52795104">
              <w:rPr>
                <w:rFonts w:asciiTheme="minorHAnsi" w:eastAsiaTheme="minorEastAsia" w:hAnsiTheme="minorHAnsi" w:cstheme="minorBidi"/>
                <w:color w:val="auto"/>
                <w:sz w:val="20"/>
                <w:lang w:val="es-ES"/>
              </w:rPr>
              <w:t>10,242,972</w:t>
            </w:r>
            <w:r w:rsidRPr="52795104">
              <w:rPr>
                <w:rFonts w:asciiTheme="minorHAnsi" w:eastAsiaTheme="minorEastAsia" w:hAnsiTheme="minorHAnsi" w:cstheme="minorBidi"/>
                <w:color w:val="auto"/>
                <w:sz w:val="20"/>
                <w:lang w:val="es-ES"/>
              </w:rPr>
              <w:t xml:space="preserve"> </w:t>
            </w:r>
            <w:r w:rsidR="003C6AED" w:rsidRPr="52795104">
              <w:rPr>
                <w:rFonts w:asciiTheme="minorHAnsi" w:eastAsiaTheme="minorEastAsia" w:hAnsiTheme="minorHAnsi" w:cstheme="minorBidi"/>
                <w:color w:val="auto"/>
                <w:sz w:val="20"/>
                <w:lang w:val="es-ES"/>
              </w:rPr>
              <w:t>(IUCN)</w:t>
            </w:r>
          </w:p>
        </w:tc>
        <w:tc>
          <w:tcPr>
            <w:tcW w:w="1261" w:type="pct"/>
            <w:shd w:val="clear" w:color="auto" w:fill="DDD9C3" w:themeFill="background2" w:themeFillShade="E6"/>
            <w:tcMar>
              <w:top w:w="50" w:type="dxa"/>
              <w:left w:w="50" w:type="dxa"/>
              <w:bottom w:w="50" w:type="dxa"/>
              <w:right w:w="50" w:type="dxa"/>
            </w:tcMar>
          </w:tcPr>
          <w:p w14:paraId="2AE12744" w14:textId="77777777" w:rsidR="00D50B91" w:rsidRPr="001C3982" w:rsidRDefault="00D50B91" w:rsidP="00D50B91">
            <w:pPr>
              <w:ind w:left="86"/>
              <w:rPr>
                <w:rFonts w:asciiTheme="minorHAnsi" w:hAnsiTheme="minorHAnsi" w:cstheme="minorHAnsi"/>
                <w:sz w:val="20"/>
              </w:rPr>
            </w:pPr>
            <w:r w:rsidRPr="001C3982">
              <w:rPr>
                <w:rFonts w:asciiTheme="minorHAnsi" w:hAnsiTheme="minorHAnsi" w:cstheme="minorHAnsi"/>
                <w:b/>
                <w:sz w:val="20"/>
              </w:rPr>
              <w:t>Mid-Term Review</w:t>
            </w:r>
            <w:r w:rsidRPr="001C3982">
              <w:rPr>
                <w:rFonts w:asciiTheme="minorHAnsi" w:hAnsiTheme="minorHAnsi" w:cstheme="minorHAnsi"/>
                <w:sz w:val="20"/>
              </w:rPr>
              <w:t>-</w:t>
            </w:r>
            <w:r w:rsidRPr="001C3982">
              <w:rPr>
                <w:rFonts w:asciiTheme="minorHAnsi" w:hAnsiTheme="minorHAnsi" w:cstheme="minorHAnsi"/>
                <w:b/>
                <w:sz w:val="20"/>
              </w:rPr>
              <w:t>Planned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1AAC188C" w14:textId="252DAF0C" w:rsidR="00D50B91" w:rsidRPr="001C3982" w:rsidRDefault="002221AF" w:rsidP="00D50B91">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 xml:space="preserve">January </w:t>
            </w:r>
            <w:r w:rsidRPr="6199BAE1">
              <w:rPr>
                <w:rFonts w:asciiTheme="minorHAnsi" w:eastAsiaTheme="minorEastAsia" w:hAnsiTheme="minorHAnsi" w:cstheme="minorBidi"/>
                <w:color w:val="auto"/>
                <w:sz w:val="20"/>
                <w:lang w:eastAsia="ja-JP"/>
              </w:rPr>
              <w:t>2025</w:t>
            </w:r>
          </w:p>
        </w:tc>
      </w:tr>
      <w:tr w:rsidR="00D50B91" w:rsidRPr="001C3982" w14:paraId="36FDB70C"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5FD52253" w14:textId="2D5C4AF3" w:rsidR="00D50B91" w:rsidRPr="001C3982" w:rsidRDefault="6181BA58" w:rsidP="41CDFB2F">
            <w:pPr>
              <w:pStyle w:val="FreeForm"/>
              <w:ind w:left="86" w:firstLine="0"/>
              <w:rPr>
                <w:rFonts w:asciiTheme="minorHAnsi" w:hAnsiTheme="minorHAnsi" w:cstheme="minorBidi"/>
                <w:sz w:val="20"/>
              </w:rPr>
            </w:pPr>
            <w:r w:rsidRPr="41CDFB2F">
              <w:rPr>
                <w:rFonts w:asciiTheme="minorHAnsi" w:hAnsiTheme="minorHAnsi" w:cstheme="minorBidi"/>
                <w:b/>
                <w:bCs/>
                <w:sz w:val="20"/>
              </w:rPr>
              <w:t>Date of First Disbursement:</w:t>
            </w:r>
          </w:p>
        </w:tc>
        <w:tc>
          <w:tcPr>
            <w:tcW w:w="1169" w:type="pct"/>
            <w:shd w:val="clear" w:color="auto" w:fill="FFFFFF" w:themeFill="background1"/>
            <w:tcMar>
              <w:top w:w="50" w:type="dxa"/>
              <w:left w:w="50" w:type="dxa"/>
              <w:bottom w:w="50" w:type="dxa"/>
              <w:right w:w="50" w:type="dxa"/>
            </w:tcMar>
          </w:tcPr>
          <w:p w14:paraId="0E92A0D9" w14:textId="428920AC" w:rsidR="00D50B91" w:rsidRPr="002961E6" w:rsidRDefault="00B73798" w:rsidP="00D50B91">
            <w:pPr>
              <w:pStyle w:val="FreeForm"/>
              <w:ind w:left="0" w:firstLine="0"/>
              <w:rPr>
                <w:rFonts w:asciiTheme="minorHAnsi" w:eastAsiaTheme="minorEastAsia" w:hAnsiTheme="minorHAnsi" w:cs="Calibri"/>
                <w:color w:val="auto"/>
                <w:sz w:val="20"/>
                <w:lang w:eastAsia="ja-JP"/>
              </w:rPr>
            </w:pPr>
            <w:r>
              <w:rPr>
                <w:rFonts w:asciiTheme="minorHAnsi" w:eastAsiaTheme="minorEastAsia" w:hAnsiTheme="minorHAnsi" w:cs="Calibri"/>
                <w:color w:val="auto"/>
                <w:sz w:val="20"/>
                <w:lang w:eastAsia="ja-JP"/>
              </w:rPr>
              <w:t>April 17, 2024</w:t>
            </w:r>
          </w:p>
        </w:tc>
        <w:tc>
          <w:tcPr>
            <w:tcW w:w="1261" w:type="pct"/>
            <w:shd w:val="clear" w:color="auto" w:fill="DDD9C3" w:themeFill="background2" w:themeFillShade="E6"/>
            <w:tcMar>
              <w:top w:w="50" w:type="dxa"/>
              <w:left w:w="50" w:type="dxa"/>
              <w:bottom w:w="50" w:type="dxa"/>
              <w:right w:w="50" w:type="dxa"/>
            </w:tcMar>
          </w:tcPr>
          <w:p w14:paraId="2A315E61" w14:textId="77777777" w:rsidR="00D50B91" w:rsidRPr="001C3982" w:rsidRDefault="00D50B91" w:rsidP="00D50B91">
            <w:pPr>
              <w:ind w:left="86"/>
              <w:rPr>
                <w:rFonts w:asciiTheme="minorHAnsi" w:hAnsiTheme="minorHAnsi" w:cstheme="minorHAnsi"/>
                <w:sz w:val="20"/>
              </w:rPr>
            </w:pPr>
            <w:r w:rsidRPr="001C3982">
              <w:rPr>
                <w:rFonts w:asciiTheme="minorHAnsi" w:hAnsiTheme="minorHAnsi" w:cstheme="minorHAnsi"/>
                <w:b/>
                <w:sz w:val="20"/>
              </w:rPr>
              <w:t>Mid-Term Review-Actual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42FE75E5" w14:textId="54E63C4C" w:rsidR="00D50B91" w:rsidRPr="002961E6" w:rsidRDefault="5BA1D2D5" w:rsidP="7E941B9A">
            <w:pPr>
              <w:pStyle w:val="FreeForm"/>
              <w:ind w:left="0" w:firstLine="0"/>
              <w:rPr>
                <w:rFonts w:asciiTheme="minorHAnsi" w:eastAsiaTheme="minorEastAsia" w:hAnsiTheme="minorHAnsi" w:cstheme="minorBidi"/>
                <w:color w:val="auto"/>
                <w:sz w:val="20"/>
                <w:lang w:eastAsia="ja-JP"/>
              </w:rPr>
            </w:pPr>
            <w:r w:rsidRPr="002961E6">
              <w:rPr>
                <w:rFonts w:asciiTheme="minorHAnsi" w:hAnsiTheme="minorHAnsi" w:cs="Calibri"/>
                <w:color w:val="auto"/>
                <w:sz w:val="20"/>
              </w:rPr>
              <w:t>August 2025</w:t>
            </w:r>
          </w:p>
        </w:tc>
      </w:tr>
      <w:tr w:rsidR="00D50B91" w:rsidRPr="001C3982" w14:paraId="18B283A9" w14:textId="77777777" w:rsidTr="52795104">
        <w:trPr>
          <w:cantSplit/>
          <w:trHeight w:val="588"/>
        </w:trPr>
        <w:tc>
          <w:tcPr>
            <w:tcW w:w="1309" w:type="pct"/>
            <w:shd w:val="clear" w:color="auto" w:fill="DDD9C3" w:themeFill="background2" w:themeFillShade="E6"/>
            <w:tcMar>
              <w:top w:w="50" w:type="dxa"/>
              <w:left w:w="50" w:type="dxa"/>
              <w:bottom w:w="50" w:type="dxa"/>
              <w:right w:w="50" w:type="dxa"/>
            </w:tcMar>
          </w:tcPr>
          <w:p w14:paraId="3E640D91" w14:textId="1CBF1AA8" w:rsidR="00D50B91" w:rsidRPr="001C3982" w:rsidRDefault="00D50B91" w:rsidP="00B11145">
            <w:pPr>
              <w:spacing w:line="259" w:lineRule="auto"/>
              <w:ind w:left="86"/>
              <w:rPr>
                <w:rFonts w:asciiTheme="minorHAnsi" w:hAnsiTheme="minorHAnsi" w:cstheme="minorBidi"/>
                <w:b/>
                <w:sz w:val="20"/>
                <w:szCs w:val="20"/>
                <w:highlight w:val="yellow"/>
              </w:rPr>
            </w:pPr>
            <w:r w:rsidRPr="00B00886">
              <w:rPr>
                <w:rFonts w:asciiTheme="minorHAnsi" w:hAnsiTheme="minorHAnsi" w:cstheme="minorBidi"/>
                <w:b/>
                <w:sz w:val="20"/>
                <w:szCs w:val="20"/>
              </w:rPr>
              <w:t>Cumulative disbursement as of June 30</w:t>
            </w:r>
            <w:r w:rsidR="00846074" w:rsidRPr="00B00886">
              <w:rPr>
                <w:rFonts w:asciiTheme="minorHAnsi" w:hAnsiTheme="minorHAnsi" w:cstheme="minorBidi"/>
                <w:b/>
                <w:sz w:val="20"/>
                <w:szCs w:val="20"/>
              </w:rPr>
              <w:t>,</w:t>
            </w:r>
            <w:r w:rsidR="1C9CAC6F" w:rsidRPr="00B00886">
              <w:rPr>
                <w:rFonts w:asciiTheme="minorHAnsi" w:hAnsiTheme="minorHAnsi" w:cstheme="minorBidi"/>
                <w:b/>
                <w:sz w:val="20"/>
                <w:szCs w:val="20"/>
              </w:rPr>
              <w:t xml:space="preserve"> </w:t>
            </w:r>
            <w:r w:rsidR="17375018" w:rsidRPr="0A744526">
              <w:rPr>
                <w:rFonts w:asciiTheme="minorHAnsi" w:hAnsiTheme="minorHAnsi" w:cstheme="minorBidi"/>
                <w:b/>
                <w:bCs/>
                <w:sz w:val="20"/>
                <w:szCs w:val="20"/>
              </w:rPr>
              <w:t>2026</w:t>
            </w:r>
            <w:r w:rsidR="009F1D9F">
              <w:rPr>
                <w:rFonts w:asciiTheme="minorHAnsi" w:hAnsiTheme="minorHAnsi" w:cstheme="minorBidi"/>
                <w:b/>
                <w:bCs/>
                <w:sz w:val="20"/>
                <w:szCs w:val="20"/>
              </w:rPr>
              <w:t>:</w:t>
            </w:r>
          </w:p>
        </w:tc>
        <w:tc>
          <w:tcPr>
            <w:tcW w:w="1169" w:type="pct"/>
            <w:shd w:val="clear" w:color="auto" w:fill="FFFFFF" w:themeFill="background1"/>
            <w:tcMar>
              <w:top w:w="50" w:type="dxa"/>
              <w:left w:w="50" w:type="dxa"/>
              <w:bottom w:w="50" w:type="dxa"/>
              <w:right w:w="50" w:type="dxa"/>
            </w:tcMar>
          </w:tcPr>
          <w:p w14:paraId="3AFC52C5" w14:textId="1FB42338" w:rsidR="00D50B91" w:rsidRPr="001C3982" w:rsidRDefault="1D63A996" w:rsidP="25652EF9">
            <w:pPr>
              <w:rPr>
                <w:rFonts w:asciiTheme="minorHAnsi" w:eastAsiaTheme="minorEastAsia" w:hAnsiTheme="minorHAnsi" w:cstheme="minorBidi"/>
                <w:sz w:val="20"/>
                <w:szCs w:val="20"/>
              </w:rPr>
            </w:pPr>
            <w:r w:rsidRPr="25652EF9">
              <w:rPr>
                <w:rFonts w:asciiTheme="minorHAnsi" w:eastAsiaTheme="minorEastAsia" w:hAnsiTheme="minorHAnsi" w:cstheme="minorBidi"/>
                <w:sz w:val="20"/>
                <w:szCs w:val="20"/>
              </w:rPr>
              <w:t xml:space="preserve">USD </w:t>
            </w:r>
            <w:r w:rsidR="3AA9624F" w:rsidRPr="7F744C56">
              <w:rPr>
                <w:rFonts w:asciiTheme="minorHAnsi" w:eastAsiaTheme="minorEastAsia" w:hAnsiTheme="minorHAnsi" w:cstheme="minorBidi"/>
                <w:sz w:val="20"/>
                <w:szCs w:val="20"/>
              </w:rPr>
              <w:t>7,968,</w:t>
            </w:r>
            <w:r w:rsidR="3AA9624F" w:rsidRPr="3369463A">
              <w:rPr>
                <w:rFonts w:asciiTheme="minorHAnsi" w:eastAsiaTheme="minorEastAsia" w:hAnsiTheme="minorHAnsi" w:cstheme="minorBidi"/>
                <w:sz w:val="20"/>
                <w:szCs w:val="20"/>
              </w:rPr>
              <w:t>516</w:t>
            </w:r>
            <w:r w:rsidRPr="25652EF9">
              <w:rPr>
                <w:rFonts w:asciiTheme="minorHAnsi" w:eastAsiaTheme="minorEastAsia" w:hAnsiTheme="minorHAnsi" w:cstheme="minorBidi"/>
                <w:sz w:val="20"/>
                <w:szCs w:val="20"/>
              </w:rPr>
              <w:t xml:space="preserve"> (CI)</w:t>
            </w:r>
          </w:p>
          <w:p w14:paraId="1F695516" w14:textId="2DF002D0" w:rsidR="00D50B91" w:rsidRPr="006D4F47" w:rsidRDefault="1D63A996" w:rsidP="1DA5CF42">
            <w:pPr>
              <w:spacing w:line="259" w:lineRule="auto"/>
              <w:rPr>
                <w:rFonts w:asciiTheme="minorHAnsi" w:eastAsiaTheme="minorEastAsia" w:hAnsiTheme="minorHAnsi" w:cstheme="minorBidi"/>
                <w:sz w:val="20"/>
                <w:szCs w:val="20"/>
              </w:rPr>
            </w:pPr>
            <w:r w:rsidRPr="0A744526">
              <w:rPr>
                <w:rFonts w:asciiTheme="minorHAnsi" w:eastAsiaTheme="minorEastAsia" w:hAnsiTheme="minorHAnsi" w:cstheme="minorBidi"/>
                <w:sz w:val="20"/>
                <w:szCs w:val="20"/>
              </w:rPr>
              <w:t xml:space="preserve">USD </w:t>
            </w:r>
            <w:r w:rsidR="0EC57069" w:rsidRPr="14A070D6">
              <w:rPr>
                <w:rFonts w:asciiTheme="minorHAnsi" w:eastAsiaTheme="minorEastAsia" w:hAnsiTheme="minorHAnsi" w:cstheme="minorBidi"/>
                <w:sz w:val="20"/>
                <w:szCs w:val="20"/>
              </w:rPr>
              <w:t>5,800,036</w:t>
            </w:r>
            <w:r w:rsidR="0A9E6832" w:rsidRPr="304F1A44">
              <w:rPr>
                <w:rFonts w:asciiTheme="minorHAnsi" w:eastAsiaTheme="minorEastAsia" w:hAnsiTheme="minorHAnsi" w:cstheme="minorBidi"/>
                <w:sz w:val="20"/>
                <w:szCs w:val="20"/>
              </w:rPr>
              <w:t xml:space="preserve"> (IUCN)</w:t>
            </w:r>
            <w:r w:rsidR="0A9E6832" w:rsidRPr="304F1A44">
              <w:rPr>
                <w:rFonts w:asciiTheme="minorHAnsi" w:eastAsiaTheme="minorEastAsia" w:hAnsiTheme="minorHAnsi" w:cstheme="minorBidi"/>
                <w:color w:val="00B050"/>
                <w:sz w:val="20"/>
                <w:szCs w:val="20"/>
                <w:u w:val="single"/>
              </w:rPr>
              <w:t xml:space="preserve"> </w:t>
            </w:r>
          </w:p>
        </w:tc>
        <w:tc>
          <w:tcPr>
            <w:tcW w:w="1261" w:type="pct"/>
            <w:shd w:val="clear" w:color="auto" w:fill="DDD9C3" w:themeFill="background2" w:themeFillShade="E6"/>
            <w:tcMar>
              <w:top w:w="50" w:type="dxa"/>
              <w:left w:w="50" w:type="dxa"/>
              <w:bottom w:w="50" w:type="dxa"/>
              <w:right w:w="50" w:type="dxa"/>
            </w:tcMar>
          </w:tcPr>
          <w:p w14:paraId="26F1E591" w14:textId="77777777" w:rsidR="00D50B91" w:rsidRPr="001C3982" w:rsidRDefault="00D50B91" w:rsidP="00D50B91">
            <w:pPr>
              <w:ind w:left="86"/>
              <w:rPr>
                <w:rFonts w:asciiTheme="minorHAnsi" w:hAnsiTheme="minorHAnsi" w:cstheme="minorHAnsi"/>
                <w:sz w:val="20"/>
              </w:rPr>
            </w:pPr>
            <w:r w:rsidRPr="001C3982">
              <w:rPr>
                <w:rFonts w:asciiTheme="minorHAnsi" w:hAnsiTheme="minorHAnsi" w:cstheme="minorHAnsi"/>
                <w:b/>
                <w:sz w:val="20"/>
              </w:rPr>
              <w:t>Terminal Evaluation-Planned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2900A479" w14:textId="59FD5918" w:rsidR="00D50B91" w:rsidRPr="001C3982" w:rsidRDefault="00300CA7" w:rsidP="5A7BE47A">
            <w:pPr>
              <w:pStyle w:val="FreeForm"/>
              <w:ind w:left="0" w:firstLine="0"/>
              <w:rPr>
                <w:rFonts w:asciiTheme="minorHAnsi" w:eastAsiaTheme="minorEastAsia" w:hAnsiTheme="minorHAnsi" w:cstheme="minorBidi"/>
                <w:color w:val="auto"/>
                <w:sz w:val="20"/>
                <w:lang w:eastAsia="ja-JP"/>
              </w:rPr>
            </w:pPr>
            <w:r w:rsidRPr="00300CA7">
              <w:rPr>
                <w:rFonts w:asciiTheme="minorHAnsi" w:hAnsiTheme="minorHAnsi" w:cs="Calibri"/>
                <w:color w:val="auto"/>
                <w:sz w:val="20"/>
              </w:rPr>
              <w:t>July 2027</w:t>
            </w:r>
          </w:p>
        </w:tc>
      </w:tr>
      <w:tr w:rsidR="00D50B91" w:rsidRPr="001C3982" w14:paraId="14368E06"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1371ABBC" w14:textId="11E98422" w:rsidR="00D50B91" w:rsidRPr="001C3982" w:rsidRDefault="00D50B91" w:rsidP="00D50B91">
            <w:pPr>
              <w:ind w:left="86"/>
              <w:rPr>
                <w:rFonts w:asciiTheme="minorHAnsi" w:hAnsiTheme="minorHAnsi" w:cstheme="minorHAnsi"/>
                <w:sz w:val="20"/>
              </w:rPr>
            </w:pPr>
            <w:r w:rsidRPr="001C3982">
              <w:rPr>
                <w:rFonts w:asciiTheme="minorHAnsi" w:hAnsiTheme="minorHAnsi" w:cstheme="minorHAnsi"/>
                <w:b/>
                <w:sz w:val="20"/>
              </w:rPr>
              <w:t>PIR Prepared by:</w:t>
            </w:r>
          </w:p>
        </w:tc>
        <w:tc>
          <w:tcPr>
            <w:tcW w:w="1169" w:type="pct"/>
            <w:shd w:val="clear" w:color="auto" w:fill="FFFFFF" w:themeFill="background1"/>
            <w:tcMar>
              <w:top w:w="50" w:type="dxa"/>
              <w:left w:w="50" w:type="dxa"/>
              <w:bottom w:w="50" w:type="dxa"/>
              <w:right w:w="50" w:type="dxa"/>
            </w:tcMar>
          </w:tcPr>
          <w:p w14:paraId="0AD60DC3" w14:textId="1CB0B5B2" w:rsidR="00D50B91" w:rsidRPr="001C3982" w:rsidRDefault="00601181" w:rsidP="00D50B91">
            <w:pPr>
              <w:pStyle w:val="FreeForm"/>
              <w:ind w:left="0" w:firstLine="0"/>
              <w:rPr>
                <w:rFonts w:asciiTheme="minorHAnsi" w:eastAsiaTheme="minorEastAsia" w:hAnsiTheme="minorHAnsi" w:cstheme="minorHAnsi"/>
                <w:color w:val="auto"/>
                <w:sz w:val="20"/>
                <w:szCs w:val="22"/>
                <w:lang w:eastAsia="ja-JP"/>
              </w:rPr>
            </w:pPr>
            <w:r w:rsidRPr="00601181">
              <w:rPr>
                <w:rFonts w:asciiTheme="minorHAnsi" w:hAnsiTheme="minorHAnsi" w:cs="Calibri"/>
                <w:color w:val="auto"/>
                <w:sz w:val="20"/>
              </w:rPr>
              <w:t>PMU</w:t>
            </w:r>
          </w:p>
        </w:tc>
        <w:tc>
          <w:tcPr>
            <w:tcW w:w="1261" w:type="pct"/>
            <w:shd w:val="clear" w:color="auto" w:fill="DDD9C3" w:themeFill="background2" w:themeFillShade="E6"/>
            <w:tcMar>
              <w:top w:w="50" w:type="dxa"/>
              <w:left w:w="50" w:type="dxa"/>
              <w:bottom w:w="50" w:type="dxa"/>
              <w:right w:w="50" w:type="dxa"/>
            </w:tcMar>
          </w:tcPr>
          <w:p w14:paraId="50DAA9BC" w14:textId="05E39487" w:rsidR="00D50B91" w:rsidRPr="001C3982" w:rsidRDefault="00D50B91" w:rsidP="00D50B91">
            <w:pPr>
              <w:ind w:left="86"/>
              <w:rPr>
                <w:rFonts w:asciiTheme="minorHAnsi" w:hAnsiTheme="minorHAnsi" w:cstheme="minorHAnsi"/>
                <w:sz w:val="20"/>
              </w:rPr>
            </w:pPr>
            <w:r w:rsidRPr="001C3982">
              <w:rPr>
                <w:rFonts w:asciiTheme="minorHAnsi" w:hAnsiTheme="minorHAnsi" w:cstheme="minorHAnsi"/>
                <w:b/>
                <w:sz w:val="20"/>
              </w:rPr>
              <w:t>Terminal Evaluation-Actual Date</w:t>
            </w:r>
            <w:r w:rsidRPr="001C3982">
              <w:rPr>
                <w:rFonts w:asciiTheme="minorHAnsi" w:hAnsiTheme="minorHAnsi" w:cstheme="minorHAnsi"/>
                <w:sz w:val="20"/>
              </w:rPr>
              <w:t>:</w:t>
            </w:r>
          </w:p>
        </w:tc>
        <w:tc>
          <w:tcPr>
            <w:tcW w:w="1261" w:type="pct"/>
            <w:shd w:val="clear" w:color="auto" w:fill="FFFFFF" w:themeFill="background1"/>
            <w:tcMar>
              <w:top w:w="50" w:type="dxa"/>
              <w:left w:w="50" w:type="dxa"/>
              <w:bottom w:w="50" w:type="dxa"/>
              <w:right w:w="50" w:type="dxa"/>
            </w:tcMar>
          </w:tcPr>
          <w:p w14:paraId="6FAE7E77" w14:textId="3A8F7D5D" w:rsidR="00D50B91" w:rsidRPr="001C3982" w:rsidRDefault="009F1D9F" w:rsidP="5A7BE47A">
            <w:pPr>
              <w:pStyle w:val="FreeForm"/>
              <w:ind w:left="0" w:firstLine="0"/>
              <w:rPr>
                <w:rFonts w:asciiTheme="minorHAnsi" w:eastAsiaTheme="minorEastAsia" w:hAnsiTheme="minorHAnsi" w:cstheme="minorBidi"/>
                <w:color w:val="auto"/>
                <w:sz w:val="20"/>
                <w:lang w:eastAsia="ja-JP"/>
              </w:rPr>
            </w:pPr>
            <w:r w:rsidRPr="009F1D9F">
              <w:rPr>
                <w:rFonts w:asciiTheme="minorHAnsi" w:hAnsiTheme="minorHAnsi" w:cs="Calibri"/>
                <w:color w:val="auto"/>
                <w:sz w:val="20"/>
              </w:rPr>
              <w:t>TBD</w:t>
            </w:r>
          </w:p>
        </w:tc>
      </w:tr>
      <w:tr w:rsidR="00D50B91" w:rsidRPr="001C3982" w14:paraId="63009683" w14:textId="77777777" w:rsidTr="52795104">
        <w:trPr>
          <w:cantSplit/>
        </w:trPr>
        <w:tc>
          <w:tcPr>
            <w:tcW w:w="1309" w:type="pct"/>
            <w:shd w:val="clear" w:color="auto" w:fill="DDD9C3" w:themeFill="background2" w:themeFillShade="E6"/>
            <w:tcMar>
              <w:top w:w="50" w:type="dxa"/>
              <w:left w:w="50" w:type="dxa"/>
              <w:bottom w:w="50" w:type="dxa"/>
              <w:right w:w="50" w:type="dxa"/>
            </w:tcMar>
          </w:tcPr>
          <w:p w14:paraId="0BF33A26" w14:textId="30775B1A" w:rsidR="00D50B91" w:rsidRPr="001C3982" w:rsidRDefault="004053B8" w:rsidP="00D50B91">
            <w:pPr>
              <w:ind w:left="86"/>
              <w:rPr>
                <w:rFonts w:asciiTheme="minorHAnsi" w:hAnsiTheme="minorHAnsi" w:cstheme="minorBidi"/>
                <w:sz w:val="20"/>
                <w:szCs w:val="20"/>
              </w:rPr>
            </w:pPr>
            <w:r>
              <w:rPr>
                <w:rFonts w:asciiTheme="minorHAnsi" w:hAnsiTheme="minorHAnsi" w:cstheme="minorBidi"/>
                <w:b/>
                <w:bCs/>
                <w:sz w:val="20"/>
                <w:szCs w:val="20"/>
              </w:rPr>
              <w:t>IUCN</w:t>
            </w:r>
            <w:r w:rsidR="49C75912" w:rsidRPr="6199BAE1">
              <w:rPr>
                <w:rFonts w:asciiTheme="minorHAnsi" w:hAnsiTheme="minorHAnsi" w:cstheme="minorBidi"/>
                <w:b/>
                <w:bCs/>
                <w:sz w:val="20"/>
                <w:szCs w:val="20"/>
              </w:rPr>
              <w:t xml:space="preserve">-GEF and </w:t>
            </w:r>
            <w:r w:rsidR="00D50B91" w:rsidRPr="6199BAE1">
              <w:rPr>
                <w:rFonts w:asciiTheme="minorHAnsi" w:hAnsiTheme="minorHAnsi" w:cstheme="minorBidi"/>
                <w:b/>
                <w:sz w:val="20"/>
                <w:szCs w:val="20"/>
              </w:rPr>
              <w:t xml:space="preserve">CI-GEF Project </w:t>
            </w:r>
            <w:r w:rsidR="00D50B91" w:rsidRPr="6199BAE1">
              <w:rPr>
                <w:rFonts w:asciiTheme="minorHAnsi" w:hAnsiTheme="minorHAnsi" w:cstheme="minorBidi"/>
                <w:b/>
                <w:bCs/>
                <w:sz w:val="20"/>
                <w:szCs w:val="20"/>
              </w:rPr>
              <w:t>Manager</w:t>
            </w:r>
            <w:r w:rsidR="384B367C" w:rsidRPr="6199BAE1">
              <w:rPr>
                <w:rFonts w:asciiTheme="minorHAnsi" w:hAnsiTheme="minorHAnsi" w:cstheme="minorBidi"/>
                <w:b/>
                <w:bCs/>
                <w:sz w:val="20"/>
                <w:szCs w:val="20"/>
              </w:rPr>
              <w:t>s</w:t>
            </w:r>
            <w:r w:rsidR="00D50B91" w:rsidRPr="6199BAE1">
              <w:rPr>
                <w:rFonts w:asciiTheme="minorHAnsi" w:hAnsiTheme="minorHAnsi" w:cstheme="minorBidi"/>
                <w:b/>
                <w:sz w:val="20"/>
                <w:szCs w:val="20"/>
              </w:rPr>
              <w:t>:</w:t>
            </w:r>
          </w:p>
        </w:tc>
        <w:tc>
          <w:tcPr>
            <w:tcW w:w="1169" w:type="pct"/>
            <w:shd w:val="clear" w:color="auto" w:fill="FFFFFF" w:themeFill="background1"/>
            <w:tcMar>
              <w:top w:w="50" w:type="dxa"/>
              <w:left w:w="50" w:type="dxa"/>
              <w:bottom w:w="50" w:type="dxa"/>
              <w:right w:w="50" w:type="dxa"/>
            </w:tcMar>
          </w:tcPr>
          <w:p w14:paraId="2680C122" w14:textId="4500BA3F" w:rsidR="00D50B91" w:rsidRPr="009F1D9F" w:rsidRDefault="0B835757" w:rsidP="25652EF9">
            <w:pPr>
              <w:pStyle w:val="FreeForm"/>
              <w:ind w:left="0" w:firstLine="0"/>
              <w:rPr>
                <w:rFonts w:asciiTheme="minorHAnsi" w:eastAsiaTheme="minorEastAsia" w:hAnsiTheme="minorHAnsi" w:cs="Calibri"/>
                <w:color w:val="auto"/>
                <w:sz w:val="20"/>
                <w:lang w:eastAsia="ja-JP"/>
              </w:rPr>
            </w:pPr>
            <w:r w:rsidRPr="25652EF9">
              <w:rPr>
                <w:rFonts w:asciiTheme="minorHAnsi" w:hAnsiTheme="minorHAnsi" w:cs="Calibri"/>
                <w:color w:val="auto"/>
                <w:sz w:val="20"/>
              </w:rPr>
              <w:t>Josh</w:t>
            </w:r>
            <w:r w:rsidR="6C62FB35" w:rsidRPr="25652EF9">
              <w:rPr>
                <w:rFonts w:asciiTheme="minorHAnsi" w:hAnsiTheme="minorHAnsi" w:cs="Calibri"/>
                <w:color w:val="auto"/>
                <w:sz w:val="20"/>
              </w:rPr>
              <w:t>ua</w:t>
            </w:r>
            <w:r w:rsidRPr="25652EF9">
              <w:rPr>
                <w:rFonts w:asciiTheme="minorHAnsi" w:hAnsiTheme="minorHAnsi" w:cs="Calibri"/>
                <w:color w:val="auto"/>
                <w:sz w:val="20"/>
              </w:rPr>
              <w:t xml:space="preserve"> Schneck, </w:t>
            </w:r>
          </w:p>
          <w:p w14:paraId="0D0A7F9A" w14:textId="630C8014" w:rsidR="00D50B91" w:rsidRPr="009F1D9F" w:rsidRDefault="0B835757" w:rsidP="25652EF9">
            <w:pPr>
              <w:pStyle w:val="FreeForm"/>
              <w:ind w:left="0" w:firstLine="0"/>
              <w:rPr>
                <w:rFonts w:asciiTheme="minorHAnsi" w:eastAsiaTheme="minorEastAsia" w:hAnsiTheme="minorHAnsi" w:cs="Calibri"/>
                <w:color w:val="auto"/>
                <w:sz w:val="20"/>
                <w:lang w:eastAsia="ja-JP"/>
              </w:rPr>
            </w:pPr>
            <w:r w:rsidRPr="25652EF9">
              <w:rPr>
                <w:rFonts w:asciiTheme="minorHAnsi" w:hAnsiTheme="minorHAnsi" w:cs="Calibri"/>
                <w:color w:val="auto"/>
                <w:sz w:val="20"/>
              </w:rPr>
              <w:t>Free de Koning</w:t>
            </w:r>
          </w:p>
        </w:tc>
        <w:tc>
          <w:tcPr>
            <w:tcW w:w="1261" w:type="pct"/>
            <w:shd w:val="clear" w:color="auto" w:fill="DDD9C3" w:themeFill="background2" w:themeFillShade="E6"/>
            <w:tcMar>
              <w:top w:w="50" w:type="dxa"/>
              <w:left w:w="50" w:type="dxa"/>
              <w:bottom w:w="50" w:type="dxa"/>
              <w:right w:w="50" w:type="dxa"/>
            </w:tcMar>
          </w:tcPr>
          <w:p w14:paraId="464B4439" w14:textId="71B5D930" w:rsidR="00D50B91" w:rsidRPr="001C3982" w:rsidRDefault="6105C134" w:rsidP="00D50B91">
            <w:pPr>
              <w:ind w:left="86"/>
            </w:pPr>
            <w:r w:rsidRPr="5F1520B6">
              <w:rPr>
                <w:rFonts w:asciiTheme="minorHAnsi" w:hAnsiTheme="minorHAnsi" w:cstheme="minorBidi"/>
                <w:b/>
                <w:bCs/>
                <w:sz w:val="20"/>
                <w:szCs w:val="20"/>
              </w:rPr>
              <w:t>CI-GEF Finance Lead:</w:t>
            </w:r>
            <w:r w:rsidRPr="5F1520B6">
              <w:rPr>
                <w:rFonts w:asciiTheme="minorHAnsi" w:hAnsiTheme="minorHAnsi" w:cstheme="minorBidi"/>
                <w:sz w:val="20"/>
                <w:szCs w:val="20"/>
              </w:rPr>
              <w:t xml:space="preserve"> </w:t>
            </w:r>
          </w:p>
          <w:p w14:paraId="66CDE879" w14:textId="2EF077BF" w:rsidR="00D50B91" w:rsidRPr="001C3982" w:rsidRDefault="0F39D0A2" w:rsidP="52795104">
            <w:pPr>
              <w:ind w:left="86"/>
              <w:rPr>
                <w:rFonts w:asciiTheme="minorHAnsi" w:hAnsiTheme="minorHAnsi" w:cstheme="minorBidi"/>
                <w:b/>
                <w:bCs/>
                <w:sz w:val="20"/>
                <w:szCs w:val="20"/>
              </w:rPr>
            </w:pPr>
            <w:r w:rsidRPr="52795104">
              <w:rPr>
                <w:rFonts w:asciiTheme="minorHAnsi" w:hAnsiTheme="minorHAnsi" w:cstheme="minorBidi"/>
                <w:b/>
                <w:bCs/>
                <w:sz w:val="20"/>
                <w:szCs w:val="20"/>
              </w:rPr>
              <w:t>IUCN-GEF finance lead:</w:t>
            </w:r>
          </w:p>
        </w:tc>
        <w:tc>
          <w:tcPr>
            <w:tcW w:w="1261" w:type="pct"/>
            <w:shd w:val="clear" w:color="auto" w:fill="FFFFFF" w:themeFill="background1"/>
            <w:tcMar>
              <w:top w:w="50" w:type="dxa"/>
              <w:left w:w="50" w:type="dxa"/>
              <w:bottom w:w="50" w:type="dxa"/>
              <w:right w:w="50" w:type="dxa"/>
            </w:tcMar>
          </w:tcPr>
          <w:p w14:paraId="7D11F1B3" w14:textId="61C902B7" w:rsidR="00D50B91" w:rsidRPr="009F1D9F" w:rsidRDefault="73F9AFB5" w:rsidP="5F1520B6">
            <w:pPr>
              <w:pStyle w:val="FreeForm"/>
              <w:ind w:left="0" w:firstLine="0"/>
            </w:pPr>
            <w:r w:rsidRPr="52795104">
              <w:rPr>
                <w:rFonts w:asciiTheme="minorHAnsi" w:hAnsiTheme="minorHAnsi" w:cs="Calibri"/>
                <w:color w:val="auto"/>
                <w:sz w:val="20"/>
              </w:rPr>
              <w:t>S</w:t>
            </w:r>
            <w:r w:rsidR="1CF9C265" w:rsidRPr="52795104">
              <w:rPr>
                <w:rFonts w:asciiTheme="minorHAnsi" w:hAnsiTheme="minorHAnsi" w:cs="Calibri"/>
                <w:color w:val="auto"/>
                <w:sz w:val="20"/>
              </w:rPr>
              <w:t>hannon Wiecks</w:t>
            </w:r>
          </w:p>
          <w:p w14:paraId="045C4646" w14:textId="613D8BB7" w:rsidR="00D50B91" w:rsidRPr="009F1D9F" w:rsidRDefault="72226A83" w:rsidP="5F1520B6">
            <w:pPr>
              <w:pStyle w:val="FreeForm"/>
              <w:spacing w:line="259" w:lineRule="auto"/>
              <w:ind w:left="-360" w:firstLine="0"/>
              <w:rPr>
                <w:rFonts w:asciiTheme="minorHAnsi" w:hAnsiTheme="minorHAnsi" w:cs="Calibri"/>
                <w:color w:val="auto"/>
                <w:sz w:val="20"/>
              </w:rPr>
            </w:pPr>
            <w:proofErr w:type="spellStart"/>
            <w:r w:rsidRPr="52795104">
              <w:rPr>
                <w:rFonts w:asciiTheme="minorHAnsi" w:hAnsiTheme="minorHAnsi" w:cs="Calibri"/>
                <w:color w:val="auto"/>
                <w:sz w:val="20"/>
              </w:rPr>
              <w:t>Sakdiset</w:t>
            </w:r>
            <w:proofErr w:type="spellEnd"/>
            <w:r w:rsidRPr="52795104">
              <w:rPr>
                <w:rFonts w:asciiTheme="minorHAnsi" w:hAnsiTheme="minorHAnsi" w:cs="Calibri"/>
                <w:color w:val="auto"/>
                <w:sz w:val="20"/>
              </w:rPr>
              <w:t xml:space="preserve"> </w:t>
            </w:r>
            <w:proofErr w:type="spellStart"/>
            <w:r w:rsidRPr="52795104">
              <w:rPr>
                <w:rFonts w:asciiTheme="minorHAnsi" w:hAnsiTheme="minorHAnsi" w:cs="Calibri"/>
                <w:color w:val="auto"/>
                <w:sz w:val="20"/>
              </w:rPr>
              <w:t>Phlasrirojn</w:t>
            </w:r>
            <w:proofErr w:type="spellEnd"/>
          </w:p>
        </w:tc>
      </w:tr>
    </w:tbl>
    <w:p w14:paraId="4AA1E987" w14:textId="2C92BC37" w:rsidR="003C05D9" w:rsidRPr="00FC762C" w:rsidRDefault="003C05D9" w:rsidP="2A403E77">
      <w:pPr>
        <w:rPr>
          <w:sz w:val="20"/>
          <w:szCs w:val="20"/>
        </w:rPr>
      </w:pPr>
    </w:p>
    <w:p w14:paraId="090292A7" w14:textId="2DBCA6D9" w:rsidR="41CDFB2F" w:rsidRDefault="41CDFB2F" w:rsidP="41CDFB2F">
      <w:pPr>
        <w:pStyle w:val="FreeForm"/>
        <w:spacing w:after="60"/>
        <w:ind w:left="0" w:firstLine="0"/>
        <w:rPr>
          <w:rFonts w:asciiTheme="minorHAnsi" w:hAnsiTheme="minorHAnsi" w:cs="Calibri"/>
          <w:color w:val="auto"/>
          <w:sz w:val="20"/>
        </w:rPr>
      </w:pPr>
    </w:p>
    <w:p w14:paraId="121DC37F" w14:textId="0B56D5A6" w:rsidR="41CDFB2F" w:rsidRDefault="41CDFB2F" w:rsidP="41CDFB2F">
      <w:pPr>
        <w:pStyle w:val="FreeForm"/>
        <w:spacing w:after="60"/>
        <w:ind w:left="0" w:firstLine="0"/>
        <w:rPr>
          <w:rFonts w:asciiTheme="minorHAnsi" w:hAnsiTheme="minorHAnsi" w:cs="Calibri"/>
          <w:color w:val="auto"/>
          <w:sz w:val="20"/>
        </w:rPr>
      </w:pPr>
    </w:p>
    <w:p w14:paraId="3F3A6704" w14:textId="16322966" w:rsidR="41CDFB2F" w:rsidRDefault="41CDFB2F" w:rsidP="74172A5F">
      <w:pPr>
        <w:pStyle w:val="FreeForm"/>
        <w:spacing w:after="60"/>
        <w:ind w:left="0" w:firstLine="0"/>
        <w:rPr>
          <w:rFonts w:asciiTheme="minorHAnsi" w:hAnsiTheme="minorHAnsi" w:cs="Calibri"/>
          <w:color w:val="auto"/>
          <w:sz w:val="20"/>
        </w:rPr>
      </w:pPr>
    </w:p>
    <w:p w14:paraId="3F563AAA" w14:textId="70B36D31" w:rsidR="005951F6" w:rsidRDefault="005951F6" w:rsidP="35D86CE9">
      <w:pPr>
        <w:pStyle w:val="FreeForm"/>
        <w:spacing w:after="60"/>
        <w:ind w:left="0" w:firstLine="0"/>
        <w:rPr>
          <w:rFonts w:asciiTheme="minorHAnsi" w:hAnsiTheme="minorHAnsi" w:cs="Calibri"/>
          <w:color w:val="auto"/>
          <w:sz w:val="20"/>
        </w:rPr>
      </w:pPr>
    </w:p>
    <w:p w14:paraId="5192B31B" w14:textId="77777777" w:rsidR="00115593" w:rsidRDefault="00115593" w:rsidP="35D86CE9">
      <w:pPr>
        <w:pStyle w:val="FreeForm"/>
        <w:spacing w:after="60"/>
        <w:ind w:left="0" w:firstLine="0"/>
        <w:rPr>
          <w:rFonts w:asciiTheme="minorHAnsi" w:hAnsiTheme="minorHAnsi" w:cs="Calibri"/>
          <w:color w:val="auto"/>
          <w:sz w:val="20"/>
        </w:rPr>
      </w:pPr>
    </w:p>
    <w:p w14:paraId="05763624" w14:textId="77777777" w:rsidR="009E31F9" w:rsidRDefault="009E31F9" w:rsidP="35D86CE9">
      <w:pPr>
        <w:pStyle w:val="FreeForm"/>
        <w:spacing w:after="60"/>
        <w:ind w:left="0" w:firstLine="0"/>
        <w:rPr>
          <w:rFonts w:asciiTheme="minorHAnsi" w:hAnsiTheme="minorHAnsi" w:cs="Calibri"/>
          <w:color w:val="auto"/>
          <w:sz w:val="20"/>
        </w:rPr>
      </w:pPr>
    </w:p>
    <w:p w14:paraId="5D372476" w14:textId="77777777" w:rsidR="00115593" w:rsidRDefault="00115593" w:rsidP="35D86CE9">
      <w:pPr>
        <w:pStyle w:val="FreeForm"/>
        <w:spacing w:after="60"/>
        <w:ind w:left="0" w:firstLine="0"/>
        <w:rPr>
          <w:rFonts w:asciiTheme="minorHAnsi" w:hAnsiTheme="minorHAnsi" w:cs="Calibri"/>
          <w:color w:val="auto"/>
          <w:sz w:val="20"/>
        </w:rPr>
      </w:pPr>
    </w:p>
    <w:p w14:paraId="42371BEE" w14:textId="77777777" w:rsidR="00115593" w:rsidRDefault="00115593" w:rsidP="35D86CE9">
      <w:pPr>
        <w:pStyle w:val="FreeForm"/>
        <w:spacing w:after="60"/>
        <w:ind w:left="0" w:firstLine="0"/>
        <w:rPr>
          <w:rFonts w:asciiTheme="minorHAnsi" w:hAnsiTheme="minorHAnsi" w:cs="Calibri"/>
          <w:color w:val="auto"/>
          <w:sz w:val="20"/>
        </w:rPr>
      </w:pPr>
    </w:p>
    <w:p w14:paraId="7180822D" w14:textId="421B0ACC" w:rsidR="00635A2F" w:rsidRPr="00FC762C" w:rsidRDefault="00635A2F" w:rsidP="0057299B">
      <w:pPr>
        <w:pStyle w:val="FreeForm"/>
        <w:spacing w:after="60"/>
        <w:ind w:left="0" w:firstLine="0"/>
        <w:rPr>
          <w:rFonts w:asciiTheme="minorHAnsi" w:hAnsiTheme="minorHAnsi" w:cs="Calibri"/>
          <w:color w:val="auto"/>
          <w:sz w:val="20"/>
        </w:rPr>
      </w:pPr>
      <w:r w:rsidRPr="41CDFB2F">
        <w:rPr>
          <w:rFonts w:asciiTheme="minorHAnsi" w:hAnsiTheme="minorHAnsi" w:cs="Calibri"/>
          <w:color w:val="auto"/>
          <w:sz w:val="20"/>
        </w:rPr>
        <w:lastRenderedPageBreak/>
        <w:t>The CI-GEF Project Agency Project Implementation Report (PIR) is composed of s</w:t>
      </w:r>
      <w:r w:rsidR="00901F6D" w:rsidRPr="41CDFB2F">
        <w:rPr>
          <w:rFonts w:asciiTheme="minorHAnsi" w:hAnsiTheme="minorHAnsi" w:cs="Calibri"/>
          <w:color w:val="auto"/>
          <w:sz w:val="20"/>
        </w:rPr>
        <w:t xml:space="preserve">even </w:t>
      </w:r>
      <w:r w:rsidRPr="41CDFB2F">
        <w:rPr>
          <w:rFonts w:asciiTheme="minorHAnsi" w:hAnsiTheme="minorHAnsi" w:cs="Calibri"/>
          <w:color w:val="auto"/>
          <w:sz w:val="20"/>
        </w:rPr>
        <w:t>sections:</w:t>
      </w:r>
    </w:p>
    <w:p w14:paraId="2079E1DA" w14:textId="577EDB13" w:rsidR="41CDFB2F" w:rsidRDefault="41CDFB2F" w:rsidP="41CDFB2F">
      <w:pPr>
        <w:pStyle w:val="FreeForm"/>
        <w:spacing w:after="60"/>
        <w:ind w:left="0" w:firstLine="0"/>
        <w:rPr>
          <w:rFonts w:asciiTheme="minorHAnsi" w:hAnsiTheme="minorHAnsi" w:cs="Calibri"/>
          <w:color w:val="auto"/>
          <w:sz w:val="20"/>
        </w:rPr>
      </w:pPr>
    </w:p>
    <w:p w14:paraId="1FF6D25C" w14:textId="77777777" w:rsidR="0074373A" w:rsidRPr="0074373A" w:rsidRDefault="05E11F5A" w:rsidP="340A0AD7">
      <w:pPr>
        <w:pStyle w:val="FreeForm"/>
        <w:spacing w:after="60"/>
        <w:ind w:left="972" w:hanging="972"/>
        <w:jc w:val="both"/>
        <w:rPr>
          <w:rFonts w:asciiTheme="minorHAnsi" w:hAnsiTheme="minorHAnsi" w:cs="Calibri"/>
          <w:color w:val="000000" w:themeColor="text1"/>
          <w:sz w:val="20"/>
          <w:u w:val="single"/>
        </w:rPr>
      </w:pPr>
      <w:r w:rsidRPr="340A0AD7">
        <w:rPr>
          <w:rFonts w:asciiTheme="minorHAnsi" w:hAnsiTheme="minorHAnsi" w:cs="Calibri"/>
          <w:b/>
          <w:bCs/>
          <w:color w:val="000000" w:themeColor="text1"/>
          <w:sz w:val="20"/>
          <w:u w:val="single"/>
        </w:rPr>
        <w:t>Section I:</w:t>
      </w:r>
      <w:r w:rsidRPr="340A0AD7">
        <w:rPr>
          <w:rFonts w:asciiTheme="minorHAnsi" w:hAnsiTheme="minorHAnsi" w:cs="Calibri"/>
          <w:b/>
          <w:bCs/>
          <w:color w:val="000000" w:themeColor="text1"/>
          <w:sz w:val="20"/>
        </w:rPr>
        <w:t xml:space="preserve">    General Project Status Summary</w:t>
      </w:r>
      <w:r w:rsidRPr="340A0AD7">
        <w:rPr>
          <w:rFonts w:asciiTheme="minorHAnsi" w:hAnsiTheme="minorHAnsi" w:cs="Calibri"/>
          <w:color w:val="000000" w:themeColor="text1"/>
          <w:sz w:val="20"/>
        </w:rPr>
        <w:t xml:space="preserve">: provides </w:t>
      </w:r>
      <w:proofErr w:type="gramStart"/>
      <w:r w:rsidRPr="340A0AD7">
        <w:rPr>
          <w:rFonts w:asciiTheme="minorHAnsi" w:hAnsiTheme="minorHAnsi" w:cs="Calibri"/>
          <w:color w:val="000000" w:themeColor="text1"/>
          <w:sz w:val="20"/>
        </w:rPr>
        <w:t>a brief summary</w:t>
      </w:r>
      <w:proofErr w:type="gramEnd"/>
      <w:r w:rsidRPr="340A0AD7">
        <w:rPr>
          <w:rFonts w:asciiTheme="minorHAnsi" w:hAnsiTheme="minorHAnsi" w:cs="Calibri"/>
          <w:color w:val="000000" w:themeColor="text1"/>
          <w:sz w:val="20"/>
        </w:rPr>
        <w:t xml:space="preserve"> of the project as well as a table summarizing the trend on implementation progress rating, development objective rating, and overall project risk rating;</w:t>
      </w:r>
    </w:p>
    <w:p w14:paraId="5AF0E504" w14:textId="77777777" w:rsidR="0074373A" w:rsidRPr="0074373A" w:rsidRDefault="0074373A" w:rsidP="25652EF9">
      <w:pPr>
        <w:pStyle w:val="FreeForm"/>
        <w:spacing w:after="60"/>
        <w:ind w:left="972" w:hanging="972"/>
        <w:jc w:val="both"/>
        <w:rPr>
          <w:rFonts w:asciiTheme="minorHAnsi" w:hAnsiTheme="minorHAnsi" w:cs="Calibri"/>
          <w:color w:val="000000" w:themeColor="text1"/>
          <w:sz w:val="20"/>
        </w:rPr>
      </w:pPr>
      <w:r w:rsidRPr="25652EF9">
        <w:rPr>
          <w:rFonts w:asciiTheme="minorHAnsi" w:hAnsiTheme="minorHAnsi" w:cs="Calibri"/>
          <w:b/>
          <w:bCs/>
          <w:color w:val="000000" w:themeColor="text1"/>
          <w:sz w:val="20"/>
          <w:u w:val="single"/>
        </w:rPr>
        <w:t>Section II</w:t>
      </w:r>
      <w:r w:rsidRPr="25652EF9">
        <w:rPr>
          <w:rFonts w:asciiTheme="minorHAnsi" w:hAnsiTheme="minorHAnsi" w:cs="Calibri"/>
          <w:b/>
          <w:bCs/>
          <w:color w:val="000000" w:themeColor="text1"/>
          <w:sz w:val="20"/>
        </w:rPr>
        <w:t xml:space="preserve">:   Project Performance: </w:t>
      </w:r>
      <w:r w:rsidRPr="25652EF9">
        <w:rPr>
          <w:rFonts w:asciiTheme="minorHAnsi" w:hAnsiTheme="minorHAnsi" w:cs="Calibri"/>
          <w:color w:val="000000" w:themeColor="text1"/>
          <w:sz w:val="20"/>
        </w:rPr>
        <w:t>describes the progress made towards (a) achieving the project objective and outcomes since the start of the project and (b) delivery of outputs and</w:t>
      </w:r>
      <w:r w:rsidRPr="25652EF9">
        <w:rPr>
          <w:rFonts w:asciiTheme="minorHAnsi" w:hAnsiTheme="minorHAnsi" w:cs="Calibri"/>
          <w:b/>
          <w:bCs/>
          <w:color w:val="000000" w:themeColor="text1"/>
          <w:sz w:val="20"/>
        </w:rPr>
        <w:t xml:space="preserve"> </w:t>
      </w:r>
      <w:r w:rsidRPr="25652EF9">
        <w:rPr>
          <w:rFonts w:asciiTheme="minorHAnsi" w:hAnsiTheme="minorHAnsi" w:cs="Calibri"/>
          <w:color w:val="000000" w:themeColor="text1"/>
          <w:sz w:val="20"/>
        </w:rPr>
        <w:t>implementation of activities as well as recommendations to improve the project performance, when needed;</w:t>
      </w:r>
    </w:p>
    <w:p w14:paraId="668EC33C" w14:textId="57B6B8B7" w:rsidR="0074373A" w:rsidRPr="0074373A" w:rsidRDefault="0074373A" w:rsidP="25652EF9">
      <w:pPr>
        <w:pStyle w:val="FreeForm"/>
        <w:spacing w:after="60"/>
        <w:ind w:left="972" w:hanging="972"/>
        <w:jc w:val="both"/>
        <w:rPr>
          <w:rFonts w:asciiTheme="minorHAnsi" w:hAnsiTheme="minorHAnsi" w:cs="Calibri"/>
          <w:b/>
          <w:bCs/>
          <w:color w:val="000000" w:themeColor="text1"/>
          <w:sz w:val="20"/>
          <w:u w:val="single"/>
        </w:rPr>
      </w:pPr>
      <w:r w:rsidRPr="25652EF9">
        <w:rPr>
          <w:rFonts w:asciiTheme="minorHAnsi" w:hAnsiTheme="minorHAnsi" w:cs="Calibri"/>
          <w:b/>
          <w:bCs/>
          <w:color w:val="000000" w:themeColor="text1"/>
          <w:sz w:val="20"/>
          <w:u w:val="single"/>
        </w:rPr>
        <w:t>Section III</w:t>
      </w:r>
      <w:r w:rsidRPr="25652EF9">
        <w:rPr>
          <w:rFonts w:asciiTheme="minorHAnsi" w:hAnsiTheme="minorHAnsi" w:cs="Calibri"/>
          <w:color w:val="000000" w:themeColor="text1"/>
          <w:sz w:val="20"/>
        </w:rPr>
        <w:t xml:space="preserve">:  </w:t>
      </w:r>
      <w:r w:rsidRPr="25652EF9">
        <w:rPr>
          <w:rFonts w:asciiTheme="minorHAnsi" w:hAnsiTheme="minorHAnsi" w:cs="Calibri"/>
          <w:b/>
          <w:bCs/>
          <w:color w:val="000000" w:themeColor="text1"/>
          <w:sz w:val="20"/>
        </w:rPr>
        <w:t xml:space="preserve">Key Risks Status and </w:t>
      </w:r>
      <w:r w:rsidR="2530E6B9" w:rsidRPr="25652EF9">
        <w:rPr>
          <w:rFonts w:asciiTheme="minorHAnsi" w:hAnsiTheme="minorHAnsi" w:cs="Calibri"/>
          <w:b/>
          <w:bCs/>
          <w:color w:val="000000" w:themeColor="text1"/>
          <w:sz w:val="20"/>
        </w:rPr>
        <w:t>Rating</w:t>
      </w:r>
      <w:r w:rsidRPr="25652EF9">
        <w:rPr>
          <w:rFonts w:asciiTheme="minorHAnsi" w:hAnsiTheme="minorHAnsi" w:cs="Calibri"/>
          <w:color w:val="000000" w:themeColor="text1"/>
          <w:sz w:val="20"/>
        </w:rPr>
        <w:t xml:space="preserve"> describes the progress made towards managing and mitigating project risks, the project risks mitigation rating reassessment as needed, as well as recommendations to improve the management of project risks;</w:t>
      </w:r>
    </w:p>
    <w:p w14:paraId="6034C42E" w14:textId="43D529A7" w:rsidR="0074373A" w:rsidRDefault="0074373A" w:rsidP="25652EF9">
      <w:pPr>
        <w:pStyle w:val="FreeForm"/>
        <w:spacing w:after="60"/>
        <w:jc w:val="both"/>
        <w:rPr>
          <w:rFonts w:asciiTheme="minorHAnsi" w:hAnsiTheme="minorHAnsi" w:cs="Calibri"/>
          <w:color w:val="000000" w:themeColor="text1"/>
          <w:sz w:val="20"/>
        </w:rPr>
      </w:pPr>
      <w:r w:rsidRPr="25652EF9">
        <w:rPr>
          <w:rFonts w:asciiTheme="minorHAnsi" w:hAnsiTheme="minorHAnsi" w:cs="Calibri"/>
          <w:b/>
          <w:bCs/>
          <w:color w:val="000000" w:themeColor="text1"/>
          <w:sz w:val="20"/>
          <w:u w:val="single"/>
        </w:rPr>
        <w:t>Section IV</w:t>
      </w:r>
      <w:r w:rsidRPr="25652EF9">
        <w:rPr>
          <w:rFonts w:asciiTheme="minorHAnsi" w:hAnsiTheme="minorHAnsi" w:cs="Calibri"/>
          <w:b/>
          <w:bCs/>
          <w:color w:val="000000" w:themeColor="text1"/>
          <w:sz w:val="20"/>
        </w:rPr>
        <w:t xml:space="preserve">:  Project Environmental and Social Safeguards Implementation Status and </w:t>
      </w:r>
      <w:proofErr w:type="gramStart"/>
      <w:r w:rsidRPr="25652EF9">
        <w:rPr>
          <w:rFonts w:asciiTheme="minorHAnsi" w:hAnsiTheme="minorHAnsi" w:cs="Calibri"/>
          <w:b/>
          <w:bCs/>
          <w:color w:val="000000" w:themeColor="text1"/>
          <w:sz w:val="20"/>
        </w:rPr>
        <w:t>Rating</w:t>
      </w:r>
      <w:r w:rsidRPr="25652EF9">
        <w:rPr>
          <w:rFonts w:asciiTheme="minorHAnsi" w:hAnsiTheme="minorHAnsi" w:cs="Calibri"/>
          <w:color w:val="000000" w:themeColor="text1"/>
          <w:sz w:val="20"/>
        </w:rPr>
        <w:t>:</w:t>
      </w:r>
      <w:proofErr w:type="gramEnd"/>
      <w:r w:rsidRPr="25652EF9">
        <w:rPr>
          <w:rFonts w:asciiTheme="minorHAnsi" w:hAnsiTheme="minorHAnsi" w:cs="Calibri"/>
          <w:color w:val="000000" w:themeColor="text1"/>
          <w:sz w:val="20"/>
        </w:rPr>
        <w:t xml:space="preserve"> describes the progress made</w:t>
      </w:r>
    </w:p>
    <w:p w14:paraId="40E958C7" w14:textId="762BF027" w:rsidR="0074373A" w:rsidRPr="0074373A" w:rsidRDefault="0074373A" w:rsidP="25652EF9">
      <w:pPr>
        <w:pStyle w:val="FreeForm"/>
        <w:spacing w:after="60"/>
        <w:ind w:firstLine="612"/>
        <w:jc w:val="both"/>
        <w:rPr>
          <w:rFonts w:asciiTheme="minorHAnsi" w:hAnsiTheme="minorHAnsi" w:cs="Calibri"/>
          <w:color w:val="000000" w:themeColor="text1"/>
          <w:sz w:val="20"/>
        </w:rPr>
      </w:pPr>
      <w:r w:rsidRPr="25652EF9">
        <w:rPr>
          <w:rFonts w:asciiTheme="minorHAnsi" w:hAnsiTheme="minorHAnsi" w:cs="Calibri"/>
          <w:color w:val="000000" w:themeColor="text1"/>
          <w:sz w:val="20"/>
        </w:rPr>
        <w:t xml:space="preserve">towards complying with the Environmental &amp; Social Safeguards and the Plans prepared during the PPG phase, the </w:t>
      </w:r>
      <w:r>
        <w:tab/>
      </w:r>
    </w:p>
    <w:p w14:paraId="0DE4CD82" w14:textId="170F5E3B" w:rsidR="0074373A" w:rsidRPr="0074373A" w:rsidRDefault="0074373A" w:rsidP="25652EF9">
      <w:pPr>
        <w:pStyle w:val="FreeForm"/>
        <w:spacing w:after="60"/>
        <w:ind w:firstLine="612"/>
        <w:jc w:val="both"/>
        <w:rPr>
          <w:rFonts w:asciiTheme="minorHAnsi" w:hAnsiTheme="minorHAnsi" w:cs="Calibri"/>
          <w:color w:val="000000" w:themeColor="text1"/>
          <w:sz w:val="20"/>
        </w:rPr>
      </w:pPr>
      <w:r w:rsidRPr="25652EF9">
        <w:rPr>
          <w:rFonts w:asciiTheme="minorHAnsi" w:hAnsiTheme="minorHAnsi" w:cs="Calibri"/>
          <w:color w:val="000000" w:themeColor="text1"/>
          <w:sz w:val="20"/>
        </w:rPr>
        <w:t>safeguard plans implementation rating, as well as recommendations to improve the project safeguards;</w:t>
      </w:r>
    </w:p>
    <w:p w14:paraId="1DACBF9B" w14:textId="77777777" w:rsidR="0074373A" w:rsidRPr="0074373A" w:rsidRDefault="0074373A" w:rsidP="25652EF9">
      <w:pPr>
        <w:pStyle w:val="FreeForm"/>
        <w:spacing w:after="60"/>
        <w:ind w:left="972" w:hanging="972"/>
        <w:jc w:val="both"/>
        <w:rPr>
          <w:rFonts w:asciiTheme="minorHAnsi" w:hAnsiTheme="minorHAnsi" w:cs="Calibri"/>
          <w:color w:val="000000" w:themeColor="text1"/>
          <w:sz w:val="20"/>
        </w:rPr>
      </w:pPr>
      <w:r w:rsidRPr="25652EF9">
        <w:rPr>
          <w:rFonts w:asciiTheme="minorHAnsi" w:hAnsiTheme="minorHAnsi" w:cs="Calibri"/>
          <w:b/>
          <w:bCs/>
          <w:color w:val="000000" w:themeColor="text1"/>
          <w:sz w:val="20"/>
          <w:u w:val="single"/>
        </w:rPr>
        <w:t>Section V</w:t>
      </w:r>
      <w:r w:rsidRPr="25652EF9">
        <w:rPr>
          <w:rFonts w:asciiTheme="minorHAnsi" w:hAnsiTheme="minorHAnsi" w:cs="Calibri"/>
          <w:b/>
          <w:bCs/>
          <w:color w:val="000000" w:themeColor="text1"/>
          <w:sz w:val="20"/>
        </w:rPr>
        <w:t>:  Project Implementation Experiences and Lessons Learned</w:t>
      </w:r>
      <w:r w:rsidRPr="25652EF9">
        <w:rPr>
          <w:rFonts w:asciiTheme="minorHAnsi" w:hAnsiTheme="minorHAnsi" w:cs="Calibri"/>
          <w:color w:val="000000" w:themeColor="text1"/>
          <w:sz w:val="20"/>
        </w:rPr>
        <w:t>: describes the experiences learned by the project managers and the lessons learned through the process of implementing the project; and</w:t>
      </w:r>
    </w:p>
    <w:p w14:paraId="073F6CD0" w14:textId="77777777" w:rsidR="0074373A" w:rsidRPr="0074373A" w:rsidRDefault="0074373A" w:rsidP="0074373A">
      <w:pPr>
        <w:jc w:val="both"/>
        <w:rPr>
          <w:rFonts w:asciiTheme="minorHAnsi" w:hAnsiTheme="minorHAnsi" w:cs="Calibri"/>
          <w:color w:val="000000" w:themeColor="text1"/>
          <w:sz w:val="20"/>
          <w:szCs w:val="20"/>
        </w:rPr>
      </w:pPr>
      <w:r w:rsidRPr="0074373A">
        <w:rPr>
          <w:rFonts w:asciiTheme="minorHAnsi" w:hAnsiTheme="minorHAnsi" w:cs="Calibri"/>
          <w:b/>
          <w:bCs/>
          <w:color w:val="000000" w:themeColor="text1"/>
          <w:sz w:val="20"/>
          <w:szCs w:val="20"/>
          <w:u w:val="single"/>
        </w:rPr>
        <w:t xml:space="preserve">Section VI: </w:t>
      </w:r>
      <w:r w:rsidRPr="0074373A">
        <w:rPr>
          <w:rFonts w:asciiTheme="minorHAnsi" w:hAnsiTheme="minorHAnsi" w:cs="Calibri"/>
          <w:b/>
          <w:bCs/>
          <w:color w:val="000000" w:themeColor="text1"/>
          <w:sz w:val="20"/>
          <w:szCs w:val="20"/>
        </w:rPr>
        <w:t>Project Geocoding:</w:t>
      </w:r>
      <w:r w:rsidRPr="0074373A">
        <w:rPr>
          <w:rFonts w:asciiTheme="minorHAnsi" w:hAnsiTheme="minorHAnsi" w:cs="Calibri"/>
          <w:b/>
          <w:bCs/>
          <w:color w:val="000000" w:themeColor="text1"/>
          <w:sz w:val="20"/>
          <w:szCs w:val="20"/>
          <w:u w:val="single"/>
        </w:rPr>
        <w:t xml:space="preserve"> </w:t>
      </w:r>
      <w:r w:rsidRPr="0074373A">
        <w:rPr>
          <w:rFonts w:asciiTheme="minorHAnsi" w:hAnsiTheme="minorHAnsi" w:cs="Calibri"/>
          <w:color w:val="000000" w:themeColor="text1"/>
          <w:sz w:val="20"/>
          <w:szCs w:val="20"/>
        </w:rPr>
        <w:t xml:space="preserve">documents the precise and specific geographic location(s) of activities supported by GEF  </w:t>
      </w:r>
    </w:p>
    <w:p w14:paraId="7A102923" w14:textId="62C48409" w:rsidR="00635A2F" w:rsidRPr="0074373A" w:rsidRDefault="0074373A" w:rsidP="25652EF9">
      <w:pPr>
        <w:jc w:val="both"/>
        <w:rPr>
          <w:rFonts w:asciiTheme="minorHAnsi" w:hAnsiTheme="minorHAnsi" w:cs="Calibri"/>
          <w:b/>
          <w:bCs/>
          <w:color w:val="000000" w:themeColor="text1"/>
          <w:sz w:val="20"/>
          <w:szCs w:val="20"/>
          <w:u w:val="single"/>
        </w:rPr>
      </w:pPr>
      <w:r w:rsidRPr="25652EF9">
        <w:rPr>
          <w:rFonts w:asciiTheme="minorHAnsi" w:hAnsiTheme="minorHAnsi" w:cs="Calibri"/>
          <w:b/>
          <w:bCs/>
          <w:color w:val="000000" w:themeColor="text1"/>
          <w:sz w:val="20"/>
          <w:szCs w:val="20"/>
        </w:rPr>
        <w:t xml:space="preserve">                    </w:t>
      </w:r>
      <w:r w:rsidR="61543574" w:rsidRPr="25652EF9">
        <w:rPr>
          <w:rFonts w:asciiTheme="minorHAnsi" w:hAnsiTheme="minorHAnsi" w:cs="Calibri"/>
          <w:color w:val="000000" w:themeColor="text1"/>
          <w:sz w:val="20"/>
          <w:szCs w:val="20"/>
        </w:rPr>
        <w:t>Investments</w:t>
      </w:r>
      <w:r w:rsidRPr="25652EF9">
        <w:rPr>
          <w:rFonts w:asciiTheme="minorHAnsi" w:hAnsiTheme="minorHAnsi" w:cs="Calibri"/>
          <w:color w:val="000000" w:themeColor="text1"/>
          <w:sz w:val="20"/>
          <w:szCs w:val="20"/>
        </w:rPr>
        <w:t xml:space="preserve"> based on information available in Project Document</w:t>
      </w:r>
      <w:r w:rsidR="006C3DBC" w:rsidRPr="25652EF9">
        <w:rPr>
          <w:rFonts w:asciiTheme="minorHAnsi" w:hAnsiTheme="minorHAnsi" w:cs="Calibri"/>
          <w:b/>
          <w:bCs/>
          <w:color w:val="000000" w:themeColor="text1"/>
          <w:sz w:val="20"/>
          <w:szCs w:val="20"/>
          <w:u w:val="single"/>
        </w:rPr>
        <w:t>.</w:t>
      </w:r>
    </w:p>
    <w:p w14:paraId="10D21105" w14:textId="00B23E16" w:rsidR="7E0548B4" w:rsidRDefault="7E0548B4" w:rsidP="25652EF9">
      <w:pPr>
        <w:jc w:val="both"/>
        <w:rPr>
          <w:rFonts w:asciiTheme="minorHAnsi" w:hAnsiTheme="minorHAnsi" w:cs="Calibri"/>
          <w:color w:val="000000" w:themeColor="text1"/>
          <w:sz w:val="20"/>
          <w:szCs w:val="20"/>
        </w:rPr>
        <w:sectPr w:rsidR="7E0548B4" w:rsidSect="00AE5ED3">
          <w:headerReference w:type="even" r:id="rId15"/>
          <w:headerReference w:type="default" r:id="rId16"/>
          <w:footerReference w:type="even" r:id="rId17"/>
          <w:footerReference w:type="default" r:id="rId18"/>
          <w:headerReference w:type="first" r:id="rId19"/>
          <w:footerReference w:type="first" r:id="rId20"/>
          <w:type w:val="continuous"/>
          <w:pgSz w:w="12240" w:h="15840"/>
          <w:pgMar w:top="720" w:right="720" w:bottom="720" w:left="720" w:header="720" w:footer="499" w:gutter="0"/>
          <w:cols w:space="720"/>
          <w:docGrid w:linePitch="360"/>
        </w:sectPr>
      </w:pPr>
      <w:r w:rsidRPr="25652EF9">
        <w:rPr>
          <w:rFonts w:asciiTheme="minorHAnsi" w:hAnsiTheme="minorHAnsi" w:cs="Calibri"/>
          <w:b/>
          <w:bCs/>
          <w:color w:val="000000" w:themeColor="text1"/>
          <w:sz w:val="20"/>
          <w:szCs w:val="20"/>
          <w:u w:val="single"/>
        </w:rPr>
        <w:t xml:space="preserve">Section VII: </w:t>
      </w:r>
      <w:r w:rsidRPr="25652EF9">
        <w:rPr>
          <w:rFonts w:asciiTheme="minorHAnsi" w:hAnsiTheme="minorHAnsi" w:cs="Calibri"/>
          <w:b/>
          <w:bCs/>
          <w:color w:val="000000" w:themeColor="text1"/>
          <w:sz w:val="20"/>
          <w:szCs w:val="20"/>
        </w:rPr>
        <w:t xml:space="preserve">Minor Amendment: </w:t>
      </w:r>
      <w:r w:rsidRPr="25652EF9">
        <w:rPr>
          <w:rFonts w:asciiTheme="minorHAnsi" w:hAnsiTheme="minorHAnsi" w:cs="Calibri"/>
          <w:color w:val="000000" w:themeColor="text1"/>
          <w:sz w:val="20"/>
          <w:szCs w:val="20"/>
        </w:rPr>
        <w:t xml:space="preserve">describes the changes to the project design or implementation that do not have significant impact </w:t>
      </w:r>
      <w:r>
        <w:tab/>
      </w:r>
      <w:r w:rsidR="4A9C14BE" w:rsidRPr="25652EF9">
        <w:rPr>
          <w:rFonts w:asciiTheme="minorHAnsi" w:hAnsiTheme="minorHAnsi" w:cs="Calibri"/>
          <w:color w:val="000000" w:themeColor="text1"/>
          <w:sz w:val="20"/>
          <w:szCs w:val="20"/>
        </w:rPr>
        <w:t xml:space="preserve">    </w:t>
      </w:r>
      <w:r w:rsidRPr="25652EF9">
        <w:rPr>
          <w:rFonts w:asciiTheme="minorHAnsi" w:hAnsiTheme="minorHAnsi" w:cs="Calibri"/>
          <w:color w:val="000000" w:themeColor="text1"/>
          <w:sz w:val="20"/>
          <w:szCs w:val="20"/>
        </w:rPr>
        <w:t>on the project objectives or scope, or an increase of the GEF project financing up to 5%</w:t>
      </w:r>
    </w:p>
    <w:p w14:paraId="3EC2D094" w14:textId="26AFC4A1" w:rsidR="00D362DA" w:rsidRPr="00E764A3" w:rsidRDefault="00D362DA">
      <w:pPr>
        <w:rPr>
          <w:rFonts w:asciiTheme="minorHAnsi" w:hAnsiTheme="minorHAnsi" w:cstheme="minorHAnsi"/>
          <w:b/>
          <w:sz w:val="28"/>
          <w:u w:val="single"/>
        </w:rPr>
      </w:pPr>
    </w:p>
    <w:p w14:paraId="4780C747" w14:textId="72ABAC1B" w:rsidR="00E35A9B" w:rsidRDefault="00065B1B" w:rsidP="00901F6D">
      <w:pPr>
        <w:jc w:val="center"/>
        <w:rPr>
          <w:strike/>
        </w:rPr>
      </w:pPr>
      <w:bookmarkStart w:id="0" w:name="_Toc475372430"/>
      <w:bookmarkStart w:id="1" w:name="_Toc475372527"/>
      <w:bookmarkStart w:id="2" w:name="_Toc475428934"/>
      <w:r w:rsidRPr="74172A5F">
        <w:rPr>
          <w:rFonts w:asciiTheme="minorHAnsi" w:hAnsiTheme="minorHAnsi" w:cstheme="minorBidi"/>
          <w:b/>
          <w:bCs/>
          <w:sz w:val="28"/>
          <w:szCs w:val="28"/>
          <w:u w:val="single"/>
        </w:rPr>
        <w:t>S</w:t>
      </w:r>
      <w:r w:rsidR="003E142E" w:rsidRPr="74172A5F">
        <w:rPr>
          <w:rFonts w:asciiTheme="minorHAnsi" w:hAnsiTheme="minorHAnsi" w:cstheme="minorBidi"/>
          <w:b/>
          <w:bCs/>
          <w:sz w:val="28"/>
          <w:szCs w:val="28"/>
          <w:u w:val="single"/>
        </w:rPr>
        <w:t>ECTION I</w:t>
      </w:r>
      <w:r w:rsidR="003E142E" w:rsidRPr="74172A5F">
        <w:rPr>
          <w:rFonts w:asciiTheme="minorHAnsi" w:hAnsiTheme="minorHAnsi" w:cstheme="minorBidi"/>
          <w:b/>
          <w:bCs/>
          <w:sz w:val="28"/>
          <w:szCs w:val="28"/>
        </w:rPr>
        <w:t xml:space="preserve">: </w:t>
      </w:r>
      <w:r w:rsidR="00B94B28" w:rsidRPr="74172A5F">
        <w:rPr>
          <w:rFonts w:asciiTheme="minorHAnsi" w:hAnsiTheme="minorHAnsi" w:cstheme="minorBidi"/>
          <w:b/>
          <w:bCs/>
          <w:sz w:val="28"/>
          <w:szCs w:val="28"/>
        </w:rPr>
        <w:t>GENERAL</w:t>
      </w:r>
      <w:r w:rsidR="003E142E" w:rsidRPr="74172A5F">
        <w:rPr>
          <w:rFonts w:asciiTheme="minorHAnsi" w:hAnsiTheme="minorHAnsi" w:cstheme="minorBidi"/>
          <w:b/>
          <w:bCs/>
          <w:sz w:val="28"/>
          <w:szCs w:val="28"/>
        </w:rPr>
        <w:t xml:space="preserve"> </w:t>
      </w:r>
      <w:r w:rsidR="00D54375" w:rsidRPr="74172A5F">
        <w:rPr>
          <w:rFonts w:asciiTheme="minorHAnsi" w:hAnsiTheme="minorHAnsi" w:cstheme="minorBidi"/>
          <w:b/>
          <w:bCs/>
          <w:sz w:val="28"/>
          <w:szCs w:val="28"/>
        </w:rPr>
        <w:t xml:space="preserve">PROGRESS </w:t>
      </w:r>
      <w:r w:rsidR="003E142E" w:rsidRPr="74172A5F">
        <w:rPr>
          <w:rFonts w:asciiTheme="minorHAnsi" w:hAnsiTheme="minorHAnsi" w:cstheme="minorBidi"/>
          <w:b/>
          <w:bCs/>
          <w:sz w:val="28"/>
          <w:szCs w:val="28"/>
        </w:rPr>
        <w:t>STATUS SUMMARY</w:t>
      </w:r>
      <w:bookmarkEnd w:id="0"/>
      <w:bookmarkEnd w:id="1"/>
      <w:bookmarkEnd w:id="2"/>
    </w:p>
    <w:p w14:paraId="6306EB1D" w14:textId="77777777" w:rsidR="00454023" w:rsidRDefault="00454023" w:rsidP="00454023">
      <w:pPr>
        <w:widowControl w:val="0"/>
        <w:spacing w:line="259" w:lineRule="auto"/>
        <w:jc w:val="both"/>
        <w:rPr>
          <w:rFonts w:asciiTheme="minorHAnsi" w:hAnsiTheme="minorHAnsi" w:cstheme="minorBidi"/>
          <w:sz w:val="20"/>
          <w:szCs w:val="20"/>
        </w:rPr>
      </w:pPr>
    </w:p>
    <w:p w14:paraId="10F5420D" w14:textId="4A697BA8" w:rsidR="00D23FD2" w:rsidRDefault="00D23FD2" w:rsidP="6199BAE1">
      <w:pPr>
        <w:widowControl w:val="0"/>
        <w:spacing w:after="120" w:line="259" w:lineRule="auto"/>
        <w:jc w:val="both"/>
        <w:rPr>
          <w:rFonts w:asciiTheme="minorHAnsi" w:eastAsia="Calibri" w:hAnsiTheme="minorHAnsi" w:cstheme="minorBidi"/>
          <w:sz w:val="20"/>
          <w:szCs w:val="20"/>
        </w:rPr>
      </w:pPr>
    </w:p>
    <w:p w14:paraId="1ECF3471" w14:textId="3EF67BB9" w:rsidR="0063455F" w:rsidRDefault="5128BF61" w:rsidP="55305DEE">
      <w:pPr>
        <w:spacing w:after="120"/>
        <w:ind w:left="360" w:hanging="360"/>
        <w:jc w:val="center"/>
        <w:rPr>
          <w:rFonts w:ascii="Calibri" w:eastAsia="Calibri" w:hAnsi="Calibri" w:cs="Calibri"/>
          <w:color w:val="0070C0"/>
          <w:sz w:val="22"/>
          <w:szCs w:val="22"/>
        </w:rPr>
      </w:pPr>
      <w:r w:rsidRPr="55305DEE">
        <w:rPr>
          <w:rFonts w:ascii="Calibri" w:eastAsia="Calibri" w:hAnsi="Calibri" w:cs="Calibri"/>
          <w:b/>
          <w:bCs/>
          <w:color w:val="0070C0"/>
          <w:sz w:val="22"/>
          <w:szCs w:val="22"/>
        </w:rPr>
        <w:t>SUMMARY</w:t>
      </w:r>
      <w:r w:rsidR="00B94B28">
        <w:rPr>
          <w:rFonts w:ascii="Calibri" w:eastAsia="Calibri" w:hAnsi="Calibri" w:cs="Calibri"/>
          <w:b/>
          <w:bCs/>
          <w:color w:val="0070C0"/>
          <w:sz w:val="22"/>
          <w:szCs w:val="22"/>
        </w:rPr>
        <w:t xml:space="preserve"> OF RATINGS AND TRENDS</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473"/>
        <w:gridCol w:w="2772"/>
        <w:gridCol w:w="2822"/>
        <w:gridCol w:w="2727"/>
      </w:tblGrid>
      <w:tr w:rsidR="0063455F" w:rsidRPr="003635EE" w14:paraId="2F68D30A" w14:textId="77777777" w:rsidTr="48E39251">
        <w:trPr>
          <w:trHeight w:val="93"/>
          <w:tblHeader/>
          <w:jc w:val="center"/>
        </w:trPr>
        <w:tc>
          <w:tcPr>
            <w:tcW w:w="1146" w:type="pct"/>
            <w:shd w:val="clear" w:color="auto" w:fill="548DD4" w:themeFill="text2" w:themeFillTint="99"/>
            <w:vAlign w:val="center"/>
          </w:tcPr>
          <w:p w14:paraId="6FD82102" w14:textId="77777777" w:rsidR="0063455F" w:rsidRPr="00686701" w:rsidRDefault="0063455F" w:rsidP="001F47A7">
            <w:pPr>
              <w:ind w:left="90" w:right="60"/>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PROJECT PART</w:t>
            </w:r>
          </w:p>
        </w:tc>
        <w:tc>
          <w:tcPr>
            <w:tcW w:w="1284" w:type="pct"/>
            <w:shd w:val="clear" w:color="auto" w:fill="548DD4" w:themeFill="text2" w:themeFillTint="99"/>
            <w:tcMar>
              <w:top w:w="50" w:type="dxa"/>
              <w:left w:w="50" w:type="dxa"/>
              <w:bottom w:w="50" w:type="dxa"/>
              <w:right w:w="50" w:type="dxa"/>
            </w:tcMar>
            <w:vAlign w:val="center"/>
          </w:tcPr>
          <w:p w14:paraId="517744C2" w14:textId="21758E40" w:rsidR="0063455F" w:rsidRPr="00686701" w:rsidRDefault="76410A4F" w:rsidP="5F1520B6">
            <w:pPr>
              <w:ind w:left="90" w:right="60"/>
              <w:jc w:val="center"/>
              <w:rPr>
                <w:rFonts w:asciiTheme="minorHAnsi" w:hAnsiTheme="minorHAnsi" w:cstheme="minorBidi"/>
                <w:b/>
                <w:bCs/>
                <w:color w:val="FFFFFF" w:themeColor="background1"/>
                <w:sz w:val="20"/>
                <w:szCs w:val="20"/>
              </w:rPr>
            </w:pPr>
            <w:r w:rsidRPr="5F1520B6">
              <w:rPr>
                <w:rFonts w:asciiTheme="minorHAnsi" w:hAnsiTheme="minorHAnsi" w:cstheme="minorBidi"/>
                <w:b/>
                <w:bCs/>
                <w:color w:val="FFFFFF" w:themeColor="background1"/>
                <w:sz w:val="20"/>
                <w:szCs w:val="20"/>
              </w:rPr>
              <w:t xml:space="preserve">PRIOR </w:t>
            </w:r>
            <w:r w:rsidR="602D6BC9" w:rsidRPr="5F1520B6">
              <w:rPr>
                <w:rFonts w:asciiTheme="minorHAnsi" w:hAnsiTheme="minorHAnsi" w:cstheme="minorBidi"/>
                <w:b/>
                <w:bCs/>
                <w:color w:val="FFFFFF" w:themeColor="background1"/>
                <w:sz w:val="20"/>
                <w:szCs w:val="20"/>
              </w:rPr>
              <w:t>FY</w:t>
            </w:r>
            <w:r w:rsidR="0FE5B5C5" w:rsidRPr="5F1520B6">
              <w:rPr>
                <w:rFonts w:asciiTheme="minorHAnsi" w:hAnsiTheme="minorHAnsi" w:cstheme="minorBidi"/>
                <w:b/>
                <w:bCs/>
                <w:color w:val="FFFFFF" w:themeColor="background1"/>
                <w:sz w:val="20"/>
                <w:szCs w:val="20"/>
              </w:rPr>
              <w:t>2</w:t>
            </w:r>
            <w:r w:rsidR="0B0C85A0" w:rsidRPr="5F1520B6">
              <w:rPr>
                <w:rFonts w:asciiTheme="minorHAnsi" w:hAnsiTheme="minorHAnsi" w:cstheme="minorBidi"/>
                <w:b/>
                <w:bCs/>
                <w:color w:val="FFFFFF" w:themeColor="background1"/>
                <w:sz w:val="20"/>
                <w:szCs w:val="20"/>
              </w:rPr>
              <w:t>5</w:t>
            </w:r>
            <w:r w:rsidR="602D6BC9" w:rsidRPr="5F1520B6">
              <w:rPr>
                <w:rFonts w:asciiTheme="minorHAnsi" w:hAnsiTheme="minorHAnsi" w:cstheme="minorBidi"/>
                <w:b/>
                <w:bCs/>
                <w:color w:val="FFFFFF" w:themeColor="background1"/>
                <w:sz w:val="20"/>
                <w:szCs w:val="20"/>
              </w:rPr>
              <w:t xml:space="preserve"> </w:t>
            </w:r>
            <w:r w:rsidR="2E81F9BF" w:rsidRPr="5F1520B6">
              <w:rPr>
                <w:rFonts w:asciiTheme="minorHAnsi" w:hAnsiTheme="minorHAnsi" w:cstheme="minorBidi"/>
                <w:b/>
                <w:bCs/>
                <w:color w:val="FFFFFF" w:themeColor="background1"/>
                <w:sz w:val="20"/>
                <w:szCs w:val="20"/>
              </w:rPr>
              <w:t xml:space="preserve">PROGRESS </w:t>
            </w:r>
            <w:r w:rsidRPr="5F1520B6">
              <w:rPr>
                <w:rFonts w:asciiTheme="minorHAnsi" w:hAnsiTheme="minorHAnsi" w:cstheme="minorBidi"/>
                <w:b/>
                <w:bCs/>
                <w:color w:val="FFFFFF" w:themeColor="background1"/>
                <w:sz w:val="20"/>
                <w:szCs w:val="20"/>
              </w:rPr>
              <w:t>RATING</w:t>
            </w:r>
          </w:p>
        </w:tc>
        <w:tc>
          <w:tcPr>
            <w:tcW w:w="1307" w:type="pct"/>
            <w:shd w:val="clear" w:color="auto" w:fill="548DD4" w:themeFill="text2" w:themeFillTint="99"/>
            <w:vAlign w:val="center"/>
          </w:tcPr>
          <w:p w14:paraId="6795AA34" w14:textId="05D03A56" w:rsidR="0063455F" w:rsidRPr="00686701" w:rsidRDefault="76410A4F" w:rsidP="5F1520B6">
            <w:pPr>
              <w:ind w:left="37" w:right="60"/>
              <w:jc w:val="center"/>
              <w:rPr>
                <w:rFonts w:asciiTheme="minorHAnsi" w:hAnsiTheme="minorHAnsi" w:cstheme="minorBidi"/>
                <w:b/>
                <w:bCs/>
                <w:color w:val="FFFFFF" w:themeColor="background1"/>
                <w:sz w:val="20"/>
                <w:szCs w:val="20"/>
              </w:rPr>
            </w:pPr>
            <w:r w:rsidRPr="5F1520B6">
              <w:rPr>
                <w:rFonts w:asciiTheme="minorHAnsi" w:hAnsiTheme="minorHAnsi" w:cstheme="minorBidi"/>
                <w:b/>
                <w:bCs/>
                <w:color w:val="FFFFFF" w:themeColor="background1"/>
                <w:sz w:val="20"/>
                <w:szCs w:val="20"/>
              </w:rPr>
              <w:t xml:space="preserve">CURRENT </w:t>
            </w:r>
            <w:r w:rsidR="602D6BC9" w:rsidRPr="5F1520B6">
              <w:rPr>
                <w:rFonts w:asciiTheme="minorHAnsi" w:hAnsiTheme="minorHAnsi" w:cstheme="minorBidi"/>
                <w:b/>
                <w:bCs/>
                <w:color w:val="FFFFFF" w:themeColor="background1"/>
                <w:sz w:val="20"/>
                <w:szCs w:val="20"/>
              </w:rPr>
              <w:t>FY</w:t>
            </w:r>
            <w:r w:rsidR="0FE5B5C5" w:rsidRPr="5F1520B6">
              <w:rPr>
                <w:rFonts w:asciiTheme="minorHAnsi" w:hAnsiTheme="minorHAnsi" w:cstheme="minorBidi"/>
                <w:b/>
                <w:bCs/>
                <w:color w:val="FFFFFF" w:themeColor="background1"/>
                <w:sz w:val="20"/>
                <w:szCs w:val="20"/>
              </w:rPr>
              <w:t>2</w:t>
            </w:r>
            <w:r w:rsidR="0D5A476F" w:rsidRPr="5F1520B6">
              <w:rPr>
                <w:rFonts w:asciiTheme="minorHAnsi" w:hAnsiTheme="minorHAnsi" w:cstheme="minorBidi"/>
                <w:b/>
                <w:bCs/>
                <w:color w:val="FFFFFF" w:themeColor="background1"/>
                <w:sz w:val="20"/>
                <w:szCs w:val="20"/>
              </w:rPr>
              <w:t>6</w:t>
            </w:r>
            <w:r w:rsidRPr="5F1520B6">
              <w:rPr>
                <w:rFonts w:asciiTheme="minorHAnsi" w:hAnsiTheme="minorHAnsi" w:cstheme="minorBidi"/>
                <w:b/>
                <w:bCs/>
                <w:color w:val="FFFFFF" w:themeColor="background1"/>
                <w:sz w:val="20"/>
                <w:szCs w:val="20"/>
              </w:rPr>
              <w:t xml:space="preserve"> </w:t>
            </w:r>
            <w:r w:rsidR="2E81F9BF" w:rsidRPr="5F1520B6">
              <w:rPr>
                <w:rFonts w:asciiTheme="minorHAnsi" w:hAnsiTheme="minorHAnsi" w:cstheme="minorBidi"/>
                <w:b/>
                <w:bCs/>
                <w:color w:val="FFFFFF" w:themeColor="background1"/>
                <w:sz w:val="20"/>
                <w:szCs w:val="20"/>
              </w:rPr>
              <w:t xml:space="preserve">PROGRESS </w:t>
            </w:r>
            <w:r w:rsidRPr="5F1520B6">
              <w:rPr>
                <w:rFonts w:asciiTheme="minorHAnsi" w:hAnsiTheme="minorHAnsi" w:cstheme="minorBidi"/>
                <w:b/>
                <w:bCs/>
                <w:color w:val="FFFFFF" w:themeColor="background1"/>
                <w:sz w:val="20"/>
                <w:szCs w:val="20"/>
              </w:rPr>
              <w:t>RATING</w:t>
            </w:r>
            <w:r w:rsidR="0063455F" w:rsidRPr="5F1520B6">
              <w:rPr>
                <w:rStyle w:val="FootnoteReference"/>
                <w:rFonts w:asciiTheme="minorHAnsi" w:hAnsiTheme="minorHAnsi" w:cstheme="minorBidi"/>
                <w:b/>
                <w:bCs/>
                <w:color w:val="FFFFFF" w:themeColor="background1"/>
                <w:sz w:val="20"/>
                <w:szCs w:val="20"/>
              </w:rPr>
              <w:footnoteReference w:id="2"/>
            </w:r>
          </w:p>
        </w:tc>
        <w:tc>
          <w:tcPr>
            <w:tcW w:w="1263" w:type="pct"/>
            <w:shd w:val="clear" w:color="auto" w:fill="548DD4" w:themeFill="text2" w:themeFillTint="99"/>
            <w:vAlign w:val="center"/>
          </w:tcPr>
          <w:p w14:paraId="73AF8406" w14:textId="77777777" w:rsidR="0063455F" w:rsidRPr="00686701" w:rsidRDefault="0063455F" w:rsidP="001F47A7">
            <w:pPr>
              <w:ind w:left="90" w:firstLine="16"/>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RATING TREND</w:t>
            </w:r>
            <w:r w:rsidRPr="00686701">
              <w:rPr>
                <w:rStyle w:val="FootnoteReference"/>
                <w:rFonts w:asciiTheme="minorHAnsi" w:hAnsiTheme="minorHAnsi" w:cstheme="minorHAnsi"/>
                <w:b/>
                <w:color w:val="FFFFFF" w:themeColor="background1"/>
                <w:sz w:val="20"/>
              </w:rPr>
              <w:footnoteReference w:id="3"/>
            </w:r>
          </w:p>
        </w:tc>
      </w:tr>
      <w:tr w:rsidR="00D5417E" w:rsidRPr="003635EE" w14:paraId="61E5546B" w14:textId="77777777" w:rsidTr="00D5417E">
        <w:trPr>
          <w:trHeight w:val="174"/>
          <w:jc w:val="center"/>
        </w:trPr>
        <w:tc>
          <w:tcPr>
            <w:tcW w:w="1146" w:type="pct"/>
            <w:shd w:val="clear" w:color="auto" w:fill="DAEEF3" w:themeFill="accent5" w:themeFillTint="33"/>
          </w:tcPr>
          <w:p w14:paraId="63750005" w14:textId="5077AC61" w:rsidR="00D5417E" w:rsidRPr="00860133" w:rsidRDefault="00D5417E" w:rsidP="00D5417E">
            <w:pPr>
              <w:pStyle w:val="FreeForm"/>
              <w:ind w:left="90" w:right="60" w:firstLine="0"/>
              <w:rPr>
                <w:rFonts w:asciiTheme="minorHAnsi" w:hAnsiTheme="minorHAnsi"/>
                <w:b/>
                <w:color w:val="0070C0"/>
                <w:sz w:val="20"/>
              </w:rPr>
            </w:pPr>
            <w:r>
              <w:rPr>
                <w:rFonts w:asciiTheme="minorHAnsi" w:hAnsiTheme="minorHAnsi"/>
                <w:b/>
                <w:color w:val="0070C0"/>
                <w:sz w:val="20"/>
              </w:rPr>
              <w:t>DEVELOPMENT OBJECTIVE (OBJECTIVE AND OUTCOMES) RATING</w:t>
            </w:r>
          </w:p>
        </w:tc>
        <w:tc>
          <w:tcPr>
            <w:tcW w:w="1284" w:type="pct"/>
            <w:shd w:val="clear" w:color="auto" w:fill="00B050"/>
            <w:tcMar>
              <w:top w:w="50" w:type="dxa"/>
              <w:left w:w="50" w:type="dxa"/>
              <w:bottom w:w="50" w:type="dxa"/>
              <w:right w:w="50" w:type="dxa"/>
            </w:tcMar>
          </w:tcPr>
          <w:p w14:paraId="79397B8C" w14:textId="1AAD2825" w:rsidR="00D5417E" w:rsidRDefault="00D5417E" w:rsidP="00D5417E">
            <w:pPr>
              <w:ind w:left="90" w:right="60"/>
              <w:jc w:val="center"/>
            </w:pPr>
            <w:r w:rsidRPr="48E39251">
              <w:rPr>
                <w:rFonts w:ascii="Calibri" w:eastAsia="Calibri" w:hAnsi="Calibri" w:cs="Calibri"/>
                <w:b/>
                <w:bCs/>
                <w:color w:val="000000" w:themeColor="text1"/>
                <w:sz w:val="20"/>
                <w:szCs w:val="20"/>
              </w:rPr>
              <w:t>S</w:t>
            </w:r>
          </w:p>
          <w:p w14:paraId="3165A1F6" w14:textId="69971981" w:rsidR="00D5417E" w:rsidRDefault="00D5417E" w:rsidP="00D5417E">
            <w:pPr>
              <w:jc w:val="center"/>
            </w:pPr>
            <w:r w:rsidRPr="48E39251">
              <w:t xml:space="preserve"> </w:t>
            </w:r>
          </w:p>
        </w:tc>
        <w:tc>
          <w:tcPr>
            <w:tcW w:w="1307" w:type="pct"/>
            <w:shd w:val="clear" w:color="auto" w:fill="00B050"/>
          </w:tcPr>
          <w:p w14:paraId="6DD87CCB" w14:textId="77777777" w:rsidR="00D5417E" w:rsidRDefault="00D5417E" w:rsidP="00D5417E">
            <w:pPr>
              <w:ind w:left="90" w:right="60"/>
              <w:jc w:val="center"/>
            </w:pPr>
            <w:r w:rsidRPr="48E39251">
              <w:rPr>
                <w:rFonts w:ascii="Calibri" w:eastAsia="Calibri" w:hAnsi="Calibri" w:cs="Calibri"/>
                <w:b/>
                <w:bCs/>
                <w:color w:val="000000" w:themeColor="text1"/>
                <w:sz w:val="20"/>
                <w:szCs w:val="20"/>
              </w:rPr>
              <w:t>S</w:t>
            </w:r>
          </w:p>
          <w:p w14:paraId="6FABC588" w14:textId="25385E66" w:rsidR="00D5417E" w:rsidRPr="0011268B" w:rsidRDefault="00D5417E" w:rsidP="00D5417E">
            <w:pPr>
              <w:jc w:val="center"/>
            </w:pPr>
            <w:r w:rsidRPr="48E39251">
              <w:t xml:space="preserve"> </w:t>
            </w:r>
          </w:p>
        </w:tc>
        <w:tc>
          <w:tcPr>
            <w:tcW w:w="1263" w:type="pct"/>
            <w:shd w:val="clear" w:color="auto" w:fill="FFFFFF" w:themeFill="background1"/>
          </w:tcPr>
          <w:p w14:paraId="2BC5E4C0" w14:textId="01E9AF58" w:rsidR="00D5417E" w:rsidRPr="003635EE" w:rsidRDefault="00D5417E" w:rsidP="00D5417E">
            <w:pPr>
              <w:pStyle w:val="FreeForm"/>
              <w:rPr>
                <w:rFonts w:asciiTheme="minorHAnsi" w:hAnsiTheme="minorHAnsi"/>
                <w:b/>
                <w:bCs/>
                <w:color w:val="auto"/>
                <w:sz w:val="20"/>
              </w:rPr>
            </w:pPr>
            <w:r>
              <w:rPr>
                <w:rFonts w:asciiTheme="minorHAnsi" w:hAnsiTheme="minorHAnsi"/>
                <w:b/>
                <w:bCs/>
                <w:color w:val="auto"/>
                <w:sz w:val="20"/>
              </w:rPr>
              <w:t>Unchanged</w:t>
            </w:r>
          </w:p>
        </w:tc>
      </w:tr>
      <w:tr w:rsidR="00D5417E" w:rsidRPr="00434863" w14:paraId="412022CB" w14:textId="77777777" w:rsidTr="00D5417E">
        <w:trPr>
          <w:trHeight w:val="18"/>
          <w:jc w:val="center"/>
        </w:trPr>
        <w:tc>
          <w:tcPr>
            <w:tcW w:w="1146" w:type="pct"/>
            <w:shd w:val="clear" w:color="auto" w:fill="DAEEF3" w:themeFill="accent5" w:themeFillTint="33"/>
          </w:tcPr>
          <w:p w14:paraId="35E46F54" w14:textId="316A56FC" w:rsidR="00D5417E" w:rsidRPr="00860133" w:rsidRDefault="00D5417E" w:rsidP="00D5417E">
            <w:pPr>
              <w:pStyle w:val="FreeForm"/>
              <w:ind w:left="90" w:right="60" w:firstLine="0"/>
              <w:rPr>
                <w:rFonts w:asciiTheme="minorHAnsi" w:hAnsiTheme="minorHAnsi" w:cs="Calibri"/>
                <w:color w:val="0070C0"/>
                <w:sz w:val="20"/>
              </w:rPr>
            </w:pPr>
            <w:r w:rsidDel="00B94B28">
              <w:rPr>
                <w:rFonts w:asciiTheme="minorHAnsi" w:hAnsiTheme="minorHAnsi"/>
                <w:b/>
                <w:color w:val="0070C0"/>
                <w:sz w:val="20"/>
              </w:rPr>
              <w:t xml:space="preserve"> </w:t>
            </w:r>
            <w:r>
              <w:rPr>
                <w:rFonts w:asciiTheme="minorHAnsi" w:hAnsiTheme="minorHAnsi"/>
                <w:b/>
                <w:color w:val="0070C0"/>
                <w:sz w:val="20"/>
              </w:rPr>
              <w:t>IMPLEMENTATION PROGRESS (OUTPUTS AND ACTIVITIES) RATING</w:t>
            </w:r>
          </w:p>
        </w:tc>
        <w:tc>
          <w:tcPr>
            <w:tcW w:w="1284" w:type="pct"/>
            <w:shd w:val="clear" w:color="auto" w:fill="00B050"/>
            <w:tcMar>
              <w:top w:w="50" w:type="dxa"/>
              <w:left w:w="50" w:type="dxa"/>
              <w:bottom w:w="50" w:type="dxa"/>
              <w:right w:w="50" w:type="dxa"/>
            </w:tcMar>
          </w:tcPr>
          <w:p w14:paraId="31C99729" w14:textId="6C8E6A45" w:rsidR="00D5417E" w:rsidRDefault="00D5417E" w:rsidP="00D5417E">
            <w:pPr>
              <w:ind w:left="90" w:right="60"/>
              <w:jc w:val="center"/>
            </w:pPr>
            <w:r w:rsidRPr="48E39251">
              <w:rPr>
                <w:rFonts w:ascii="Calibri" w:eastAsia="Calibri" w:hAnsi="Calibri" w:cs="Calibri"/>
                <w:b/>
                <w:bCs/>
                <w:color w:val="000000" w:themeColor="text1"/>
                <w:sz w:val="20"/>
                <w:szCs w:val="20"/>
              </w:rPr>
              <w:t>S</w:t>
            </w:r>
          </w:p>
        </w:tc>
        <w:tc>
          <w:tcPr>
            <w:tcW w:w="1307" w:type="pct"/>
            <w:shd w:val="clear" w:color="auto" w:fill="00B050"/>
          </w:tcPr>
          <w:p w14:paraId="7F692132" w14:textId="7E8A4332" w:rsidR="00D5417E" w:rsidRPr="00BA3E6A" w:rsidRDefault="00D5417E" w:rsidP="00D5417E">
            <w:pPr>
              <w:pStyle w:val="FreeForm"/>
              <w:ind w:left="90" w:right="60" w:firstLine="0"/>
              <w:jc w:val="center"/>
              <w:rPr>
                <w:rFonts w:asciiTheme="minorHAnsi" w:hAnsiTheme="minorHAnsi"/>
                <w:b/>
                <w:bCs/>
                <w:color w:val="auto"/>
                <w:sz w:val="20"/>
              </w:rPr>
            </w:pPr>
            <w:r w:rsidRPr="48E39251">
              <w:rPr>
                <w:rFonts w:ascii="Calibri" w:eastAsia="Calibri" w:hAnsi="Calibri" w:cs="Calibri"/>
                <w:b/>
                <w:bCs/>
                <w:color w:val="000000" w:themeColor="text1"/>
                <w:sz w:val="20"/>
              </w:rPr>
              <w:t>S</w:t>
            </w:r>
          </w:p>
        </w:tc>
        <w:tc>
          <w:tcPr>
            <w:tcW w:w="1263" w:type="pct"/>
            <w:shd w:val="clear" w:color="auto" w:fill="FFFFFF" w:themeFill="background1"/>
          </w:tcPr>
          <w:p w14:paraId="7F2B7478" w14:textId="61DDEF6B" w:rsidR="00D5417E" w:rsidRPr="00434863" w:rsidRDefault="00D5417E" w:rsidP="00D5417E">
            <w:pPr>
              <w:pStyle w:val="FreeForm"/>
              <w:ind w:left="0" w:firstLine="0"/>
              <w:rPr>
                <w:rFonts w:asciiTheme="minorHAnsi" w:hAnsiTheme="minorHAnsi"/>
                <w:b/>
                <w:bCs/>
                <w:color w:val="auto"/>
                <w:sz w:val="20"/>
              </w:rPr>
            </w:pPr>
            <w:r>
              <w:rPr>
                <w:rFonts w:asciiTheme="minorHAnsi" w:hAnsiTheme="minorHAnsi"/>
                <w:b/>
                <w:bCs/>
                <w:color w:val="auto"/>
                <w:sz w:val="20"/>
              </w:rPr>
              <w:t>Unchanged</w:t>
            </w:r>
          </w:p>
        </w:tc>
      </w:tr>
      <w:tr w:rsidR="00D5417E" w:rsidRPr="00434863" w14:paraId="10994EA3" w14:textId="77777777" w:rsidTr="00D5417E">
        <w:trPr>
          <w:trHeight w:val="18"/>
          <w:jc w:val="center"/>
        </w:trPr>
        <w:tc>
          <w:tcPr>
            <w:tcW w:w="1146" w:type="pct"/>
            <w:shd w:val="clear" w:color="auto" w:fill="DAEEF3" w:themeFill="accent5" w:themeFillTint="33"/>
          </w:tcPr>
          <w:p w14:paraId="3A6C2C41" w14:textId="1C44FC4E" w:rsidR="00D5417E" w:rsidRPr="00860133" w:rsidRDefault="00D5417E" w:rsidP="00D5417E">
            <w:pPr>
              <w:pStyle w:val="FreeForm"/>
              <w:ind w:left="90" w:right="60" w:firstLine="0"/>
              <w:rPr>
                <w:rFonts w:asciiTheme="minorHAnsi" w:hAnsiTheme="minorHAnsi"/>
                <w:b/>
                <w:color w:val="0070C0"/>
                <w:sz w:val="20"/>
              </w:rPr>
            </w:pPr>
            <w:r>
              <w:rPr>
                <w:rFonts w:asciiTheme="minorHAnsi" w:hAnsiTheme="minorHAnsi"/>
                <w:b/>
                <w:color w:val="0070C0"/>
                <w:sz w:val="20"/>
              </w:rPr>
              <w:t>OVERALL PROJECT RISK RATING</w:t>
            </w:r>
            <w:r>
              <w:rPr>
                <w:rStyle w:val="FootnoteReference"/>
                <w:rFonts w:ascii="Calibri" w:eastAsia="Calibri" w:hAnsi="Calibri" w:cs="Calibri"/>
                <w:b/>
                <w:bCs/>
                <w:color w:val="0070C0"/>
                <w:sz w:val="22"/>
                <w:szCs w:val="22"/>
              </w:rPr>
              <w:footnoteReference w:id="4"/>
            </w:r>
          </w:p>
        </w:tc>
        <w:tc>
          <w:tcPr>
            <w:tcW w:w="1284" w:type="pct"/>
            <w:shd w:val="clear" w:color="auto" w:fill="95B3D7" w:themeFill="accent1" w:themeFillTint="99"/>
            <w:tcMar>
              <w:top w:w="50" w:type="dxa"/>
              <w:left w:w="50" w:type="dxa"/>
              <w:bottom w:w="50" w:type="dxa"/>
              <w:right w:w="50" w:type="dxa"/>
            </w:tcMar>
          </w:tcPr>
          <w:p w14:paraId="7C9C5975" w14:textId="254AA1E2" w:rsidR="00D5417E" w:rsidRDefault="00D5417E" w:rsidP="00D5417E">
            <w:pPr>
              <w:ind w:left="90" w:right="60"/>
              <w:jc w:val="center"/>
            </w:pPr>
            <w:r w:rsidRPr="48E39251">
              <w:rPr>
                <w:rFonts w:ascii="Calibri" w:eastAsia="Calibri" w:hAnsi="Calibri" w:cs="Calibri"/>
                <w:b/>
                <w:bCs/>
                <w:color w:val="000000" w:themeColor="text1"/>
                <w:sz w:val="20"/>
                <w:szCs w:val="20"/>
              </w:rPr>
              <w:t>M</w:t>
            </w:r>
          </w:p>
        </w:tc>
        <w:tc>
          <w:tcPr>
            <w:tcW w:w="1307" w:type="pct"/>
            <w:shd w:val="clear" w:color="auto" w:fill="B8CCE4" w:themeFill="accent1" w:themeFillTint="66"/>
          </w:tcPr>
          <w:p w14:paraId="5998384C" w14:textId="1940D4B2" w:rsidR="00D5417E" w:rsidRPr="00BA3E6A" w:rsidRDefault="00D5417E" w:rsidP="00D5417E">
            <w:pPr>
              <w:pStyle w:val="FreeForm"/>
              <w:ind w:left="90" w:right="60" w:firstLine="0"/>
              <w:jc w:val="center"/>
              <w:rPr>
                <w:rFonts w:asciiTheme="minorHAnsi" w:hAnsiTheme="minorHAnsi"/>
                <w:b/>
                <w:bCs/>
                <w:color w:val="auto"/>
                <w:sz w:val="20"/>
              </w:rPr>
            </w:pPr>
            <w:r w:rsidRPr="48E39251">
              <w:rPr>
                <w:rFonts w:ascii="Calibri" w:eastAsia="Calibri" w:hAnsi="Calibri" w:cs="Calibri"/>
                <w:b/>
                <w:bCs/>
                <w:color w:val="000000" w:themeColor="text1"/>
                <w:sz w:val="20"/>
              </w:rPr>
              <w:t>M</w:t>
            </w:r>
          </w:p>
        </w:tc>
        <w:tc>
          <w:tcPr>
            <w:tcW w:w="1263" w:type="pct"/>
            <w:shd w:val="clear" w:color="auto" w:fill="FFFFFF" w:themeFill="background1"/>
          </w:tcPr>
          <w:p w14:paraId="3FB4A7E2" w14:textId="55022801" w:rsidR="00D5417E" w:rsidRPr="00434863" w:rsidRDefault="00D5417E" w:rsidP="00D5417E">
            <w:pPr>
              <w:pStyle w:val="FreeForm"/>
              <w:rPr>
                <w:rFonts w:asciiTheme="minorHAnsi" w:hAnsiTheme="minorHAnsi"/>
                <w:b/>
                <w:bCs/>
                <w:color w:val="auto"/>
                <w:sz w:val="20"/>
              </w:rPr>
            </w:pPr>
            <w:r>
              <w:rPr>
                <w:rFonts w:asciiTheme="minorHAnsi" w:hAnsiTheme="minorHAnsi"/>
                <w:b/>
                <w:bCs/>
                <w:color w:val="auto"/>
                <w:sz w:val="20"/>
              </w:rPr>
              <w:t>Unchanged</w:t>
            </w:r>
          </w:p>
        </w:tc>
      </w:tr>
    </w:tbl>
    <w:p w14:paraId="3CF25B55" w14:textId="77777777" w:rsidR="0063455F" w:rsidRPr="00095E56" w:rsidRDefault="0063455F">
      <w:pPr>
        <w:rPr>
          <w:rFonts w:ascii="Calibri" w:eastAsia="Calibri" w:hAnsi="Calibri" w:cs="Calibri"/>
          <w:b/>
          <w:bCs/>
          <w:color w:val="0070C0"/>
          <w:sz w:val="22"/>
          <w:szCs w:val="22"/>
        </w:rPr>
      </w:pPr>
    </w:p>
    <w:p w14:paraId="3A463316" w14:textId="1FD859B9" w:rsidR="006E7F2A" w:rsidRDefault="006E7F2A" w:rsidP="0090170F">
      <w:pPr>
        <w:sectPr w:rsidR="006E7F2A" w:rsidSect="00D362DA">
          <w:footerReference w:type="default" r:id="rId21"/>
          <w:pgSz w:w="12240" w:h="15840"/>
          <w:pgMar w:top="720" w:right="720" w:bottom="720" w:left="720" w:header="720" w:footer="499" w:gutter="0"/>
          <w:pgNumType w:start="1"/>
          <w:cols w:space="720"/>
          <w:docGrid w:linePitch="360"/>
        </w:sectPr>
      </w:pPr>
    </w:p>
    <w:p w14:paraId="6E3CFF08" w14:textId="6B7B9110" w:rsidR="00747025" w:rsidRPr="00D362DA" w:rsidRDefault="00D54375" w:rsidP="00D362DA">
      <w:pPr>
        <w:pStyle w:val="Heading1"/>
        <w:spacing w:before="0" w:after="120"/>
        <w:jc w:val="center"/>
        <w:rPr>
          <w:rFonts w:asciiTheme="minorHAnsi" w:hAnsiTheme="minorHAnsi"/>
          <w:b/>
          <w:color w:val="auto"/>
          <w:sz w:val="28"/>
        </w:rPr>
      </w:pPr>
      <w:bookmarkStart w:id="3" w:name="_Toc475372431"/>
      <w:bookmarkStart w:id="4" w:name="_Toc475372528"/>
      <w:bookmarkStart w:id="5" w:name="_Toc475428935"/>
      <w:r w:rsidRPr="00D362DA">
        <w:rPr>
          <w:rFonts w:asciiTheme="minorHAnsi" w:hAnsiTheme="minorHAnsi"/>
          <w:b/>
          <w:color w:val="auto"/>
          <w:sz w:val="28"/>
          <w:u w:val="single"/>
        </w:rPr>
        <w:lastRenderedPageBreak/>
        <w:t>SECTION II</w:t>
      </w:r>
      <w:r w:rsidRPr="00D362DA">
        <w:rPr>
          <w:rFonts w:asciiTheme="minorHAnsi" w:hAnsiTheme="minorHAnsi"/>
          <w:b/>
          <w:color w:val="auto"/>
          <w:sz w:val="28"/>
        </w:rPr>
        <w:t xml:space="preserve">: PROJECT </w:t>
      </w:r>
      <w:bookmarkEnd w:id="3"/>
      <w:bookmarkEnd w:id="4"/>
      <w:bookmarkEnd w:id="5"/>
      <w:r w:rsidR="00724CC0">
        <w:rPr>
          <w:rFonts w:asciiTheme="minorHAnsi" w:hAnsiTheme="minorHAnsi"/>
          <w:b/>
          <w:color w:val="auto"/>
          <w:sz w:val="28"/>
        </w:rPr>
        <w:t>PERFORMANCE</w:t>
      </w:r>
    </w:p>
    <w:p w14:paraId="6B016349" w14:textId="098970C7" w:rsidR="00917BAB" w:rsidRPr="00FC762C" w:rsidRDefault="00917BAB" w:rsidP="00917BAB">
      <w:pPr>
        <w:pStyle w:val="FreeForm"/>
        <w:spacing w:after="60"/>
        <w:ind w:left="0" w:firstLine="0"/>
        <w:rPr>
          <w:rFonts w:asciiTheme="minorHAnsi" w:hAnsiTheme="minorHAnsi" w:cs="Calibri"/>
          <w:color w:val="auto"/>
          <w:sz w:val="22"/>
        </w:rPr>
      </w:pPr>
      <w:r w:rsidRPr="00FC762C">
        <w:rPr>
          <w:rFonts w:asciiTheme="minorHAnsi" w:hAnsiTheme="minorHAnsi" w:cs="Calibri"/>
          <w:color w:val="auto"/>
          <w:sz w:val="22"/>
        </w:rPr>
        <w:t xml:space="preserve">This section describes the progress made </w:t>
      </w:r>
      <w:r w:rsidR="004968F5">
        <w:rPr>
          <w:rFonts w:asciiTheme="minorHAnsi" w:hAnsiTheme="minorHAnsi" w:cs="Calibri"/>
          <w:color w:val="auto"/>
          <w:sz w:val="22"/>
        </w:rPr>
        <w:t>since the</w:t>
      </w:r>
      <w:r w:rsidR="000235BE">
        <w:rPr>
          <w:rFonts w:asciiTheme="minorHAnsi" w:hAnsiTheme="minorHAnsi" w:cs="Calibri"/>
          <w:color w:val="auto"/>
          <w:sz w:val="22"/>
        </w:rPr>
        <w:t xml:space="preserve"> </w:t>
      </w:r>
      <w:r w:rsidR="004968F5">
        <w:rPr>
          <w:rFonts w:asciiTheme="minorHAnsi" w:hAnsiTheme="minorHAnsi" w:cs="Calibri"/>
          <w:color w:val="auto"/>
          <w:sz w:val="22"/>
        </w:rPr>
        <w:t xml:space="preserve">start of the project </w:t>
      </w:r>
      <w:r w:rsidRPr="00FC762C">
        <w:rPr>
          <w:rFonts w:asciiTheme="minorHAnsi" w:hAnsiTheme="minorHAnsi" w:cs="Calibri"/>
          <w:color w:val="auto"/>
          <w:sz w:val="22"/>
        </w:rPr>
        <w:t>towards achieving the project objective and outcomes, the implementation progress rating of the project, as well as recommendations to improve the project performance. This section is composed four parts:</w:t>
      </w:r>
    </w:p>
    <w:p w14:paraId="2F4ADBCF" w14:textId="0EF3F16B" w:rsidR="00917BAB" w:rsidRPr="00FC762C" w:rsidRDefault="00917BAB" w:rsidP="00917BAB">
      <w:pPr>
        <w:pStyle w:val="FreeForm"/>
        <w:spacing w:after="60"/>
        <w:ind w:firstLine="0"/>
        <w:rPr>
          <w:rFonts w:asciiTheme="minorHAnsi" w:hAnsiTheme="minorHAnsi" w:cs="Calibri"/>
          <w:color w:val="auto"/>
          <w:sz w:val="22"/>
          <w:szCs w:val="22"/>
        </w:rPr>
      </w:pPr>
      <w:r w:rsidRPr="427E21FA">
        <w:rPr>
          <w:rFonts w:asciiTheme="minorHAnsi" w:hAnsiTheme="minorHAnsi" w:cs="Calibri"/>
          <w:color w:val="auto"/>
          <w:sz w:val="22"/>
          <w:szCs w:val="22"/>
        </w:rPr>
        <w:t>a. Progress towards Achieving Project Expected Objective: this section measures the likelihood of achieving the objective of the project</w:t>
      </w:r>
    </w:p>
    <w:p w14:paraId="65DF6A71" w14:textId="037A0E71" w:rsidR="00917BAB" w:rsidRPr="00FC762C" w:rsidRDefault="00917BAB" w:rsidP="00917BAB">
      <w:pPr>
        <w:pStyle w:val="FreeForm"/>
        <w:spacing w:after="60"/>
        <w:ind w:firstLine="0"/>
        <w:rPr>
          <w:rFonts w:asciiTheme="minorHAnsi" w:hAnsiTheme="minorHAnsi" w:cs="Calibri"/>
          <w:color w:val="auto"/>
          <w:sz w:val="22"/>
        </w:rPr>
      </w:pPr>
      <w:r w:rsidRPr="00FC762C">
        <w:rPr>
          <w:rFonts w:asciiTheme="minorHAnsi" w:hAnsiTheme="minorHAnsi" w:cs="Calibri"/>
          <w:color w:val="auto"/>
          <w:sz w:val="22"/>
        </w:rPr>
        <w:t>b. Progress towards Achieving Project Expected Outcomes (by project component)</w:t>
      </w:r>
    </w:p>
    <w:p w14:paraId="47034D83" w14:textId="77777777" w:rsidR="00917BAB" w:rsidRPr="00FC762C" w:rsidRDefault="00917BAB" w:rsidP="00917BAB">
      <w:pPr>
        <w:pStyle w:val="FreeForm"/>
        <w:spacing w:after="60"/>
        <w:ind w:firstLine="0"/>
        <w:rPr>
          <w:rFonts w:asciiTheme="minorHAnsi" w:hAnsiTheme="minorHAnsi" w:cs="Calibri"/>
          <w:color w:val="auto"/>
          <w:sz w:val="22"/>
        </w:rPr>
      </w:pPr>
      <w:r w:rsidRPr="00FC762C">
        <w:rPr>
          <w:rFonts w:asciiTheme="minorHAnsi" w:hAnsiTheme="minorHAnsi" w:cs="Calibri"/>
          <w:color w:val="auto"/>
          <w:sz w:val="22"/>
        </w:rPr>
        <w:t>c. Overall Project Results Progress Rating, and</w:t>
      </w:r>
    </w:p>
    <w:p w14:paraId="64C179F9" w14:textId="77777777" w:rsidR="00917BAB" w:rsidRPr="00FC762C" w:rsidRDefault="00917BAB" w:rsidP="00D362DA">
      <w:pPr>
        <w:pStyle w:val="FreeForm"/>
        <w:spacing w:after="120"/>
        <w:ind w:firstLine="0"/>
        <w:rPr>
          <w:rFonts w:asciiTheme="minorHAnsi" w:hAnsiTheme="minorHAnsi" w:cs="Calibri"/>
          <w:color w:val="auto"/>
          <w:sz w:val="22"/>
        </w:rPr>
      </w:pPr>
      <w:r w:rsidRPr="00FC762C">
        <w:rPr>
          <w:rFonts w:asciiTheme="minorHAnsi" w:hAnsiTheme="minorHAnsi" w:cs="Calibri"/>
          <w:color w:val="auto"/>
          <w:sz w:val="22"/>
        </w:rPr>
        <w:t>d. Recommendations for improvement</w:t>
      </w:r>
    </w:p>
    <w:p w14:paraId="075DD689" w14:textId="31DF4B3D" w:rsidR="00D362DA" w:rsidRPr="00D362DA" w:rsidRDefault="7C477007" w:rsidP="52795104">
      <w:pPr>
        <w:pStyle w:val="Heading2"/>
        <w:spacing w:before="0" w:after="120"/>
        <w:rPr>
          <w:rFonts w:asciiTheme="minorHAnsi" w:hAnsiTheme="minorHAnsi"/>
          <w:b/>
          <w:bCs/>
          <w:color w:val="auto"/>
          <w:sz w:val="24"/>
          <w:szCs w:val="24"/>
        </w:rPr>
      </w:pPr>
      <w:bookmarkStart w:id="6" w:name="_Toc475372432"/>
      <w:bookmarkStart w:id="7" w:name="_Toc475372529"/>
      <w:bookmarkStart w:id="8" w:name="_Toc475428936"/>
      <w:r w:rsidRPr="52795104">
        <w:rPr>
          <w:rFonts w:asciiTheme="minorHAnsi" w:hAnsiTheme="minorHAnsi"/>
          <w:b/>
          <w:bCs/>
          <w:color w:val="auto"/>
          <w:sz w:val="24"/>
          <w:szCs w:val="24"/>
        </w:rPr>
        <w:t xml:space="preserve">a. </w:t>
      </w:r>
      <w:r w:rsidR="730BD605" w:rsidRPr="52795104">
        <w:rPr>
          <w:rFonts w:asciiTheme="minorHAnsi" w:hAnsiTheme="minorHAnsi"/>
          <w:b/>
          <w:bCs/>
          <w:color w:val="auto"/>
          <w:sz w:val="24"/>
          <w:szCs w:val="24"/>
        </w:rPr>
        <w:t xml:space="preserve">Progress </w:t>
      </w:r>
      <w:r w:rsidR="68055566" w:rsidRPr="52795104">
        <w:rPr>
          <w:rFonts w:asciiTheme="minorHAnsi" w:hAnsiTheme="minorHAnsi"/>
          <w:b/>
          <w:bCs/>
          <w:color w:val="auto"/>
          <w:sz w:val="24"/>
          <w:szCs w:val="24"/>
        </w:rPr>
        <w:t>towards</w:t>
      </w:r>
      <w:r w:rsidRPr="52795104">
        <w:rPr>
          <w:rFonts w:asciiTheme="minorHAnsi" w:hAnsiTheme="minorHAnsi"/>
          <w:b/>
          <w:bCs/>
          <w:color w:val="auto"/>
          <w:sz w:val="24"/>
          <w:szCs w:val="24"/>
        </w:rPr>
        <w:t xml:space="preserve"> Achieving Project </w:t>
      </w:r>
      <w:r w:rsidR="68055566" w:rsidRPr="52795104">
        <w:rPr>
          <w:rFonts w:asciiTheme="minorHAnsi" w:hAnsiTheme="minorHAnsi"/>
          <w:b/>
          <w:bCs/>
          <w:color w:val="auto"/>
          <w:sz w:val="24"/>
          <w:szCs w:val="24"/>
        </w:rPr>
        <w:t>Objective</w:t>
      </w:r>
      <w:r w:rsidR="1EFDACF6" w:rsidRPr="52795104">
        <w:rPr>
          <w:rFonts w:asciiTheme="minorHAnsi" w:hAnsiTheme="minorHAnsi"/>
          <w:b/>
          <w:bCs/>
          <w:color w:val="auto"/>
          <w:sz w:val="24"/>
          <w:szCs w:val="24"/>
        </w:rPr>
        <w:t xml:space="preserve"> and Outcomes</w:t>
      </w:r>
      <w:r w:rsidR="69432DD9" w:rsidRPr="52795104">
        <w:rPr>
          <w:rFonts w:asciiTheme="minorHAnsi" w:hAnsiTheme="minorHAnsi"/>
          <w:b/>
          <w:bCs/>
          <w:color w:val="auto"/>
          <w:sz w:val="24"/>
          <w:szCs w:val="24"/>
        </w:rPr>
        <w:t xml:space="preserve"> (Development Objective)</w:t>
      </w:r>
      <w:r w:rsidR="78C9CFBB" w:rsidRPr="52795104">
        <w:rPr>
          <w:rFonts w:asciiTheme="minorHAnsi" w:hAnsiTheme="minorHAnsi"/>
          <w:b/>
          <w:bCs/>
          <w:color w:val="auto"/>
          <w:sz w:val="24"/>
          <w:szCs w:val="24"/>
        </w:rPr>
        <w:t>:</w:t>
      </w:r>
      <w:bookmarkEnd w:id="6"/>
      <w:bookmarkEnd w:id="7"/>
      <w:bookmarkEnd w:id="8"/>
      <w:r w:rsidR="78C9CFBB" w:rsidRPr="52795104">
        <w:rPr>
          <w:rFonts w:asciiTheme="minorHAnsi" w:hAnsiTheme="minorHAnsi"/>
          <w:b/>
          <w:bCs/>
          <w:color w:val="auto"/>
          <w:sz w:val="24"/>
          <w:szCs w:val="24"/>
        </w:rPr>
        <w:t xml:space="preserve"> </w:t>
      </w:r>
    </w:p>
    <w:p w14:paraId="22FE8575" w14:textId="2B88804F" w:rsidR="00154706" w:rsidRPr="009C569B" w:rsidRDefault="00D362DA" w:rsidP="00D362DA">
      <w:pPr>
        <w:spacing w:after="120"/>
        <w:rPr>
          <w:rFonts w:asciiTheme="minorHAnsi" w:hAnsiTheme="minorHAnsi" w:cstheme="minorHAnsi"/>
          <w:sz w:val="20"/>
          <w:szCs w:val="20"/>
        </w:rPr>
      </w:pPr>
      <w:r w:rsidRPr="009C569B">
        <w:rPr>
          <w:rFonts w:asciiTheme="minorHAnsi" w:hAnsiTheme="minorHAnsi" w:cstheme="minorHAnsi"/>
          <w:sz w:val="20"/>
          <w:szCs w:val="20"/>
        </w:rPr>
        <w:t>T</w:t>
      </w:r>
      <w:r w:rsidR="00FD43D0" w:rsidRPr="009C569B">
        <w:rPr>
          <w:rFonts w:asciiTheme="minorHAnsi" w:hAnsiTheme="minorHAnsi" w:cstheme="minorHAnsi"/>
          <w:sz w:val="20"/>
          <w:szCs w:val="20"/>
        </w:rPr>
        <w:t xml:space="preserve">his </w:t>
      </w:r>
      <w:r w:rsidR="00BE4545">
        <w:rPr>
          <w:rFonts w:asciiTheme="minorHAnsi" w:hAnsiTheme="minorHAnsi" w:cstheme="minorHAnsi"/>
          <w:sz w:val="20"/>
          <w:szCs w:val="20"/>
        </w:rPr>
        <w:t>section</w:t>
      </w:r>
      <w:r w:rsidR="004C6C76" w:rsidRPr="009C569B">
        <w:rPr>
          <w:rFonts w:asciiTheme="minorHAnsi" w:hAnsiTheme="minorHAnsi" w:cstheme="minorHAnsi"/>
          <w:sz w:val="20"/>
          <w:szCs w:val="20"/>
        </w:rPr>
        <w:t xml:space="preserve"> of the report </w:t>
      </w:r>
      <w:r w:rsidR="003E601B" w:rsidRPr="009C569B">
        <w:rPr>
          <w:rFonts w:asciiTheme="minorHAnsi" w:hAnsiTheme="minorHAnsi" w:cstheme="minorHAnsi"/>
          <w:sz w:val="20"/>
          <w:szCs w:val="20"/>
        </w:rPr>
        <w:t>assesses the progress in</w:t>
      </w:r>
      <w:r w:rsidR="00FD43D0" w:rsidRPr="009C569B">
        <w:rPr>
          <w:rFonts w:asciiTheme="minorHAnsi" w:hAnsiTheme="minorHAnsi" w:cstheme="minorHAnsi"/>
          <w:sz w:val="20"/>
          <w:szCs w:val="20"/>
        </w:rPr>
        <w:t xml:space="preserve"> achieving the objective of the project</w:t>
      </w:r>
      <w:r w:rsidRPr="009C569B">
        <w:rPr>
          <w:rFonts w:asciiTheme="minorHAnsi" w:hAnsiTheme="minorHAnsi" w:cstheme="minorHAnsi"/>
          <w:sz w:val="20"/>
          <w:szCs w:val="20"/>
        </w:rPr>
        <w:t>.</w:t>
      </w:r>
    </w:p>
    <w:tbl>
      <w:tblPr>
        <w:tblW w:w="14657" w:type="dxa"/>
        <w:tblInd w:w="25" w:type="dxa"/>
        <w:tblLayout w:type="fixed"/>
        <w:tblCellMar>
          <w:top w:w="29" w:type="dxa"/>
          <w:left w:w="115" w:type="dxa"/>
          <w:bottom w:w="29" w:type="dxa"/>
          <w:right w:w="115" w:type="dxa"/>
        </w:tblCellMar>
        <w:tblLook w:val="0000" w:firstRow="0" w:lastRow="0" w:firstColumn="0" w:lastColumn="0" w:noHBand="0" w:noVBand="0"/>
      </w:tblPr>
      <w:tblGrid>
        <w:gridCol w:w="2340"/>
        <w:gridCol w:w="12317"/>
      </w:tblGrid>
      <w:tr w:rsidR="0007046D" w:rsidRPr="00090240" w14:paraId="4D8E039C" w14:textId="77777777" w:rsidTr="0007046D">
        <w:trPr>
          <w:trHeight w:val="249"/>
        </w:trPr>
        <w:tc>
          <w:tcPr>
            <w:tcW w:w="2340" w:type="dxa"/>
            <w:tcBorders>
              <w:top w:val="single" w:sz="4" w:space="0" w:color="auto"/>
              <w:left w:val="single" w:sz="4" w:space="0" w:color="auto"/>
              <w:bottom w:val="single" w:sz="4" w:space="0" w:color="auto"/>
              <w:right w:val="nil"/>
            </w:tcBorders>
            <w:shd w:val="clear" w:color="auto" w:fill="808080" w:themeFill="background1" w:themeFillShade="80"/>
          </w:tcPr>
          <w:p w14:paraId="19529620" w14:textId="77777777" w:rsidR="0007046D" w:rsidRPr="00090240" w:rsidRDefault="0007046D" w:rsidP="00066515">
            <w:pP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PROJECT OBJECTIVE:</w:t>
            </w:r>
          </w:p>
        </w:tc>
        <w:tc>
          <w:tcPr>
            <w:tcW w:w="12317" w:type="dxa"/>
            <w:tcBorders>
              <w:top w:val="single" w:sz="4" w:space="0" w:color="auto"/>
              <w:left w:val="single" w:sz="4" w:space="0" w:color="auto"/>
              <w:bottom w:val="single" w:sz="4" w:space="0" w:color="auto"/>
              <w:right w:val="single" w:sz="4" w:space="0" w:color="auto"/>
            </w:tcBorders>
            <w:vAlign w:val="center"/>
          </w:tcPr>
          <w:p w14:paraId="1055FB15" w14:textId="1756764F" w:rsidR="0007046D" w:rsidRPr="00C744A5" w:rsidRDefault="00C744A5" w:rsidP="00066515">
            <w:pPr>
              <w:rPr>
                <w:rFonts w:asciiTheme="minorHAnsi" w:hAnsiTheme="minorHAnsi" w:cstheme="minorHAnsi"/>
                <w:bCs/>
                <w:sz w:val="20"/>
                <w:szCs w:val="20"/>
              </w:rPr>
            </w:pPr>
            <w:r w:rsidRPr="00C744A5">
              <w:rPr>
                <w:rFonts w:asciiTheme="minorHAnsi" w:hAnsiTheme="minorHAnsi" w:cstheme="minorHAnsi"/>
                <w:bCs/>
                <w:sz w:val="20"/>
                <w:szCs w:val="20"/>
              </w:rPr>
              <w:t>The objective of this project is to enhance Indigenous Peoples’ and Local Communities’ (IPs and LCs) efforts to steward land, waters and natural resources to deliver global environmental benefits.</w:t>
            </w:r>
          </w:p>
        </w:tc>
      </w:tr>
    </w:tbl>
    <w:p w14:paraId="5C2D4D3D" w14:textId="77777777" w:rsidR="0007046D" w:rsidRDefault="0007046D" w:rsidP="0007046D">
      <w:pPr>
        <w:rPr>
          <w:rFonts w:asciiTheme="minorHAnsi" w:hAnsiTheme="minorHAnsi" w:cstheme="minorHAnsi"/>
        </w:rPr>
      </w:pPr>
    </w:p>
    <w:tbl>
      <w:tblPr>
        <w:tblW w:w="14619"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6365"/>
        <w:gridCol w:w="1976"/>
        <w:gridCol w:w="1111"/>
        <w:gridCol w:w="5167"/>
      </w:tblGrid>
      <w:tr w:rsidR="00BC48C7" w:rsidRPr="00090240" w14:paraId="1CC4CD21" w14:textId="77777777" w:rsidTr="52795104">
        <w:trPr>
          <w:trHeight w:val="300"/>
          <w:tblHeader/>
        </w:trPr>
        <w:tc>
          <w:tcPr>
            <w:tcW w:w="6385" w:type="dxa"/>
            <w:shd w:val="clear" w:color="auto" w:fill="808080" w:themeFill="background1" w:themeFillShade="80"/>
            <w:vAlign w:val="center"/>
          </w:tcPr>
          <w:p w14:paraId="0657C3D7" w14:textId="77777777" w:rsidR="00BC48C7" w:rsidRPr="00090240" w:rsidRDefault="04E1E17F" w:rsidP="3847C3AE">
            <w:pPr>
              <w:jc w:val="center"/>
              <w:rPr>
                <w:rFonts w:asciiTheme="minorHAnsi" w:eastAsiaTheme="minorEastAsia" w:hAnsiTheme="minorHAnsi" w:cstheme="minorBidi"/>
                <w:b/>
                <w:bCs/>
                <w:color w:val="FFFFFF"/>
                <w:sz w:val="20"/>
                <w:szCs w:val="20"/>
              </w:rPr>
            </w:pPr>
            <w:r w:rsidRPr="3847C3AE">
              <w:rPr>
                <w:rFonts w:asciiTheme="minorHAnsi" w:eastAsiaTheme="minorEastAsia" w:hAnsiTheme="minorHAnsi" w:cstheme="minorBidi"/>
                <w:b/>
                <w:bCs/>
                <w:color w:val="FFFFFF" w:themeColor="background1"/>
                <w:sz w:val="20"/>
                <w:szCs w:val="20"/>
              </w:rPr>
              <w:t>OBJECTIVE INDICATORS</w:t>
            </w:r>
          </w:p>
        </w:tc>
        <w:tc>
          <w:tcPr>
            <w:tcW w:w="1980" w:type="dxa"/>
            <w:shd w:val="clear" w:color="auto" w:fill="808080" w:themeFill="background1" w:themeFillShade="80"/>
            <w:vAlign w:val="center"/>
          </w:tcPr>
          <w:p w14:paraId="7000CAAC" w14:textId="77777777" w:rsidR="00BC48C7" w:rsidRPr="00090240" w:rsidRDefault="2D0906F3" w:rsidP="493943F9">
            <w:pPr>
              <w:jc w:val="center"/>
              <w:rPr>
                <w:rFonts w:asciiTheme="minorHAnsi" w:eastAsiaTheme="minorEastAsia" w:hAnsiTheme="minorHAnsi" w:cstheme="minorBidi"/>
                <w:b/>
                <w:bCs/>
                <w:color w:val="FFFFFF"/>
                <w:sz w:val="20"/>
                <w:szCs w:val="20"/>
              </w:rPr>
            </w:pPr>
            <w:r w:rsidRPr="493943F9">
              <w:rPr>
                <w:rFonts w:asciiTheme="minorHAnsi" w:eastAsiaTheme="minorEastAsia" w:hAnsiTheme="minorHAnsi" w:cstheme="minorBidi"/>
                <w:b/>
                <w:bCs/>
                <w:color w:val="FFFFFF"/>
                <w:sz w:val="20"/>
                <w:szCs w:val="20"/>
              </w:rPr>
              <w:t>END OF YEAR INDICATOR STATUS</w:t>
            </w:r>
            <w:r w:rsidR="00BC48C7" w:rsidRPr="493943F9">
              <w:rPr>
                <w:rStyle w:val="FootnoteReference"/>
                <w:rFonts w:asciiTheme="minorHAnsi" w:eastAsiaTheme="minorEastAsia" w:hAnsiTheme="minorHAnsi" w:cstheme="minorBidi"/>
                <w:b/>
                <w:bCs/>
                <w:color w:val="FFFFFF"/>
                <w:sz w:val="20"/>
                <w:szCs w:val="20"/>
              </w:rPr>
              <w:footnoteReference w:id="5"/>
            </w:r>
          </w:p>
        </w:tc>
        <w:tc>
          <w:tcPr>
            <w:tcW w:w="1080" w:type="dxa"/>
            <w:shd w:val="clear" w:color="auto" w:fill="808080" w:themeFill="background1" w:themeFillShade="80"/>
            <w:vAlign w:val="center"/>
          </w:tcPr>
          <w:p w14:paraId="696C11D5" w14:textId="77777777" w:rsidR="00BC48C7" w:rsidRPr="00090240" w:rsidRDefault="04E1E17F" w:rsidP="3847C3AE">
            <w:pPr>
              <w:jc w:val="center"/>
              <w:rPr>
                <w:rFonts w:asciiTheme="minorHAnsi" w:eastAsiaTheme="minorEastAsia" w:hAnsiTheme="minorHAnsi" w:cstheme="minorBidi"/>
                <w:b/>
                <w:bCs/>
                <w:color w:val="FFFFFF" w:themeColor="background1"/>
                <w:sz w:val="20"/>
                <w:szCs w:val="20"/>
              </w:rPr>
            </w:pPr>
            <w:r w:rsidRPr="3847C3AE">
              <w:rPr>
                <w:rFonts w:asciiTheme="minorHAnsi" w:eastAsiaTheme="minorEastAsia" w:hAnsiTheme="minorHAnsi" w:cstheme="minorBidi"/>
                <w:b/>
                <w:bCs/>
                <w:color w:val="FFFFFF" w:themeColor="background1"/>
                <w:sz w:val="20"/>
                <w:szCs w:val="20"/>
              </w:rPr>
              <w:t>PROGRESS</w:t>
            </w:r>
          </w:p>
          <w:p w14:paraId="71F50133" w14:textId="77777777" w:rsidR="00BC48C7" w:rsidRPr="00090240" w:rsidRDefault="04E1E17F" w:rsidP="3847C3AE">
            <w:pPr>
              <w:jc w:val="center"/>
              <w:rPr>
                <w:rFonts w:asciiTheme="minorHAnsi" w:eastAsiaTheme="minorEastAsia" w:hAnsiTheme="minorHAnsi" w:cstheme="minorBidi"/>
                <w:b/>
                <w:bCs/>
                <w:color w:val="FFFFFF" w:themeColor="background1"/>
                <w:sz w:val="20"/>
                <w:szCs w:val="20"/>
              </w:rPr>
            </w:pPr>
            <w:r w:rsidRPr="3847C3AE">
              <w:rPr>
                <w:rFonts w:asciiTheme="minorHAnsi" w:eastAsiaTheme="minorEastAsia" w:hAnsiTheme="minorHAnsi" w:cstheme="minorBidi"/>
                <w:b/>
                <w:bCs/>
                <w:color w:val="FFFFFF" w:themeColor="background1"/>
                <w:sz w:val="20"/>
                <w:szCs w:val="20"/>
              </w:rPr>
              <w:t>RATING</w:t>
            </w:r>
            <w:r w:rsidR="00BC48C7" w:rsidRPr="3847C3AE">
              <w:rPr>
                <w:rStyle w:val="FootnoteReference"/>
                <w:rFonts w:asciiTheme="minorHAnsi" w:eastAsiaTheme="minorEastAsia" w:hAnsiTheme="minorHAnsi" w:cstheme="minorBidi"/>
                <w:b/>
                <w:bCs/>
                <w:color w:val="FFFFFF" w:themeColor="background1"/>
                <w:sz w:val="20"/>
                <w:szCs w:val="20"/>
              </w:rPr>
              <w:footnoteReference w:id="6"/>
            </w:r>
          </w:p>
        </w:tc>
        <w:tc>
          <w:tcPr>
            <w:tcW w:w="5174" w:type="dxa"/>
            <w:shd w:val="clear" w:color="auto" w:fill="808080" w:themeFill="background1" w:themeFillShade="80"/>
            <w:vAlign w:val="center"/>
          </w:tcPr>
          <w:p w14:paraId="5F3C0626" w14:textId="77777777" w:rsidR="00BC48C7" w:rsidRPr="00090240" w:rsidRDefault="04E1E17F" w:rsidP="3847C3AE">
            <w:pPr>
              <w:jc w:val="center"/>
              <w:rPr>
                <w:rFonts w:asciiTheme="minorHAnsi" w:eastAsiaTheme="minorEastAsia" w:hAnsiTheme="minorHAnsi" w:cstheme="minorBidi"/>
                <w:b/>
                <w:bCs/>
                <w:color w:val="FFFFFF" w:themeColor="background1"/>
                <w:sz w:val="20"/>
                <w:szCs w:val="20"/>
              </w:rPr>
            </w:pPr>
            <w:r w:rsidRPr="3847C3AE">
              <w:rPr>
                <w:rFonts w:asciiTheme="minorHAnsi" w:eastAsiaTheme="minorEastAsia" w:hAnsiTheme="minorHAnsi" w:cstheme="minorBidi"/>
                <w:b/>
                <w:bCs/>
                <w:color w:val="FFFFFF" w:themeColor="background1"/>
                <w:sz w:val="20"/>
                <w:szCs w:val="20"/>
              </w:rPr>
              <w:t>COMMENTS/JUSTIFICATION</w:t>
            </w:r>
          </w:p>
        </w:tc>
      </w:tr>
      <w:tr w:rsidR="00BC48C7" w:rsidRPr="00090240" w14:paraId="12D2F270" w14:textId="77777777" w:rsidTr="52795104">
        <w:trPr>
          <w:trHeight w:val="300"/>
        </w:trPr>
        <w:tc>
          <w:tcPr>
            <w:tcW w:w="6385" w:type="dxa"/>
          </w:tcPr>
          <w:p w14:paraId="44FE1EFD" w14:textId="048C0D1A" w:rsidR="00BC48C7" w:rsidRPr="00AE035F" w:rsidRDefault="536A0071" w:rsidP="00D33530">
            <w:pPr>
              <w:pStyle w:val="ListParagraph"/>
              <w:numPr>
                <w:ilvl w:val="0"/>
                <w:numId w:val="21"/>
              </w:numPr>
              <w:rPr>
                <w:b/>
                <w:bCs/>
                <w:sz w:val="20"/>
                <w:szCs w:val="20"/>
                <w:lang w:eastAsia="ja-JP"/>
              </w:rPr>
            </w:pPr>
            <w:r w:rsidRPr="74172A5F">
              <w:rPr>
                <w:b/>
                <w:bCs/>
                <w:sz w:val="20"/>
                <w:szCs w:val="20"/>
                <w:lang w:eastAsia="ja-JP"/>
              </w:rPr>
              <w:t>B</w:t>
            </w:r>
            <w:r w:rsidR="3C4638C0" w:rsidRPr="74172A5F">
              <w:rPr>
                <w:b/>
                <w:bCs/>
                <w:sz w:val="20"/>
                <w:szCs w:val="20"/>
                <w:lang w:eastAsia="ja-JP"/>
              </w:rPr>
              <w:t>.</w:t>
            </w:r>
            <w:r w:rsidR="7C798FB8" w:rsidRPr="74172A5F">
              <w:rPr>
                <w:b/>
                <w:bCs/>
                <w:sz w:val="20"/>
                <w:szCs w:val="20"/>
                <w:lang w:eastAsia="ja-JP"/>
              </w:rPr>
              <w:t xml:space="preserve"> IPLC </w:t>
            </w:r>
            <w:r w:rsidR="04E1E17F" w:rsidRPr="74172A5F">
              <w:rPr>
                <w:b/>
                <w:bCs/>
                <w:sz w:val="20"/>
                <w:szCs w:val="20"/>
                <w:lang w:eastAsia="ja-JP"/>
              </w:rPr>
              <w:t xml:space="preserve">Terrestrial protected areas created or under improved management for conservation and sustainable use (Hectares) (Target: </w:t>
            </w:r>
            <w:r w:rsidR="04E1E17F" w:rsidRPr="74172A5F">
              <w:rPr>
                <w:b/>
                <w:bCs/>
                <w:sz w:val="20"/>
                <w:szCs w:val="20"/>
                <w:lang w:eastAsia="en-GB"/>
              </w:rPr>
              <w:t xml:space="preserve"> </w:t>
            </w:r>
            <w:r w:rsidR="04E1E17F" w:rsidRPr="74172A5F">
              <w:rPr>
                <w:b/>
                <w:bCs/>
                <w:sz w:val="20"/>
                <w:szCs w:val="20"/>
              </w:rPr>
              <w:t>4,551,701 ha</w:t>
            </w:r>
            <w:r w:rsidR="04E1E17F" w:rsidRPr="74172A5F">
              <w:rPr>
                <w:b/>
                <w:bCs/>
                <w:sz w:val="20"/>
                <w:szCs w:val="20"/>
                <w:lang w:eastAsia="ja-JP"/>
              </w:rPr>
              <w:t>)</w:t>
            </w:r>
          </w:p>
        </w:tc>
        <w:tc>
          <w:tcPr>
            <w:tcW w:w="1980" w:type="dxa"/>
          </w:tcPr>
          <w:p w14:paraId="7E07BCB9" w14:textId="58F91C5F" w:rsidR="00BC48C7" w:rsidRPr="00AE035F" w:rsidRDefault="00BC48C7" w:rsidP="4E3FACC2">
            <w:pPr>
              <w:spacing w:line="259" w:lineRule="auto"/>
              <w:jc w:val="center"/>
              <w:rPr>
                <w:rFonts w:asciiTheme="minorHAnsi" w:eastAsiaTheme="minorEastAsia" w:hAnsiTheme="minorHAnsi" w:cstheme="minorBidi"/>
                <w:color w:val="000000" w:themeColor="text1"/>
                <w:sz w:val="20"/>
                <w:szCs w:val="20"/>
                <w:lang w:val="en-GB"/>
              </w:rPr>
            </w:pPr>
          </w:p>
          <w:p w14:paraId="45DF4ABF" w14:textId="1125D26F" w:rsidR="00BC48C7" w:rsidRPr="001C513A" w:rsidRDefault="00BC48C7" w:rsidP="4E3FACC2">
            <w:pPr>
              <w:spacing w:line="259" w:lineRule="auto"/>
              <w:jc w:val="center"/>
              <w:rPr>
                <w:rFonts w:asciiTheme="minorHAnsi" w:eastAsiaTheme="minorEastAsia" w:hAnsiTheme="minorHAnsi" w:cstheme="minorBidi"/>
                <w:color w:val="000000" w:themeColor="text1"/>
                <w:sz w:val="20"/>
                <w:szCs w:val="20"/>
                <w:lang w:val="en-GB"/>
              </w:rPr>
            </w:pPr>
          </w:p>
          <w:p w14:paraId="63F7ABFF" w14:textId="69D2F9AF" w:rsidR="00BC48C7" w:rsidRPr="00AE035F" w:rsidRDefault="724F07A5" w:rsidP="4E3FACC2">
            <w:pPr>
              <w:spacing w:line="259" w:lineRule="auto"/>
              <w:ind w:left="65"/>
              <w:jc w:val="center"/>
              <w:rPr>
                <w:rFonts w:asciiTheme="minorHAnsi" w:eastAsiaTheme="minorEastAsia" w:hAnsiTheme="minorHAnsi" w:cstheme="minorBidi"/>
                <w:sz w:val="20"/>
                <w:szCs w:val="20"/>
                <w:lang w:val="en-GB" w:eastAsia="ja-JP"/>
              </w:rPr>
            </w:pPr>
            <w:r w:rsidRPr="00041CFF">
              <w:rPr>
                <w:rFonts w:asciiTheme="minorHAnsi" w:eastAsiaTheme="minorEastAsia" w:hAnsiTheme="minorHAnsi" w:cstheme="minorBidi"/>
                <w:color w:val="000000" w:themeColor="text1"/>
                <w:sz w:val="20"/>
                <w:szCs w:val="20"/>
                <w:lang w:val="en-GB"/>
              </w:rPr>
              <w:t>5,337,522 ha</w:t>
            </w:r>
          </w:p>
        </w:tc>
        <w:tc>
          <w:tcPr>
            <w:tcW w:w="1080" w:type="dxa"/>
            <w:vMerge w:val="restart"/>
          </w:tcPr>
          <w:p w14:paraId="2F8E388B" w14:textId="7683EAAE" w:rsidR="00BC48C7" w:rsidRPr="00AE035F" w:rsidRDefault="664631C2" w:rsidP="25652EF9">
            <w:pPr>
              <w:spacing w:line="259" w:lineRule="auto"/>
              <w:jc w:val="center"/>
            </w:pPr>
            <w:r w:rsidRPr="2BD42F89">
              <w:rPr>
                <w:rFonts w:asciiTheme="minorHAnsi" w:eastAsiaTheme="minorEastAsia" w:hAnsiTheme="minorHAnsi" w:cstheme="minorBidi"/>
                <w:color w:val="000000" w:themeColor="text1"/>
                <w:sz w:val="20"/>
                <w:szCs w:val="20"/>
              </w:rPr>
              <w:t>IS</w:t>
            </w:r>
          </w:p>
        </w:tc>
        <w:tc>
          <w:tcPr>
            <w:tcW w:w="5174" w:type="dxa"/>
            <w:vMerge w:val="restart"/>
          </w:tcPr>
          <w:p w14:paraId="7E1BFD57" w14:textId="37FF24EA" w:rsidR="00BC48C7" w:rsidRPr="00AE035F" w:rsidRDefault="1904F31F" w:rsidP="2BD42F89">
            <w:pPr>
              <w:spacing w:line="259" w:lineRule="auto"/>
              <w:rPr>
                <w:rFonts w:ascii="Calibri" w:eastAsia="Calibri" w:hAnsi="Calibri" w:cs="Calibri"/>
                <w:sz w:val="20"/>
                <w:szCs w:val="20"/>
                <w:lang w:val="en-GB"/>
              </w:rPr>
            </w:pPr>
            <w:r w:rsidRPr="52795104">
              <w:rPr>
                <w:rFonts w:ascii="Calibri" w:eastAsia="Calibri" w:hAnsi="Calibri" w:cs="Calibri"/>
                <w:sz w:val="20"/>
                <w:szCs w:val="20"/>
                <w:lang w:val="en-GB"/>
              </w:rPr>
              <w:t>All 10 ICI subprojects continued implementing priority actions as per their impact st</w:t>
            </w:r>
            <w:r w:rsidR="6B818436" w:rsidRPr="52795104">
              <w:rPr>
                <w:rFonts w:ascii="Calibri" w:eastAsia="Calibri" w:hAnsi="Calibri" w:cs="Calibri"/>
                <w:sz w:val="20"/>
                <w:szCs w:val="20"/>
                <w:lang w:val="en-GB"/>
              </w:rPr>
              <w:t>rategies</w:t>
            </w:r>
            <w:r w:rsidRPr="52795104">
              <w:rPr>
                <w:rFonts w:ascii="Calibri" w:eastAsia="Calibri" w:hAnsi="Calibri" w:cs="Calibri"/>
                <w:sz w:val="20"/>
                <w:szCs w:val="20"/>
                <w:lang w:val="en-GB"/>
              </w:rPr>
              <w:t xml:space="preserve"> to improve protected area</w:t>
            </w:r>
            <w:r w:rsidR="58A592A7" w:rsidRPr="52795104">
              <w:rPr>
                <w:rFonts w:ascii="Calibri" w:eastAsia="Calibri" w:hAnsi="Calibri" w:cs="Calibri"/>
                <w:sz w:val="20"/>
                <w:szCs w:val="20"/>
                <w:lang w:val="en-GB"/>
              </w:rPr>
              <w:t>s</w:t>
            </w:r>
            <w:r w:rsidRPr="52795104">
              <w:rPr>
                <w:rFonts w:ascii="Calibri" w:eastAsia="Calibri" w:hAnsi="Calibri" w:cs="Calibri"/>
                <w:sz w:val="20"/>
                <w:szCs w:val="20"/>
                <w:lang w:val="en-GB"/>
              </w:rPr>
              <w:t xml:space="preserve"> management. </w:t>
            </w:r>
            <w:r w:rsidR="1A85232D" w:rsidRPr="52795104">
              <w:rPr>
                <w:rFonts w:ascii="Calibri" w:eastAsia="Calibri" w:hAnsi="Calibri" w:cs="Calibri"/>
                <w:sz w:val="20"/>
                <w:szCs w:val="20"/>
                <w:lang w:val="en-GB"/>
              </w:rPr>
              <w:t xml:space="preserve">As of June 2026, the project </w:t>
            </w:r>
            <w:r w:rsidR="1783D6A6" w:rsidRPr="52795104">
              <w:rPr>
                <w:rFonts w:ascii="Calibri" w:eastAsia="Calibri" w:hAnsi="Calibri" w:cs="Calibri"/>
                <w:sz w:val="20"/>
                <w:szCs w:val="20"/>
                <w:lang w:val="en-GB"/>
              </w:rPr>
              <w:t>cumulative</w:t>
            </w:r>
            <w:r w:rsidR="539CDD9E" w:rsidRPr="52795104">
              <w:rPr>
                <w:rFonts w:ascii="Calibri" w:eastAsia="Calibri" w:hAnsi="Calibri" w:cs="Calibri"/>
                <w:sz w:val="20"/>
                <w:szCs w:val="20"/>
                <w:lang w:val="en-GB"/>
              </w:rPr>
              <w:t>ly</w:t>
            </w:r>
            <w:r w:rsidR="5111630C" w:rsidRPr="52795104">
              <w:rPr>
                <w:rFonts w:ascii="Calibri" w:eastAsia="Calibri" w:hAnsi="Calibri" w:cs="Calibri"/>
                <w:sz w:val="20"/>
                <w:szCs w:val="20"/>
                <w:lang w:val="en-GB"/>
              </w:rPr>
              <w:t xml:space="preserve"> </w:t>
            </w:r>
            <w:r w:rsidR="475EDE09" w:rsidRPr="52795104">
              <w:rPr>
                <w:rFonts w:ascii="Calibri" w:eastAsia="Calibri" w:hAnsi="Calibri" w:cs="Calibri"/>
                <w:sz w:val="20"/>
                <w:szCs w:val="20"/>
                <w:lang w:val="en-GB"/>
              </w:rPr>
              <w:t>reported</w:t>
            </w:r>
            <w:r w:rsidR="04835BB3" w:rsidRPr="52795104">
              <w:rPr>
                <w:rFonts w:ascii="Calibri" w:eastAsia="Calibri" w:hAnsi="Calibri" w:cs="Calibri"/>
                <w:sz w:val="20"/>
                <w:szCs w:val="20"/>
                <w:lang w:val="en-GB"/>
              </w:rPr>
              <w:t xml:space="preserve"> </w:t>
            </w:r>
            <w:r w:rsidR="680A0551" w:rsidRPr="00041CFF">
              <w:rPr>
                <w:rFonts w:asciiTheme="minorHAnsi" w:eastAsiaTheme="minorEastAsia" w:hAnsiTheme="minorHAnsi" w:cstheme="minorBidi"/>
                <w:color w:val="000000" w:themeColor="text1"/>
                <w:sz w:val="20"/>
                <w:szCs w:val="20"/>
                <w:lang w:val="en-GB"/>
              </w:rPr>
              <w:t>5,337,522 ha</w:t>
            </w:r>
            <w:r w:rsidR="680A0551" w:rsidRPr="00041CFF">
              <w:rPr>
                <w:rFonts w:asciiTheme="minorHAnsi" w:eastAsiaTheme="minorEastAsia" w:hAnsiTheme="minorHAnsi" w:cstheme="minorBidi"/>
                <w:sz w:val="20"/>
                <w:szCs w:val="20"/>
                <w:lang w:val="en-GB"/>
              </w:rPr>
              <w:t xml:space="preserve"> </w:t>
            </w:r>
            <w:r w:rsidR="1A85232D" w:rsidRPr="52795104">
              <w:rPr>
                <w:rFonts w:ascii="Calibri" w:eastAsia="Calibri" w:hAnsi="Calibri" w:cs="Calibri"/>
                <w:sz w:val="20"/>
                <w:szCs w:val="20"/>
                <w:lang w:val="en-GB"/>
              </w:rPr>
              <w:t>under improved management through activities supporting ICCA registration, territorial and biocultural mapping, the development of management plans and co-management agreements,</w:t>
            </w:r>
            <w:r w:rsidR="61AF0C1C" w:rsidRPr="52795104">
              <w:rPr>
                <w:rFonts w:ascii="Calibri" w:eastAsia="Calibri" w:hAnsi="Calibri" w:cs="Calibri"/>
                <w:sz w:val="20"/>
                <w:szCs w:val="20"/>
                <w:lang w:val="en-GB"/>
              </w:rPr>
              <w:t xml:space="preserve"> territorial monitoring</w:t>
            </w:r>
            <w:r w:rsidR="1A85232D" w:rsidRPr="52795104">
              <w:rPr>
                <w:rFonts w:ascii="Calibri" w:eastAsia="Calibri" w:hAnsi="Calibri" w:cs="Calibri"/>
                <w:sz w:val="20"/>
                <w:szCs w:val="20"/>
                <w:lang w:val="en-GB"/>
              </w:rPr>
              <w:t xml:space="preserve"> and strengthened collaboration with local and national governments to advance participatory governance and long-term conservation.</w:t>
            </w:r>
            <w:r w:rsidR="7232BBDD" w:rsidRPr="52795104">
              <w:rPr>
                <w:rFonts w:ascii="Calibri" w:eastAsia="Calibri" w:hAnsi="Calibri" w:cs="Calibri"/>
                <w:sz w:val="20"/>
                <w:szCs w:val="20"/>
                <w:lang w:val="en-GB"/>
              </w:rPr>
              <w:t xml:space="preserve"> Management effectiveness was measured using the </w:t>
            </w:r>
            <w:proofErr w:type="spellStart"/>
            <w:r w:rsidR="73414B88" w:rsidRPr="52795104">
              <w:rPr>
                <w:rFonts w:ascii="Calibri" w:eastAsia="Calibri" w:hAnsi="Calibri" w:cs="Calibri"/>
                <w:sz w:val="20"/>
                <w:szCs w:val="20"/>
                <w:lang w:val="en-GB"/>
              </w:rPr>
              <w:t>ManGo</w:t>
            </w:r>
            <w:proofErr w:type="spellEnd"/>
            <w:r w:rsidR="73414B88" w:rsidRPr="52795104">
              <w:rPr>
                <w:rFonts w:ascii="Calibri" w:eastAsia="Calibri" w:hAnsi="Calibri" w:cs="Calibri"/>
                <w:sz w:val="20"/>
                <w:szCs w:val="20"/>
                <w:lang w:val="en-GB"/>
              </w:rPr>
              <w:t xml:space="preserve"> tool</w:t>
            </w:r>
            <w:r w:rsidR="61C0800D" w:rsidRPr="52795104">
              <w:rPr>
                <w:rFonts w:ascii="Calibri" w:eastAsia="Calibri" w:hAnsi="Calibri" w:cs="Calibri"/>
                <w:sz w:val="20"/>
                <w:szCs w:val="20"/>
                <w:lang w:val="en-GB"/>
              </w:rPr>
              <w:t xml:space="preserve">. </w:t>
            </w:r>
          </w:p>
        </w:tc>
      </w:tr>
      <w:tr w:rsidR="00BC48C7" w:rsidRPr="00090240" w14:paraId="6FEB22D8" w14:textId="77777777" w:rsidTr="52795104">
        <w:trPr>
          <w:trHeight w:val="915"/>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vAlign w:val="center"/>
          </w:tcPr>
          <w:p w14:paraId="41AB61AB" w14:textId="15E3BE86" w:rsidR="00BC48C7" w:rsidRPr="00AE035F" w:rsidRDefault="0ED198FE" w:rsidP="52795104">
            <w:pPr>
              <w:ind w:left="65"/>
              <w:rPr>
                <w:rFonts w:asciiTheme="minorHAnsi" w:eastAsiaTheme="minorEastAsia" w:hAnsiTheme="minorHAnsi" w:cstheme="minorBidi"/>
                <w:sz w:val="20"/>
                <w:szCs w:val="20"/>
                <w:lang w:eastAsia="ja-JP"/>
              </w:rPr>
            </w:pPr>
            <w:r w:rsidRPr="52795104">
              <w:rPr>
                <w:rFonts w:asciiTheme="minorHAnsi" w:eastAsiaTheme="minorEastAsia" w:hAnsiTheme="minorHAnsi" w:cstheme="minorBidi"/>
                <w:sz w:val="20"/>
                <w:szCs w:val="20"/>
                <w:lang w:eastAsia="ja-JP"/>
              </w:rPr>
              <w:t>1.1. Terrestrial protected areas newly created (ha) </w:t>
            </w:r>
            <w:r w:rsidR="59A959EB" w:rsidRPr="00041CFF">
              <w:rPr>
                <w:rFonts w:asciiTheme="minorHAnsi" w:eastAsiaTheme="minorEastAsia" w:hAnsiTheme="minorHAnsi" w:cstheme="minorBidi"/>
                <w:b/>
                <w:bCs/>
                <w:sz w:val="20"/>
                <w:szCs w:val="20"/>
                <w:lang w:eastAsia="ja-JP"/>
              </w:rPr>
              <w:t>(Target: 783,000 ha)</w:t>
            </w:r>
          </w:p>
        </w:tc>
        <w:tc>
          <w:tcPr>
            <w:tcW w:w="1980" w:type="dxa"/>
          </w:tcPr>
          <w:p w14:paraId="280D8934" w14:textId="4D8D0515" w:rsidR="43E7016F" w:rsidRDefault="43E7016F" w:rsidP="4E3FACC2">
            <w:pPr>
              <w:jc w:val="center"/>
              <w:rPr>
                <w:rFonts w:asciiTheme="minorHAnsi" w:eastAsiaTheme="minorEastAsia" w:hAnsiTheme="minorHAnsi" w:cstheme="minorBidi"/>
                <w:color w:val="000000" w:themeColor="text1"/>
                <w:sz w:val="20"/>
                <w:szCs w:val="20"/>
                <w:lang w:val="en-GB"/>
              </w:rPr>
            </w:pPr>
          </w:p>
          <w:p w14:paraId="05C53A8D" w14:textId="02C58264" w:rsidR="43E7016F" w:rsidRPr="001C513A" w:rsidRDefault="37558456" w:rsidP="4E3FACC2">
            <w:pPr>
              <w:jc w:val="center"/>
              <w:rPr>
                <w:rFonts w:asciiTheme="minorHAnsi" w:eastAsiaTheme="minorEastAsia" w:hAnsiTheme="minorHAnsi" w:cstheme="minorBidi"/>
                <w:sz w:val="20"/>
                <w:szCs w:val="20"/>
                <w:lang w:val="en-GB"/>
              </w:rPr>
            </w:pPr>
            <w:r w:rsidRPr="4E3FACC2">
              <w:rPr>
                <w:rFonts w:asciiTheme="minorHAnsi" w:eastAsiaTheme="minorEastAsia" w:hAnsiTheme="minorHAnsi" w:cstheme="minorBidi"/>
                <w:sz w:val="20"/>
                <w:szCs w:val="20"/>
                <w:lang w:val="en-GB"/>
              </w:rPr>
              <w:t>0 ha</w:t>
            </w:r>
          </w:p>
        </w:tc>
        <w:tc>
          <w:tcPr>
            <w:tcW w:w="1080" w:type="dxa"/>
            <w:vMerge/>
          </w:tcPr>
          <w:p w14:paraId="22A9F46A" w14:textId="77777777" w:rsidR="00BC48C7" w:rsidRPr="00AE035F" w:rsidRDefault="00BC48C7">
            <w:pPr>
              <w:ind w:left="65"/>
              <w:jc w:val="center"/>
              <w:rPr>
                <w:rFonts w:asciiTheme="minorHAnsi" w:eastAsiaTheme="minorEastAsia" w:hAnsiTheme="minorHAnsi" w:cstheme="minorBidi"/>
                <w:sz w:val="20"/>
                <w:szCs w:val="20"/>
                <w:lang w:eastAsia="ja-JP"/>
              </w:rPr>
            </w:pPr>
          </w:p>
        </w:tc>
        <w:tc>
          <w:tcPr>
            <w:tcW w:w="5174" w:type="dxa"/>
            <w:vMerge/>
          </w:tcPr>
          <w:p w14:paraId="6D123E41"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rsidRPr="00090240" w14:paraId="032F623C"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vAlign w:val="center"/>
          </w:tcPr>
          <w:p w14:paraId="2AA4B394" w14:textId="20F2929B" w:rsidR="00BC48C7" w:rsidRPr="00AE035F" w:rsidRDefault="1C6F4A0D" w:rsidP="52795104">
            <w:pPr>
              <w:ind w:left="65"/>
              <w:rPr>
                <w:rFonts w:asciiTheme="minorHAnsi" w:eastAsiaTheme="minorEastAsia" w:hAnsiTheme="minorHAnsi" w:cstheme="minorBidi"/>
                <w:sz w:val="20"/>
                <w:szCs w:val="20"/>
                <w:lang w:eastAsia="ja-JP"/>
              </w:rPr>
            </w:pPr>
            <w:r w:rsidRPr="52795104">
              <w:rPr>
                <w:rFonts w:asciiTheme="minorHAnsi" w:eastAsiaTheme="minorEastAsia" w:hAnsiTheme="minorHAnsi" w:cstheme="minorBidi"/>
                <w:sz w:val="20"/>
                <w:szCs w:val="20"/>
                <w:lang w:eastAsia="ja-JP"/>
              </w:rPr>
              <w:t>1.2 Terrestrial protected areas under improved management effectiveness (</w:t>
            </w:r>
            <w:proofErr w:type="gramStart"/>
            <w:r w:rsidRPr="52795104">
              <w:rPr>
                <w:rFonts w:asciiTheme="minorHAnsi" w:eastAsiaTheme="minorEastAsia" w:hAnsiTheme="minorHAnsi" w:cstheme="minorBidi"/>
                <w:sz w:val="20"/>
                <w:szCs w:val="20"/>
                <w:lang w:eastAsia="ja-JP"/>
              </w:rPr>
              <w:t>ha) </w:t>
            </w:r>
            <w:r w:rsidR="3CF7762D" w:rsidRPr="00041CFF">
              <w:rPr>
                <w:rFonts w:asciiTheme="minorHAnsi" w:eastAsiaTheme="minorEastAsia" w:hAnsiTheme="minorHAnsi" w:cstheme="minorBidi"/>
                <w:b/>
                <w:bCs/>
                <w:sz w:val="20"/>
                <w:szCs w:val="20"/>
                <w:lang w:eastAsia="ja-JP"/>
              </w:rPr>
              <w:t xml:space="preserve"> </w:t>
            </w:r>
            <w:r w:rsidR="4E7139AD" w:rsidRPr="00041CFF">
              <w:rPr>
                <w:rFonts w:asciiTheme="minorHAnsi" w:eastAsiaTheme="minorEastAsia" w:hAnsiTheme="minorHAnsi" w:cstheme="minorBidi"/>
                <w:b/>
                <w:bCs/>
                <w:sz w:val="20"/>
                <w:szCs w:val="20"/>
                <w:lang w:eastAsia="ja-JP"/>
              </w:rPr>
              <w:t>(</w:t>
            </w:r>
            <w:proofErr w:type="gramEnd"/>
            <w:r w:rsidR="4E7139AD" w:rsidRPr="00041CFF">
              <w:rPr>
                <w:rFonts w:asciiTheme="minorHAnsi" w:eastAsiaTheme="minorEastAsia" w:hAnsiTheme="minorHAnsi" w:cstheme="minorBidi"/>
                <w:b/>
                <w:bCs/>
                <w:sz w:val="20"/>
                <w:szCs w:val="20"/>
                <w:lang w:eastAsia="ja-JP"/>
              </w:rPr>
              <w:t>Target: 3,768,701 ha)</w:t>
            </w:r>
          </w:p>
        </w:tc>
        <w:tc>
          <w:tcPr>
            <w:tcW w:w="1980" w:type="dxa"/>
          </w:tcPr>
          <w:p w14:paraId="17A25489" w14:textId="7BD836A4" w:rsidR="43E7016F" w:rsidRDefault="43E7016F" w:rsidP="4E3FACC2">
            <w:pPr>
              <w:jc w:val="center"/>
              <w:rPr>
                <w:rFonts w:asciiTheme="minorHAnsi" w:eastAsiaTheme="minorEastAsia" w:hAnsiTheme="minorHAnsi" w:cstheme="minorBidi"/>
                <w:sz w:val="20"/>
                <w:szCs w:val="20"/>
                <w:lang w:val="en-GB" w:eastAsia="ja-JP"/>
              </w:rPr>
            </w:pPr>
          </w:p>
          <w:p w14:paraId="4C953630" w14:textId="78612EAB" w:rsidR="43E7016F" w:rsidRDefault="43E7016F" w:rsidP="4E3FACC2">
            <w:pPr>
              <w:jc w:val="center"/>
              <w:rPr>
                <w:rFonts w:asciiTheme="minorHAnsi" w:eastAsiaTheme="minorEastAsia" w:hAnsiTheme="minorHAnsi" w:cstheme="minorBidi"/>
                <w:sz w:val="20"/>
                <w:szCs w:val="20"/>
                <w:lang w:val="en-GB" w:eastAsia="ja-JP"/>
              </w:rPr>
            </w:pPr>
          </w:p>
          <w:p w14:paraId="38E18A8B" w14:textId="5237E78B" w:rsidR="43E7016F" w:rsidRDefault="43E7016F" w:rsidP="4E3FACC2">
            <w:pPr>
              <w:jc w:val="center"/>
              <w:rPr>
                <w:rFonts w:asciiTheme="minorHAnsi" w:eastAsiaTheme="minorEastAsia" w:hAnsiTheme="minorHAnsi" w:cstheme="minorBidi"/>
                <w:sz w:val="20"/>
                <w:szCs w:val="20"/>
                <w:lang w:val="en-GB" w:eastAsia="ja-JP"/>
              </w:rPr>
            </w:pPr>
          </w:p>
          <w:p w14:paraId="460EBEE8" w14:textId="36374CBC" w:rsidR="43E7016F" w:rsidRPr="00041CFF" w:rsidRDefault="43178DCE" w:rsidP="4E3FACC2">
            <w:pPr>
              <w:jc w:val="center"/>
              <w:rPr>
                <w:rFonts w:asciiTheme="minorHAnsi" w:eastAsiaTheme="minorEastAsia" w:hAnsiTheme="minorHAnsi" w:cstheme="minorBidi"/>
                <w:sz w:val="20"/>
                <w:szCs w:val="20"/>
                <w:lang w:val="en-GB" w:eastAsia="ja-JP"/>
              </w:rPr>
            </w:pPr>
            <w:r w:rsidRPr="00041CFF">
              <w:rPr>
                <w:rFonts w:asciiTheme="minorHAnsi" w:eastAsiaTheme="minorEastAsia" w:hAnsiTheme="minorHAnsi" w:cstheme="minorBidi"/>
                <w:color w:val="000000" w:themeColor="text1"/>
                <w:sz w:val="20"/>
                <w:szCs w:val="20"/>
                <w:lang w:val="en-GB"/>
              </w:rPr>
              <w:t>5,337,522 ha</w:t>
            </w:r>
            <w:r w:rsidR="632C7F43" w:rsidRPr="4E3FACC2">
              <w:rPr>
                <w:rFonts w:asciiTheme="minorHAnsi" w:eastAsiaTheme="minorEastAsia" w:hAnsiTheme="minorHAnsi" w:cstheme="minorBidi"/>
                <w:sz w:val="20"/>
                <w:szCs w:val="20"/>
                <w:lang w:val="en-GB" w:eastAsia="ja-JP"/>
              </w:rPr>
              <w:t xml:space="preserve"> </w:t>
            </w:r>
          </w:p>
          <w:p w14:paraId="2075CCFB" w14:textId="28075B72" w:rsidR="43E7016F" w:rsidRDefault="43E7016F" w:rsidP="4E3FACC2">
            <w:pPr>
              <w:jc w:val="center"/>
              <w:rPr>
                <w:rFonts w:asciiTheme="minorHAnsi" w:eastAsiaTheme="minorEastAsia" w:hAnsiTheme="minorHAnsi" w:cstheme="minorBidi"/>
                <w:sz w:val="20"/>
                <w:szCs w:val="20"/>
                <w:lang w:val="en-GB" w:eastAsia="ja-JP"/>
              </w:rPr>
            </w:pPr>
          </w:p>
        </w:tc>
        <w:tc>
          <w:tcPr>
            <w:tcW w:w="1080" w:type="dxa"/>
            <w:vMerge/>
          </w:tcPr>
          <w:p w14:paraId="4723473A" w14:textId="77777777" w:rsidR="00BC48C7" w:rsidRPr="00AE035F" w:rsidRDefault="00BC48C7">
            <w:pPr>
              <w:ind w:left="65"/>
              <w:jc w:val="center"/>
              <w:rPr>
                <w:rFonts w:asciiTheme="minorHAnsi" w:eastAsiaTheme="minorEastAsia" w:hAnsiTheme="minorHAnsi" w:cstheme="minorBidi"/>
                <w:sz w:val="20"/>
                <w:szCs w:val="20"/>
                <w:lang w:eastAsia="ja-JP"/>
              </w:rPr>
            </w:pPr>
          </w:p>
        </w:tc>
        <w:tc>
          <w:tcPr>
            <w:tcW w:w="5174" w:type="dxa"/>
            <w:vMerge/>
          </w:tcPr>
          <w:p w14:paraId="2F705310"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5B023290" w14:textId="77777777" w:rsidTr="52795104">
        <w:trPr>
          <w:trHeight w:val="525"/>
        </w:trPr>
        <w:tc>
          <w:tcPr>
            <w:tcW w:w="6385" w:type="dxa"/>
          </w:tcPr>
          <w:p w14:paraId="4BD84DF8" w14:textId="1C55A3C6" w:rsidR="00BC48C7" w:rsidRPr="00552C22" w:rsidRDefault="4763072C" w:rsidP="001C513A">
            <w:pPr>
              <w:rPr>
                <w:rFonts w:asciiTheme="minorHAnsi" w:hAnsiTheme="minorHAnsi" w:cstheme="minorHAnsi"/>
                <w:b/>
                <w:bCs/>
                <w:sz w:val="20"/>
                <w:szCs w:val="20"/>
                <w:lang w:eastAsia="ja-JP"/>
              </w:rPr>
            </w:pPr>
            <w:r w:rsidRPr="00552C22">
              <w:rPr>
                <w:rFonts w:asciiTheme="minorHAnsi" w:hAnsiTheme="minorHAnsi" w:cstheme="minorHAnsi"/>
                <w:b/>
                <w:bCs/>
                <w:sz w:val="20"/>
                <w:szCs w:val="20"/>
              </w:rPr>
              <w:t>3.</w:t>
            </w:r>
            <w:r w:rsidR="470AC940" w:rsidRPr="00552C22">
              <w:rPr>
                <w:rFonts w:asciiTheme="minorHAnsi" w:hAnsiTheme="minorHAnsi" w:cstheme="minorHAnsi"/>
                <w:b/>
                <w:bCs/>
                <w:sz w:val="20"/>
                <w:szCs w:val="20"/>
              </w:rPr>
              <w:t xml:space="preserve">C </w:t>
            </w:r>
            <w:r w:rsidR="04E1E17F" w:rsidRPr="00552C22">
              <w:rPr>
                <w:rFonts w:asciiTheme="minorHAnsi" w:hAnsiTheme="minorHAnsi" w:cstheme="minorHAnsi"/>
                <w:b/>
                <w:bCs/>
                <w:sz w:val="20"/>
                <w:szCs w:val="20"/>
              </w:rPr>
              <w:t>Area of land restored (Hectares) (Target:  14,314 ha)</w:t>
            </w:r>
          </w:p>
        </w:tc>
        <w:tc>
          <w:tcPr>
            <w:tcW w:w="1980" w:type="dxa"/>
          </w:tcPr>
          <w:p w14:paraId="44340973" w14:textId="71208AF9" w:rsidR="00BC48C7" w:rsidRPr="001C513A" w:rsidRDefault="7FBB14A3" w:rsidP="260C9452">
            <w:pPr>
              <w:spacing w:before="240" w:after="240" w:line="259" w:lineRule="auto"/>
              <w:jc w:val="center"/>
              <w:rPr>
                <w:rFonts w:asciiTheme="minorHAnsi" w:eastAsiaTheme="minorEastAsia" w:hAnsiTheme="minorHAnsi" w:cstheme="minorBidi"/>
                <w:color w:val="000000" w:themeColor="text1"/>
                <w:sz w:val="20"/>
                <w:szCs w:val="20"/>
                <w:lang w:val="en-GB"/>
              </w:rPr>
            </w:pPr>
            <w:r w:rsidRPr="019F0D60">
              <w:rPr>
                <w:rFonts w:asciiTheme="minorHAnsi" w:eastAsiaTheme="minorEastAsia" w:hAnsiTheme="minorHAnsi" w:cstheme="minorBidi"/>
                <w:color w:val="000000" w:themeColor="text1"/>
                <w:sz w:val="20"/>
                <w:szCs w:val="20"/>
                <w:lang w:val="en-GB"/>
              </w:rPr>
              <w:t>523,764 ha</w:t>
            </w:r>
          </w:p>
        </w:tc>
        <w:tc>
          <w:tcPr>
            <w:tcW w:w="1080" w:type="dxa"/>
            <w:vMerge w:val="restart"/>
          </w:tcPr>
          <w:p w14:paraId="1B5B4FE7" w14:textId="739CB263" w:rsidR="00BC48C7" w:rsidRPr="00AE035F" w:rsidRDefault="6A73826E" w:rsidP="25652EF9">
            <w:pPr>
              <w:spacing w:line="259" w:lineRule="auto"/>
              <w:ind w:left="65"/>
              <w:jc w:val="center"/>
            </w:pPr>
            <w:r w:rsidRPr="2BD42F89">
              <w:rPr>
                <w:rFonts w:asciiTheme="minorHAnsi" w:eastAsiaTheme="minorEastAsia" w:hAnsiTheme="minorHAnsi" w:cstheme="minorBidi"/>
                <w:color w:val="000000" w:themeColor="text1"/>
                <w:sz w:val="20"/>
                <w:szCs w:val="20"/>
                <w:lang w:eastAsia="ja-JP"/>
              </w:rPr>
              <w:t>IS</w:t>
            </w:r>
          </w:p>
        </w:tc>
        <w:tc>
          <w:tcPr>
            <w:tcW w:w="5174" w:type="dxa"/>
            <w:vMerge w:val="restart"/>
          </w:tcPr>
          <w:p w14:paraId="19152391" w14:textId="42B46097" w:rsidR="00BC48C7" w:rsidRPr="00AE035F" w:rsidRDefault="61E55936" w:rsidP="4779ABC5">
            <w:pPr>
              <w:spacing w:before="240" w:after="240" w:line="259" w:lineRule="auto"/>
            </w:pPr>
            <w:r w:rsidRPr="52795104">
              <w:rPr>
                <w:rFonts w:ascii="Calibri" w:eastAsia="Calibri" w:hAnsi="Calibri" w:cs="Calibri"/>
                <w:sz w:val="20"/>
                <w:szCs w:val="20"/>
                <w:lang w:val="en-GB"/>
              </w:rPr>
              <w:t xml:space="preserve">As of June </w:t>
            </w:r>
            <w:r w:rsidR="0A393BF7" w:rsidRPr="52795104">
              <w:rPr>
                <w:rFonts w:ascii="Calibri" w:eastAsia="Calibri" w:hAnsi="Calibri" w:cs="Calibri"/>
                <w:sz w:val="20"/>
                <w:szCs w:val="20"/>
                <w:lang w:val="en-GB"/>
              </w:rPr>
              <w:t xml:space="preserve">30, </w:t>
            </w:r>
            <w:r w:rsidRPr="52795104">
              <w:rPr>
                <w:rFonts w:ascii="Calibri" w:eastAsia="Calibri" w:hAnsi="Calibri" w:cs="Calibri"/>
                <w:sz w:val="20"/>
                <w:szCs w:val="20"/>
                <w:lang w:val="en-GB"/>
              </w:rPr>
              <w:t xml:space="preserve">2026, the project </w:t>
            </w:r>
            <w:r w:rsidR="020F5804" w:rsidRPr="52795104">
              <w:rPr>
                <w:rFonts w:ascii="Calibri" w:eastAsia="Calibri" w:hAnsi="Calibri" w:cs="Calibri"/>
                <w:sz w:val="20"/>
                <w:szCs w:val="20"/>
                <w:lang w:val="en-GB"/>
              </w:rPr>
              <w:t>cumulative</w:t>
            </w:r>
            <w:r w:rsidR="45BE7033" w:rsidRPr="52795104">
              <w:rPr>
                <w:rFonts w:ascii="Calibri" w:eastAsia="Calibri" w:hAnsi="Calibri" w:cs="Calibri"/>
                <w:sz w:val="20"/>
                <w:szCs w:val="20"/>
                <w:lang w:val="en-GB"/>
              </w:rPr>
              <w:t>ly</w:t>
            </w:r>
            <w:r w:rsidR="020F5804" w:rsidRPr="52795104">
              <w:rPr>
                <w:rFonts w:ascii="Calibri" w:eastAsia="Calibri" w:hAnsi="Calibri" w:cs="Calibri"/>
                <w:sz w:val="20"/>
                <w:szCs w:val="20"/>
                <w:lang w:val="en-GB"/>
              </w:rPr>
              <w:t xml:space="preserve"> </w:t>
            </w:r>
            <w:r w:rsidRPr="52795104">
              <w:rPr>
                <w:rFonts w:ascii="Calibri" w:eastAsia="Calibri" w:hAnsi="Calibri" w:cs="Calibri"/>
                <w:sz w:val="20"/>
                <w:szCs w:val="20"/>
                <w:lang w:val="en-GB"/>
              </w:rPr>
              <w:t>reported</w:t>
            </w:r>
            <w:r w:rsidRPr="52795104">
              <w:rPr>
                <w:rFonts w:asciiTheme="minorHAnsi" w:eastAsiaTheme="minorEastAsia" w:hAnsiTheme="minorHAnsi" w:cstheme="minorBidi"/>
                <w:color w:val="000000" w:themeColor="text1"/>
                <w:sz w:val="20"/>
                <w:szCs w:val="20"/>
                <w:lang w:val="en-GB"/>
              </w:rPr>
              <w:t xml:space="preserve"> </w:t>
            </w:r>
            <w:r w:rsidR="30E6B11B" w:rsidRPr="52795104">
              <w:rPr>
                <w:rFonts w:asciiTheme="minorHAnsi" w:eastAsiaTheme="minorEastAsia" w:hAnsiTheme="minorHAnsi" w:cstheme="minorBidi"/>
                <w:color w:val="000000" w:themeColor="text1"/>
                <w:sz w:val="20"/>
                <w:szCs w:val="20"/>
                <w:lang w:val="en-GB"/>
              </w:rPr>
              <w:t>523</w:t>
            </w:r>
            <w:r w:rsidR="3E558FB2" w:rsidRPr="52795104">
              <w:rPr>
                <w:rFonts w:asciiTheme="minorHAnsi" w:eastAsiaTheme="minorEastAsia" w:hAnsiTheme="minorHAnsi" w:cstheme="minorBidi"/>
                <w:color w:val="000000" w:themeColor="text1"/>
                <w:sz w:val="20"/>
                <w:szCs w:val="20"/>
                <w:lang w:val="en-GB"/>
              </w:rPr>
              <w:t>,764</w:t>
            </w:r>
            <w:r w:rsidR="7BAB89C3" w:rsidRPr="52795104">
              <w:rPr>
                <w:rFonts w:asciiTheme="minorHAnsi" w:eastAsiaTheme="minorEastAsia" w:hAnsiTheme="minorHAnsi" w:cstheme="minorBidi"/>
                <w:color w:val="000000" w:themeColor="text1"/>
                <w:sz w:val="20"/>
                <w:szCs w:val="20"/>
                <w:lang w:val="en-GB"/>
              </w:rPr>
              <w:t xml:space="preserve"> ha</w:t>
            </w:r>
            <w:r w:rsidR="45BE7033" w:rsidRPr="52795104">
              <w:rPr>
                <w:rFonts w:asciiTheme="minorHAnsi" w:eastAsiaTheme="minorEastAsia" w:hAnsiTheme="minorHAnsi" w:cstheme="minorBidi"/>
                <w:color w:val="000000" w:themeColor="text1"/>
                <w:sz w:val="20"/>
                <w:szCs w:val="20"/>
                <w:lang w:val="en-GB"/>
              </w:rPr>
              <w:t xml:space="preserve"> </w:t>
            </w:r>
            <w:r w:rsidRPr="52795104">
              <w:rPr>
                <w:rFonts w:ascii="Calibri" w:eastAsia="Calibri" w:hAnsi="Calibri" w:cs="Calibri"/>
                <w:sz w:val="20"/>
                <w:szCs w:val="20"/>
                <w:lang w:val="en-GB"/>
              </w:rPr>
              <w:t xml:space="preserve">of restored land within project territories through activities including reforestation and the restoration </w:t>
            </w:r>
            <w:r w:rsidRPr="52795104">
              <w:rPr>
                <w:rFonts w:ascii="Calibri" w:eastAsia="Calibri" w:hAnsi="Calibri" w:cs="Calibri"/>
                <w:sz w:val="20"/>
                <w:szCs w:val="20"/>
                <w:lang w:val="en-GB"/>
              </w:rPr>
              <w:lastRenderedPageBreak/>
              <w:t>of areas degraded by mining.</w:t>
            </w:r>
            <w:r w:rsidR="32FC3376" w:rsidRPr="52795104">
              <w:rPr>
                <w:rFonts w:ascii="Calibri" w:eastAsia="Calibri" w:hAnsi="Calibri" w:cs="Calibri"/>
                <w:sz w:val="20"/>
                <w:szCs w:val="20"/>
                <w:lang w:val="en-GB"/>
              </w:rPr>
              <w:t xml:space="preserve"> Of this, 507,736 ha specifically represents the restoration of natural grasslands and shrublands in Tanzania, supported through a holistic rangeland management approach implemented by UCRT Tanzania. The practice combines Indigenous and traditional knowledge with planned rotational grazing and the establishment of grazing blocks. This approach helps regulate grazing pressure, allows degraded areas sufficient time to recover, and supports the regeneration of native grasses and shrubs.</w:t>
            </w:r>
          </w:p>
        </w:tc>
      </w:tr>
      <w:tr w:rsidR="00BC48C7" w14:paraId="78A6A63B"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7E5AA3B0" w14:textId="13375F8B" w:rsidR="00BC48C7" w:rsidRPr="00AE035F" w:rsidRDefault="7032C27D" w:rsidP="12B8C7B8">
            <w:pPr>
              <w:rPr>
                <w:rFonts w:asciiTheme="minorHAnsi" w:eastAsiaTheme="minorEastAsia" w:hAnsiTheme="minorHAnsi" w:cstheme="minorBidi"/>
                <w:sz w:val="20"/>
                <w:szCs w:val="20"/>
              </w:rPr>
            </w:pPr>
            <w:r w:rsidRPr="12B8C7B8">
              <w:rPr>
                <w:rStyle w:val="normaltextrun"/>
                <w:rFonts w:asciiTheme="minorHAnsi" w:eastAsiaTheme="minorEastAsia" w:hAnsiTheme="minorHAnsi" w:cstheme="minorBidi"/>
                <w:sz w:val="20"/>
                <w:szCs w:val="20"/>
              </w:rPr>
              <w:t>3.1.</w:t>
            </w:r>
            <w:r w:rsidR="04E1E17F" w:rsidRPr="12B8C7B8">
              <w:rPr>
                <w:rStyle w:val="normaltextrun"/>
                <w:rFonts w:asciiTheme="minorHAnsi" w:eastAsiaTheme="minorEastAsia" w:hAnsiTheme="minorHAnsi" w:cstheme="minorBidi"/>
                <w:sz w:val="20"/>
                <w:szCs w:val="20"/>
              </w:rPr>
              <w:t xml:space="preserve"> Area of degraded agricultural lands restored (ha)</w:t>
            </w:r>
            <w:r w:rsidR="04E1E17F" w:rsidRPr="12B8C7B8">
              <w:rPr>
                <w:rStyle w:val="eop"/>
                <w:rFonts w:asciiTheme="minorHAnsi" w:eastAsiaTheme="minorEastAsia" w:hAnsiTheme="minorHAnsi" w:cstheme="minorBidi"/>
                <w:sz w:val="20"/>
                <w:szCs w:val="20"/>
              </w:rPr>
              <w:t> </w:t>
            </w:r>
            <w:r w:rsidR="0D91E681" w:rsidRPr="00041CFF">
              <w:rPr>
                <w:rStyle w:val="eop"/>
                <w:rFonts w:asciiTheme="minorHAnsi" w:eastAsiaTheme="minorEastAsia" w:hAnsiTheme="minorHAnsi" w:cstheme="minorBidi"/>
                <w:b/>
                <w:bCs/>
                <w:sz w:val="20"/>
                <w:szCs w:val="20"/>
              </w:rPr>
              <w:t>(Target: 5,000 ha)</w:t>
            </w:r>
          </w:p>
        </w:tc>
        <w:tc>
          <w:tcPr>
            <w:tcW w:w="1980" w:type="dxa"/>
          </w:tcPr>
          <w:p w14:paraId="72047EA2" w14:textId="36E3C038" w:rsidR="03F5DD3A" w:rsidRPr="001C513A" w:rsidRDefault="7207F1A3" w:rsidP="43E7016F">
            <w:pPr>
              <w:jc w:val="center"/>
              <w:rPr>
                <w:rFonts w:asciiTheme="minorHAnsi" w:eastAsiaTheme="minorEastAsia" w:hAnsiTheme="minorHAnsi" w:cstheme="minorBidi"/>
                <w:sz w:val="20"/>
                <w:szCs w:val="20"/>
                <w:lang w:val="en-GB"/>
              </w:rPr>
            </w:pPr>
            <w:r w:rsidRPr="1AC03955">
              <w:rPr>
                <w:rFonts w:asciiTheme="minorHAnsi" w:eastAsiaTheme="minorEastAsia" w:hAnsiTheme="minorHAnsi" w:cstheme="minorBidi"/>
                <w:color w:val="000000" w:themeColor="text1"/>
                <w:sz w:val="20"/>
                <w:szCs w:val="20"/>
                <w:lang w:val="en-GB"/>
              </w:rPr>
              <w:t>7</w:t>
            </w:r>
            <w:r w:rsidR="00AD4DD7">
              <w:rPr>
                <w:rFonts w:asciiTheme="minorHAnsi" w:eastAsiaTheme="minorEastAsia" w:hAnsiTheme="minorHAnsi" w:cstheme="minorBidi"/>
                <w:color w:val="000000" w:themeColor="text1"/>
                <w:sz w:val="20"/>
                <w:szCs w:val="20"/>
                <w:lang w:val="en-GB"/>
              </w:rPr>
              <w:t>,</w:t>
            </w:r>
            <w:r w:rsidR="2D1899C9" w:rsidRPr="43CB5DCF">
              <w:rPr>
                <w:rFonts w:asciiTheme="minorHAnsi" w:eastAsiaTheme="minorEastAsia" w:hAnsiTheme="minorHAnsi" w:cstheme="minorBidi"/>
                <w:color w:val="000000" w:themeColor="text1"/>
                <w:sz w:val="20"/>
                <w:szCs w:val="20"/>
                <w:lang w:val="en-GB"/>
              </w:rPr>
              <w:t>91</w:t>
            </w:r>
            <w:r w:rsidR="1AEE8E20" w:rsidRPr="43CB5DCF">
              <w:rPr>
                <w:rFonts w:asciiTheme="minorHAnsi" w:eastAsiaTheme="minorEastAsia" w:hAnsiTheme="minorHAnsi" w:cstheme="minorBidi"/>
                <w:color w:val="000000" w:themeColor="text1"/>
                <w:sz w:val="20"/>
                <w:szCs w:val="20"/>
                <w:lang w:val="en-GB"/>
              </w:rPr>
              <w:t>6</w:t>
            </w:r>
            <w:r w:rsidR="343679D5" w:rsidRPr="001C513A">
              <w:rPr>
                <w:rFonts w:asciiTheme="minorHAnsi" w:eastAsiaTheme="minorEastAsia" w:hAnsiTheme="minorHAnsi" w:cstheme="minorBidi"/>
                <w:color w:val="000000" w:themeColor="text1"/>
                <w:sz w:val="20"/>
                <w:szCs w:val="20"/>
                <w:lang w:val="en-GB"/>
              </w:rPr>
              <w:t xml:space="preserve"> ha</w:t>
            </w:r>
          </w:p>
        </w:tc>
        <w:tc>
          <w:tcPr>
            <w:tcW w:w="1080" w:type="dxa"/>
            <w:vMerge/>
          </w:tcPr>
          <w:p w14:paraId="0BBF81A9"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4CDDEBAA" w14:textId="77777777" w:rsidR="00BC48C7" w:rsidRPr="00AE035F" w:rsidRDefault="00BC48C7">
            <w:pPr>
              <w:pStyle w:val="FreeForm"/>
              <w:spacing w:line="259" w:lineRule="auto"/>
              <w:ind w:left="84" w:hanging="4"/>
              <w:rPr>
                <w:rFonts w:asciiTheme="minorHAnsi" w:eastAsiaTheme="minorEastAsia" w:hAnsiTheme="minorHAnsi" w:cstheme="minorBidi"/>
                <w:color w:val="auto"/>
                <w:sz w:val="20"/>
              </w:rPr>
            </w:pPr>
          </w:p>
        </w:tc>
      </w:tr>
      <w:tr w:rsidR="00BC48C7" w14:paraId="1138D94B"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C441E98" w14:textId="2307A360" w:rsidR="00BC48C7" w:rsidRPr="00AE035F" w:rsidRDefault="78C91166" w:rsidP="52795104">
            <w:pPr>
              <w:rPr>
                <w:rFonts w:asciiTheme="minorHAnsi" w:eastAsiaTheme="minorEastAsia" w:hAnsiTheme="minorHAnsi" w:cstheme="minorBidi"/>
                <w:sz w:val="20"/>
                <w:szCs w:val="20"/>
              </w:rPr>
            </w:pPr>
            <w:r w:rsidRPr="52795104">
              <w:rPr>
                <w:rStyle w:val="normaltextrun"/>
                <w:rFonts w:asciiTheme="minorHAnsi" w:eastAsiaTheme="minorEastAsia" w:hAnsiTheme="minorHAnsi" w:cstheme="minorBidi"/>
                <w:sz w:val="20"/>
                <w:szCs w:val="20"/>
              </w:rPr>
              <w:lastRenderedPageBreak/>
              <w:t xml:space="preserve">3.2. </w:t>
            </w:r>
            <w:r w:rsidR="1C6F4A0D" w:rsidRPr="52795104">
              <w:rPr>
                <w:rStyle w:val="normaltextrun"/>
                <w:rFonts w:asciiTheme="minorHAnsi" w:eastAsiaTheme="minorEastAsia" w:hAnsiTheme="minorHAnsi" w:cstheme="minorBidi"/>
                <w:sz w:val="20"/>
                <w:szCs w:val="20"/>
              </w:rPr>
              <w:t>Area of forest and forest land restored (ha)</w:t>
            </w:r>
            <w:r w:rsidR="1C6F4A0D" w:rsidRPr="52795104">
              <w:rPr>
                <w:rStyle w:val="eop"/>
                <w:rFonts w:asciiTheme="minorHAnsi" w:eastAsiaTheme="minorEastAsia" w:hAnsiTheme="minorHAnsi" w:cstheme="minorBidi"/>
                <w:sz w:val="20"/>
                <w:szCs w:val="20"/>
              </w:rPr>
              <w:t> </w:t>
            </w:r>
            <w:r w:rsidR="282BE75A" w:rsidRPr="00041CFF">
              <w:rPr>
                <w:rStyle w:val="eop"/>
                <w:rFonts w:asciiTheme="minorHAnsi" w:eastAsiaTheme="minorEastAsia" w:hAnsiTheme="minorHAnsi" w:cstheme="minorBidi"/>
                <w:b/>
                <w:bCs/>
                <w:sz w:val="20"/>
                <w:szCs w:val="20"/>
              </w:rPr>
              <w:t>(Target: 9,314 ha)</w:t>
            </w:r>
          </w:p>
        </w:tc>
        <w:tc>
          <w:tcPr>
            <w:tcW w:w="1980" w:type="dxa"/>
          </w:tcPr>
          <w:p w14:paraId="1E0B303B" w14:textId="1FDD5F3C" w:rsidR="1C98D832" w:rsidRPr="001C513A" w:rsidRDefault="261BA736">
            <w:pPr>
              <w:spacing w:before="240" w:after="240"/>
              <w:jc w:val="center"/>
              <w:rPr>
                <w:rFonts w:eastAsiaTheme="minorEastAsia"/>
              </w:rPr>
            </w:pPr>
            <w:r w:rsidRPr="01C311D1">
              <w:rPr>
                <w:rFonts w:asciiTheme="minorHAnsi" w:eastAsiaTheme="minorEastAsia" w:hAnsiTheme="minorHAnsi" w:cstheme="minorBidi"/>
                <w:sz w:val="20"/>
                <w:szCs w:val="20"/>
                <w:lang w:val="en-GB"/>
              </w:rPr>
              <w:t>8,112 ha</w:t>
            </w:r>
          </w:p>
        </w:tc>
        <w:tc>
          <w:tcPr>
            <w:tcW w:w="1080" w:type="dxa"/>
            <w:vMerge/>
          </w:tcPr>
          <w:p w14:paraId="2CE46F01"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5283469D" w14:textId="77777777" w:rsidR="00BC48C7" w:rsidRPr="00AE035F" w:rsidRDefault="00BC48C7">
            <w:pPr>
              <w:pStyle w:val="FreeForm"/>
              <w:spacing w:line="259" w:lineRule="auto"/>
              <w:ind w:left="84" w:hanging="4"/>
              <w:rPr>
                <w:rFonts w:asciiTheme="minorHAnsi" w:eastAsiaTheme="minorEastAsia" w:hAnsiTheme="minorHAnsi" w:cstheme="minorBidi"/>
                <w:color w:val="auto"/>
                <w:sz w:val="20"/>
              </w:rPr>
            </w:pPr>
          </w:p>
        </w:tc>
      </w:tr>
      <w:tr w:rsidR="00BC48C7" w14:paraId="52A64E60"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4CF4C712" w14:textId="456EE85A" w:rsidR="00BC48C7" w:rsidRPr="00AE035F" w:rsidRDefault="1CC0BC2F" w:rsidP="52795104">
            <w:pPr>
              <w:rPr>
                <w:rStyle w:val="eop"/>
                <w:rFonts w:asciiTheme="minorHAnsi" w:eastAsiaTheme="minorEastAsia" w:hAnsiTheme="minorHAnsi" w:cstheme="minorBidi"/>
                <w:sz w:val="20"/>
                <w:szCs w:val="20"/>
              </w:rPr>
            </w:pPr>
            <w:r w:rsidRPr="52795104">
              <w:rPr>
                <w:rStyle w:val="normaltextrun"/>
                <w:rFonts w:asciiTheme="minorHAnsi" w:eastAsiaTheme="minorEastAsia" w:hAnsiTheme="minorHAnsi" w:cstheme="minorBidi"/>
                <w:sz w:val="20"/>
                <w:szCs w:val="20"/>
              </w:rPr>
              <w:t>3.3.</w:t>
            </w:r>
            <w:r w:rsidR="1B0245A4" w:rsidRPr="52795104">
              <w:rPr>
                <w:rStyle w:val="normaltextrun"/>
                <w:rFonts w:asciiTheme="minorHAnsi" w:eastAsiaTheme="minorEastAsia" w:hAnsiTheme="minorHAnsi" w:cstheme="minorBidi"/>
                <w:sz w:val="20"/>
                <w:szCs w:val="20"/>
              </w:rPr>
              <w:t xml:space="preserve"> Area of natural grass and shrublands restored (ha)</w:t>
            </w:r>
            <w:r w:rsidR="1B0245A4" w:rsidRPr="52795104">
              <w:rPr>
                <w:rStyle w:val="eop"/>
                <w:rFonts w:asciiTheme="minorHAnsi" w:eastAsiaTheme="minorEastAsia" w:hAnsiTheme="minorHAnsi" w:cstheme="minorBidi"/>
                <w:sz w:val="20"/>
                <w:szCs w:val="20"/>
              </w:rPr>
              <w:t> </w:t>
            </w:r>
            <w:r w:rsidR="7B38FF49" w:rsidRPr="52795104">
              <w:rPr>
                <w:rStyle w:val="eop"/>
                <w:rFonts w:asciiTheme="minorHAnsi" w:eastAsiaTheme="minorEastAsia" w:hAnsiTheme="minorHAnsi" w:cstheme="minorBidi"/>
                <w:sz w:val="20"/>
                <w:szCs w:val="20"/>
              </w:rPr>
              <w:t xml:space="preserve">(Target: </w:t>
            </w:r>
            <w:r w:rsidR="1A96ECE0" w:rsidRPr="52795104">
              <w:rPr>
                <w:rStyle w:val="eop"/>
                <w:rFonts w:asciiTheme="minorHAnsi" w:eastAsiaTheme="minorEastAsia" w:hAnsiTheme="minorHAnsi" w:cstheme="minorBidi"/>
                <w:sz w:val="20"/>
                <w:szCs w:val="20"/>
              </w:rPr>
              <w:t>0 ha</w:t>
            </w:r>
            <w:r w:rsidR="61585FDE" w:rsidRPr="52795104">
              <w:rPr>
                <w:rStyle w:val="eop"/>
                <w:rFonts w:asciiTheme="minorHAnsi" w:eastAsiaTheme="minorEastAsia" w:hAnsiTheme="minorHAnsi" w:cstheme="minorBidi"/>
                <w:sz w:val="20"/>
                <w:szCs w:val="20"/>
              </w:rPr>
              <w:t xml:space="preserve">) </w:t>
            </w:r>
          </w:p>
        </w:tc>
        <w:tc>
          <w:tcPr>
            <w:tcW w:w="1980" w:type="dxa"/>
          </w:tcPr>
          <w:p w14:paraId="10E84841" w14:textId="3B90FB7A" w:rsidR="43E7016F" w:rsidRPr="001C513A" w:rsidRDefault="50A253DD" w:rsidP="43E7016F">
            <w:pPr>
              <w:jc w:val="center"/>
              <w:rPr>
                <w:rFonts w:asciiTheme="minorHAnsi" w:eastAsiaTheme="minorEastAsia" w:hAnsiTheme="minorHAnsi" w:cstheme="minorBidi"/>
                <w:sz w:val="20"/>
                <w:szCs w:val="20"/>
                <w:lang w:val="en-GB"/>
              </w:rPr>
            </w:pPr>
            <w:r w:rsidRPr="001C513A">
              <w:rPr>
                <w:rFonts w:asciiTheme="minorHAnsi" w:eastAsiaTheme="minorEastAsia" w:hAnsiTheme="minorHAnsi" w:cstheme="minorBidi"/>
                <w:color w:val="000000" w:themeColor="text1"/>
                <w:sz w:val="20"/>
                <w:szCs w:val="20"/>
                <w:lang w:val="en-GB"/>
              </w:rPr>
              <w:t>507,736</w:t>
            </w:r>
            <w:r w:rsidR="1DD71E51" w:rsidRPr="001C513A">
              <w:rPr>
                <w:rFonts w:asciiTheme="minorHAnsi" w:eastAsiaTheme="minorEastAsia" w:hAnsiTheme="minorHAnsi" w:cstheme="minorBidi"/>
                <w:color w:val="000000" w:themeColor="text1"/>
                <w:sz w:val="20"/>
                <w:szCs w:val="20"/>
                <w:lang w:val="en-GB"/>
              </w:rPr>
              <w:t xml:space="preserve"> ha</w:t>
            </w:r>
          </w:p>
        </w:tc>
        <w:tc>
          <w:tcPr>
            <w:tcW w:w="1080" w:type="dxa"/>
            <w:vMerge/>
          </w:tcPr>
          <w:p w14:paraId="5AF7D229"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704643DC" w14:textId="77777777" w:rsidR="00BC48C7" w:rsidRPr="00AE035F" w:rsidRDefault="00BC48C7">
            <w:pPr>
              <w:pStyle w:val="FreeForm"/>
              <w:spacing w:line="259" w:lineRule="auto"/>
              <w:ind w:left="84" w:hanging="4"/>
              <w:rPr>
                <w:rFonts w:asciiTheme="minorHAnsi" w:eastAsiaTheme="minorEastAsia" w:hAnsiTheme="minorHAnsi" w:cstheme="minorBidi"/>
                <w:color w:val="auto"/>
                <w:sz w:val="20"/>
              </w:rPr>
            </w:pPr>
          </w:p>
        </w:tc>
      </w:tr>
      <w:tr w:rsidR="00BC48C7" w14:paraId="1DD0EFF0"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511991AA" w14:textId="02B22451" w:rsidR="00BC48C7" w:rsidRPr="00AE035F" w:rsidRDefault="0CD8F295"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3.4.</w:t>
            </w:r>
            <w:r w:rsidR="04E1E17F" w:rsidRPr="3847C3AE">
              <w:rPr>
                <w:rStyle w:val="normaltextrun"/>
                <w:rFonts w:asciiTheme="minorHAnsi" w:eastAsiaTheme="minorEastAsia" w:hAnsiTheme="minorHAnsi" w:cstheme="minorBidi"/>
                <w:sz w:val="20"/>
                <w:szCs w:val="20"/>
              </w:rPr>
              <w:t xml:space="preserve"> Area of wetlands (including estuaries and mangroves) restored (ha)</w:t>
            </w:r>
            <w:r w:rsidR="04E1E17F" w:rsidRPr="3847C3AE">
              <w:rPr>
                <w:rStyle w:val="eop"/>
                <w:rFonts w:asciiTheme="minorHAnsi" w:eastAsiaTheme="minorEastAsia" w:hAnsiTheme="minorHAnsi" w:cstheme="minorBidi"/>
                <w:sz w:val="20"/>
                <w:szCs w:val="20"/>
              </w:rPr>
              <w:t> </w:t>
            </w:r>
          </w:p>
        </w:tc>
        <w:tc>
          <w:tcPr>
            <w:tcW w:w="1980" w:type="dxa"/>
          </w:tcPr>
          <w:p w14:paraId="589DB93B" w14:textId="55A548E1" w:rsidR="43E7016F" w:rsidRDefault="43E7016F" w:rsidP="43E7016F">
            <w:pPr>
              <w:jc w:val="center"/>
              <w:rPr>
                <w:rFonts w:ascii="Calibri" w:eastAsia="Calibri" w:hAnsi="Calibri" w:cs="Calibri"/>
                <w:sz w:val="20"/>
                <w:szCs w:val="20"/>
                <w:lang w:val="en-GB"/>
              </w:rPr>
            </w:pPr>
          </w:p>
        </w:tc>
        <w:tc>
          <w:tcPr>
            <w:tcW w:w="1080" w:type="dxa"/>
            <w:vMerge/>
          </w:tcPr>
          <w:p w14:paraId="65E90F16"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38F4AE56" w14:textId="77777777" w:rsidR="00BC48C7" w:rsidRPr="00AE035F" w:rsidRDefault="00BC48C7">
            <w:pPr>
              <w:pStyle w:val="FreeForm"/>
              <w:spacing w:line="259" w:lineRule="auto"/>
              <w:ind w:left="84" w:hanging="4"/>
              <w:rPr>
                <w:rFonts w:asciiTheme="minorHAnsi" w:eastAsiaTheme="minorEastAsia" w:hAnsiTheme="minorHAnsi" w:cstheme="minorBidi"/>
                <w:color w:val="auto"/>
                <w:sz w:val="20"/>
              </w:rPr>
            </w:pPr>
          </w:p>
        </w:tc>
      </w:tr>
      <w:tr w:rsidR="00BC48C7" w14:paraId="0515DB6C" w14:textId="77777777" w:rsidTr="52795104">
        <w:trPr>
          <w:trHeight w:val="300"/>
        </w:trPr>
        <w:tc>
          <w:tcPr>
            <w:tcW w:w="6385" w:type="dxa"/>
          </w:tcPr>
          <w:p w14:paraId="739183BB" w14:textId="1C78AD1C" w:rsidR="00BC48C7" w:rsidRPr="00AE035F" w:rsidRDefault="3B817054" w:rsidP="74172A5F">
            <w:pPr>
              <w:pStyle w:val="ListParagraph"/>
              <w:ind w:left="425"/>
              <w:rPr>
                <w:b/>
                <w:bCs/>
                <w:sz w:val="20"/>
                <w:szCs w:val="20"/>
                <w:lang w:eastAsia="ja-JP"/>
              </w:rPr>
            </w:pPr>
            <w:r w:rsidRPr="7F744C56">
              <w:rPr>
                <w:b/>
                <w:bCs/>
                <w:sz w:val="20"/>
                <w:szCs w:val="20"/>
              </w:rPr>
              <w:t>4.</w:t>
            </w:r>
            <w:r w:rsidR="71CCC8C8" w:rsidRPr="25652EF9">
              <w:rPr>
                <w:b/>
                <w:bCs/>
                <w:sz w:val="20"/>
                <w:szCs w:val="20"/>
              </w:rPr>
              <w:t xml:space="preserve"> </w:t>
            </w:r>
            <w:r w:rsidR="4A818910" w:rsidRPr="25652EF9">
              <w:rPr>
                <w:b/>
                <w:bCs/>
                <w:sz w:val="20"/>
                <w:szCs w:val="20"/>
              </w:rPr>
              <w:t>Area of landscapes under improved practices (excluding protected areas) (Hectares) (Target:  2,883,851 ha)</w:t>
            </w:r>
          </w:p>
        </w:tc>
        <w:tc>
          <w:tcPr>
            <w:tcW w:w="1980" w:type="dxa"/>
          </w:tcPr>
          <w:p w14:paraId="727685D0" w14:textId="418390A0" w:rsidR="00BC48C7" w:rsidRPr="00AE035F" w:rsidRDefault="00BC48C7" w:rsidP="7F744C56">
            <w:pPr>
              <w:spacing w:line="259" w:lineRule="auto"/>
              <w:ind w:left="65"/>
              <w:jc w:val="center"/>
              <w:rPr>
                <w:rFonts w:asciiTheme="minorHAnsi" w:eastAsiaTheme="minorEastAsia" w:hAnsiTheme="minorHAnsi" w:cstheme="minorBidi"/>
                <w:color w:val="000000" w:themeColor="text1"/>
                <w:sz w:val="20"/>
                <w:szCs w:val="20"/>
                <w:lang w:val="en-GB"/>
              </w:rPr>
            </w:pPr>
          </w:p>
          <w:p w14:paraId="307789F5" w14:textId="6635100E" w:rsidR="00BC48C7" w:rsidRPr="001C513A" w:rsidRDefault="43CF0431" w:rsidP="74172A5F">
            <w:pPr>
              <w:spacing w:line="259" w:lineRule="auto"/>
              <w:ind w:left="65"/>
              <w:jc w:val="center"/>
              <w:rPr>
                <w:rFonts w:asciiTheme="minorHAnsi" w:eastAsiaTheme="minorEastAsia" w:hAnsiTheme="minorHAnsi" w:cstheme="minorBidi"/>
                <w:sz w:val="20"/>
                <w:szCs w:val="20"/>
                <w:lang w:val="en-GB"/>
              </w:rPr>
            </w:pPr>
            <w:r w:rsidRPr="7F744C56">
              <w:rPr>
                <w:rFonts w:asciiTheme="minorHAnsi" w:eastAsiaTheme="minorEastAsia" w:hAnsiTheme="minorHAnsi" w:cstheme="minorBidi"/>
                <w:color w:val="000000" w:themeColor="text1"/>
                <w:sz w:val="20"/>
                <w:szCs w:val="20"/>
                <w:lang w:val="en-GB"/>
              </w:rPr>
              <w:t xml:space="preserve"> </w:t>
            </w:r>
            <w:r w:rsidR="0E3729A3" w:rsidRPr="51B0D4FA">
              <w:rPr>
                <w:rFonts w:asciiTheme="minorHAnsi" w:eastAsiaTheme="minorEastAsia" w:hAnsiTheme="minorHAnsi" w:cstheme="minorBidi"/>
                <w:color w:val="000000" w:themeColor="text1"/>
                <w:sz w:val="20"/>
                <w:szCs w:val="20"/>
                <w:lang w:val="en-GB"/>
              </w:rPr>
              <w:t xml:space="preserve"> 3,</w:t>
            </w:r>
            <w:r w:rsidR="0E3729A3" w:rsidRPr="3DF27EF1">
              <w:rPr>
                <w:rFonts w:asciiTheme="minorHAnsi" w:eastAsiaTheme="minorEastAsia" w:hAnsiTheme="minorHAnsi" w:cstheme="minorBidi"/>
                <w:color w:val="000000" w:themeColor="text1"/>
                <w:sz w:val="20"/>
                <w:szCs w:val="20"/>
                <w:lang w:val="en-GB"/>
              </w:rPr>
              <w:t xml:space="preserve">616,273 </w:t>
            </w:r>
            <w:r w:rsidRPr="7F744C56">
              <w:rPr>
                <w:rFonts w:asciiTheme="minorHAnsi" w:eastAsiaTheme="minorEastAsia" w:hAnsiTheme="minorHAnsi" w:cstheme="minorBidi"/>
                <w:color w:val="000000" w:themeColor="text1"/>
                <w:sz w:val="20"/>
                <w:szCs w:val="20"/>
                <w:lang w:val="en-GB"/>
              </w:rPr>
              <w:t>ha</w:t>
            </w:r>
          </w:p>
        </w:tc>
        <w:tc>
          <w:tcPr>
            <w:tcW w:w="1080" w:type="dxa"/>
            <w:vMerge w:val="restart"/>
          </w:tcPr>
          <w:p w14:paraId="74F43A91" w14:textId="5B770AFF" w:rsidR="00BC48C7" w:rsidRPr="00AE035F" w:rsidRDefault="54E072BC" w:rsidP="25652EF9">
            <w:pPr>
              <w:spacing w:line="259" w:lineRule="auto"/>
              <w:ind w:left="65"/>
              <w:jc w:val="center"/>
            </w:pPr>
            <w:r w:rsidRPr="2BD42F89">
              <w:rPr>
                <w:rFonts w:asciiTheme="minorHAnsi" w:eastAsiaTheme="minorEastAsia" w:hAnsiTheme="minorHAnsi" w:cstheme="minorBidi"/>
                <w:color w:val="000000" w:themeColor="text1"/>
                <w:sz w:val="20"/>
                <w:szCs w:val="20"/>
                <w:lang w:eastAsia="ja-JP"/>
              </w:rPr>
              <w:t>IS</w:t>
            </w:r>
          </w:p>
        </w:tc>
        <w:tc>
          <w:tcPr>
            <w:tcW w:w="5174" w:type="dxa"/>
            <w:vMerge w:val="restart"/>
          </w:tcPr>
          <w:p w14:paraId="5877C037" w14:textId="4A13EFA3" w:rsidR="00BC48C7" w:rsidRPr="00AE035F" w:rsidRDefault="5233A61C" w:rsidP="2BD42F89">
            <w:pPr>
              <w:spacing w:after="160" w:line="259" w:lineRule="auto"/>
            </w:pPr>
            <w:r w:rsidRPr="2BD42F89">
              <w:rPr>
                <w:rFonts w:ascii="Calibri" w:eastAsia="Calibri" w:hAnsi="Calibri" w:cs="Calibri"/>
                <w:sz w:val="20"/>
                <w:szCs w:val="20"/>
                <w:lang w:val="en-GB"/>
              </w:rPr>
              <w:t xml:space="preserve">All 10 ICI subprojects continued implementing priority actions under their Impact Strategies to improve the management and sustainable use of landscapes outside protected areas. As of June </w:t>
            </w:r>
            <w:r w:rsidR="00355DBA">
              <w:rPr>
                <w:rFonts w:ascii="Calibri" w:eastAsia="Calibri" w:hAnsi="Calibri" w:cs="Calibri"/>
                <w:sz w:val="20"/>
                <w:szCs w:val="20"/>
                <w:lang w:val="en-GB"/>
              </w:rPr>
              <w:t xml:space="preserve">30, </w:t>
            </w:r>
            <w:r w:rsidRPr="2BD42F89">
              <w:rPr>
                <w:rFonts w:ascii="Calibri" w:eastAsia="Calibri" w:hAnsi="Calibri" w:cs="Calibri"/>
                <w:sz w:val="20"/>
                <w:szCs w:val="20"/>
                <w:lang w:val="en-GB"/>
              </w:rPr>
              <w:t xml:space="preserve">2026, the project </w:t>
            </w:r>
            <w:r w:rsidR="5DBBB472" w:rsidRPr="7F744C56">
              <w:rPr>
                <w:rFonts w:ascii="Calibri" w:eastAsia="Calibri" w:hAnsi="Calibri" w:cs="Calibri"/>
                <w:sz w:val="20"/>
                <w:szCs w:val="20"/>
                <w:lang w:val="en-GB"/>
              </w:rPr>
              <w:t>cumulative</w:t>
            </w:r>
            <w:r w:rsidR="00A4269E">
              <w:rPr>
                <w:rFonts w:ascii="Calibri" w:eastAsia="Calibri" w:hAnsi="Calibri" w:cs="Calibri"/>
                <w:sz w:val="20"/>
                <w:szCs w:val="20"/>
                <w:lang w:val="en-GB"/>
              </w:rPr>
              <w:t xml:space="preserve">ly </w:t>
            </w:r>
            <w:r w:rsidR="00DE06B3" w:rsidRPr="2BD42F89">
              <w:rPr>
                <w:rFonts w:ascii="Calibri" w:eastAsia="Calibri" w:hAnsi="Calibri" w:cs="Calibri"/>
                <w:sz w:val="20"/>
                <w:szCs w:val="20"/>
                <w:lang w:val="en-GB"/>
              </w:rPr>
              <w:t xml:space="preserve">reported </w:t>
            </w:r>
            <w:r w:rsidR="45241E5E" w:rsidRPr="4624F02F">
              <w:rPr>
                <w:rFonts w:asciiTheme="minorHAnsi" w:eastAsiaTheme="minorEastAsia" w:hAnsiTheme="minorHAnsi" w:cstheme="minorBidi"/>
                <w:color w:val="000000" w:themeColor="text1"/>
                <w:sz w:val="20"/>
                <w:szCs w:val="20"/>
                <w:lang w:val="en-GB"/>
              </w:rPr>
              <w:t>3,</w:t>
            </w:r>
            <w:r w:rsidR="45241E5E" w:rsidRPr="4C437096">
              <w:rPr>
                <w:rFonts w:asciiTheme="minorHAnsi" w:eastAsiaTheme="minorEastAsia" w:hAnsiTheme="minorHAnsi" w:cstheme="minorBidi"/>
                <w:color w:val="000000" w:themeColor="text1"/>
                <w:sz w:val="20"/>
                <w:szCs w:val="20"/>
                <w:lang w:val="en-GB"/>
              </w:rPr>
              <w:t>616,273</w:t>
            </w:r>
            <w:r w:rsidR="279BFB69" w:rsidRPr="4624F02F">
              <w:rPr>
                <w:rFonts w:asciiTheme="minorHAnsi" w:eastAsiaTheme="minorEastAsia" w:hAnsiTheme="minorHAnsi" w:cstheme="minorBidi"/>
                <w:color w:val="000000" w:themeColor="text1"/>
                <w:sz w:val="20"/>
                <w:szCs w:val="20"/>
                <w:lang w:val="en-GB"/>
              </w:rPr>
              <w:t xml:space="preserve"> </w:t>
            </w:r>
            <w:r w:rsidR="0562AF50" w:rsidRPr="7F744C56">
              <w:rPr>
                <w:rFonts w:asciiTheme="minorHAnsi" w:eastAsiaTheme="minorEastAsia" w:hAnsiTheme="minorHAnsi" w:cstheme="minorBidi"/>
                <w:color w:val="000000" w:themeColor="text1"/>
                <w:sz w:val="20"/>
                <w:szCs w:val="20"/>
                <w:lang w:val="en-GB"/>
              </w:rPr>
              <w:t>ha</w:t>
            </w:r>
            <w:r w:rsidRPr="2BD42F89">
              <w:rPr>
                <w:rFonts w:ascii="Calibri" w:eastAsia="Calibri" w:hAnsi="Calibri" w:cs="Calibri"/>
                <w:sz w:val="20"/>
                <w:szCs w:val="20"/>
                <w:lang w:val="en-GB"/>
              </w:rPr>
              <w:t xml:space="preserve"> under improved landscape management through activities including strengthening </w:t>
            </w:r>
            <w:r w:rsidR="006C3E12" w:rsidRPr="0EB23905">
              <w:rPr>
                <w:rFonts w:ascii="Calibri" w:eastAsia="Calibri" w:hAnsi="Calibri" w:cs="Calibri"/>
                <w:sz w:val="20"/>
                <w:szCs w:val="20"/>
                <w:lang w:val="en-GB"/>
              </w:rPr>
              <w:t>IPLC</w:t>
            </w:r>
            <w:r w:rsidRPr="2BD42F89">
              <w:rPr>
                <w:rFonts w:ascii="Calibri" w:eastAsia="Calibri" w:hAnsi="Calibri" w:cs="Calibri"/>
                <w:sz w:val="20"/>
                <w:szCs w:val="20"/>
                <w:lang w:val="en-GB"/>
              </w:rPr>
              <w:t xml:space="preserve"> traditional governance, biocultural and territorial mapping, the development of Life Plans, Biocultural Protocols, and Community Management Plans, community livelihood initiatives, community monitoring, environmental education, traditional knowledge programs, and land registration.</w:t>
            </w:r>
          </w:p>
        </w:tc>
      </w:tr>
      <w:tr w:rsidR="00BC48C7" w14:paraId="32FB85EE"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328F5EC1" w14:textId="689BE14D" w:rsidR="00BC48C7" w:rsidRPr="00AE035F" w:rsidRDefault="6757BE58" w:rsidP="12B8C7B8">
            <w:pPr>
              <w:rPr>
                <w:rStyle w:val="eop"/>
                <w:rFonts w:asciiTheme="minorHAnsi" w:eastAsiaTheme="minorEastAsia" w:hAnsiTheme="minorHAnsi" w:cstheme="minorBidi"/>
                <w:sz w:val="20"/>
                <w:szCs w:val="20"/>
              </w:rPr>
            </w:pPr>
            <w:r w:rsidRPr="12B8C7B8">
              <w:rPr>
                <w:rStyle w:val="normaltextrun"/>
                <w:rFonts w:asciiTheme="minorHAnsi" w:eastAsiaTheme="minorEastAsia" w:hAnsiTheme="minorHAnsi" w:cstheme="minorBidi"/>
                <w:sz w:val="20"/>
                <w:szCs w:val="20"/>
              </w:rPr>
              <w:t>4.1.</w:t>
            </w:r>
            <w:r w:rsidR="04E1E17F" w:rsidRPr="12B8C7B8">
              <w:rPr>
                <w:rStyle w:val="normaltextrun"/>
                <w:rFonts w:asciiTheme="minorHAnsi" w:eastAsiaTheme="minorEastAsia" w:hAnsiTheme="minorHAnsi" w:cstheme="minorBidi"/>
                <w:sz w:val="20"/>
                <w:szCs w:val="20"/>
              </w:rPr>
              <w:t xml:space="preserve"> Area of landscapes under improved management to benefit biodiversity (qualitative assessment, noncertified) (ha)</w:t>
            </w:r>
            <w:r w:rsidR="04E1E17F" w:rsidRPr="12B8C7B8">
              <w:rPr>
                <w:rStyle w:val="eop"/>
                <w:rFonts w:asciiTheme="minorHAnsi" w:eastAsiaTheme="minorEastAsia" w:hAnsiTheme="minorHAnsi" w:cstheme="minorBidi"/>
                <w:sz w:val="20"/>
                <w:szCs w:val="20"/>
              </w:rPr>
              <w:t> </w:t>
            </w:r>
            <w:r w:rsidR="1BEC8F3C" w:rsidRPr="00041CFF">
              <w:rPr>
                <w:rStyle w:val="eop"/>
                <w:rFonts w:asciiTheme="minorHAnsi" w:eastAsiaTheme="minorEastAsia" w:hAnsiTheme="minorHAnsi" w:cstheme="minorBidi"/>
                <w:b/>
                <w:bCs/>
                <w:sz w:val="20"/>
                <w:szCs w:val="20"/>
              </w:rPr>
              <w:t>(Target: 1,541,302 ha)</w:t>
            </w:r>
          </w:p>
        </w:tc>
        <w:tc>
          <w:tcPr>
            <w:tcW w:w="1980" w:type="dxa"/>
          </w:tcPr>
          <w:p w14:paraId="20EB6116" w14:textId="7077D0C5" w:rsidR="123AC845" w:rsidRPr="001C513A" w:rsidRDefault="734FAA8E">
            <w:pPr>
              <w:spacing w:before="240" w:after="240"/>
              <w:jc w:val="center"/>
              <w:rPr>
                <w:rFonts w:asciiTheme="minorHAnsi" w:eastAsiaTheme="minorEastAsia" w:hAnsiTheme="minorHAnsi" w:cstheme="minorBidi"/>
                <w:sz w:val="20"/>
                <w:szCs w:val="20"/>
                <w:lang w:val="en-GB"/>
              </w:rPr>
            </w:pPr>
            <w:r w:rsidRPr="001C513A">
              <w:rPr>
                <w:rFonts w:asciiTheme="minorHAnsi" w:eastAsiaTheme="minorEastAsia" w:hAnsiTheme="minorHAnsi" w:cstheme="minorBidi"/>
                <w:color w:val="000000" w:themeColor="text1"/>
                <w:sz w:val="20"/>
                <w:szCs w:val="20"/>
                <w:lang w:val="en-GB"/>
              </w:rPr>
              <w:t xml:space="preserve"> </w:t>
            </w:r>
            <w:r w:rsidR="1C2ED4FD" w:rsidRPr="0DE7DD06">
              <w:rPr>
                <w:rFonts w:asciiTheme="minorHAnsi" w:eastAsiaTheme="minorEastAsia" w:hAnsiTheme="minorHAnsi" w:cstheme="minorBidi"/>
                <w:color w:val="000000" w:themeColor="text1"/>
                <w:sz w:val="20"/>
                <w:szCs w:val="20"/>
                <w:lang w:val="en-GB"/>
              </w:rPr>
              <w:t>2,</w:t>
            </w:r>
            <w:r w:rsidR="1C2ED4FD" w:rsidRPr="7D098284">
              <w:rPr>
                <w:rFonts w:asciiTheme="minorHAnsi" w:eastAsiaTheme="minorEastAsia" w:hAnsiTheme="minorHAnsi" w:cstheme="minorBidi"/>
                <w:color w:val="000000" w:themeColor="text1"/>
                <w:sz w:val="20"/>
                <w:szCs w:val="20"/>
                <w:lang w:val="en-GB"/>
              </w:rPr>
              <w:t>835,</w:t>
            </w:r>
            <w:r w:rsidR="1C2ED4FD" w:rsidRPr="4B940C69">
              <w:rPr>
                <w:rFonts w:asciiTheme="minorHAnsi" w:eastAsiaTheme="minorEastAsia" w:hAnsiTheme="minorHAnsi" w:cstheme="minorBidi"/>
                <w:color w:val="000000" w:themeColor="text1"/>
                <w:sz w:val="20"/>
                <w:szCs w:val="20"/>
                <w:lang w:val="en-GB"/>
              </w:rPr>
              <w:t xml:space="preserve">279 </w:t>
            </w:r>
            <w:r w:rsidR="4F61B185" w:rsidRPr="4B940C69">
              <w:rPr>
                <w:rFonts w:asciiTheme="minorHAnsi" w:eastAsiaTheme="minorEastAsia" w:hAnsiTheme="minorHAnsi" w:cstheme="minorBidi"/>
                <w:color w:val="000000" w:themeColor="text1"/>
                <w:sz w:val="20"/>
                <w:szCs w:val="20"/>
                <w:lang w:val="en-GB"/>
              </w:rPr>
              <w:t>ha</w:t>
            </w:r>
          </w:p>
        </w:tc>
        <w:tc>
          <w:tcPr>
            <w:tcW w:w="1080" w:type="dxa"/>
            <w:vMerge/>
          </w:tcPr>
          <w:p w14:paraId="589B8C6F"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626760DA"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4AC5D644"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764DC32A" w14:textId="2E274460" w:rsidR="00BC48C7" w:rsidRPr="00AE035F" w:rsidRDefault="20044FC1"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4.2.</w:t>
            </w:r>
            <w:r w:rsidR="04E1E17F" w:rsidRPr="3847C3AE">
              <w:rPr>
                <w:rStyle w:val="normaltextrun"/>
                <w:rFonts w:asciiTheme="minorHAnsi" w:eastAsiaTheme="minorEastAsia" w:hAnsiTheme="minorHAnsi" w:cstheme="minorBidi"/>
                <w:sz w:val="20"/>
                <w:szCs w:val="20"/>
              </w:rPr>
              <w:t xml:space="preserve"> Area of landscapes that meet national or international third-party certification and that incorporates biodiversity considerations (ha)</w:t>
            </w:r>
            <w:r w:rsidR="04E1E17F" w:rsidRPr="3847C3AE">
              <w:rPr>
                <w:rStyle w:val="eop"/>
                <w:rFonts w:asciiTheme="minorHAnsi" w:eastAsiaTheme="minorEastAsia" w:hAnsiTheme="minorHAnsi" w:cstheme="minorBidi"/>
                <w:sz w:val="20"/>
                <w:szCs w:val="20"/>
              </w:rPr>
              <w:t> </w:t>
            </w:r>
          </w:p>
        </w:tc>
        <w:tc>
          <w:tcPr>
            <w:tcW w:w="1980" w:type="dxa"/>
          </w:tcPr>
          <w:p w14:paraId="62441F48" w14:textId="549F5B19" w:rsidR="43E7016F" w:rsidRPr="001C513A" w:rsidRDefault="43E7016F" w:rsidP="43E7016F">
            <w:pPr>
              <w:jc w:val="center"/>
              <w:rPr>
                <w:rFonts w:asciiTheme="minorHAnsi" w:eastAsiaTheme="minorEastAsia" w:hAnsiTheme="minorHAnsi" w:cstheme="minorBidi"/>
                <w:sz w:val="20"/>
                <w:szCs w:val="20"/>
                <w:lang w:val="en-GB"/>
              </w:rPr>
            </w:pPr>
          </w:p>
        </w:tc>
        <w:tc>
          <w:tcPr>
            <w:tcW w:w="1080" w:type="dxa"/>
            <w:vMerge/>
          </w:tcPr>
          <w:p w14:paraId="164DC5CB"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40A9BD09"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0C0CE83A"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2B9B9EF" w14:textId="43D40585" w:rsidR="00BC48C7" w:rsidRPr="00C3018C" w:rsidRDefault="60266D55" w:rsidP="12B8C7B8">
            <w:pPr>
              <w:rPr>
                <w:rStyle w:val="eop"/>
                <w:rFonts w:asciiTheme="minorHAnsi" w:eastAsiaTheme="minorEastAsia" w:hAnsiTheme="minorHAnsi" w:cstheme="minorBidi"/>
                <w:sz w:val="20"/>
                <w:szCs w:val="20"/>
              </w:rPr>
            </w:pPr>
            <w:r w:rsidRPr="12B8C7B8">
              <w:rPr>
                <w:rStyle w:val="normaltextrun"/>
                <w:rFonts w:asciiTheme="minorHAnsi" w:eastAsiaTheme="minorEastAsia" w:hAnsiTheme="minorHAnsi" w:cstheme="minorBidi"/>
                <w:sz w:val="20"/>
                <w:szCs w:val="20"/>
              </w:rPr>
              <w:t>4.3.</w:t>
            </w:r>
            <w:r w:rsidR="04E1E17F" w:rsidRPr="12B8C7B8">
              <w:rPr>
                <w:rStyle w:val="normaltextrun"/>
                <w:rFonts w:asciiTheme="minorHAnsi" w:eastAsiaTheme="minorEastAsia" w:hAnsiTheme="minorHAnsi" w:cstheme="minorBidi"/>
                <w:sz w:val="20"/>
                <w:szCs w:val="20"/>
              </w:rPr>
              <w:t xml:space="preserve"> Area of landscapes under sustainable land management in production systems (ha)</w:t>
            </w:r>
            <w:r w:rsidR="04E1E17F" w:rsidRPr="12B8C7B8">
              <w:rPr>
                <w:rStyle w:val="eop"/>
                <w:rFonts w:asciiTheme="minorHAnsi" w:eastAsiaTheme="minorEastAsia" w:hAnsiTheme="minorHAnsi" w:cstheme="minorBidi"/>
                <w:sz w:val="20"/>
                <w:szCs w:val="20"/>
              </w:rPr>
              <w:t> </w:t>
            </w:r>
            <w:r w:rsidR="635642CF" w:rsidRPr="00041CFF">
              <w:rPr>
                <w:rStyle w:val="eop"/>
                <w:rFonts w:asciiTheme="minorHAnsi" w:eastAsiaTheme="minorEastAsia" w:hAnsiTheme="minorHAnsi" w:cstheme="minorBidi"/>
                <w:b/>
                <w:bCs/>
                <w:sz w:val="20"/>
                <w:szCs w:val="20"/>
              </w:rPr>
              <w:t>(Target: 1,342,549 ha)</w:t>
            </w:r>
          </w:p>
        </w:tc>
        <w:tc>
          <w:tcPr>
            <w:tcW w:w="1980" w:type="dxa"/>
          </w:tcPr>
          <w:p w14:paraId="1C29ADA7" w14:textId="26DE999E" w:rsidR="45F746B0" w:rsidRPr="001C513A" w:rsidRDefault="1B9AA6B3" w:rsidP="43E7016F">
            <w:pPr>
              <w:jc w:val="center"/>
              <w:rPr>
                <w:rFonts w:asciiTheme="minorHAnsi" w:eastAsiaTheme="minorEastAsia" w:hAnsiTheme="minorHAnsi" w:cstheme="minorBidi"/>
                <w:sz w:val="20"/>
                <w:szCs w:val="20"/>
                <w:lang w:val="en-GB"/>
              </w:rPr>
            </w:pPr>
            <w:r w:rsidRPr="001C513A">
              <w:rPr>
                <w:rFonts w:asciiTheme="minorHAnsi" w:eastAsiaTheme="minorEastAsia" w:hAnsiTheme="minorHAnsi" w:cstheme="minorBidi"/>
                <w:color w:val="000000" w:themeColor="text1"/>
                <w:sz w:val="20"/>
                <w:szCs w:val="20"/>
                <w:lang w:val="en-GB"/>
              </w:rPr>
              <w:t>780</w:t>
            </w:r>
            <w:r w:rsidR="5FF9F078" w:rsidRPr="001C513A">
              <w:rPr>
                <w:rFonts w:asciiTheme="minorHAnsi" w:eastAsiaTheme="minorEastAsia" w:hAnsiTheme="minorHAnsi" w:cstheme="minorBidi"/>
                <w:color w:val="000000" w:themeColor="text1"/>
                <w:sz w:val="20"/>
                <w:szCs w:val="20"/>
                <w:lang w:val="en-GB"/>
              </w:rPr>
              <w:t>,</w:t>
            </w:r>
            <w:r w:rsidRPr="001C513A">
              <w:rPr>
                <w:rFonts w:asciiTheme="minorHAnsi" w:eastAsiaTheme="minorEastAsia" w:hAnsiTheme="minorHAnsi" w:cstheme="minorBidi"/>
                <w:color w:val="000000" w:themeColor="text1"/>
                <w:sz w:val="20"/>
                <w:szCs w:val="20"/>
                <w:lang w:val="en-GB"/>
              </w:rPr>
              <w:t>994</w:t>
            </w:r>
            <w:r w:rsidR="334B07F5" w:rsidRPr="001C513A">
              <w:rPr>
                <w:rFonts w:asciiTheme="minorHAnsi" w:eastAsiaTheme="minorEastAsia" w:hAnsiTheme="minorHAnsi" w:cstheme="minorBidi"/>
                <w:color w:val="000000" w:themeColor="text1"/>
                <w:sz w:val="20"/>
                <w:szCs w:val="20"/>
                <w:lang w:val="en-GB"/>
              </w:rPr>
              <w:t xml:space="preserve"> ha</w:t>
            </w:r>
          </w:p>
        </w:tc>
        <w:tc>
          <w:tcPr>
            <w:tcW w:w="1080" w:type="dxa"/>
            <w:vMerge/>
          </w:tcPr>
          <w:p w14:paraId="19D3F855"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73EAA6C6"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1AB407D8"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6635BAEE" w14:textId="3936EF53" w:rsidR="00BC48C7" w:rsidRPr="00C3018C" w:rsidRDefault="4460C55A"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4.4.</w:t>
            </w:r>
            <w:r w:rsidR="04E1E17F" w:rsidRPr="3847C3AE">
              <w:rPr>
                <w:rStyle w:val="normaltextrun"/>
                <w:rFonts w:asciiTheme="minorHAnsi" w:eastAsiaTheme="minorEastAsia" w:hAnsiTheme="minorHAnsi" w:cstheme="minorBidi"/>
                <w:sz w:val="20"/>
                <w:szCs w:val="20"/>
              </w:rPr>
              <w:t xml:space="preserve"> Area of High Conservation Value Forest loss avoided (ha)</w:t>
            </w:r>
            <w:r w:rsidR="04E1E17F" w:rsidRPr="3847C3AE">
              <w:rPr>
                <w:rStyle w:val="eop"/>
                <w:rFonts w:asciiTheme="minorHAnsi" w:eastAsiaTheme="minorEastAsia" w:hAnsiTheme="minorHAnsi" w:cstheme="minorBidi"/>
                <w:sz w:val="20"/>
                <w:szCs w:val="20"/>
              </w:rPr>
              <w:t> </w:t>
            </w:r>
          </w:p>
        </w:tc>
        <w:tc>
          <w:tcPr>
            <w:tcW w:w="198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27D2E81" w14:textId="0B11BD59" w:rsidR="010FE08A" w:rsidRPr="43E7016F" w:rsidRDefault="010FE08A" w:rsidP="43E7016F">
            <w:pPr>
              <w:jc w:val="center"/>
              <w:rPr>
                <w:rFonts w:ascii="Calibri" w:eastAsia="Calibri" w:hAnsi="Calibri" w:cs="Calibri"/>
                <w:sz w:val="20"/>
                <w:szCs w:val="20"/>
                <w:lang w:val="en-GB"/>
              </w:rPr>
            </w:pPr>
          </w:p>
        </w:tc>
        <w:tc>
          <w:tcPr>
            <w:tcW w:w="1080" w:type="dxa"/>
            <w:vMerge/>
          </w:tcPr>
          <w:p w14:paraId="639FCDCD"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04A72145"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58A41050" w14:textId="77777777" w:rsidTr="52795104">
        <w:trPr>
          <w:trHeight w:val="300"/>
        </w:trPr>
        <w:tc>
          <w:tcPr>
            <w:tcW w:w="6385" w:type="dxa"/>
          </w:tcPr>
          <w:p w14:paraId="079DB0A8" w14:textId="7DC4C55A" w:rsidR="00BC48C7" w:rsidRPr="00AE035F" w:rsidRDefault="3E57A721" w:rsidP="74172A5F">
            <w:pPr>
              <w:pStyle w:val="ListParagraph"/>
              <w:ind w:left="425"/>
              <w:rPr>
                <w:rStyle w:val="normaltextrun"/>
                <w:rFonts w:ascii="Times New Roman" w:hAnsi="Times New Roman" w:cs="Times New Roman"/>
                <w:b/>
                <w:bCs/>
                <w:sz w:val="20"/>
                <w:szCs w:val="20"/>
              </w:rPr>
            </w:pPr>
            <w:r w:rsidRPr="7F744C56">
              <w:rPr>
                <w:rStyle w:val="normaltextrun"/>
                <w:b/>
                <w:bCs/>
                <w:sz w:val="20"/>
                <w:szCs w:val="20"/>
              </w:rPr>
              <w:t>5.</w:t>
            </w:r>
            <w:r w:rsidR="74DD83F9" w:rsidRPr="25652EF9">
              <w:rPr>
                <w:rStyle w:val="normaltextrun"/>
                <w:b/>
                <w:bCs/>
                <w:sz w:val="20"/>
                <w:szCs w:val="20"/>
              </w:rPr>
              <w:t xml:space="preserve"> </w:t>
            </w:r>
            <w:r w:rsidR="4A818910" w:rsidRPr="25652EF9">
              <w:rPr>
                <w:rStyle w:val="normaltextrun"/>
                <w:b/>
                <w:bCs/>
                <w:sz w:val="20"/>
                <w:szCs w:val="20"/>
              </w:rPr>
              <w:t xml:space="preserve">Area of marine habitat under improved practices (excluding protected areas) (Hectares) </w:t>
            </w:r>
            <w:r w:rsidR="4A818910" w:rsidRPr="25652EF9">
              <w:rPr>
                <w:rStyle w:val="normaltextrun"/>
                <w:sz w:val="20"/>
                <w:szCs w:val="20"/>
              </w:rPr>
              <w:t>(</w:t>
            </w:r>
            <w:r w:rsidR="4A818910" w:rsidRPr="25652EF9">
              <w:rPr>
                <w:rStyle w:val="normaltextrun"/>
                <w:b/>
                <w:bCs/>
                <w:sz w:val="20"/>
                <w:szCs w:val="20"/>
              </w:rPr>
              <w:t xml:space="preserve">Target: </w:t>
            </w:r>
            <w:r w:rsidR="4A818910" w:rsidRPr="25652EF9">
              <w:rPr>
                <w:b/>
                <w:bCs/>
                <w:sz w:val="20"/>
                <w:szCs w:val="20"/>
              </w:rPr>
              <w:t xml:space="preserve"> 165,200 ha</w:t>
            </w:r>
            <w:r w:rsidR="4A818910" w:rsidRPr="25652EF9">
              <w:rPr>
                <w:rStyle w:val="normaltextrun"/>
                <w:sz w:val="20"/>
                <w:szCs w:val="20"/>
              </w:rPr>
              <w:t>)</w:t>
            </w:r>
          </w:p>
        </w:tc>
        <w:tc>
          <w:tcPr>
            <w:tcW w:w="1980" w:type="dxa"/>
          </w:tcPr>
          <w:p w14:paraId="478EBF93" w14:textId="564B19B5" w:rsidR="00BC48C7" w:rsidRPr="001C513A" w:rsidRDefault="22CA62FB" w:rsidP="7F744C56">
            <w:pPr>
              <w:spacing w:before="240" w:after="240" w:line="259" w:lineRule="auto"/>
              <w:jc w:val="center"/>
              <w:rPr>
                <w:rFonts w:asciiTheme="minorHAnsi" w:eastAsiaTheme="minorEastAsia" w:hAnsiTheme="minorHAnsi" w:cstheme="minorBidi"/>
                <w:sz w:val="20"/>
                <w:szCs w:val="20"/>
                <w:lang w:val="en-GB"/>
              </w:rPr>
            </w:pPr>
            <w:r w:rsidRPr="001C513A">
              <w:rPr>
                <w:rFonts w:asciiTheme="minorHAnsi" w:eastAsiaTheme="minorEastAsia" w:hAnsiTheme="minorHAnsi" w:cstheme="minorBidi"/>
                <w:color w:val="000000" w:themeColor="text1"/>
                <w:sz w:val="20"/>
                <w:szCs w:val="20"/>
                <w:lang w:val="en-GB"/>
              </w:rPr>
              <w:t xml:space="preserve"> </w:t>
            </w:r>
            <w:r w:rsidR="4FB686F8" w:rsidRPr="746CC125">
              <w:rPr>
                <w:rFonts w:asciiTheme="minorHAnsi" w:eastAsiaTheme="minorEastAsia" w:hAnsiTheme="minorHAnsi" w:cstheme="minorBidi"/>
                <w:color w:val="000000" w:themeColor="text1"/>
                <w:sz w:val="20"/>
                <w:szCs w:val="20"/>
                <w:lang w:val="en-GB"/>
              </w:rPr>
              <w:t xml:space="preserve">232,482 </w:t>
            </w:r>
            <w:r w:rsidR="700E21C9" w:rsidRPr="746CC125">
              <w:rPr>
                <w:rFonts w:asciiTheme="minorHAnsi" w:eastAsiaTheme="minorEastAsia" w:hAnsiTheme="minorHAnsi" w:cstheme="minorBidi"/>
                <w:color w:val="000000" w:themeColor="text1"/>
                <w:sz w:val="20"/>
                <w:szCs w:val="20"/>
                <w:lang w:val="en-GB"/>
              </w:rPr>
              <w:t>ha</w:t>
            </w:r>
          </w:p>
        </w:tc>
        <w:tc>
          <w:tcPr>
            <w:tcW w:w="1080" w:type="dxa"/>
            <w:vMerge w:val="restart"/>
          </w:tcPr>
          <w:p w14:paraId="4A583A20" w14:textId="7B312C80" w:rsidR="00BC48C7" w:rsidRPr="00AE035F" w:rsidRDefault="563AFBCD" w:rsidP="25652EF9">
            <w:pPr>
              <w:jc w:val="center"/>
            </w:pPr>
            <w:r w:rsidRPr="2BD42F89">
              <w:rPr>
                <w:rFonts w:asciiTheme="minorHAnsi" w:eastAsiaTheme="minorEastAsia" w:hAnsiTheme="minorHAnsi" w:cstheme="minorBidi"/>
                <w:sz w:val="20"/>
                <w:szCs w:val="20"/>
                <w:lang w:eastAsia="ja-JP"/>
              </w:rPr>
              <w:t>IS</w:t>
            </w:r>
          </w:p>
        </w:tc>
        <w:tc>
          <w:tcPr>
            <w:tcW w:w="5174" w:type="dxa"/>
            <w:vMerge w:val="restart"/>
          </w:tcPr>
          <w:p w14:paraId="35BAC1A8" w14:textId="5DA1F945" w:rsidR="00BC48C7" w:rsidRPr="00AE035F" w:rsidRDefault="02CE75AA" w:rsidP="4E3FACC2">
            <w:pPr>
              <w:spacing w:after="160" w:line="259" w:lineRule="auto"/>
            </w:pPr>
            <w:r>
              <w:br/>
            </w:r>
            <w:r w:rsidR="67D2FA60" w:rsidRPr="4E3FACC2">
              <w:rPr>
                <w:rFonts w:ascii="Calibri" w:eastAsia="Calibri" w:hAnsi="Calibri" w:cs="Calibri"/>
                <w:sz w:val="20"/>
                <w:szCs w:val="20"/>
              </w:rPr>
              <w:t xml:space="preserve">As of June 2026, the project has contributed to improved management of </w:t>
            </w:r>
            <w:r w:rsidR="67D2FA60" w:rsidRPr="00041CFF">
              <w:rPr>
                <w:rFonts w:ascii="Calibri" w:eastAsia="Calibri" w:hAnsi="Calibri" w:cs="Calibri"/>
                <w:sz w:val="20"/>
                <w:szCs w:val="20"/>
              </w:rPr>
              <w:t xml:space="preserve">232,482 ha of marine habitat across the Pacific and </w:t>
            </w:r>
            <w:r w:rsidR="67D2FA60" w:rsidRPr="4E3FACC2">
              <w:rPr>
                <w:rFonts w:ascii="Calibri" w:eastAsia="Calibri" w:hAnsi="Calibri" w:cs="Calibri"/>
                <w:sz w:val="20"/>
                <w:szCs w:val="20"/>
              </w:rPr>
              <w:t xml:space="preserve">Guna Yala in Panama through marine mapping, traditional governance, and community-led management of customary fishing grounds and LMMAs. These efforts have strengthened community decision-making and governance, supported adaptive management through citizen science and fisheries data, and promoted the sustainable use of coastal and marine resources. Complementary activities such as mangrove conservation, </w:t>
            </w:r>
            <w:r w:rsidR="492A36A3" w:rsidRPr="4E3FACC2">
              <w:rPr>
                <w:rFonts w:ascii="Calibri" w:eastAsia="Calibri" w:hAnsi="Calibri" w:cs="Calibri"/>
                <w:sz w:val="20"/>
                <w:szCs w:val="20"/>
              </w:rPr>
              <w:t xml:space="preserve">the development of </w:t>
            </w:r>
            <w:r w:rsidR="67D2FA60" w:rsidRPr="4E3FACC2">
              <w:rPr>
                <w:rFonts w:ascii="Calibri" w:eastAsia="Calibri" w:hAnsi="Calibri" w:cs="Calibri"/>
                <w:sz w:val="20"/>
                <w:szCs w:val="20"/>
              </w:rPr>
              <w:t xml:space="preserve">coastal and marine management strategies, restoration of </w:t>
            </w:r>
            <w:r w:rsidR="67D2FA60" w:rsidRPr="4E3FACC2">
              <w:rPr>
                <w:rFonts w:ascii="Calibri" w:eastAsia="Calibri" w:hAnsi="Calibri" w:cs="Calibri"/>
                <w:sz w:val="20"/>
                <w:szCs w:val="20"/>
              </w:rPr>
              <w:lastRenderedPageBreak/>
              <w:t>traditional knowledg</w:t>
            </w:r>
            <w:r w:rsidR="17BDEB60" w:rsidRPr="4E3FACC2">
              <w:rPr>
                <w:rFonts w:ascii="Calibri" w:eastAsia="Calibri" w:hAnsi="Calibri" w:cs="Calibri"/>
                <w:sz w:val="20"/>
                <w:szCs w:val="20"/>
              </w:rPr>
              <w:t xml:space="preserve">e and </w:t>
            </w:r>
            <w:r w:rsidR="67D2FA60" w:rsidRPr="4E3FACC2">
              <w:rPr>
                <w:rFonts w:ascii="Calibri" w:eastAsia="Calibri" w:hAnsi="Calibri" w:cs="Calibri"/>
                <w:sz w:val="20"/>
                <w:szCs w:val="20"/>
              </w:rPr>
              <w:t>measures to address lionfish and marine debris</w:t>
            </w:r>
            <w:r w:rsidR="0902915E" w:rsidRPr="4E3FACC2">
              <w:rPr>
                <w:rFonts w:ascii="Calibri" w:eastAsia="Calibri" w:hAnsi="Calibri" w:cs="Calibri"/>
                <w:sz w:val="20"/>
                <w:szCs w:val="20"/>
              </w:rPr>
              <w:t xml:space="preserve"> </w:t>
            </w:r>
            <w:r w:rsidR="67D2FA60" w:rsidRPr="4E3FACC2">
              <w:rPr>
                <w:rFonts w:ascii="Calibri" w:eastAsia="Calibri" w:hAnsi="Calibri" w:cs="Calibri"/>
                <w:sz w:val="20"/>
                <w:szCs w:val="20"/>
              </w:rPr>
              <w:t>have further strengthened locally led marine conservation and governance.</w:t>
            </w:r>
          </w:p>
        </w:tc>
      </w:tr>
      <w:tr w:rsidR="00BC48C7" w14:paraId="27F8B806"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912B570" w14:textId="0200118E" w:rsidR="00BC48C7" w:rsidRPr="00AE035F" w:rsidRDefault="15C8976E" w:rsidP="3847C3AE">
            <w:pPr>
              <w:rPr>
                <w:rStyle w:val="normaltextrun"/>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5</w:t>
            </w:r>
            <w:r w:rsidR="04E1E17F" w:rsidRPr="3847C3AE">
              <w:rPr>
                <w:rStyle w:val="normaltextrun"/>
                <w:rFonts w:asciiTheme="minorHAnsi" w:eastAsiaTheme="minorEastAsia" w:hAnsiTheme="minorHAnsi" w:cstheme="minorBidi"/>
                <w:sz w:val="20"/>
                <w:szCs w:val="20"/>
              </w:rPr>
              <w:t xml:space="preserve">.1. Number of fisheries that meet national or international third-party certification that incorporates biodiversity considerations </w:t>
            </w:r>
            <w:r w:rsidR="04E1E17F" w:rsidRPr="3847C3AE">
              <w:rPr>
                <w:rStyle w:val="normaltextrun"/>
                <w:rFonts w:asciiTheme="minorHAnsi" w:eastAsiaTheme="minorEastAsia" w:hAnsiTheme="minorHAnsi" w:cstheme="minorBidi"/>
                <w:b/>
                <w:bCs/>
                <w:i/>
                <w:iCs/>
                <w:sz w:val="20"/>
                <w:szCs w:val="20"/>
              </w:rPr>
              <w:t>(Contextual Sub-Indicator)</w:t>
            </w:r>
            <w:r w:rsidR="04E1E17F" w:rsidRPr="3847C3AE">
              <w:rPr>
                <w:rStyle w:val="normaltextrun"/>
                <w:rFonts w:asciiTheme="minorHAnsi" w:eastAsiaTheme="minorEastAsia" w:hAnsiTheme="minorHAnsi" w:cstheme="minorBidi"/>
                <w:sz w:val="20"/>
                <w:szCs w:val="20"/>
              </w:rPr>
              <w:t> </w:t>
            </w:r>
          </w:p>
        </w:tc>
        <w:tc>
          <w:tcPr>
            <w:tcW w:w="1980" w:type="dxa"/>
          </w:tcPr>
          <w:p w14:paraId="2D0CFAEB" w14:textId="01D8B63B" w:rsidR="3FC4E94B" w:rsidRPr="001C513A" w:rsidRDefault="73E36887" w:rsidP="5F1520B6">
            <w:pPr>
              <w:spacing w:before="240" w:after="240"/>
              <w:jc w:val="center"/>
              <w:rPr>
                <w:rFonts w:asciiTheme="minorHAnsi" w:eastAsiaTheme="minorEastAsia" w:hAnsiTheme="minorHAnsi" w:cstheme="minorBidi"/>
                <w:sz w:val="20"/>
                <w:szCs w:val="20"/>
                <w:lang w:val="en-GB"/>
              </w:rPr>
            </w:pPr>
            <w:r w:rsidRPr="5F1520B6">
              <w:rPr>
                <w:rFonts w:asciiTheme="minorHAnsi" w:eastAsiaTheme="minorEastAsia" w:hAnsiTheme="minorHAnsi" w:cstheme="minorBidi"/>
                <w:color w:val="000000" w:themeColor="text1"/>
                <w:sz w:val="20"/>
                <w:szCs w:val="20"/>
                <w:lang w:val="en-GB"/>
              </w:rPr>
              <w:t xml:space="preserve"> </w:t>
            </w:r>
          </w:p>
        </w:tc>
        <w:tc>
          <w:tcPr>
            <w:tcW w:w="1080" w:type="dxa"/>
            <w:vMerge/>
          </w:tcPr>
          <w:p w14:paraId="75676208"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1A28BD74"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54DD7583"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0BB89074" w14:textId="57AE2D4E" w:rsidR="00BC48C7" w:rsidRPr="00AE035F" w:rsidRDefault="09C968DE" w:rsidP="3847C3AE">
            <w:pPr>
              <w:rPr>
                <w:rStyle w:val="normaltextrun"/>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5</w:t>
            </w:r>
            <w:r w:rsidR="04E1E17F" w:rsidRPr="3847C3AE">
              <w:rPr>
                <w:rStyle w:val="normaltextrun"/>
                <w:rFonts w:asciiTheme="minorHAnsi" w:eastAsiaTheme="minorEastAsia" w:hAnsiTheme="minorHAnsi" w:cstheme="minorBidi"/>
                <w:sz w:val="20"/>
                <w:szCs w:val="20"/>
              </w:rPr>
              <w:t xml:space="preserve">.2. Number of Large Marine Ecosystems with reduced pollution and hypoxia </w:t>
            </w:r>
            <w:r w:rsidR="04E1E17F" w:rsidRPr="3847C3AE">
              <w:rPr>
                <w:rStyle w:val="normaltextrun"/>
                <w:rFonts w:asciiTheme="minorHAnsi" w:eastAsiaTheme="minorEastAsia" w:hAnsiTheme="minorHAnsi" w:cstheme="minorBidi"/>
                <w:b/>
                <w:bCs/>
                <w:i/>
                <w:iCs/>
                <w:sz w:val="20"/>
                <w:szCs w:val="20"/>
              </w:rPr>
              <w:t>(Contextual Sub-Indicator)</w:t>
            </w:r>
            <w:r w:rsidR="04E1E17F" w:rsidRPr="3847C3AE">
              <w:rPr>
                <w:rStyle w:val="normaltextrun"/>
                <w:rFonts w:asciiTheme="minorHAnsi" w:eastAsiaTheme="minorEastAsia" w:hAnsiTheme="minorHAnsi" w:cstheme="minorBidi"/>
                <w:sz w:val="20"/>
                <w:szCs w:val="20"/>
              </w:rPr>
              <w:t> </w:t>
            </w:r>
          </w:p>
        </w:tc>
        <w:tc>
          <w:tcPr>
            <w:tcW w:w="1980" w:type="dxa"/>
          </w:tcPr>
          <w:p w14:paraId="7A4024DA" w14:textId="032D5EA6" w:rsidR="43E7016F" w:rsidRDefault="43E7016F" w:rsidP="43E7016F">
            <w:pPr>
              <w:jc w:val="center"/>
              <w:rPr>
                <w:rFonts w:asciiTheme="minorHAnsi" w:eastAsiaTheme="minorEastAsia" w:hAnsiTheme="minorHAnsi" w:cstheme="minorBidi"/>
                <w:sz w:val="20"/>
                <w:szCs w:val="20"/>
                <w:lang w:val="en-GB" w:eastAsia="ja-JP"/>
              </w:rPr>
            </w:pPr>
          </w:p>
        </w:tc>
        <w:tc>
          <w:tcPr>
            <w:tcW w:w="1080" w:type="dxa"/>
            <w:vMerge/>
          </w:tcPr>
          <w:p w14:paraId="54F2D2D7" w14:textId="77777777" w:rsidR="00BC48C7" w:rsidRPr="00AE035F" w:rsidRDefault="00BC48C7">
            <w:pPr>
              <w:jc w:val="center"/>
              <w:rPr>
                <w:rFonts w:asciiTheme="minorHAnsi" w:eastAsiaTheme="minorEastAsia" w:hAnsiTheme="minorHAnsi" w:cstheme="minorBidi"/>
                <w:sz w:val="20"/>
                <w:szCs w:val="20"/>
                <w:lang w:eastAsia="ja-JP"/>
              </w:rPr>
            </w:pPr>
          </w:p>
        </w:tc>
        <w:tc>
          <w:tcPr>
            <w:tcW w:w="5174" w:type="dxa"/>
            <w:vMerge/>
          </w:tcPr>
          <w:p w14:paraId="028F7739" w14:textId="77777777" w:rsidR="00BC48C7" w:rsidRPr="00AE035F"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7947096C"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4EF1F816" w14:textId="500CF66F" w:rsidR="00BC48C7" w:rsidRPr="00C3018C" w:rsidRDefault="01895E56"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5</w:t>
            </w:r>
            <w:r w:rsidR="04E1E17F" w:rsidRPr="3847C3AE">
              <w:rPr>
                <w:rStyle w:val="normaltextrun"/>
                <w:rFonts w:asciiTheme="minorHAnsi" w:eastAsiaTheme="minorEastAsia" w:hAnsiTheme="minorHAnsi" w:cstheme="minorBidi"/>
                <w:sz w:val="20"/>
                <w:szCs w:val="20"/>
              </w:rPr>
              <w:t xml:space="preserve">.3. Amount of Marine Litter Avoided </w:t>
            </w:r>
            <w:r w:rsidR="04E1E17F" w:rsidRPr="3847C3AE">
              <w:rPr>
                <w:rStyle w:val="normaltextrun"/>
                <w:rFonts w:asciiTheme="minorHAnsi" w:eastAsiaTheme="minorEastAsia" w:hAnsiTheme="minorHAnsi" w:cstheme="minorBidi"/>
                <w:b/>
                <w:bCs/>
                <w:i/>
                <w:iCs/>
                <w:sz w:val="20"/>
                <w:szCs w:val="20"/>
              </w:rPr>
              <w:t>(Contextual Sub-Indicator)</w:t>
            </w:r>
            <w:r w:rsidR="04E1E17F" w:rsidRPr="3847C3AE">
              <w:rPr>
                <w:rStyle w:val="eop"/>
                <w:rFonts w:asciiTheme="minorHAnsi" w:eastAsiaTheme="minorEastAsia" w:hAnsiTheme="minorHAnsi" w:cstheme="minorBidi"/>
                <w:sz w:val="20"/>
                <w:szCs w:val="20"/>
              </w:rPr>
              <w:t> </w:t>
            </w:r>
          </w:p>
        </w:tc>
        <w:tc>
          <w:tcPr>
            <w:tcW w:w="1980" w:type="dxa"/>
          </w:tcPr>
          <w:p w14:paraId="4CBF2FF7" w14:textId="5E9BEC86" w:rsidR="43E7016F" w:rsidRDefault="43E7016F" w:rsidP="43E7016F">
            <w:pPr>
              <w:jc w:val="center"/>
              <w:rPr>
                <w:rFonts w:ascii="Arial" w:eastAsia="Arial" w:hAnsi="Arial" w:cs="Arial"/>
                <w:color w:val="000000" w:themeColor="text1"/>
                <w:sz w:val="22"/>
                <w:szCs w:val="22"/>
                <w:lang w:val="en-GB"/>
              </w:rPr>
            </w:pPr>
          </w:p>
        </w:tc>
        <w:tc>
          <w:tcPr>
            <w:tcW w:w="1080" w:type="dxa"/>
            <w:vMerge/>
          </w:tcPr>
          <w:p w14:paraId="7CC16FE0"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23EDEA6C"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716369BA" w14:textId="77777777" w:rsidTr="52795104">
        <w:trPr>
          <w:trHeight w:val="300"/>
        </w:trPr>
        <w:tc>
          <w:tcPr>
            <w:tcW w:w="6385" w:type="dxa"/>
          </w:tcPr>
          <w:p w14:paraId="35416C6C" w14:textId="4B60EA67" w:rsidR="00BC48C7" w:rsidRPr="00B00886" w:rsidRDefault="0CE40183" w:rsidP="74172A5F">
            <w:pPr>
              <w:rPr>
                <w:rFonts w:eastAsiaTheme="minorEastAsia"/>
                <w:b/>
                <w:bCs/>
                <w:sz w:val="20"/>
                <w:szCs w:val="20"/>
                <w:lang w:eastAsia="ja-JP"/>
              </w:rPr>
            </w:pPr>
            <w:r w:rsidRPr="7F744C56">
              <w:rPr>
                <w:rFonts w:eastAsiaTheme="minorEastAsia"/>
                <w:b/>
                <w:bCs/>
                <w:sz w:val="20"/>
                <w:szCs w:val="20"/>
              </w:rPr>
              <w:t>6.</w:t>
            </w:r>
            <w:r w:rsidR="385FBB70" w:rsidRPr="74172A5F">
              <w:rPr>
                <w:rFonts w:eastAsiaTheme="minorEastAsia"/>
                <w:b/>
                <w:bCs/>
                <w:sz w:val="20"/>
                <w:szCs w:val="20"/>
              </w:rPr>
              <w:t xml:space="preserve"> </w:t>
            </w:r>
            <w:r w:rsidR="04E1E17F" w:rsidRPr="74172A5F">
              <w:rPr>
                <w:rFonts w:eastAsiaTheme="minorEastAsia"/>
                <w:b/>
                <w:bCs/>
                <w:sz w:val="20"/>
                <w:szCs w:val="20"/>
              </w:rPr>
              <w:t xml:space="preserve">Greenhouse Gas Emissions Mitigated (metric tons of CO2e) (Target:  </w:t>
            </w:r>
            <w:r w:rsidR="04E1E17F" w:rsidRPr="74172A5F">
              <w:rPr>
                <w:rFonts w:eastAsiaTheme="minorEastAsia"/>
                <w:b/>
                <w:bCs/>
                <w:i/>
                <w:iCs/>
                <w:sz w:val="20"/>
                <w:szCs w:val="20"/>
              </w:rPr>
              <w:t>20,862,368 mt</w:t>
            </w:r>
            <w:r w:rsidR="04E1E17F" w:rsidRPr="74172A5F">
              <w:rPr>
                <w:rFonts w:eastAsiaTheme="minorEastAsia"/>
                <w:b/>
                <w:bCs/>
                <w:sz w:val="20"/>
                <w:szCs w:val="20"/>
              </w:rPr>
              <w:t>)</w:t>
            </w:r>
          </w:p>
        </w:tc>
        <w:tc>
          <w:tcPr>
            <w:tcW w:w="1980" w:type="dxa"/>
          </w:tcPr>
          <w:p w14:paraId="4E52A807" w14:textId="00870807" w:rsidR="00BC48C7" w:rsidRPr="00813148" w:rsidRDefault="3597DB2C" w:rsidP="58CD827F">
            <w:pPr>
              <w:spacing w:before="240" w:after="240" w:line="259" w:lineRule="auto"/>
              <w:jc w:val="center"/>
              <w:rPr>
                <w:rStyle w:val="FootnoteReference"/>
                <w:rFonts w:ascii="Calibri" w:eastAsia="Calibri" w:hAnsi="Calibri" w:cs="Calibri"/>
                <w:sz w:val="20"/>
                <w:szCs w:val="20"/>
                <w:lang w:val="en-GB"/>
              </w:rPr>
            </w:pPr>
            <w:r w:rsidRPr="4782F68F">
              <w:rPr>
                <w:rFonts w:ascii="Calibri" w:eastAsia="Calibri" w:hAnsi="Calibri" w:cs="Calibri"/>
                <w:sz w:val="20"/>
                <w:szCs w:val="20"/>
                <w:lang w:val="en-GB"/>
              </w:rPr>
              <w:t>67,117,739</w:t>
            </w:r>
            <w:r w:rsidRPr="194D581B">
              <w:rPr>
                <w:rFonts w:ascii="Calibri" w:eastAsia="Calibri" w:hAnsi="Calibri" w:cs="Calibri"/>
                <w:sz w:val="20"/>
                <w:szCs w:val="20"/>
                <w:lang w:val="en-GB"/>
              </w:rPr>
              <w:t xml:space="preserve"> </w:t>
            </w:r>
            <w:proofErr w:type="spellStart"/>
            <w:r w:rsidRPr="194D581B">
              <w:rPr>
                <w:rFonts w:ascii="Calibri" w:eastAsia="Calibri" w:hAnsi="Calibri" w:cs="Calibri"/>
                <w:sz w:val="20"/>
                <w:szCs w:val="20"/>
                <w:lang w:val="en-GB"/>
              </w:rPr>
              <w:t>mt</w:t>
            </w:r>
            <w:proofErr w:type="spellEnd"/>
          </w:p>
          <w:p w14:paraId="29E92C33" w14:textId="79F7BCDF" w:rsidR="00BC48C7" w:rsidRPr="00813148" w:rsidRDefault="00BC48C7" w:rsidP="25652EF9">
            <w:pPr>
              <w:spacing w:line="259" w:lineRule="auto"/>
              <w:ind w:left="65"/>
              <w:jc w:val="center"/>
              <w:rPr>
                <w:rFonts w:asciiTheme="minorHAnsi" w:eastAsiaTheme="minorEastAsia" w:hAnsiTheme="minorHAnsi" w:cstheme="minorBidi"/>
                <w:sz w:val="20"/>
                <w:szCs w:val="20"/>
                <w:lang w:val="en-GB" w:eastAsia="ja-JP"/>
              </w:rPr>
            </w:pPr>
          </w:p>
        </w:tc>
        <w:tc>
          <w:tcPr>
            <w:tcW w:w="1080" w:type="dxa"/>
            <w:vMerge w:val="restart"/>
          </w:tcPr>
          <w:p w14:paraId="71516682" w14:textId="037D660C" w:rsidR="00BC48C7" w:rsidRPr="00813148" w:rsidRDefault="2ECC629D" w:rsidP="25652EF9">
            <w:pPr>
              <w:jc w:val="center"/>
            </w:pPr>
            <w:r w:rsidRPr="2BD42F89">
              <w:rPr>
                <w:rFonts w:asciiTheme="minorHAnsi" w:eastAsiaTheme="minorEastAsia" w:hAnsiTheme="minorHAnsi" w:cstheme="minorBidi"/>
                <w:sz w:val="20"/>
                <w:szCs w:val="20"/>
                <w:lang w:eastAsia="ja-JP"/>
              </w:rPr>
              <w:t>IS</w:t>
            </w:r>
          </w:p>
        </w:tc>
        <w:tc>
          <w:tcPr>
            <w:tcW w:w="5174" w:type="dxa"/>
            <w:vMerge w:val="restart"/>
          </w:tcPr>
          <w:p w14:paraId="59638744" w14:textId="77777777" w:rsidR="00444F6F" w:rsidRPr="00813148" w:rsidRDefault="14EB5C36" w:rsidP="52795104">
            <w:pPr>
              <w:spacing w:after="160"/>
              <w:contextualSpacing/>
              <w:rPr>
                <w:rFonts w:ascii="Calibri" w:eastAsia="Calibri" w:hAnsi="Calibri" w:cs="Calibri"/>
                <w:sz w:val="20"/>
                <w:szCs w:val="20"/>
              </w:rPr>
            </w:pPr>
            <w:r w:rsidRPr="207C3E0F">
              <w:rPr>
                <w:rFonts w:ascii="Calibri" w:eastAsia="Calibri" w:hAnsi="Calibri" w:cs="Calibri"/>
                <w:sz w:val="20"/>
                <w:szCs w:val="20"/>
              </w:rPr>
              <w:t xml:space="preserve">A preliminary portfolio-wide assessment using the FAO Ex-Ante Carbon-balance Tool (EX-ACT) estimates a mitigation </w:t>
            </w:r>
            <w:r w:rsidRPr="52096424">
              <w:rPr>
                <w:rFonts w:ascii="Calibri" w:eastAsia="Calibri" w:hAnsi="Calibri" w:cs="Calibri"/>
                <w:sz w:val="20"/>
                <w:szCs w:val="20"/>
                <w:lang w:val="en-GB"/>
              </w:rPr>
              <w:t xml:space="preserve">potential of </w:t>
            </w:r>
            <w:r w:rsidRPr="52795104">
              <w:rPr>
                <w:rFonts w:ascii="Calibri" w:eastAsia="Calibri" w:hAnsi="Calibri" w:cs="Calibri"/>
                <w:sz w:val="20"/>
                <w:szCs w:val="20"/>
                <w:lang w:val="en-GB"/>
              </w:rPr>
              <w:t xml:space="preserve">67,117,739 </w:t>
            </w:r>
            <w:r w:rsidR="57290483" w:rsidRPr="5F1520B6">
              <w:rPr>
                <w:rStyle w:val="FootnoteReference"/>
                <w:rFonts w:asciiTheme="minorHAnsi" w:eastAsiaTheme="minorEastAsia" w:hAnsiTheme="minorHAnsi" w:cstheme="minorBidi"/>
                <w:sz w:val="20"/>
                <w:szCs w:val="20"/>
              </w:rPr>
              <w:footnoteReference w:id="7"/>
            </w:r>
            <w:r w:rsidR="1D41069B" w:rsidRPr="52795104">
              <w:t>￼</w:t>
            </w:r>
            <w:r w:rsidRPr="207C3E0F">
              <w:rPr>
                <w:rFonts w:ascii="Calibri" w:eastAsia="Calibri" w:hAnsi="Calibri" w:cs="Calibri"/>
                <w:sz w:val="20"/>
                <w:szCs w:val="20"/>
              </w:rPr>
              <w:t xml:space="preserve"> of </w:t>
            </w:r>
            <w:proofErr w:type="spellStart"/>
            <w:r w:rsidRPr="5E772489">
              <w:rPr>
                <w:rFonts w:ascii="Calibri" w:eastAsia="Calibri" w:hAnsi="Calibri" w:cs="Calibri"/>
                <w:sz w:val="20"/>
                <w:szCs w:val="20"/>
              </w:rPr>
              <w:t>CO₂e</w:t>
            </w:r>
            <w:proofErr w:type="spellEnd"/>
            <w:r w:rsidRPr="5F1520B6">
              <w:rPr>
                <w:rFonts w:ascii="Calibri" w:eastAsia="Calibri" w:hAnsi="Calibri" w:cs="Calibri"/>
                <w:sz w:val="20"/>
                <w:szCs w:val="20"/>
              </w:rPr>
              <w:t xml:space="preserve"> across all 10 subprojects over the 20-year accounting period, equivalent to approximately </w:t>
            </w:r>
            <w:r w:rsidRPr="207C3E0F">
              <w:rPr>
                <w:rFonts w:ascii="Calibri" w:eastAsia="Calibri" w:hAnsi="Calibri" w:cs="Calibri"/>
                <w:sz w:val="20"/>
                <w:szCs w:val="20"/>
              </w:rPr>
              <w:t xml:space="preserve">322% of the approved target of 20,862,368 metric tons of </w:t>
            </w:r>
            <w:proofErr w:type="spellStart"/>
            <w:r w:rsidRPr="5E772489">
              <w:rPr>
                <w:rFonts w:ascii="Calibri" w:eastAsia="Calibri" w:hAnsi="Calibri" w:cs="Calibri"/>
                <w:sz w:val="20"/>
                <w:szCs w:val="20"/>
              </w:rPr>
              <w:t>CO₂e</w:t>
            </w:r>
            <w:proofErr w:type="spellEnd"/>
            <w:r w:rsidRPr="207C3E0F">
              <w:rPr>
                <w:rFonts w:ascii="Calibri" w:eastAsia="Calibri" w:hAnsi="Calibri" w:cs="Calibri"/>
                <w:sz w:val="20"/>
                <w:szCs w:val="20"/>
              </w:rPr>
              <w:t xml:space="preserve">. The estimate is reported under </w:t>
            </w:r>
            <w:r w:rsidRPr="5E772489">
              <w:rPr>
                <w:rFonts w:ascii="Calibri" w:eastAsia="Calibri" w:hAnsi="Calibri" w:cs="Calibri"/>
                <w:sz w:val="20"/>
                <w:szCs w:val="20"/>
              </w:rPr>
              <w:t>Sub-Indicator 6.1</w:t>
            </w:r>
            <w:r w:rsidRPr="5F1520B6">
              <w:rPr>
                <w:rFonts w:ascii="Calibri" w:eastAsia="Calibri" w:hAnsi="Calibri" w:cs="Calibri"/>
                <w:sz w:val="20"/>
                <w:szCs w:val="20"/>
              </w:rPr>
              <w:t xml:space="preserve">, as the quantified benefits arise primarily from </w:t>
            </w:r>
            <w:r w:rsidRPr="207C3E0F">
              <w:rPr>
                <w:rFonts w:ascii="Calibri" w:eastAsia="Calibri" w:hAnsi="Calibri" w:cs="Calibri"/>
                <w:sz w:val="20"/>
                <w:szCs w:val="20"/>
              </w:rPr>
              <w:t xml:space="preserve">Agriculture, </w:t>
            </w:r>
            <w:r w:rsidRPr="52795104">
              <w:rPr>
                <w:rFonts w:ascii="Calibri" w:eastAsia="Calibri" w:hAnsi="Calibri" w:cs="Calibri"/>
                <w:sz w:val="20"/>
                <w:szCs w:val="20"/>
              </w:rPr>
              <w:t>Forestry and Other Land Use (AFOLU) interventions.</w:t>
            </w:r>
          </w:p>
          <w:p w14:paraId="5AD67C17" w14:textId="3D98C64C" w:rsidR="00BC48C7" w:rsidRPr="00813148" w:rsidRDefault="00444F6F" w:rsidP="585150C4">
            <w:pPr>
              <w:spacing w:before="240" w:after="160" w:line="259" w:lineRule="auto"/>
              <w:contextualSpacing/>
              <w:rPr>
                <w:rFonts w:ascii="Calibri" w:eastAsia="Calibri" w:hAnsi="Calibri" w:cs="Calibri"/>
                <w:sz w:val="20"/>
                <w:szCs w:val="20"/>
              </w:rPr>
            </w:pPr>
            <w:r w:rsidRPr="21843F02">
              <w:rPr>
                <w:rFonts w:ascii="Calibri" w:eastAsia="Calibri" w:hAnsi="Calibri" w:cs="Calibri"/>
                <w:sz w:val="20"/>
                <w:szCs w:val="20"/>
              </w:rPr>
              <w:t xml:space="preserve">The figure is provisional and based on project data, EX-ACT Tier 1 default factors and, where necessary, proxy assumptions. </w:t>
            </w:r>
            <w:r w:rsidR="411E2F05" w:rsidRPr="21843F02">
              <w:rPr>
                <w:rFonts w:ascii="Calibri" w:eastAsia="Calibri" w:hAnsi="Calibri" w:cs="Calibri"/>
                <w:sz w:val="20"/>
                <w:szCs w:val="20"/>
              </w:rPr>
              <w:t>It should therefore be interpreted as an estimated mitigation potential rather than a fully verified achievement and will be further refined in FY27 as additional site-specific data become available.</w:t>
            </w:r>
            <w:r w:rsidR="411E2F05" w:rsidRPr="69351AA3">
              <w:rPr>
                <w:rFonts w:ascii="Calibri" w:eastAsia="Calibri" w:hAnsi="Calibri" w:cs="Calibri"/>
                <w:sz w:val="20"/>
                <w:szCs w:val="20"/>
              </w:rPr>
              <w:footnoteReference w:id="8"/>
            </w:r>
          </w:p>
        </w:tc>
      </w:tr>
      <w:tr w:rsidR="00BC48C7" w14:paraId="1C8E7B67"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0DDBE994" w14:textId="600D5406" w:rsidR="00BC48C7" w:rsidRPr="00C3018C" w:rsidRDefault="0EE803BF"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6</w:t>
            </w:r>
            <w:r w:rsidR="04E1E17F" w:rsidRPr="3847C3AE">
              <w:rPr>
                <w:rStyle w:val="normaltextrun"/>
                <w:rFonts w:asciiTheme="minorHAnsi" w:eastAsiaTheme="minorEastAsia" w:hAnsiTheme="minorHAnsi" w:cstheme="minorBidi"/>
                <w:sz w:val="20"/>
                <w:szCs w:val="20"/>
              </w:rPr>
              <w:t>.1. Carbon sequestered or emissions avoided in the sector of Agriculture, Forestry and Other Land Use (MtCO2e)</w:t>
            </w:r>
            <w:r w:rsidR="04E1E17F" w:rsidRPr="3847C3AE">
              <w:rPr>
                <w:rStyle w:val="eop"/>
                <w:rFonts w:asciiTheme="minorHAnsi" w:eastAsiaTheme="minorEastAsia" w:hAnsiTheme="minorHAnsi" w:cstheme="minorBidi"/>
                <w:sz w:val="20"/>
                <w:szCs w:val="20"/>
              </w:rPr>
              <w:t> </w:t>
            </w:r>
          </w:p>
        </w:tc>
        <w:tc>
          <w:tcPr>
            <w:tcW w:w="1980" w:type="dxa"/>
          </w:tcPr>
          <w:p w14:paraId="025CDB92" w14:textId="07CA865B" w:rsidR="43E7016F" w:rsidRDefault="11BA2BDE" w:rsidP="6BB43F05">
            <w:pPr>
              <w:spacing w:before="240" w:after="240" w:line="259" w:lineRule="auto"/>
              <w:jc w:val="center"/>
            </w:pPr>
            <w:r w:rsidRPr="6BB43F05">
              <w:rPr>
                <w:rFonts w:ascii="Calibri" w:eastAsia="Calibri" w:hAnsi="Calibri" w:cs="Calibri"/>
                <w:sz w:val="20"/>
                <w:szCs w:val="20"/>
                <w:lang w:val="en-GB"/>
              </w:rPr>
              <w:t xml:space="preserve">67,117,739 </w:t>
            </w:r>
            <w:proofErr w:type="spellStart"/>
            <w:r w:rsidRPr="6BB43F05">
              <w:rPr>
                <w:rFonts w:ascii="Calibri" w:eastAsia="Calibri" w:hAnsi="Calibri" w:cs="Calibri"/>
                <w:sz w:val="20"/>
                <w:szCs w:val="20"/>
                <w:lang w:val="en-GB"/>
              </w:rPr>
              <w:t>mt</w:t>
            </w:r>
            <w:proofErr w:type="spellEnd"/>
          </w:p>
          <w:p w14:paraId="50AFA103" w14:textId="6DD11EBB" w:rsidR="43E7016F" w:rsidRDefault="43E7016F" w:rsidP="43E7016F">
            <w:pPr>
              <w:jc w:val="center"/>
              <w:rPr>
                <w:rFonts w:asciiTheme="minorHAnsi" w:eastAsiaTheme="minorEastAsia" w:hAnsiTheme="minorHAnsi" w:cstheme="minorBidi"/>
                <w:sz w:val="20"/>
                <w:szCs w:val="20"/>
                <w:lang w:val="en-GB" w:eastAsia="ja-JP"/>
              </w:rPr>
            </w:pPr>
          </w:p>
        </w:tc>
        <w:tc>
          <w:tcPr>
            <w:tcW w:w="1080" w:type="dxa"/>
            <w:vMerge/>
          </w:tcPr>
          <w:p w14:paraId="36FC5406"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093049DE"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1BB948C9"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120E946" w14:textId="7A5D4584" w:rsidR="00BC48C7" w:rsidRPr="00C3018C" w:rsidRDefault="1B826725"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6</w:t>
            </w:r>
            <w:r w:rsidR="04E1E17F" w:rsidRPr="3847C3AE">
              <w:rPr>
                <w:rStyle w:val="normaltextrun"/>
                <w:rFonts w:asciiTheme="minorHAnsi" w:eastAsiaTheme="minorEastAsia" w:hAnsiTheme="minorHAnsi" w:cstheme="minorBidi"/>
                <w:sz w:val="20"/>
                <w:szCs w:val="20"/>
              </w:rPr>
              <w:t>.2. Emissions avoided (through interventions in sectors other than the Agriculture, Forestry, and Other Land Use sector) (MtCO2e)</w:t>
            </w:r>
            <w:r w:rsidR="04E1E17F" w:rsidRPr="3847C3AE">
              <w:rPr>
                <w:rStyle w:val="eop"/>
                <w:rFonts w:asciiTheme="minorHAnsi" w:eastAsiaTheme="minorEastAsia" w:hAnsiTheme="minorHAnsi" w:cstheme="minorBidi"/>
                <w:sz w:val="20"/>
                <w:szCs w:val="20"/>
              </w:rPr>
              <w:t> </w:t>
            </w:r>
          </w:p>
        </w:tc>
        <w:tc>
          <w:tcPr>
            <w:tcW w:w="1980" w:type="dxa"/>
          </w:tcPr>
          <w:p w14:paraId="61241674" w14:textId="03C00087" w:rsidR="43E7016F" w:rsidRDefault="43E7016F" w:rsidP="43E7016F">
            <w:pPr>
              <w:jc w:val="center"/>
              <w:rPr>
                <w:rFonts w:asciiTheme="minorHAnsi" w:eastAsiaTheme="minorEastAsia" w:hAnsiTheme="minorHAnsi" w:cstheme="minorBidi"/>
                <w:sz w:val="20"/>
                <w:szCs w:val="20"/>
                <w:lang w:val="en-GB" w:eastAsia="ja-JP"/>
              </w:rPr>
            </w:pPr>
          </w:p>
        </w:tc>
        <w:tc>
          <w:tcPr>
            <w:tcW w:w="1080" w:type="dxa"/>
            <w:vMerge/>
          </w:tcPr>
          <w:p w14:paraId="0C3B7891"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608CFC56"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793CFDD1"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2E29FCD2" w14:textId="6740C2E6" w:rsidR="00BC48C7" w:rsidRPr="00C3018C" w:rsidRDefault="7054501F"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6</w:t>
            </w:r>
            <w:r w:rsidR="04E1E17F" w:rsidRPr="3847C3AE">
              <w:rPr>
                <w:rStyle w:val="normaltextrun"/>
                <w:rFonts w:asciiTheme="minorHAnsi" w:eastAsiaTheme="minorEastAsia" w:hAnsiTheme="minorHAnsi" w:cstheme="minorBidi"/>
                <w:sz w:val="20"/>
                <w:szCs w:val="20"/>
              </w:rPr>
              <w:t xml:space="preserve">.3. Energy saved (megajoules) </w:t>
            </w:r>
            <w:r w:rsidR="04E1E17F" w:rsidRPr="3847C3AE">
              <w:rPr>
                <w:rStyle w:val="normaltextrun"/>
                <w:rFonts w:asciiTheme="minorHAnsi" w:eastAsiaTheme="minorEastAsia" w:hAnsiTheme="minorHAnsi" w:cstheme="minorBidi"/>
                <w:b/>
                <w:bCs/>
                <w:i/>
                <w:iCs/>
                <w:sz w:val="20"/>
                <w:szCs w:val="20"/>
              </w:rPr>
              <w:t>(Contextual Sub-Indicator)</w:t>
            </w:r>
            <w:r w:rsidR="04E1E17F" w:rsidRPr="3847C3AE">
              <w:rPr>
                <w:rStyle w:val="eop"/>
                <w:rFonts w:asciiTheme="minorHAnsi" w:eastAsiaTheme="minorEastAsia" w:hAnsiTheme="minorHAnsi" w:cstheme="minorBidi"/>
                <w:sz w:val="20"/>
                <w:szCs w:val="20"/>
              </w:rPr>
              <w:t> </w:t>
            </w:r>
          </w:p>
        </w:tc>
        <w:tc>
          <w:tcPr>
            <w:tcW w:w="1980" w:type="dxa"/>
          </w:tcPr>
          <w:p w14:paraId="2AC9A5AA" w14:textId="34381D0D" w:rsidR="43E7016F" w:rsidRDefault="43E7016F" w:rsidP="43E7016F">
            <w:pPr>
              <w:jc w:val="center"/>
              <w:rPr>
                <w:rFonts w:asciiTheme="minorHAnsi" w:eastAsiaTheme="minorEastAsia" w:hAnsiTheme="minorHAnsi" w:cstheme="minorBidi"/>
                <w:sz w:val="20"/>
                <w:szCs w:val="20"/>
                <w:lang w:val="en-GB" w:eastAsia="ja-JP"/>
              </w:rPr>
            </w:pPr>
          </w:p>
        </w:tc>
        <w:tc>
          <w:tcPr>
            <w:tcW w:w="1080" w:type="dxa"/>
            <w:vMerge/>
          </w:tcPr>
          <w:p w14:paraId="4D01D033"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599D0E5D"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69F81FA0" w14:textId="77777777" w:rsidTr="52795104">
        <w:trPr>
          <w:trHeight w:val="300"/>
        </w:trPr>
        <w:tc>
          <w:tcPr>
            <w:tcW w:w="6385" w:type="dxa"/>
            <w:tcBorders>
              <w:top w:val="single" w:sz="6" w:space="0" w:color="404040" w:themeColor="text1" w:themeTint="BF"/>
              <w:left w:val="single" w:sz="6" w:space="0" w:color="404040" w:themeColor="text1" w:themeTint="BF"/>
              <w:bottom w:val="single" w:sz="6" w:space="0" w:color="404040" w:themeColor="text1" w:themeTint="BF"/>
              <w:right w:val="single" w:sz="6" w:space="0" w:color="404040" w:themeColor="text1" w:themeTint="BF"/>
            </w:tcBorders>
          </w:tcPr>
          <w:p w14:paraId="33E23AAE" w14:textId="3A81EBC3" w:rsidR="00BC48C7" w:rsidRPr="00C3018C" w:rsidRDefault="3FAFB68B" w:rsidP="3847C3AE">
            <w:pPr>
              <w:rPr>
                <w:rFonts w:asciiTheme="minorHAnsi" w:eastAsiaTheme="minorEastAsia" w:hAnsiTheme="minorHAnsi" w:cstheme="minorBidi"/>
                <w:sz w:val="20"/>
                <w:szCs w:val="20"/>
              </w:rPr>
            </w:pPr>
            <w:r w:rsidRPr="7F744C56">
              <w:rPr>
                <w:rStyle w:val="normaltextrun"/>
                <w:rFonts w:asciiTheme="minorHAnsi" w:eastAsiaTheme="minorEastAsia" w:hAnsiTheme="minorHAnsi" w:cstheme="minorBidi"/>
                <w:sz w:val="20"/>
                <w:szCs w:val="20"/>
              </w:rPr>
              <w:t>6</w:t>
            </w:r>
            <w:r w:rsidR="04E1E17F" w:rsidRPr="3847C3AE">
              <w:rPr>
                <w:rStyle w:val="normaltextrun"/>
                <w:rFonts w:asciiTheme="minorHAnsi" w:eastAsiaTheme="minorEastAsia" w:hAnsiTheme="minorHAnsi" w:cstheme="minorBidi"/>
                <w:sz w:val="20"/>
                <w:szCs w:val="20"/>
              </w:rPr>
              <w:t xml:space="preserve">.4. Increase in installed renewable energy capacity per technology (megawatts) </w:t>
            </w:r>
            <w:r w:rsidR="04E1E17F" w:rsidRPr="3847C3AE">
              <w:rPr>
                <w:rStyle w:val="normaltextrun"/>
                <w:rFonts w:asciiTheme="minorHAnsi" w:eastAsiaTheme="minorEastAsia" w:hAnsiTheme="minorHAnsi" w:cstheme="minorBidi"/>
                <w:b/>
                <w:bCs/>
                <w:i/>
                <w:iCs/>
                <w:sz w:val="20"/>
                <w:szCs w:val="20"/>
              </w:rPr>
              <w:t>(Contextual Sub-Indicator)</w:t>
            </w:r>
            <w:r w:rsidR="04E1E17F" w:rsidRPr="3847C3AE">
              <w:rPr>
                <w:rStyle w:val="eop"/>
                <w:rFonts w:asciiTheme="minorHAnsi" w:eastAsiaTheme="minorEastAsia" w:hAnsiTheme="minorHAnsi" w:cstheme="minorBidi"/>
                <w:sz w:val="20"/>
                <w:szCs w:val="20"/>
              </w:rPr>
              <w:t> </w:t>
            </w:r>
          </w:p>
        </w:tc>
        <w:tc>
          <w:tcPr>
            <w:tcW w:w="1980" w:type="dxa"/>
          </w:tcPr>
          <w:p w14:paraId="46BDEBFE" w14:textId="2EF497CC" w:rsidR="43E7016F" w:rsidRDefault="43E7016F" w:rsidP="43E7016F">
            <w:pPr>
              <w:jc w:val="center"/>
              <w:rPr>
                <w:rFonts w:asciiTheme="minorHAnsi" w:eastAsiaTheme="minorEastAsia" w:hAnsiTheme="minorHAnsi" w:cstheme="minorBidi"/>
                <w:sz w:val="20"/>
                <w:szCs w:val="20"/>
                <w:lang w:val="en-GB" w:eastAsia="ja-JP"/>
              </w:rPr>
            </w:pPr>
          </w:p>
        </w:tc>
        <w:tc>
          <w:tcPr>
            <w:tcW w:w="1080" w:type="dxa"/>
            <w:vMerge/>
          </w:tcPr>
          <w:p w14:paraId="4517BB50" w14:textId="77777777" w:rsidR="00BC48C7" w:rsidRPr="00813148" w:rsidRDefault="00BC48C7">
            <w:pPr>
              <w:jc w:val="center"/>
              <w:rPr>
                <w:rFonts w:asciiTheme="minorHAnsi" w:eastAsiaTheme="minorEastAsia" w:hAnsiTheme="minorHAnsi" w:cstheme="minorBidi"/>
                <w:sz w:val="20"/>
                <w:szCs w:val="20"/>
                <w:lang w:eastAsia="ja-JP"/>
              </w:rPr>
            </w:pPr>
          </w:p>
        </w:tc>
        <w:tc>
          <w:tcPr>
            <w:tcW w:w="5174" w:type="dxa"/>
            <w:vMerge/>
          </w:tcPr>
          <w:p w14:paraId="3A79B3EB" w14:textId="77777777" w:rsidR="00BC48C7" w:rsidRPr="61FFBAC0" w:rsidRDefault="00BC48C7">
            <w:pPr>
              <w:pStyle w:val="FreeForm"/>
              <w:spacing w:line="259" w:lineRule="auto"/>
              <w:ind w:left="84" w:firstLine="0"/>
              <w:rPr>
                <w:rFonts w:asciiTheme="minorHAnsi" w:eastAsiaTheme="minorEastAsia" w:hAnsiTheme="minorHAnsi" w:cstheme="minorBidi"/>
                <w:color w:val="auto"/>
                <w:sz w:val="20"/>
              </w:rPr>
            </w:pPr>
          </w:p>
        </w:tc>
      </w:tr>
      <w:tr w:rsidR="00BC48C7" w14:paraId="38C6E9A8" w14:textId="77777777" w:rsidTr="52795104">
        <w:trPr>
          <w:trHeight w:val="300"/>
        </w:trPr>
        <w:tc>
          <w:tcPr>
            <w:tcW w:w="638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6EE2347C" w14:textId="49A996CE" w:rsidR="00BC48C7" w:rsidRPr="00B841A9" w:rsidRDefault="65AB8A60" w:rsidP="3847C3AE">
            <w:pPr>
              <w:rPr>
                <w:rFonts w:asciiTheme="minorHAnsi" w:eastAsiaTheme="minorEastAsia" w:hAnsiTheme="minorHAnsi" w:cstheme="minorBidi"/>
                <w:b/>
                <w:sz w:val="20"/>
                <w:szCs w:val="20"/>
                <w:lang w:eastAsia="ja-JP"/>
              </w:rPr>
            </w:pPr>
            <w:r w:rsidRPr="215168E7">
              <w:rPr>
                <w:rFonts w:asciiTheme="minorHAnsi" w:eastAsiaTheme="minorEastAsia" w:hAnsiTheme="minorHAnsi" w:cstheme="minorBidi"/>
                <w:sz w:val="20"/>
                <w:szCs w:val="20"/>
              </w:rPr>
              <w:t>11.</w:t>
            </w:r>
            <w:r w:rsidR="04E1E17F" w:rsidRPr="215168E7">
              <w:rPr>
                <w:rFonts w:asciiTheme="minorHAnsi" w:eastAsiaTheme="minorEastAsia" w:hAnsiTheme="minorHAnsi" w:cstheme="minorBidi"/>
                <w:sz w:val="20"/>
                <w:szCs w:val="20"/>
              </w:rPr>
              <w:t xml:space="preserve"> </w:t>
            </w:r>
            <w:r w:rsidR="04E1E17F" w:rsidRPr="215168E7">
              <w:rPr>
                <w:rFonts w:asciiTheme="minorHAnsi" w:eastAsiaTheme="minorEastAsia" w:hAnsiTheme="minorHAnsi" w:cstheme="minorBidi"/>
                <w:b/>
                <w:sz w:val="20"/>
                <w:szCs w:val="20"/>
              </w:rPr>
              <w:t>Number of direct [beneficiaries]</w:t>
            </w:r>
            <w:r w:rsidR="00BC48C7" w:rsidRPr="215168E7">
              <w:rPr>
                <w:rStyle w:val="FootnoteReference"/>
                <w:rFonts w:asciiTheme="minorHAnsi" w:eastAsiaTheme="minorEastAsia" w:hAnsiTheme="minorHAnsi" w:cstheme="minorBidi"/>
                <w:b/>
                <w:sz w:val="20"/>
                <w:szCs w:val="20"/>
              </w:rPr>
              <w:footnoteReference w:id="9"/>
            </w:r>
            <w:r w:rsidR="04E1E17F" w:rsidRPr="215168E7">
              <w:rPr>
                <w:rFonts w:asciiTheme="minorHAnsi" w:eastAsiaTheme="minorEastAsia" w:hAnsiTheme="minorHAnsi" w:cstheme="minorBidi"/>
                <w:b/>
                <w:sz w:val="20"/>
                <w:szCs w:val="20"/>
              </w:rPr>
              <w:t xml:space="preserve"> disaggregated by gender as co-benefit of GEF investment (Target: </w:t>
            </w:r>
            <w:r w:rsidR="04E1E17F" w:rsidRPr="215168E7">
              <w:rPr>
                <w:rFonts w:asciiTheme="minorHAnsi" w:eastAsiaTheme="minorEastAsia" w:hAnsiTheme="minorHAnsi" w:cstheme="minorBidi"/>
                <w:sz w:val="20"/>
                <w:szCs w:val="20"/>
                <w:lang w:eastAsia="en-GB"/>
              </w:rPr>
              <w:t> </w:t>
            </w:r>
            <w:r w:rsidR="04E1E17F" w:rsidRPr="215168E7">
              <w:rPr>
                <w:rFonts w:asciiTheme="minorHAnsi" w:eastAsiaTheme="minorEastAsia" w:hAnsiTheme="minorHAnsi" w:cstheme="minorBidi"/>
                <w:b/>
                <w:i/>
                <w:sz w:val="20"/>
                <w:szCs w:val="20"/>
                <w:lang w:eastAsia="ja-JP"/>
              </w:rPr>
              <w:t>142,514</w:t>
            </w:r>
            <w:r w:rsidR="04E1E17F" w:rsidRPr="215168E7">
              <w:rPr>
                <w:rFonts w:asciiTheme="minorHAnsi" w:eastAsiaTheme="minorEastAsia" w:hAnsiTheme="minorHAnsi" w:cstheme="minorBidi"/>
                <w:b/>
                <w:sz w:val="20"/>
                <w:szCs w:val="20"/>
                <w:lang w:eastAsia="ja-JP"/>
              </w:rPr>
              <w:t>), (50% m, 50% w))</w:t>
            </w:r>
          </w:p>
          <w:p w14:paraId="77046072" w14:textId="77777777" w:rsidR="00BC48C7" w:rsidRPr="00AE035F" w:rsidRDefault="00BC48C7" w:rsidP="3847C3AE">
            <w:pPr>
              <w:rPr>
                <w:rFonts w:asciiTheme="minorHAnsi" w:eastAsiaTheme="minorEastAsia" w:hAnsiTheme="minorHAnsi" w:cstheme="minorBidi"/>
                <w:b/>
                <w:bCs/>
                <w:sz w:val="20"/>
                <w:szCs w:val="20"/>
                <w:lang w:eastAsia="ja-JP"/>
              </w:rPr>
            </w:pPr>
          </w:p>
          <w:p w14:paraId="7DF4E8BA" w14:textId="77777777" w:rsidR="00BC48C7" w:rsidRDefault="04E1E17F" w:rsidP="3847C3AE">
            <w:pPr>
              <w:rPr>
                <w:rFonts w:asciiTheme="minorHAnsi" w:eastAsiaTheme="minorEastAsia" w:hAnsiTheme="minorHAnsi" w:cstheme="minorBidi"/>
                <w:b/>
                <w:bCs/>
                <w:sz w:val="20"/>
                <w:szCs w:val="20"/>
                <w:u w:val="single"/>
                <w:lang w:eastAsia="ja-JP"/>
              </w:rPr>
            </w:pPr>
            <w:r w:rsidRPr="3847C3AE">
              <w:rPr>
                <w:rFonts w:asciiTheme="minorHAnsi" w:eastAsiaTheme="minorEastAsia" w:hAnsiTheme="minorHAnsi" w:cstheme="minorBidi"/>
                <w:b/>
                <w:bCs/>
                <w:sz w:val="20"/>
                <w:szCs w:val="20"/>
                <w:u w:val="single"/>
                <w:lang w:eastAsia="ja-JP"/>
              </w:rPr>
              <w:t>Disaggregation:</w:t>
            </w:r>
          </w:p>
          <w:p w14:paraId="37911664" w14:textId="77777777" w:rsidR="00BC48C7" w:rsidRPr="00AE035F" w:rsidRDefault="04E1E17F" w:rsidP="3847C3AE">
            <w:pPr>
              <w:rPr>
                <w:rFonts w:asciiTheme="minorHAnsi" w:eastAsiaTheme="minorEastAsia" w:hAnsiTheme="minorHAnsi" w:cstheme="minorBidi"/>
                <w:sz w:val="20"/>
                <w:szCs w:val="20"/>
                <w:lang w:eastAsia="ja-JP"/>
              </w:rPr>
            </w:pPr>
            <w:r w:rsidRPr="3847C3AE">
              <w:rPr>
                <w:rFonts w:asciiTheme="minorHAnsi" w:eastAsiaTheme="minorEastAsia" w:hAnsiTheme="minorHAnsi" w:cstheme="minorBidi"/>
                <w:sz w:val="20"/>
                <w:szCs w:val="20"/>
                <w:lang w:eastAsia="ja-JP"/>
              </w:rPr>
              <w:t xml:space="preserve">Subprojects (Component 1), Target: </w:t>
            </w:r>
            <w:r w:rsidRPr="3847C3AE">
              <w:rPr>
                <w:rFonts w:asciiTheme="minorHAnsi" w:eastAsiaTheme="minorEastAsia" w:hAnsiTheme="minorHAnsi" w:cstheme="minorBidi"/>
                <w:sz w:val="20"/>
                <w:szCs w:val="20"/>
                <w:lang w:eastAsia="en-GB"/>
              </w:rPr>
              <w:t> </w:t>
            </w:r>
            <w:r w:rsidRPr="3847C3AE">
              <w:rPr>
                <w:rFonts w:asciiTheme="minorHAnsi" w:eastAsiaTheme="minorEastAsia" w:hAnsiTheme="minorHAnsi" w:cstheme="minorBidi"/>
                <w:sz w:val="20"/>
                <w:szCs w:val="20"/>
                <w:lang w:eastAsia="ja-JP"/>
              </w:rPr>
              <w:t>141,174</w:t>
            </w:r>
          </w:p>
          <w:p w14:paraId="5414C6AE" w14:textId="77777777" w:rsidR="00BC48C7" w:rsidRPr="00AE035F" w:rsidRDefault="04E1E17F" w:rsidP="3847C3AE">
            <w:pPr>
              <w:rPr>
                <w:rFonts w:asciiTheme="minorHAnsi" w:eastAsiaTheme="minorEastAsia" w:hAnsiTheme="minorHAnsi" w:cstheme="minorBidi"/>
                <w:sz w:val="20"/>
                <w:szCs w:val="20"/>
                <w:lang w:eastAsia="ja-JP"/>
              </w:rPr>
            </w:pPr>
            <w:r w:rsidRPr="3847C3AE">
              <w:rPr>
                <w:rFonts w:asciiTheme="minorHAnsi" w:eastAsiaTheme="minorEastAsia" w:hAnsiTheme="minorHAnsi" w:cstheme="minorBidi"/>
                <w:sz w:val="20"/>
                <w:szCs w:val="20"/>
                <w:lang w:eastAsia="ja-JP"/>
              </w:rPr>
              <w:t>Global (Components 2-4), Target: 1,340</w:t>
            </w:r>
          </w:p>
          <w:p w14:paraId="3C16DE92" w14:textId="77777777" w:rsidR="00BC48C7" w:rsidRPr="00813148" w:rsidRDefault="04E1E17F" w:rsidP="3847C3AE">
            <w:pPr>
              <w:rPr>
                <w:rFonts w:asciiTheme="minorHAnsi" w:eastAsiaTheme="minorEastAsia" w:hAnsiTheme="minorHAnsi" w:cstheme="minorBidi"/>
                <w:sz w:val="20"/>
                <w:szCs w:val="20"/>
                <w:lang w:eastAsia="ja-JP"/>
              </w:rPr>
            </w:pPr>
            <w:r w:rsidRPr="3847C3AE">
              <w:rPr>
                <w:rFonts w:asciiTheme="minorHAnsi" w:eastAsiaTheme="minorEastAsia" w:hAnsiTheme="minorHAnsi" w:cstheme="minorBidi"/>
                <w:sz w:val="20"/>
                <w:szCs w:val="20"/>
                <w:lang w:eastAsia="ja-JP"/>
              </w:rPr>
              <w:t>Total Direct Beneficiaries Target: (142,514)</w:t>
            </w:r>
          </w:p>
        </w:tc>
        <w:tc>
          <w:tcPr>
            <w:tcW w:w="198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4656D51" w14:textId="3AA7425D" w:rsidR="00BC48C7" w:rsidRPr="00813148" w:rsidRDefault="798465A1" w:rsidP="260C9452">
            <w:pPr>
              <w:jc w:val="center"/>
            </w:pPr>
            <w:r w:rsidRPr="35256E90">
              <w:rPr>
                <w:rFonts w:asciiTheme="minorHAnsi" w:eastAsiaTheme="minorEastAsia" w:hAnsiTheme="minorHAnsi" w:cstheme="minorBidi"/>
                <w:sz w:val="20"/>
                <w:szCs w:val="20"/>
                <w:lang w:eastAsia="ja-JP"/>
              </w:rPr>
              <w:t>Cumulative Total: 128,362, Men 65,164 (5</w:t>
            </w:r>
            <w:r w:rsidR="00491C2F">
              <w:rPr>
                <w:rFonts w:asciiTheme="minorHAnsi" w:eastAsiaTheme="minorEastAsia" w:hAnsiTheme="minorHAnsi" w:cstheme="minorBidi"/>
                <w:sz w:val="20"/>
                <w:szCs w:val="20"/>
                <w:lang w:eastAsia="ja-JP"/>
              </w:rPr>
              <w:t>1</w:t>
            </w:r>
            <w:r w:rsidRPr="35256E90">
              <w:rPr>
                <w:rFonts w:asciiTheme="minorHAnsi" w:eastAsiaTheme="minorEastAsia" w:hAnsiTheme="minorHAnsi" w:cstheme="minorBidi"/>
                <w:sz w:val="20"/>
                <w:szCs w:val="20"/>
                <w:lang w:eastAsia="ja-JP"/>
              </w:rPr>
              <w:t>%) and Women 63,198 (49%)</w:t>
            </w:r>
          </w:p>
        </w:tc>
        <w:tc>
          <w:tcPr>
            <w:tcW w:w="108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521F93F1" w14:textId="6AC34F76" w:rsidR="00BC48C7" w:rsidRPr="00813148" w:rsidRDefault="16660D18" w:rsidP="25652EF9">
            <w:pPr>
              <w:jc w:val="center"/>
            </w:pPr>
            <w:r w:rsidRPr="2BD42F89">
              <w:rPr>
                <w:rFonts w:asciiTheme="minorHAnsi" w:eastAsiaTheme="minorEastAsia" w:hAnsiTheme="minorHAnsi" w:cstheme="minorBidi"/>
                <w:sz w:val="20"/>
                <w:szCs w:val="20"/>
                <w:lang w:eastAsia="ja-JP"/>
              </w:rPr>
              <w:t>IS</w:t>
            </w:r>
          </w:p>
        </w:tc>
        <w:tc>
          <w:tcPr>
            <w:tcW w:w="5174"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shd w:val="clear" w:color="auto" w:fill="FFFFFF" w:themeFill="background1"/>
          </w:tcPr>
          <w:p w14:paraId="6941CCEC" w14:textId="4D5F71B8" w:rsidR="00BC48C7" w:rsidRPr="00506826" w:rsidRDefault="054BD0EF" w:rsidP="6A17F7DF">
            <w:pPr>
              <w:spacing w:line="259" w:lineRule="auto"/>
            </w:pPr>
            <w:r w:rsidRPr="2BD42F89">
              <w:rPr>
                <w:rFonts w:asciiTheme="minorHAnsi" w:eastAsiaTheme="minorEastAsia" w:hAnsiTheme="minorHAnsi" w:cstheme="minorBidi"/>
                <w:color w:val="000000" w:themeColor="text1"/>
                <w:sz w:val="20"/>
                <w:szCs w:val="20"/>
              </w:rPr>
              <w:t>As of June 2026, the project had reached</w:t>
            </w:r>
            <w:r w:rsidRPr="2BD42F89">
              <w:rPr>
                <w:rFonts w:asciiTheme="minorHAnsi" w:eastAsiaTheme="minorEastAsia" w:hAnsiTheme="minorHAnsi" w:cstheme="minorBidi"/>
                <w:b/>
                <w:bCs/>
                <w:color w:val="FF0000"/>
                <w:sz w:val="20"/>
                <w:szCs w:val="20"/>
              </w:rPr>
              <w:t xml:space="preserve"> </w:t>
            </w:r>
            <w:r w:rsidR="390293B7" w:rsidRPr="15AC1F97">
              <w:rPr>
                <w:rFonts w:asciiTheme="minorHAnsi" w:eastAsiaTheme="minorEastAsia" w:hAnsiTheme="minorHAnsi" w:cstheme="minorBidi"/>
                <w:sz w:val="20"/>
                <w:szCs w:val="20"/>
                <w:lang w:eastAsia="ja-JP"/>
              </w:rPr>
              <w:t xml:space="preserve">128,362 </w:t>
            </w:r>
            <w:r w:rsidRPr="59F33EB8">
              <w:rPr>
                <w:rFonts w:asciiTheme="minorHAnsi" w:eastAsiaTheme="minorEastAsia" w:hAnsiTheme="minorHAnsi" w:cstheme="minorBidi"/>
                <w:sz w:val="20"/>
                <w:szCs w:val="20"/>
                <w:lang w:eastAsia="ja-JP"/>
              </w:rPr>
              <w:t>direct</w:t>
            </w:r>
            <w:r w:rsidRPr="59CF490E">
              <w:rPr>
                <w:rFonts w:asciiTheme="minorHAnsi" w:eastAsiaTheme="minorEastAsia" w:hAnsiTheme="minorHAnsi" w:cstheme="minorBidi"/>
                <w:sz w:val="20"/>
                <w:szCs w:val="20"/>
              </w:rPr>
              <w:t xml:space="preserve"> beneficiaries </w:t>
            </w:r>
            <w:r w:rsidRPr="2BD42F89">
              <w:rPr>
                <w:rFonts w:asciiTheme="minorHAnsi" w:eastAsiaTheme="minorEastAsia" w:hAnsiTheme="minorHAnsi" w:cstheme="minorBidi"/>
                <w:color w:val="000000" w:themeColor="text1"/>
                <w:sz w:val="20"/>
                <w:szCs w:val="20"/>
              </w:rPr>
              <w:t xml:space="preserve">across all components through direct support and engagement. Of these, </w:t>
            </w:r>
            <w:r w:rsidR="42ADDF37" w:rsidRPr="78C784D2">
              <w:rPr>
                <w:rFonts w:asciiTheme="minorHAnsi" w:eastAsiaTheme="minorEastAsia" w:hAnsiTheme="minorHAnsi" w:cstheme="minorBidi"/>
                <w:sz w:val="20"/>
                <w:szCs w:val="20"/>
                <w:lang w:eastAsia="ja-JP"/>
              </w:rPr>
              <w:t>65,164 (</w:t>
            </w:r>
            <w:r w:rsidR="42ADDF37" w:rsidRPr="0C373BAD">
              <w:rPr>
                <w:rFonts w:asciiTheme="minorHAnsi" w:eastAsiaTheme="minorEastAsia" w:hAnsiTheme="minorHAnsi" w:cstheme="minorBidi"/>
                <w:sz w:val="20"/>
                <w:szCs w:val="20"/>
                <w:lang w:eastAsia="ja-JP"/>
              </w:rPr>
              <w:t>5</w:t>
            </w:r>
            <w:r w:rsidR="1210C3DF" w:rsidRPr="0C373BAD">
              <w:rPr>
                <w:rFonts w:asciiTheme="minorHAnsi" w:eastAsiaTheme="minorEastAsia" w:hAnsiTheme="minorHAnsi" w:cstheme="minorBidi"/>
                <w:sz w:val="20"/>
                <w:szCs w:val="20"/>
                <w:lang w:eastAsia="ja-JP"/>
              </w:rPr>
              <w:t>1</w:t>
            </w:r>
            <w:r w:rsidRPr="78C784D2">
              <w:rPr>
                <w:rFonts w:asciiTheme="minorHAnsi" w:eastAsiaTheme="minorEastAsia" w:hAnsiTheme="minorHAnsi" w:cstheme="minorBidi"/>
                <w:sz w:val="20"/>
                <w:szCs w:val="20"/>
                <w:lang w:eastAsia="ja-JP"/>
              </w:rPr>
              <w:t>%)</w:t>
            </w:r>
            <w:r w:rsidRPr="2BD42F89">
              <w:rPr>
                <w:rFonts w:asciiTheme="minorHAnsi" w:eastAsiaTheme="minorEastAsia" w:hAnsiTheme="minorHAnsi" w:cstheme="minorBidi"/>
                <w:color w:val="000000" w:themeColor="text1"/>
                <w:sz w:val="20"/>
                <w:szCs w:val="20"/>
              </w:rPr>
              <w:t xml:space="preserve"> were men and </w:t>
            </w:r>
            <w:r w:rsidR="773ADAFA" w:rsidRPr="59F33EB8">
              <w:rPr>
                <w:rFonts w:asciiTheme="minorHAnsi" w:eastAsiaTheme="minorEastAsia" w:hAnsiTheme="minorHAnsi" w:cstheme="minorBidi"/>
                <w:sz w:val="20"/>
                <w:szCs w:val="20"/>
                <w:lang w:eastAsia="ja-JP"/>
              </w:rPr>
              <w:t>63,198 (49%)</w:t>
            </w:r>
            <w:r w:rsidRPr="59F33EB8">
              <w:rPr>
                <w:rFonts w:asciiTheme="minorHAnsi" w:eastAsiaTheme="minorEastAsia" w:hAnsiTheme="minorHAnsi" w:cstheme="minorBidi"/>
                <w:color w:val="000000" w:themeColor="text1"/>
                <w:sz w:val="20"/>
                <w:szCs w:val="20"/>
              </w:rPr>
              <w:t xml:space="preserve"> </w:t>
            </w:r>
            <w:r w:rsidRPr="2BD42F89">
              <w:rPr>
                <w:rFonts w:asciiTheme="minorHAnsi" w:eastAsiaTheme="minorEastAsia" w:hAnsiTheme="minorHAnsi" w:cstheme="minorBidi"/>
                <w:color w:val="000000" w:themeColor="text1"/>
                <w:sz w:val="20"/>
                <w:szCs w:val="20"/>
              </w:rPr>
              <w:t>were women.</w:t>
            </w:r>
          </w:p>
          <w:p w14:paraId="7E74C217" w14:textId="6D21BBE6" w:rsidR="00BC48C7" w:rsidRPr="00506826" w:rsidRDefault="00BC48C7" w:rsidP="2BD42F89">
            <w:pPr>
              <w:spacing w:line="259" w:lineRule="auto"/>
              <w:rPr>
                <w:rFonts w:asciiTheme="minorHAnsi" w:eastAsiaTheme="minorEastAsia" w:hAnsiTheme="minorHAnsi" w:cstheme="minorBidi"/>
                <w:color w:val="000000" w:themeColor="text1"/>
                <w:sz w:val="20"/>
                <w:szCs w:val="20"/>
              </w:rPr>
            </w:pPr>
          </w:p>
          <w:p w14:paraId="5C77A68C" w14:textId="0707A0D4" w:rsidR="00BC48C7" w:rsidRPr="00506826" w:rsidRDefault="054BD0EF" w:rsidP="2BD42F89">
            <w:pPr>
              <w:spacing w:line="259" w:lineRule="auto"/>
              <w:rPr>
                <w:rFonts w:asciiTheme="minorHAnsi" w:eastAsiaTheme="minorEastAsia" w:hAnsiTheme="minorHAnsi" w:cstheme="minorBidi"/>
                <w:color w:val="000000" w:themeColor="text1"/>
                <w:sz w:val="20"/>
                <w:szCs w:val="20"/>
              </w:rPr>
            </w:pPr>
            <w:r w:rsidRPr="2BD42F89">
              <w:rPr>
                <w:rFonts w:asciiTheme="minorHAnsi" w:eastAsiaTheme="minorEastAsia" w:hAnsiTheme="minorHAnsi" w:cstheme="minorBidi"/>
                <w:color w:val="000000" w:themeColor="text1"/>
                <w:sz w:val="20"/>
                <w:szCs w:val="20"/>
              </w:rPr>
              <w:t>Disaggregation: The breakdown of direct beneficiaries and partners by component is provided below.</w:t>
            </w:r>
          </w:p>
          <w:p w14:paraId="1A215A9E" w14:textId="352BB27D" w:rsidR="00BC48C7" w:rsidRPr="00506826" w:rsidRDefault="00BC48C7" w:rsidP="2BD42F89">
            <w:pPr>
              <w:spacing w:line="259" w:lineRule="auto"/>
              <w:rPr>
                <w:rFonts w:asciiTheme="minorHAnsi" w:eastAsiaTheme="minorEastAsia" w:hAnsiTheme="minorHAnsi" w:cstheme="minorBidi"/>
                <w:color w:val="000000" w:themeColor="text1"/>
                <w:sz w:val="20"/>
                <w:szCs w:val="20"/>
              </w:rPr>
            </w:pPr>
          </w:p>
          <w:tbl>
            <w:tblPr>
              <w:tblStyle w:val="TableGrid"/>
              <w:tblW w:w="0" w:type="auto"/>
              <w:jc w:val="center"/>
              <w:tblLook w:val="06A0" w:firstRow="1" w:lastRow="0" w:firstColumn="1" w:lastColumn="0" w:noHBand="1" w:noVBand="1"/>
            </w:tblPr>
            <w:tblGrid>
              <w:gridCol w:w="1543"/>
              <w:gridCol w:w="1007"/>
              <w:gridCol w:w="913"/>
              <w:gridCol w:w="827"/>
            </w:tblGrid>
            <w:tr w:rsidR="2BD42F89" w14:paraId="4BA53F3F" w14:textId="77777777" w:rsidTr="4E3FACC2">
              <w:trPr>
                <w:trHeight w:val="300"/>
                <w:jc w:val="center"/>
              </w:trPr>
              <w:tc>
                <w:tcPr>
                  <w:tcW w:w="1543" w:type="dxa"/>
                </w:tcPr>
                <w:p w14:paraId="35727776" w14:textId="0ABED756"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 xml:space="preserve">Component </w:t>
                  </w:r>
                </w:p>
              </w:tc>
              <w:tc>
                <w:tcPr>
                  <w:tcW w:w="1007" w:type="dxa"/>
                </w:tcPr>
                <w:p w14:paraId="6E56790E" w14:textId="3760762F" w:rsidR="7CDF9228" w:rsidRDefault="7CDF9228" w:rsidP="2BD42F89">
                  <w:pPr>
                    <w:jc w:val="cente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 xml:space="preserve">Men </w:t>
                  </w:r>
                </w:p>
              </w:tc>
              <w:tc>
                <w:tcPr>
                  <w:tcW w:w="913" w:type="dxa"/>
                </w:tcPr>
                <w:p w14:paraId="14C70DFE" w14:textId="560CBC37"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 xml:space="preserve">Women </w:t>
                  </w:r>
                </w:p>
              </w:tc>
              <w:tc>
                <w:tcPr>
                  <w:tcW w:w="827" w:type="dxa"/>
                </w:tcPr>
                <w:p w14:paraId="680DB6CD" w14:textId="11FCFFF3"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Total</w:t>
                  </w:r>
                </w:p>
              </w:tc>
            </w:tr>
            <w:tr w:rsidR="2BD42F89" w14:paraId="709A2F67" w14:textId="77777777" w:rsidTr="4E3FACC2">
              <w:trPr>
                <w:trHeight w:val="300"/>
                <w:jc w:val="center"/>
              </w:trPr>
              <w:tc>
                <w:tcPr>
                  <w:tcW w:w="1543" w:type="dxa"/>
                </w:tcPr>
                <w:p w14:paraId="55036F82" w14:textId="4652ED6D"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Component - 1</w:t>
                  </w:r>
                </w:p>
              </w:tc>
              <w:tc>
                <w:tcPr>
                  <w:tcW w:w="1007" w:type="dxa"/>
                </w:tcPr>
                <w:p w14:paraId="09FED1D3" w14:textId="71ECBF1D"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63</w:t>
                  </w:r>
                  <w:r w:rsidR="44431724"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536</w:t>
                  </w:r>
                </w:p>
              </w:tc>
              <w:tc>
                <w:tcPr>
                  <w:tcW w:w="913" w:type="dxa"/>
                </w:tcPr>
                <w:p w14:paraId="5176554B" w14:textId="1AF883D2"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61</w:t>
                  </w:r>
                  <w:r w:rsidR="0359B8E2"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211</w:t>
                  </w:r>
                </w:p>
              </w:tc>
              <w:tc>
                <w:tcPr>
                  <w:tcW w:w="827" w:type="dxa"/>
                </w:tcPr>
                <w:p w14:paraId="242834D9" w14:textId="2F92B592"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124</w:t>
                  </w:r>
                  <w:r w:rsidR="35AD2737"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747</w:t>
                  </w:r>
                </w:p>
              </w:tc>
            </w:tr>
            <w:tr w:rsidR="2BD42F89" w14:paraId="06694151" w14:textId="77777777" w:rsidTr="4E3FACC2">
              <w:trPr>
                <w:trHeight w:val="300"/>
                <w:jc w:val="center"/>
              </w:trPr>
              <w:tc>
                <w:tcPr>
                  <w:tcW w:w="1543" w:type="dxa"/>
                </w:tcPr>
                <w:p w14:paraId="3E3D8C6D" w14:textId="45EC61D8"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lastRenderedPageBreak/>
                    <w:t>Component - 2</w:t>
                  </w:r>
                </w:p>
              </w:tc>
              <w:tc>
                <w:tcPr>
                  <w:tcW w:w="1007" w:type="dxa"/>
                </w:tcPr>
                <w:p w14:paraId="2E6BBD21" w14:textId="11D24DEC"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w:t>
                  </w:r>
                  <w:r w:rsidR="3D2284D8"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437</w:t>
                  </w:r>
                </w:p>
              </w:tc>
              <w:tc>
                <w:tcPr>
                  <w:tcW w:w="913" w:type="dxa"/>
                </w:tcPr>
                <w:p w14:paraId="1EC850BD" w14:textId="2111D4B4"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w:t>
                  </w:r>
                  <w:r w:rsidR="3C5891F9"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781</w:t>
                  </w:r>
                </w:p>
              </w:tc>
              <w:tc>
                <w:tcPr>
                  <w:tcW w:w="827" w:type="dxa"/>
                </w:tcPr>
                <w:p w14:paraId="4244631F" w14:textId="63C8267C"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3</w:t>
                  </w:r>
                  <w:r w:rsidR="3C5891F9"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218</w:t>
                  </w:r>
                </w:p>
              </w:tc>
            </w:tr>
            <w:tr w:rsidR="2BD42F89" w14:paraId="53460685" w14:textId="77777777" w:rsidTr="4E3FACC2">
              <w:trPr>
                <w:trHeight w:val="300"/>
                <w:jc w:val="center"/>
              </w:trPr>
              <w:tc>
                <w:tcPr>
                  <w:tcW w:w="1543" w:type="dxa"/>
                </w:tcPr>
                <w:p w14:paraId="575FAE60" w14:textId="308BB126"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Component - 3</w:t>
                  </w:r>
                </w:p>
              </w:tc>
              <w:tc>
                <w:tcPr>
                  <w:tcW w:w="1007" w:type="dxa"/>
                </w:tcPr>
                <w:p w14:paraId="4E23EEDF" w14:textId="20A5BAFB"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115</w:t>
                  </w:r>
                </w:p>
              </w:tc>
              <w:tc>
                <w:tcPr>
                  <w:tcW w:w="913" w:type="dxa"/>
                </w:tcPr>
                <w:p w14:paraId="781F84C0" w14:textId="2D08DD18"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126</w:t>
                  </w:r>
                </w:p>
              </w:tc>
              <w:tc>
                <w:tcPr>
                  <w:tcW w:w="827" w:type="dxa"/>
                </w:tcPr>
                <w:p w14:paraId="00496421" w14:textId="7B468B94"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241</w:t>
                  </w:r>
                </w:p>
              </w:tc>
            </w:tr>
            <w:tr w:rsidR="2BD42F89" w14:paraId="6536D16C" w14:textId="77777777" w:rsidTr="4E3FACC2">
              <w:trPr>
                <w:trHeight w:val="300"/>
                <w:jc w:val="center"/>
              </w:trPr>
              <w:tc>
                <w:tcPr>
                  <w:tcW w:w="1543" w:type="dxa"/>
                </w:tcPr>
                <w:p w14:paraId="4C0B8875" w14:textId="4104CE52"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Component - 4</w:t>
                  </w:r>
                </w:p>
              </w:tc>
              <w:tc>
                <w:tcPr>
                  <w:tcW w:w="1007" w:type="dxa"/>
                </w:tcPr>
                <w:p w14:paraId="7BCFB901" w14:textId="1750186B"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38</w:t>
                  </w:r>
                </w:p>
              </w:tc>
              <w:tc>
                <w:tcPr>
                  <w:tcW w:w="913" w:type="dxa"/>
                </w:tcPr>
                <w:p w14:paraId="7365FC48" w14:textId="2D108AF3"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45</w:t>
                  </w:r>
                </w:p>
              </w:tc>
              <w:tc>
                <w:tcPr>
                  <w:tcW w:w="827" w:type="dxa"/>
                </w:tcPr>
                <w:p w14:paraId="278F016D" w14:textId="0512F1D9"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83</w:t>
                  </w:r>
                </w:p>
              </w:tc>
            </w:tr>
            <w:tr w:rsidR="503222F9" w14:paraId="6E89CE04" w14:textId="77777777" w:rsidTr="4E3FACC2">
              <w:trPr>
                <w:trHeight w:val="300"/>
                <w:jc w:val="center"/>
              </w:trPr>
              <w:tc>
                <w:tcPr>
                  <w:tcW w:w="1522" w:type="dxa"/>
                </w:tcPr>
                <w:p w14:paraId="1400CF75" w14:textId="51554C94" w:rsidR="503222F9" w:rsidRDefault="53C081F7" w:rsidP="503222F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Component - 5</w:t>
                  </w:r>
                </w:p>
              </w:tc>
              <w:tc>
                <w:tcPr>
                  <w:tcW w:w="983" w:type="dxa"/>
                </w:tcPr>
                <w:p w14:paraId="5E07BAED" w14:textId="3B111C12"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38</w:t>
                  </w:r>
                </w:p>
              </w:tc>
              <w:tc>
                <w:tcPr>
                  <w:tcW w:w="910" w:type="dxa"/>
                </w:tcPr>
                <w:p w14:paraId="7CED0B59" w14:textId="14345FA3"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35</w:t>
                  </w:r>
                </w:p>
              </w:tc>
              <w:tc>
                <w:tcPr>
                  <w:tcW w:w="815" w:type="dxa"/>
                </w:tcPr>
                <w:p w14:paraId="76DDBF48" w14:textId="61F42BA4"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73</w:t>
                  </w:r>
                </w:p>
              </w:tc>
            </w:tr>
            <w:tr w:rsidR="2BD42F89" w14:paraId="50A8DEB7" w14:textId="77777777" w:rsidTr="4E3FACC2">
              <w:trPr>
                <w:trHeight w:val="300"/>
                <w:jc w:val="center"/>
              </w:trPr>
              <w:tc>
                <w:tcPr>
                  <w:tcW w:w="1543" w:type="dxa"/>
                </w:tcPr>
                <w:p w14:paraId="2650A017" w14:textId="57C2F4EB"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Total</w:t>
                  </w:r>
                </w:p>
              </w:tc>
              <w:tc>
                <w:tcPr>
                  <w:tcW w:w="1007" w:type="dxa"/>
                </w:tcPr>
                <w:p w14:paraId="54A1EDDA" w14:textId="0AD6A55F"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65</w:t>
                  </w:r>
                  <w:r w:rsidR="131E8B5C"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164</w:t>
                  </w:r>
                </w:p>
              </w:tc>
              <w:tc>
                <w:tcPr>
                  <w:tcW w:w="913" w:type="dxa"/>
                </w:tcPr>
                <w:p w14:paraId="41B318BF" w14:textId="77218D57"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63</w:t>
                  </w:r>
                  <w:r w:rsidR="054B53C0"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198</w:t>
                  </w:r>
                </w:p>
              </w:tc>
              <w:tc>
                <w:tcPr>
                  <w:tcW w:w="827" w:type="dxa"/>
                </w:tcPr>
                <w:p w14:paraId="755A0CCE" w14:textId="2BD14CE7" w:rsidR="278055FA" w:rsidRPr="278055FA" w:rsidRDefault="278055FA" w:rsidP="278055FA">
                  <w:pPr>
                    <w:jc w:val="center"/>
                    <w:rPr>
                      <w:rFonts w:ascii="Arial" w:eastAsia="Arial" w:hAnsi="Arial" w:cs="Arial"/>
                      <w:color w:val="000000" w:themeColor="text1"/>
                      <w:sz w:val="16"/>
                      <w:szCs w:val="16"/>
                    </w:rPr>
                  </w:pPr>
                  <w:r w:rsidRPr="278055FA">
                    <w:rPr>
                      <w:rFonts w:ascii="Arial" w:eastAsia="Arial" w:hAnsi="Arial" w:cs="Arial"/>
                      <w:color w:val="000000" w:themeColor="text1"/>
                      <w:sz w:val="16"/>
                      <w:szCs w:val="16"/>
                    </w:rPr>
                    <w:t>128</w:t>
                  </w:r>
                  <w:r w:rsidR="7D268D6F" w:rsidRPr="278055FA">
                    <w:rPr>
                      <w:rFonts w:ascii="Arial" w:eastAsia="Arial" w:hAnsi="Arial" w:cs="Arial"/>
                      <w:color w:val="000000" w:themeColor="text1"/>
                      <w:sz w:val="16"/>
                      <w:szCs w:val="16"/>
                    </w:rPr>
                    <w:t>,</w:t>
                  </w:r>
                  <w:r w:rsidRPr="278055FA">
                    <w:rPr>
                      <w:rFonts w:ascii="Arial" w:eastAsia="Arial" w:hAnsi="Arial" w:cs="Arial"/>
                      <w:color w:val="000000" w:themeColor="text1"/>
                      <w:sz w:val="16"/>
                      <w:szCs w:val="16"/>
                    </w:rPr>
                    <w:t>362</w:t>
                  </w:r>
                </w:p>
              </w:tc>
            </w:tr>
            <w:tr w:rsidR="2BD42F89" w14:paraId="0C2A790C" w14:textId="77777777" w:rsidTr="4E3FACC2">
              <w:trPr>
                <w:trHeight w:val="300"/>
                <w:jc w:val="center"/>
              </w:trPr>
              <w:tc>
                <w:tcPr>
                  <w:tcW w:w="1543" w:type="dxa"/>
                </w:tcPr>
                <w:p w14:paraId="65EF2A8B" w14:textId="108A9E70" w:rsidR="7CDF9228" w:rsidRDefault="7CDF9228" w:rsidP="2BD42F89">
                  <w:pPr>
                    <w:rPr>
                      <w:rFonts w:asciiTheme="minorHAnsi" w:eastAsiaTheme="minorEastAsia" w:hAnsiTheme="minorHAnsi" w:cstheme="minorBidi"/>
                      <w:color w:val="000000" w:themeColor="text1"/>
                      <w:sz w:val="16"/>
                      <w:szCs w:val="16"/>
                    </w:rPr>
                  </w:pPr>
                  <w:r w:rsidRPr="52A1F917">
                    <w:rPr>
                      <w:rFonts w:asciiTheme="minorHAnsi" w:eastAsiaTheme="minorEastAsia" w:hAnsiTheme="minorHAnsi" w:cstheme="minorBidi"/>
                      <w:color w:val="000000" w:themeColor="text1"/>
                      <w:sz w:val="18"/>
                      <w:szCs w:val="18"/>
                    </w:rPr>
                    <w:t>Percentage</w:t>
                  </w:r>
                </w:p>
              </w:tc>
              <w:tc>
                <w:tcPr>
                  <w:tcW w:w="1007" w:type="dxa"/>
                </w:tcPr>
                <w:p w14:paraId="09C3A77D" w14:textId="2148DB59" w:rsidR="278055FA" w:rsidRPr="278055FA" w:rsidRDefault="423C4EBD" w:rsidP="278055FA">
                  <w:pPr>
                    <w:jc w:val="center"/>
                    <w:rPr>
                      <w:rFonts w:ascii="Arial" w:eastAsia="Arial" w:hAnsi="Arial" w:cs="Arial"/>
                      <w:color w:val="000000" w:themeColor="text1"/>
                      <w:sz w:val="16"/>
                      <w:szCs w:val="16"/>
                    </w:rPr>
                  </w:pPr>
                  <w:r w:rsidRPr="4E3FACC2">
                    <w:rPr>
                      <w:rFonts w:ascii="Arial" w:eastAsia="Arial" w:hAnsi="Arial" w:cs="Arial"/>
                      <w:color w:val="000000" w:themeColor="text1"/>
                      <w:sz w:val="16"/>
                      <w:szCs w:val="16"/>
                    </w:rPr>
                    <w:t>50.77</w:t>
                  </w:r>
                  <w:r w:rsidR="76155B40" w:rsidRPr="4E3FACC2">
                    <w:rPr>
                      <w:rFonts w:ascii="Arial" w:eastAsia="Arial" w:hAnsi="Arial" w:cs="Arial"/>
                      <w:color w:val="000000" w:themeColor="text1"/>
                      <w:sz w:val="16"/>
                      <w:szCs w:val="16"/>
                    </w:rPr>
                    <w:t>%</w:t>
                  </w:r>
                </w:p>
              </w:tc>
              <w:tc>
                <w:tcPr>
                  <w:tcW w:w="913" w:type="dxa"/>
                </w:tcPr>
                <w:p w14:paraId="001ABB4E" w14:textId="5AE4A406" w:rsidR="278055FA" w:rsidRPr="278055FA" w:rsidRDefault="423C4EBD" w:rsidP="278055FA">
                  <w:pPr>
                    <w:jc w:val="center"/>
                    <w:rPr>
                      <w:rFonts w:ascii="Arial" w:eastAsia="Arial" w:hAnsi="Arial" w:cs="Arial"/>
                      <w:color w:val="000000" w:themeColor="text1"/>
                      <w:sz w:val="16"/>
                      <w:szCs w:val="16"/>
                    </w:rPr>
                  </w:pPr>
                  <w:r w:rsidRPr="4E3FACC2">
                    <w:rPr>
                      <w:rFonts w:ascii="Arial" w:eastAsia="Arial" w:hAnsi="Arial" w:cs="Arial"/>
                      <w:color w:val="000000" w:themeColor="text1"/>
                      <w:sz w:val="16"/>
                      <w:szCs w:val="16"/>
                    </w:rPr>
                    <w:t>49.23</w:t>
                  </w:r>
                  <w:r w:rsidR="7DC460B3" w:rsidRPr="4E3FACC2">
                    <w:rPr>
                      <w:rFonts w:ascii="Arial" w:eastAsia="Arial" w:hAnsi="Arial" w:cs="Arial"/>
                      <w:color w:val="000000" w:themeColor="text1"/>
                      <w:sz w:val="16"/>
                      <w:szCs w:val="16"/>
                    </w:rPr>
                    <w:t>%</w:t>
                  </w:r>
                </w:p>
              </w:tc>
              <w:tc>
                <w:tcPr>
                  <w:tcW w:w="827" w:type="dxa"/>
                </w:tcPr>
                <w:p w14:paraId="18BCCDB6" w14:textId="128B4981" w:rsidR="278055FA" w:rsidRDefault="278055FA" w:rsidP="278055FA">
                  <w:pPr>
                    <w:jc w:val="center"/>
                    <w:rPr>
                      <w:sz w:val="16"/>
                      <w:szCs w:val="16"/>
                    </w:rPr>
                  </w:pPr>
                </w:p>
              </w:tc>
            </w:tr>
          </w:tbl>
          <w:p w14:paraId="207B6463" w14:textId="59CB6F4A" w:rsidR="00BC48C7" w:rsidRPr="00506826" w:rsidRDefault="00BC48C7" w:rsidP="2BD42F89">
            <w:pPr>
              <w:spacing w:line="259" w:lineRule="auto"/>
              <w:rPr>
                <w:rFonts w:asciiTheme="minorHAnsi" w:eastAsiaTheme="minorEastAsia" w:hAnsiTheme="minorHAnsi" w:cstheme="minorBidi"/>
                <w:color w:val="000000" w:themeColor="text1"/>
                <w:sz w:val="20"/>
                <w:szCs w:val="20"/>
              </w:rPr>
            </w:pPr>
          </w:p>
        </w:tc>
      </w:tr>
    </w:tbl>
    <w:p w14:paraId="5D7D1B17" w14:textId="77777777" w:rsidR="0007046D" w:rsidRDefault="0007046D" w:rsidP="3465DAE8">
      <w:pPr>
        <w:rPr>
          <w:sz w:val="18"/>
          <w:szCs w:val="18"/>
        </w:rPr>
      </w:pPr>
    </w:p>
    <w:p w14:paraId="14760A66" w14:textId="7253EFB7" w:rsidR="00BE1E8C" w:rsidRDefault="00724CC0" w:rsidP="41CDFB2F">
      <w:pPr>
        <w:rPr>
          <w:rFonts w:asciiTheme="minorHAnsi" w:hAnsiTheme="minorHAnsi" w:cstheme="minorBidi"/>
          <w:sz w:val="22"/>
          <w:szCs w:val="22"/>
        </w:rPr>
      </w:pPr>
      <w:r w:rsidRPr="41CDFB2F">
        <w:rPr>
          <w:rFonts w:asciiTheme="minorHAnsi" w:hAnsiTheme="minorHAnsi" w:cstheme="minorBidi"/>
          <w:sz w:val="22"/>
          <w:szCs w:val="22"/>
        </w:rPr>
        <w:t>This part of the report assesses the progress towards achieving the outcomes of the project.</w:t>
      </w:r>
    </w:p>
    <w:tbl>
      <w:tblPr>
        <w:tblW w:w="14412"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84"/>
        <w:gridCol w:w="2226"/>
        <w:gridCol w:w="1680"/>
        <w:gridCol w:w="3540"/>
        <w:gridCol w:w="1045"/>
        <w:gridCol w:w="3637"/>
      </w:tblGrid>
      <w:tr w:rsidR="00BE1E8C" w14:paraId="55B9E6F9" w14:textId="77777777" w:rsidTr="52795104">
        <w:trPr>
          <w:trHeight w:val="300"/>
        </w:trPr>
        <w:tc>
          <w:tcPr>
            <w:tcW w:w="2284"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1E8B5E23" w14:textId="35D238BC" w:rsidR="3D4D3249" w:rsidRDefault="3D4D3249" w:rsidP="41CDFB2F">
            <w:pPr>
              <w:jc w:val="center"/>
              <w:rPr>
                <w:rFonts w:ascii="Calibri" w:eastAsia="Calibri" w:hAnsi="Calibri" w:cs="Calibri"/>
                <w:sz w:val="20"/>
                <w:szCs w:val="20"/>
              </w:rPr>
            </w:pPr>
            <w:r w:rsidRPr="41CDFB2F">
              <w:rPr>
                <w:rFonts w:ascii="Calibri" w:eastAsia="Calibri" w:hAnsi="Calibri" w:cs="Calibri"/>
                <w:b/>
                <w:bCs/>
                <w:color w:val="FFFFFF" w:themeColor="background1"/>
                <w:sz w:val="20"/>
                <w:szCs w:val="20"/>
              </w:rPr>
              <w:t>COMPONENT NO. / TITLE - OUTCOME NO./NAME</w:t>
            </w:r>
          </w:p>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0F79AFB1"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OUTCOMES TARGETS/INDICATORS</w:t>
            </w:r>
            <w:r w:rsidRPr="5765EA68">
              <w:rPr>
                <w:rFonts w:asciiTheme="minorHAnsi" w:eastAsiaTheme="minorEastAsia" w:hAnsiTheme="minorHAnsi" w:cstheme="minorBidi"/>
                <w:color w:val="FFFFFF" w:themeColor="background1"/>
                <w:sz w:val="20"/>
                <w:szCs w:val="20"/>
              </w:rPr>
              <w:t xml:space="preserve">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tcPr>
          <w:p w14:paraId="4A55DB76"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PROJECT INDICATOR TARGET</w:t>
            </w:r>
            <w:r w:rsidRPr="5765EA68">
              <w:rPr>
                <w:rFonts w:asciiTheme="minorHAnsi" w:eastAsiaTheme="minorEastAsia" w:hAnsiTheme="minorHAnsi" w:cstheme="minorBidi"/>
                <w:color w:val="FFFFFF" w:themeColor="background1"/>
                <w:sz w:val="20"/>
                <w:szCs w:val="20"/>
              </w:rPr>
              <w:t xml:space="preserve">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5AD1269E"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YEAR INDICATOR STATUS</w:t>
            </w:r>
            <w:r w:rsidRPr="5765EA68">
              <w:rPr>
                <w:rFonts w:asciiTheme="minorHAnsi" w:eastAsiaTheme="minorEastAsia" w:hAnsiTheme="minorHAnsi" w:cstheme="minorBidi"/>
                <w:color w:val="FFFFFF" w:themeColor="background1"/>
                <w:sz w:val="20"/>
                <w:szCs w:val="20"/>
              </w:rPr>
              <w:t xml:space="preserve"> </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24C352B1"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PROGRESS RATING</w:t>
            </w:r>
            <w:r w:rsidRPr="5765EA68">
              <w:rPr>
                <w:rFonts w:asciiTheme="minorHAnsi" w:eastAsiaTheme="minorEastAsia" w:hAnsiTheme="minorHAnsi" w:cstheme="minorBidi"/>
                <w:b/>
                <w:color w:val="FFFFFF" w:themeColor="background1"/>
                <w:sz w:val="20"/>
                <w:szCs w:val="20"/>
                <w:vertAlign w:val="superscript"/>
              </w:rPr>
              <w:t>9</w:t>
            </w:r>
            <w:r w:rsidRPr="5765EA68">
              <w:rPr>
                <w:rFonts w:asciiTheme="minorHAnsi" w:eastAsiaTheme="minorEastAsia" w:hAnsiTheme="minorHAnsi" w:cstheme="minorBidi"/>
                <w:color w:val="FFFFFF" w:themeColor="background1"/>
                <w:sz w:val="20"/>
                <w:szCs w:val="20"/>
              </w:rPr>
              <w:t xml:space="preserve"> </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74481B3A"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COMMENTS</w:t>
            </w:r>
          </w:p>
          <w:p w14:paraId="0D49727D"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/JUSTIFICATION</w:t>
            </w:r>
            <w:r w:rsidRPr="5765EA68">
              <w:rPr>
                <w:rFonts w:asciiTheme="minorHAnsi" w:eastAsiaTheme="minorEastAsia" w:hAnsiTheme="minorHAnsi" w:cstheme="minorBidi"/>
                <w:color w:val="FFFFFF" w:themeColor="background1"/>
                <w:sz w:val="20"/>
                <w:szCs w:val="20"/>
              </w:rPr>
              <w:t xml:space="preserve"> </w:t>
            </w:r>
          </w:p>
        </w:tc>
      </w:tr>
      <w:tr w:rsidR="41CDFB2F" w14:paraId="3D19BF54" w14:textId="77777777" w:rsidTr="52795104">
        <w:trPr>
          <w:trHeight w:val="300"/>
        </w:trPr>
        <w:tc>
          <w:tcPr>
            <w:tcW w:w="14412" w:type="dxa"/>
            <w:gridSpan w:val="6"/>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D9D9D9" w:themeFill="background1" w:themeFillShade="D9"/>
          </w:tcPr>
          <w:p w14:paraId="24530F7C" w14:textId="5C95DE44" w:rsidR="4A1BE91B" w:rsidRDefault="4A1BE91B" w:rsidP="41CDFB2F">
            <w:pPr>
              <w:widowControl w:val="0"/>
              <w:spacing w:line="257" w:lineRule="auto"/>
              <w:jc w:val="both"/>
              <w:rPr>
                <w:rFonts w:ascii="Calibri" w:eastAsia="Calibri" w:hAnsi="Calibri" w:cs="Calibri"/>
                <w:b/>
                <w:bCs/>
                <w:sz w:val="20"/>
                <w:szCs w:val="20"/>
              </w:rPr>
            </w:pPr>
            <w:r w:rsidRPr="41CDFB2F">
              <w:rPr>
                <w:rFonts w:ascii="Calibri" w:eastAsia="Calibri" w:hAnsi="Calibri" w:cs="Calibri"/>
                <w:b/>
                <w:bCs/>
                <w:sz w:val="20"/>
                <w:szCs w:val="20"/>
              </w:rPr>
              <w:t xml:space="preserve">Component 1: </w:t>
            </w:r>
            <w:r w:rsidRPr="41CDFB2F">
              <w:rPr>
                <w:rFonts w:ascii="Calibri" w:eastAsia="Calibri" w:hAnsi="Calibri" w:cs="Calibri"/>
                <w:sz w:val="20"/>
                <w:szCs w:val="20"/>
              </w:rPr>
              <w:t xml:space="preserve">Local </w:t>
            </w:r>
            <w:r w:rsidR="006C3E12">
              <w:rPr>
                <w:rFonts w:ascii="Calibri" w:eastAsia="Calibri" w:hAnsi="Calibri" w:cs="Calibri"/>
                <w:sz w:val="20"/>
                <w:szCs w:val="20"/>
              </w:rPr>
              <w:t>IPLC</w:t>
            </w:r>
            <w:r w:rsidRPr="41CDFB2F">
              <w:rPr>
                <w:rFonts w:ascii="Calibri" w:eastAsia="Calibri" w:hAnsi="Calibri" w:cs="Calibri"/>
                <w:sz w:val="20"/>
                <w:szCs w:val="20"/>
              </w:rPr>
              <w:t xml:space="preserve"> Action to Deliver Global Environmental Benefits (GEB): Established on-the ground projects led by </w:t>
            </w:r>
            <w:r w:rsidR="006C3E12" w:rsidRPr="105B0E99">
              <w:rPr>
                <w:rFonts w:ascii="Calibri" w:eastAsia="Calibri" w:hAnsi="Calibri" w:cs="Calibri"/>
                <w:sz w:val="20"/>
                <w:szCs w:val="20"/>
              </w:rPr>
              <w:t>IPLC</w:t>
            </w:r>
            <w:r w:rsidRPr="41CDFB2F">
              <w:rPr>
                <w:rFonts w:ascii="Calibri" w:eastAsia="Calibri" w:hAnsi="Calibri" w:cs="Calibri"/>
                <w:sz w:val="20"/>
                <w:szCs w:val="20"/>
              </w:rPr>
              <w:t xml:space="preserve"> organizations.</w:t>
            </w:r>
          </w:p>
        </w:tc>
      </w:tr>
      <w:tr w:rsidR="00BE1E8C" w14:paraId="005DC375" w14:textId="77777777" w:rsidTr="52795104">
        <w:trPr>
          <w:trHeight w:val="300"/>
        </w:trPr>
        <w:tc>
          <w:tcPr>
            <w:tcW w:w="2284" w:type="dxa"/>
            <w:vMerge w:val="restart"/>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851CCD4" w14:textId="384F2640" w:rsidR="4A1BE91B" w:rsidRDefault="4A1BE91B" w:rsidP="41CDFB2F">
            <w:pPr>
              <w:rPr>
                <w:rFonts w:asciiTheme="minorHAnsi" w:hAnsiTheme="minorHAnsi" w:cstheme="minorBidi"/>
                <w:color w:val="008000"/>
                <w:sz w:val="20"/>
                <w:szCs w:val="20"/>
              </w:rPr>
            </w:pPr>
            <w:r w:rsidRPr="41CDFB2F">
              <w:rPr>
                <w:rFonts w:asciiTheme="minorHAnsi" w:hAnsiTheme="minorHAnsi" w:cstheme="minorBidi"/>
                <w:b/>
                <w:bCs/>
                <w:sz w:val="20"/>
                <w:szCs w:val="20"/>
              </w:rPr>
              <w:t xml:space="preserve">OUTCOME 1.1: </w:t>
            </w:r>
            <w:r w:rsidRPr="41CDFB2F">
              <w:rPr>
                <w:rFonts w:asciiTheme="minorHAnsi" w:hAnsiTheme="minorHAnsi" w:cstheme="minorBidi"/>
                <w:sz w:val="20"/>
                <w:szCs w:val="20"/>
              </w:rPr>
              <w:t xml:space="preserve">Inclusive Conservation Initiative (ICI) Subprojects are led by </w:t>
            </w:r>
            <w:r w:rsidR="006C3E12" w:rsidRPr="105B0E99">
              <w:rPr>
                <w:rFonts w:asciiTheme="minorHAnsi" w:hAnsiTheme="minorHAnsi" w:cstheme="minorBidi"/>
                <w:sz w:val="20"/>
                <w:szCs w:val="20"/>
              </w:rPr>
              <w:t>IPLC</w:t>
            </w:r>
            <w:r w:rsidRPr="41CDFB2F">
              <w:rPr>
                <w:rFonts w:asciiTheme="minorHAnsi" w:hAnsiTheme="minorHAnsi" w:cstheme="minorBidi"/>
                <w:sz w:val="20"/>
                <w:szCs w:val="20"/>
              </w:rPr>
              <w:t xml:space="preserve"> organizations</w:t>
            </w:r>
            <w:r w:rsidRPr="41CDFB2F">
              <w:rPr>
                <w:rFonts w:asciiTheme="minorHAnsi" w:hAnsiTheme="minorHAnsi" w:cstheme="minorBidi"/>
                <w:color w:val="008000"/>
                <w:sz w:val="20"/>
                <w:szCs w:val="20"/>
              </w:rPr>
              <w:t>.</w:t>
            </w:r>
          </w:p>
          <w:p w14:paraId="0774CADF" w14:textId="094D2C6A" w:rsidR="41CDFB2F" w:rsidRDefault="41CDFB2F" w:rsidP="41CDFB2F">
            <w:pPr>
              <w:rPr>
                <w:rFonts w:asciiTheme="minorHAnsi" w:eastAsiaTheme="minorEastAsia" w:hAnsiTheme="minorHAnsi" w:cstheme="minorBidi"/>
                <w:b/>
                <w:bCs/>
                <w:color w:val="000000" w:themeColor="text1"/>
                <w:sz w:val="20"/>
                <w:szCs w:val="20"/>
              </w:rPr>
            </w:pPr>
          </w:p>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7DEB5D3"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 xml:space="preserve">Outcome Indicator 1.1.A: </w:t>
            </w:r>
            <w:r w:rsidRPr="5765EA68">
              <w:rPr>
                <w:rFonts w:asciiTheme="minorHAnsi" w:eastAsiaTheme="minorEastAsia" w:hAnsiTheme="minorHAnsi" w:cstheme="minorBidi"/>
                <w:color w:val="000000" w:themeColor="text1"/>
                <w:sz w:val="20"/>
                <w:szCs w:val="20"/>
              </w:rPr>
              <w:t xml:space="preserve">Number of direct beneficiaries disaggregated by gender.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5F2318D"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Outcome Indicator Target 1.1.A:</w:t>
            </w:r>
            <w:r w:rsidRPr="5765EA68">
              <w:rPr>
                <w:rFonts w:asciiTheme="minorHAnsi" w:eastAsiaTheme="minorEastAsia" w:hAnsiTheme="minorHAnsi" w:cstheme="minorBidi"/>
                <w:color w:val="000000" w:themeColor="text1"/>
                <w:sz w:val="20"/>
                <w:szCs w:val="20"/>
              </w:rPr>
              <w:t xml:space="preserve"> 141,174 direct beneficiaries disaggregated by gender </w:t>
            </w:r>
            <w:r>
              <w:br/>
            </w:r>
            <w:r w:rsidRPr="5765EA68">
              <w:rPr>
                <w:rFonts w:asciiTheme="minorHAnsi" w:eastAsiaTheme="minorEastAsia" w:hAnsiTheme="minorHAnsi" w:cstheme="minorBidi"/>
                <w:color w:val="000000" w:themeColor="text1"/>
                <w:sz w:val="20"/>
                <w:szCs w:val="20"/>
              </w:rPr>
              <w:t xml:space="preserve">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3D6899C" w14:textId="4122A912" w:rsidR="00BE1E8C" w:rsidRPr="00506826" w:rsidRDefault="559D8555" w:rsidP="3369463A">
            <w:pPr>
              <w:spacing w:line="259" w:lineRule="auto"/>
              <w:jc w:val="center"/>
              <w:rPr>
                <w:rFonts w:asciiTheme="minorHAnsi" w:eastAsiaTheme="minorEastAsia" w:hAnsiTheme="minorHAnsi" w:cstheme="minorBidi"/>
                <w:sz w:val="20"/>
                <w:szCs w:val="20"/>
                <w:lang w:eastAsia="ja-JP"/>
              </w:rPr>
            </w:pPr>
            <w:r w:rsidRPr="3369463A">
              <w:rPr>
                <w:rFonts w:asciiTheme="minorHAnsi" w:eastAsiaTheme="minorEastAsia" w:hAnsiTheme="minorHAnsi" w:cstheme="minorBidi"/>
                <w:sz w:val="20"/>
                <w:szCs w:val="20"/>
                <w:lang w:eastAsia="ja-JP"/>
              </w:rPr>
              <w:t xml:space="preserve">Total individuals as </w:t>
            </w:r>
            <w:r w:rsidR="006C3E12" w:rsidRPr="1F51294F">
              <w:rPr>
                <w:rFonts w:asciiTheme="minorHAnsi" w:eastAsiaTheme="minorEastAsia" w:hAnsiTheme="minorHAnsi" w:cstheme="minorBidi"/>
                <w:sz w:val="20"/>
                <w:szCs w:val="20"/>
                <w:lang w:eastAsia="ja-JP"/>
              </w:rPr>
              <w:t>IPLC</w:t>
            </w:r>
            <w:r w:rsidRPr="3369463A">
              <w:rPr>
                <w:rFonts w:asciiTheme="minorHAnsi" w:eastAsiaTheme="minorEastAsia" w:hAnsiTheme="minorHAnsi" w:cstheme="minorBidi"/>
                <w:sz w:val="20"/>
                <w:szCs w:val="20"/>
                <w:lang w:eastAsia="ja-JP"/>
              </w:rPr>
              <w:t xml:space="preserve"> partners</w:t>
            </w:r>
          </w:p>
          <w:p w14:paraId="1025E260" w14:textId="5D963B48" w:rsidR="00BE1E8C" w:rsidRPr="00506826" w:rsidRDefault="7729BD29" w:rsidP="001C513A">
            <w:pPr>
              <w:spacing w:line="259" w:lineRule="auto"/>
              <w:jc w:val="center"/>
              <w:rPr>
                <w:rFonts w:asciiTheme="minorHAnsi" w:eastAsiaTheme="minorEastAsia" w:hAnsiTheme="minorHAnsi" w:cstheme="minorBidi"/>
                <w:sz w:val="20"/>
                <w:szCs w:val="20"/>
                <w:lang w:eastAsia="ja-JP"/>
              </w:rPr>
            </w:pPr>
            <w:r w:rsidRPr="278055FA">
              <w:rPr>
                <w:rFonts w:asciiTheme="minorHAnsi" w:eastAsiaTheme="minorEastAsia" w:hAnsiTheme="minorHAnsi" w:cstheme="minorBidi"/>
                <w:sz w:val="20"/>
                <w:szCs w:val="20"/>
                <w:lang w:eastAsia="ja-JP"/>
              </w:rPr>
              <w:t xml:space="preserve">engaged: </w:t>
            </w:r>
          </w:p>
          <w:p w14:paraId="0763B628" w14:textId="63D06D67" w:rsidR="00BE1E8C" w:rsidRPr="00506826" w:rsidRDefault="0BBF3891" w:rsidP="022E671F">
            <w:pPr>
              <w:spacing w:line="259" w:lineRule="auto"/>
              <w:jc w:val="center"/>
            </w:pPr>
            <w:r w:rsidRPr="278055FA">
              <w:rPr>
                <w:rFonts w:asciiTheme="minorHAnsi" w:eastAsiaTheme="minorEastAsia" w:hAnsiTheme="minorHAnsi" w:cstheme="minorBidi"/>
                <w:sz w:val="20"/>
                <w:szCs w:val="20"/>
                <w:lang w:eastAsia="ja-JP"/>
              </w:rPr>
              <w:t>Cumulative Total: 124,747, Men 63,536 (50.93%) and Women 61,211 (49.06%)</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74FDE65" w14:textId="00568F5D" w:rsidR="00BE1E8C" w:rsidRPr="00506826" w:rsidRDefault="1A7F81A7" w:rsidP="25652EF9">
            <w:pPr>
              <w:jc w:val="center"/>
            </w:pPr>
            <w:r w:rsidRPr="62A6FF42">
              <w:rPr>
                <w:rFonts w:asciiTheme="minorHAnsi" w:eastAsiaTheme="minorEastAsia" w:hAnsiTheme="minorHAnsi" w:cstheme="minorBidi"/>
                <w:sz w:val="20"/>
                <w:szCs w:val="20"/>
              </w:rPr>
              <w:t>IS</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E139591" w14:textId="201876A2" w:rsidR="00BE1E8C" w:rsidRPr="00B00886" w:rsidRDefault="44C7AA58" w:rsidP="2BD42F89">
            <w:pPr>
              <w:spacing w:line="259" w:lineRule="auto"/>
            </w:pPr>
            <w:r w:rsidRPr="2BD42F89">
              <w:rPr>
                <w:rFonts w:ascii="Calibri" w:eastAsia="Calibri" w:hAnsi="Calibri" w:cs="Calibri"/>
                <w:sz w:val="20"/>
                <w:szCs w:val="20"/>
              </w:rPr>
              <w:t>Indicator 1.1.A is under implementation. All 10 ICI subprojects have been implementing their priority actions as outlined in their annual workplans and Impact Strategies to contribute to this outcome.</w:t>
            </w:r>
          </w:p>
        </w:tc>
      </w:tr>
      <w:tr w:rsidR="00BE1E8C" w14:paraId="73057297" w14:textId="77777777" w:rsidTr="52795104">
        <w:trPr>
          <w:trHeight w:val="300"/>
        </w:trPr>
        <w:tc>
          <w:tcPr>
            <w:tcW w:w="2284" w:type="dxa"/>
            <w:vMerge/>
          </w:tcPr>
          <w:p w14:paraId="51CD8523" w14:textId="77777777" w:rsidR="00F9641C" w:rsidRDefault="00F9641C"/>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82002A6"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 xml:space="preserve">Outcome Indicator 1.1.B: </w:t>
            </w:r>
            <w:r w:rsidRPr="5765EA68">
              <w:rPr>
                <w:rFonts w:asciiTheme="minorHAnsi" w:eastAsiaTheme="minorEastAsia" w:hAnsiTheme="minorHAnsi" w:cstheme="minorBidi"/>
                <w:color w:val="000000" w:themeColor="text1"/>
                <w:sz w:val="20"/>
                <w:szCs w:val="20"/>
              </w:rPr>
              <w:t xml:space="preserve">Percentage of beneficiaries of ICI subprojects that report increased livelihood benefits to the communities. (Gender disaggregated)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F12550C"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Outcome Indicator Target 1.1.B:</w:t>
            </w:r>
            <w:r w:rsidRPr="5765EA68">
              <w:rPr>
                <w:rFonts w:asciiTheme="minorHAnsi" w:eastAsiaTheme="minorEastAsia" w:hAnsiTheme="minorHAnsi" w:cstheme="minorBidi"/>
                <w:color w:val="000000" w:themeColor="text1"/>
                <w:sz w:val="20"/>
                <w:szCs w:val="20"/>
              </w:rPr>
              <w:t xml:space="preserve"> ≥50 % of beneficiaries of ICI projects report increased livelihood benefits (50% of those beneficiaries will be women). </w:t>
            </w:r>
            <w:r>
              <w:br/>
            </w:r>
            <w:r w:rsidRPr="5765EA68">
              <w:rPr>
                <w:rFonts w:asciiTheme="minorHAnsi" w:eastAsiaTheme="minorEastAsia" w:hAnsiTheme="minorHAnsi" w:cstheme="minorBidi"/>
                <w:color w:val="000000" w:themeColor="text1"/>
                <w:sz w:val="20"/>
                <w:szCs w:val="20"/>
              </w:rPr>
              <w:t xml:space="preserve">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D55A52C" w14:textId="2A331091" w:rsidR="00BE1E8C" w:rsidRDefault="7389CC68" w:rsidP="25652EF9">
            <w:pPr>
              <w:jc w:val="center"/>
              <w:rPr>
                <w:rFonts w:ascii="Calibri" w:eastAsia="Calibri" w:hAnsi="Calibri" w:cs="Calibri"/>
                <w:sz w:val="20"/>
                <w:szCs w:val="20"/>
              </w:rPr>
            </w:pPr>
            <w:r w:rsidRPr="003AFCB5">
              <w:rPr>
                <w:rFonts w:ascii="Calibri" w:eastAsia="Calibri" w:hAnsi="Calibri" w:cs="Calibri"/>
                <w:sz w:val="20"/>
                <w:szCs w:val="20"/>
              </w:rPr>
              <w:t>91.1%</w:t>
            </w:r>
            <w:r w:rsidRPr="1D73B62E">
              <w:rPr>
                <w:rFonts w:ascii="Calibri" w:eastAsia="Calibri" w:hAnsi="Calibri" w:cs="Calibri"/>
                <w:sz w:val="20"/>
                <w:szCs w:val="20"/>
              </w:rPr>
              <w:t xml:space="preserve"> of surveyed beneficiaries reported increased livelihood benefits (</w:t>
            </w:r>
            <w:r w:rsidRPr="003AFCB5">
              <w:rPr>
                <w:rFonts w:ascii="Calibri" w:eastAsia="Calibri" w:hAnsi="Calibri" w:cs="Calibri"/>
                <w:sz w:val="20"/>
                <w:szCs w:val="20"/>
              </w:rPr>
              <w:t>286 of 314 verified respondents</w:t>
            </w:r>
            <w:r w:rsidRPr="1D73B62E">
              <w:rPr>
                <w:rFonts w:ascii="Calibri" w:eastAsia="Calibri" w:hAnsi="Calibri" w:cs="Calibri"/>
                <w:sz w:val="20"/>
                <w:szCs w:val="20"/>
              </w:rPr>
              <w:t xml:space="preserve">). This included </w:t>
            </w:r>
            <w:r w:rsidRPr="003AFCB5">
              <w:rPr>
                <w:rFonts w:ascii="Calibri" w:eastAsia="Calibri" w:hAnsi="Calibri" w:cs="Calibri"/>
                <w:sz w:val="20"/>
                <w:szCs w:val="20"/>
              </w:rPr>
              <w:t>90.4% of women</w:t>
            </w:r>
            <w:r w:rsidRPr="1D73B62E">
              <w:rPr>
                <w:rFonts w:ascii="Calibri" w:eastAsia="Calibri" w:hAnsi="Calibri" w:cs="Calibri"/>
                <w:sz w:val="20"/>
                <w:szCs w:val="20"/>
              </w:rPr>
              <w:t xml:space="preserve"> (151 of 167) and </w:t>
            </w:r>
            <w:r w:rsidRPr="003AFCB5">
              <w:rPr>
                <w:rFonts w:ascii="Calibri" w:eastAsia="Calibri" w:hAnsi="Calibri" w:cs="Calibri"/>
                <w:sz w:val="20"/>
                <w:szCs w:val="20"/>
              </w:rPr>
              <w:t>91.8% of men</w:t>
            </w:r>
            <w:r w:rsidRPr="1D73B62E">
              <w:rPr>
                <w:rFonts w:ascii="Calibri" w:eastAsia="Calibri" w:hAnsi="Calibri" w:cs="Calibri"/>
                <w:sz w:val="20"/>
                <w:szCs w:val="20"/>
              </w:rPr>
              <w:t xml:space="preserve"> (135 of 147). Women represented </w:t>
            </w:r>
            <w:r w:rsidRPr="003AFCB5">
              <w:rPr>
                <w:rFonts w:ascii="Calibri" w:eastAsia="Calibri" w:hAnsi="Calibri" w:cs="Calibri"/>
                <w:sz w:val="20"/>
                <w:szCs w:val="20"/>
              </w:rPr>
              <w:t>52.8% of all respondents reporting increased livelihood benefits</w:t>
            </w:r>
            <w:r w:rsidRPr="1D73B62E">
              <w:rPr>
                <w:rFonts w:ascii="Calibri" w:eastAsia="Calibri" w:hAnsi="Calibri" w:cs="Calibri"/>
                <w:sz w:val="20"/>
                <w:szCs w:val="20"/>
              </w:rPr>
              <w:t xml:space="preserve"> (151 of 286).</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9AE4D8B" w14:textId="4CDF822C" w:rsidR="00BE1E8C" w:rsidRDefault="59044857" w:rsidP="25652EF9">
            <w:pPr>
              <w:jc w:val="center"/>
            </w:pPr>
            <w:r w:rsidRPr="62A6FF42">
              <w:rPr>
                <w:rFonts w:asciiTheme="minorHAnsi" w:eastAsiaTheme="minorEastAsia" w:hAnsiTheme="minorHAnsi" w:cstheme="minorBidi"/>
                <w:sz w:val="20"/>
                <w:szCs w:val="20"/>
              </w:rPr>
              <w:t>IS</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7DCD601" w14:textId="0C8E3FE1" w:rsidR="00BE1E8C" w:rsidRDefault="59044857" w:rsidP="14A070D6">
            <w:pPr>
              <w:spacing w:line="259" w:lineRule="auto"/>
              <w:rPr>
                <w:rFonts w:ascii="Calibri" w:eastAsia="Calibri" w:hAnsi="Calibri" w:cs="Calibri"/>
                <w:sz w:val="20"/>
                <w:szCs w:val="20"/>
              </w:rPr>
            </w:pPr>
            <w:r w:rsidRPr="14A070D6">
              <w:rPr>
                <w:rFonts w:ascii="Calibri" w:eastAsia="Calibri" w:hAnsi="Calibri" w:cs="Calibri"/>
                <w:sz w:val="20"/>
                <w:szCs w:val="20"/>
              </w:rPr>
              <w:t xml:space="preserve">The ICI Mid-Term Livelihood Benefits Survey was </w:t>
            </w:r>
            <w:r w:rsidR="318BB9A4" w:rsidRPr="14A070D6">
              <w:rPr>
                <w:rFonts w:ascii="Calibri" w:eastAsia="Calibri" w:hAnsi="Calibri" w:cs="Calibri"/>
                <w:sz w:val="20"/>
                <w:szCs w:val="20"/>
              </w:rPr>
              <w:t>conducted</w:t>
            </w:r>
            <w:r w:rsidRPr="14A070D6">
              <w:rPr>
                <w:rFonts w:ascii="Calibri" w:eastAsia="Calibri" w:hAnsi="Calibri" w:cs="Calibri"/>
                <w:sz w:val="20"/>
                <w:szCs w:val="20"/>
              </w:rPr>
              <w:t xml:space="preserve"> across </w:t>
            </w:r>
            <w:r w:rsidR="318BB9A4" w:rsidRPr="14A070D6">
              <w:rPr>
                <w:rFonts w:ascii="Calibri" w:eastAsia="Calibri" w:hAnsi="Calibri" w:cs="Calibri"/>
                <w:sz w:val="20"/>
                <w:szCs w:val="20"/>
              </w:rPr>
              <w:t>the 10-subproject portfolio</w:t>
            </w:r>
            <w:r w:rsidRPr="14A070D6">
              <w:rPr>
                <w:rFonts w:ascii="Calibri" w:eastAsia="Calibri" w:hAnsi="Calibri" w:cs="Calibri"/>
                <w:sz w:val="20"/>
                <w:szCs w:val="20"/>
              </w:rPr>
              <w:t xml:space="preserve"> to assess </w:t>
            </w:r>
            <w:r w:rsidR="318BB9A4" w:rsidRPr="14A070D6">
              <w:rPr>
                <w:rFonts w:ascii="Calibri" w:eastAsia="Calibri" w:hAnsi="Calibri" w:cs="Calibri"/>
                <w:sz w:val="20"/>
                <w:szCs w:val="20"/>
              </w:rPr>
              <w:t xml:space="preserve">progress against Outcome Indicator 1.1.B. Following data verification and quality assurance, 314 </w:t>
            </w:r>
            <w:r w:rsidR="111705B0" w:rsidRPr="14A070D6">
              <w:rPr>
                <w:rFonts w:ascii="Calibri" w:eastAsia="Calibri" w:hAnsi="Calibri" w:cs="Calibri"/>
                <w:sz w:val="20"/>
                <w:szCs w:val="20"/>
              </w:rPr>
              <w:t>r</w:t>
            </w:r>
            <w:r w:rsidR="318BB9A4" w:rsidRPr="14A070D6">
              <w:rPr>
                <w:rFonts w:ascii="Calibri" w:eastAsia="Calibri" w:hAnsi="Calibri" w:cs="Calibri"/>
                <w:sz w:val="20"/>
                <w:szCs w:val="20"/>
              </w:rPr>
              <w:t xml:space="preserve">esponses were received from verified </w:t>
            </w:r>
            <w:r w:rsidRPr="14A070D6">
              <w:rPr>
                <w:rFonts w:ascii="Calibri" w:eastAsia="Calibri" w:hAnsi="Calibri" w:cs="Calibri"/>
                <w:sz w:val="20"/>
                <w:szCs w:val="20"/>
              </w:rPr>
              <w:t>beneficiaries</w:t>
            </w:r>
            <w:r w:rsidR="318BB9A4" w:rsidRPr="14A070D6">
              <w:rPr>
                <w:rFonts w:ascii="Calibri" w:eastAsia="Calibri" w:hAnsi="Calibri" w:cs="Calibri"/>
                <w:sz w:val="20"/>
                <w:szCs w:val="20"/>
              </w:rPr>
              <w:t>, including 167 women (53.2%) and 147 men (46.8%).</w:t>
            </w:r>
          </w:p>
          <w:p w14:paraId="73044455" w14:textId="61D09485" w:rsidR="00BE1E8C" w:rsidRDefault="318BB9A4" w:rsidP="14A070D6">
            <w:pPr>
              <w:spacing w:before="240" w:after="240"/>
            </w:pPr>
            <w:r w:rsidRPr="14A070D6">
              <w:rPr>
                <w:rFonts w:ascii="Calibri" w:eastAsia="Calibri" w:hAnsi="Calibri" w:cs="Calibri"/>
                <w:sz w:val="20"/>
                <w:szCs w:val="20"/>
              </w:rPr>
              <w:t>Overall, 286 respondents (91.1%) reported</w:t>
            </w:r>
            <w:r w:rsidR="59044857" w:rsidRPr="14A070D6">
              <w:rPr>
                <w:rFonts w:ascii="Calibri" w:eastAsia="Calibri" w:hAnsi="Calibri" w:cs="Calibri"/>
                <w:sz w:val="20"/>
                <w:szCs w:val="20"/>
              </w:rPr>
              <w:t xml:space="preserve"> that </w:t>
            </w:r>
            <w:r w:rsidRPr="14A070D6">
              <w:rPr>
                <w:rFonts w:ascii="Calibri" w:eastAsia="Calibri" w:hAnsi="Calibri" w:cs="Calibri"/>
                <w:sz w:val="20"/>
                <w:szCs w:val="20"/>
              </w:rPr>
              <w:t>ICI support had contributed to</w:t>
            </w:r>
            <w:r w:rsidR="59044857" w:rsidRPr="14A070D6">
              <w:rPr>
                <w:rFonts w:ascii="Calibri" w:eastAsia="Calibri" w:hAnsi="Calibri" w:cs="Calibri"/>
                <w:sz w:val="20"/>
                <w:szCs w:val="20"/>
              </w:rPr>
              <w:t xml:space="preserve"> increased livelihood benefits </w:t>
            </w:r>
            <w:r w:rsidRPr="14A070D6">
              <w:rPr>
                <w:rFonts w:ascii="Calibri" w:eastAsia="Calibri" w:hAnsi="Calibri" w:cs="Calibri"/>
                <w:sz w:val="20"/>
                <w:szCs w:val="20"/>
              </w:rPr>
              <w:t xml:space="preserve">for themselves, their households, or their communities. This included 151 women (90.4% of female respondents) and 135 men (91.8% of male respondents). </w:t>
            </w:r>
            <w:r w:rsidRPr="14A070D6">
              <w:rPr>
                <w:rFonts w:ascii="Calibri" w:eastAsia="Calibri" w:hAnsi="Calibri" w:cs="Calibri"/>
                <w:sz w:val="20"/>
                <w:szCs w:val="20"/>
              </w:rPr>
              <w:lastRenderedPageBreak/>
              <w:t>Women represented 52.8% of all beneficiaries reporting increased livelihood benefits.</w:t>
            </w:r>
          </w:p>
          <w:p w14:paraId="3EE1AF0E" w14:textId="5DA17D3C" w:rsidR="00BE1E8C" w:rsidRDefault="318BB9A4" w:rsidP="14A070D6">
            <w:pPr>
              <w:spacing w:before="240" w:after="240"/>
            </w:pPr>
            <w:r w:rsidRPr="14A070D6">
              <w:rPr>
                <w:rFonts w:ascii="Calibri" w:eastAsia="Calibri" w:hAnsi="Calibri" w:cs="Calibri"/>
                <w:sz w:val="20"/>
                <w:szCs w:val="20"/>
              </w:rPr>
              <w:t>The main benefits reported included improved skills, knowledge, and technical capacities (55.2%), strengthened traditional livelihoods and cultural practices (54.5%), and improved women’s economic participation (43.4%). The mid-term result therefore exceeds the indicator target of at least 50%, including the requirement that women constitute at least 50% of beneficiaries reporting increased livelihood benefits. These findings will serve as a benchmark for comparison with the endline survey.</w:t>
            </w:r>
          </w:p>
        </w:tc>
      </w:tr>
      <w:tr w:rsidR="00BE1E8C" w14:paraId="4965048A" w14:textId="77777777" w:rsidTr="52795104">
        <w:trPr>
          <w:trHeight w:val="300"/>
        </w:trPr>
        <w:tc>
          <w:tcPr>
            <w:tcW w:w="2284" w:type="dxa"/>
            <w:vMerge/>
          </w:tcPr>
          <w:p w14:paraId="121F1ED5" w14:textId="77777777" w:rsidR="00F9641C" w:rsidRDefault="00F9641C"/>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30A0823"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 xml:space="preserve">Outcome Indicator 1.1.C: </w:t>
            </w:r>
            <w:r w:rsidRPr="5765EA68">
              <w:rPr>
                <w:rFonts w:asciiTheme="minorHAnsi" w:eastAsiaTheme="minorEastAsia" w:hAnsiTheme="minorHAnsi" w:cstheme="minorBidi"/>
                <w:color w:val="000000" w:themeColor="text1"/>
                <w:sz w:val="20"/>
                <w:szCs w:val="20"/>
              </w:rPr>
              <w:t xml:space="preserve">Percentage of ICI subprojects integrating Gender Responsive strategies.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2E6F52B" w14:textId="77777777" w:rsidR="00BE1E8C" w:rsidRDefault="00BE1E8C">
            <w:pPr>
              <w:rPr>
                <w:rFonts w:asciiTheme="minorHAnsi" w:eastAsiaTheme="minorEastAsia" w:hAnsiTheme="minorHAnsi" w:cstheme="minorBidi"/>
                <w:color w:val="000000" w:themeColor="text1"/>
                <w:sz w:val="20"/>
                <w:szCs w:val="20"/>
              </w:rPr>
            </w:pPr>
            <w:r w:rsidRPr="5765EA68">
              <w:rPr>
                <w:rFonts w:asciiTheme="minorHAnsi" w:eastAsiaTheme="minorEastAsia" w:hAnsiTheme="minorHAnsi" w:cstheme="minorBidi"/>
                <w:b/>
                <w:color w:val="000000" w:themeColor="text1"/>
                <w:sz w:val="20"/>
                <w:szCs w:val="20"/>
              </w:rPr>
              <w:t xml:space="preserve">Outcome Indicator Target 1.1.C: </w:t>
            </w:r>
            <w:r w:rsidRPr="5765EA68">
              <w:rPr>
                <w:rFonts w:asciiTheme="minorHAnsi" w:eastAsiaTheme="minorEastAsia" w:hAnsiTheme="minorHAnsi" w:cstheme="minorBidi"/>
                <w:color w:val="000000" w:themeColor="text1"/>
                <w:sz w:val="20"/>
                <w:szCs w:val="20"/>
              </w:rPr>
              <w:t xml:space="preserve">100% of ICI projects integrating Gender Responsive strategies </w:t>
            </w:r>
            <w:r>
              <w:br/>
            </w:r>
            <w:r w:rsidRPr="5765EA68">
              <w:rPr>
                <w:rFonts w:asciiTheme="minorHAnsi" w:eastAsiaTheme="minorEastAsia" w:hAnsiTheme="minorHAnsi" w:cstheme="minorBidi"/>
                <w:color w:val="000000" w:themeColor="text1"/>
                <w:sz w:val="20"/>
                <w:szCs w:val="20"/>
              </w:rPr>
              <w:t xml:space="preserve">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87EE0DC" w14:textId="0E98AC25" w:rsidR="00BE1E8C" w:rsidRDefault="6C2DE80F" w:rsidP="4A2221AB">
            <w:pPr>
              <w:jc w:val="center"/>
              <w:rPr>
                <w:rFonts w:asciiTheme="minorHAnsi" w:eastAsiaTheme="minorEastAsia" w:hAnsiTheme="minorHAnsi" w:cstheme="minorBidi"/>
                <w:sz w:val="20"/>
                <w:szCs w:val="20"/>
              </w:rPr>
            </w:pPr>
            <w:r w:rsidRPr="4A2221AB">
              <w:rPr>
                <w:rFonts w:asciiTheme="minorHAnsi" w:eastAsiaTheme="minorEastAsia" w:hAnsiTheme="minorHAnsi" w:cstheme="minorBidi"/>
                <w:sz w:val="20"/>
                <w:szCs w:val="20"/>
              </w:rPr>
              <w:t>100%</w:t>
            </w:r>
          </w:p>
          <w:p w14:paraId="11582CEB" w14:textId="61FF94B7" w:rsidR="00BE1E8C" w:rsidRDefault="6C2DE80F" w:rsidP="0025289C">
            <w:pPr>
              <w:jc w:val="center"/>
              <w:rPr>
                <w:rFonts w:asciiTheme="minorHAnsi" w:eastAsiaTheme="minorEastAsia" w:hAnsiTheme="minorHAnsi" w:cstheme="minorBidi"/>
                <w:sz w:val="20"/>
                <w:szCs w:val="20"/>
              </w:rPr>
            </w:pPr>
            <w:r w:rsidRPr="4A2221AB">
              <w:rPr>
                <w:rFonts w:asciiTheme="minorHAnsi" w:eastAsiaTheme="minorEastAsia" w:hAnsiTheme="minorHAnsi" w:cstheme="minorBidi"/>
                <w:sz w:val="20"/>
                <w:szCs w:val="20"/>
              </w:rPr>
              <w:t>10 out of 10 subprojects have incorporated gender action plans into their Impact Strategies</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EBFF2FB" w14:textId="4258D0D6" w:rsidR="00BE1E8C" w:rsidRDefault="6C2DE80F" w:rsidP="25652EF9">
            <w:pPr>
              <w:jc w:val="center"/>
            </w:pPr>
            <w:r w:rsidRPr="4F8E3C47">
              <w:rPr>
                <w:rFonts w:asciiTheme="minorHAnsi" w:eastAsiaTheme="minorEastAsia" w:hAnsiTheme="minorHAnsi" w:cstheme="minorBidi"/>
                <w:sz w:val="20"/>
                <w:szCs w:val="20"/>
              </w:rPr>
              <w:t>CA</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4D98F8E" w14:textId="4B892E0A" w:rsidR="00BE1E8C" w:rsidRDefault="2810C6C8" w:rsidP="444A8410">
            <w:r w:rsidRPr="617D72F3">
              <w:rPr>
                <w:rFonts w:ascii="Calibri" w:eastAsia="Calibri" w:hAnsi="Calibri" w:cs="Calibri"/>
                <w:sz w:val="20"/>
                <w:szCs w:val="20"/>
              </w:rPr>
              <w:t>Indicator 1.1.C has been achieved. All subprojects finalized their Impact Strategies, with 100% integrating gender-responsive approaches through Gender Action Plans. These actions have been incorporated into annual workplans to support implementation and monitoring.</w:t>
            </w:r>
          </w:p>
        </w:tc>
      </w:tr>
      <w:tr w:rsidR="00BE1E8C" w14:paraId="031B980B" w14:textId="77777777" w:rsidTr="52795104">
        <w:trPr>
          <w:trHeight w:val="300"/>
        </w:trPr>
        <w:tc>
          <w:tcPr>
            <w:tcW w:w="2284" w:type="dxa"/>
            <w:vMerge/>
          </w:tcPr>
          <w:p w14:paraId="41492A1D" w14:textId="77777777" w:rsidR="00F9641C" w:rsidRDefault="00F9641C"/>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3C05EBD" w14:textId="3EDD06D0" w:rsidR="00BE1E8C" w:rsidRDefault="684787DD" w:rsidP="3847C3AE">
            <w:pPr>
              <w:rPr>
                <w:rFonts w:asciiTheme="minorHAnsi" w:eastAsiaTheme="minorEastAsia" w:hAnsiTheme="minorHAnsi" w:cstheme="minorBidi"/>
                <w:color w:val="000000" w:themeColor="text1"/>
                <w:sz w:val="20"/>
                <w:szCs w:val="20"/>
              </w:rPr>
            </w:pPr>
            <w:r w:rsidRPr="3847C3AE">
              <w:rPr>
                <w:rFonts w:asciiTheme="minorHAnsi" w:eastAsiaTheme="minorEastAsia" w:hAnsiTheme="minorHAnsi" w:cstheme="minorBidi"/>
                <w:b/>
                <w:bCs/>
                <w:color w:val="000000" w:themeColor="text1"/>
                <w:sz w:val="20"/>
                <w:szCs w:val="20"/>
              </w:rPr>
              <w:t xml:space="preserve">Outcome Indicator 1.1.D: </w:t>
            </w:r>
            <w:r w:rsidRPr="3847C3AE">
              <w:rPr>
                <w:rFonts w:asciiTheme="minorHAnsi" w:eastAsiaTheme="minorEastAsia" w:hAnsiTheme="minorHAnsi" w:cstheme="minorBidi"/>
                <w:color w:val="000000" w:themeColor="text1"/>
                <w:sz w:val="20"/>
                <w:szCs w:val="20"/>
              </w:rPr>
              <w:t xml:space="preserve">Number of subprojects that have secured additional funding through Impact Strategy activities implemented to support economic and financial sustainability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5FF7C76" w14:textId="77777777" w:rsidR="00BE1E8C" w:rsidRPr="003200B6" w:rsidRDefault="00BE1E8C">
            <w:pPr>
              <w:rPr>
                <w:rFonts w:asciiTheme="minorHAnsi" w:eastAsiaTheme="minorEastAsia" w:hAnsiTheme="minorHAnsi" w:cstheme="minorBidi"/>
                <w:color w:val="000000" w:themeColor="text1"/>
                <w:sz w:val="20"/>
                <w:szCs w:val="20"/>
              </w:rPr>
            </w:pPr>
            <w:r w:rsidRPr="6D8B32E5">
              <w:rPr>
                <w:rFonts w:asciiTheme="minorHAnsi" w:eastAsiaTheme="minorEastAsia" w:hAnsiTheme="minorHAnsi" w:cstheme="minorBidi"/>
                <w:b/>
                <w:bCs/>
                <w:color w:val="000000" w:themeColor="text1"/>
                <w:sz w:val="20"/>
                <w:szCs w:val="20"/>
              </w:rPr>
              <w:t>Outcome Indicator Target 1.1.D:</w:t>
            </w:r>
            <w:r w:rsidRPr="6D8B32E5">
              <w:rPr>
                <w:rFonts w:asciiTheme="minorHAnsi" w:eastAsiaTheme="minorEastAsia" w:hAnsiTheme="minorHAnsi" w:cstheme="minorBidi"/>
                <w:color w:val="000000" w:themeColor="text1"/>
                <w:sz w:val="20"/>
                <w:szCs w:val="20"/>
              </w:rPr>
              <w:t xml:space="preserve"> 10 subprojects have secured additional funding (in addition to GEF allocation)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4B986F5" w14:textId="662DE319" w:rsidR="00BE1E8C" w:rsidRPr="003200B6" w:rsidRDefault="600BAD82" w:rsidP="001C513A">
            <w:pPr>
              <w:jc w:val="center"/>
              <w:rPr>
                <w:rFonts w:asciiTheme="minorHAnsi" w:eastAsiaTheme="minorEastAsia" w:hAnsiTheme="minorHAnsi" w:cstheme="minorBidi"/>
                <w:sz w:val="20"/>
                <w:szCs w:val="20"/>
              </w:rPr>
            </w:pPr>
            <w:r w:rsidRPr="3369463A">
              <w:rPr>
                <w:rFonts w:asciiTheme="minorHAnsi" w:eastAsiaTheme="minorEastAsia" w:hAnsiTheme="minorHAnsi" w:cstheme="minorBidi"/>
                <w:sz w:val="20"/>
                <w:szCs w:val="20"/>
              </w:rPr>
              <w:t xml:space="preserve">10 Subprojects. Overall ICI reported a </w:t>
            </w:r>
            <w:r w:rsidR="2D0B14FC" w:rsidRPr="278055FA">
              <w:rPr>
                <w:rFonts w:asciiTheme="minorHAnsi" w:eastAsiaTheme="minorEastAsia" w:hAnsiTheme="minorHAnsi" w:cstheme="minorBidi"/>
                <w:sz w:val="20"/>
                <w:szCs w:val="20"/>
              </w:rPr>
              <w:t>cumulative</w:t>
            </w:r>
            <w:r w:rsidR="5B83B791" w:rsidRPr="278055FA">
              <w:rPr>
                <w:rFonts w:asciiTheme="minorHAnsi" w:eastAsiaTheme="minorEastAsia" w:hAnsiTheme="minorHAnsi" w:cstheme="minorBidi"/>
                <w:sz w:val="20"/>
                <w:szCs w:val="20"/>
              </w:rPr>
              <w:t xml:space="preserve"> </w:t>
            </w:r>
            <w:r w:rsidRPr="3369463A">
              <w:rPr>
                <w:rFonts w:asciiTheme="minorHAnsi" w:eastAsiaTheme="minorEastAsia" w:hAnsiTheme="minorHAnsi" w:cstheme="minorBidi"/>
                <w:sz w:val="20"/>
                <w:szCs w:val="20"/>
              </w:rPr>
              <w:t xml:space="preserve">total </w:t>
            </w:r>
          </w:p>
          <w:p w14:paraId="596A2A5B" w14:textId="79F38AF4" w:rsidR="00BE1E8C" w:rsidRPr="003200B6" w:rsidRDefault="600BAD82" w:rsidP="001C513A">
            <w:pPr>
              <w:jc w:val="center"/>
              <w:rPr>
                <w:rFonts w:asciiTheme="minorHAnsi" w:eastAsiaTheme="minorEastAsia" w:hAnsiTheme="minorHAnsi" w:cstheme="minorBidi"/>
                <w:sz w:val="20"/>
                <w:szCs w:val="20"/>
              </w:rPr>
            </w:pPr>
            <w:r w:rsidRPr="3369463A">
              <w:rPr>
                <w:rFonts w:asciiTheme="minorHAnsi" w:eastAsiaTheme="minorEastAsia" w:hAnsiTheme="minorHAnsi" w:cstheme="minorBidi"/>
                <w:sz w:val="20"/>
                <w:szCs w:val="20"/>
              </w:rPr>
              <w:t xml:space="preserve">of </w:t>
            </w:r>
            <w:r w:rsidRPr="278055FA">
              <w:rPr>
                <w:rFonts w:asciiTheme="minorHAnsi" w:eastAsiaTheme="minorEastAsia" w:hAnsiTheme="minorHAnsi" w:cstheme="minorBidi"/>
                <w:sz w:val="20"/>
                <w:szCs w:val="20"/>
              </w:rPr>
              <w:t xml:space="preserve">USD </w:t>
            </w:r>
            <w:r w:rsidR="66FC7E52" w:rsidRPr="278055FA">
              <w:rPr>
                <w:rFonts w:asciiTheme="minorHAnsi" w:eastAsiaTheme="minorEastAsia" w:hAnsiTheme="minorHAnsi" w:cstheme="minorBidi"/>
                <w:sz w:val="20"/>
                <w:szCs w:val="20"/>
              </w:rPr>
              <w:t>5,486,975</w:t>
            </w:r>
          </w:p>
          <w:p w14:paraId="1B713A9D" w14:textId="1344867E" w:rsidR="00BE1E8C" w:rsidRPr="003200B6" w:rsidRDefault="600BAD82" w:rsidP="001C513A">
            <w:pPr>
              <w:jc w:val="center"/>
            </w:pPr>
            <w:r w:rsidRPr="3369463A">
              <w:rPr>
                <w:rFonts w:asciiTheme="minorHAnsi" w:eastAsiaTheme="minorEastAsia" w:hAnsiTheme="minorHAnsi" w:cstheme="minorBidi"/>
                <w:sz w:val="20"/>
                <w:szCs w:val="20"/>
              </w:rPr>
              <w:t>of co-financing</w:t>
            </w:r>
          </w:p>
          <w:p w14:paraId="7CFCEFCC" w14:textId="0E423ECD" w:rsidR="00BE1E8C" w:rsidRPr="003200B6" w:rsidRDefault="00BE1E8C" w:rsidP="3369463A">
            <w:pPr>
              <w:jc w:val="center"/>
              <w:rPr>
                <w:rFonts w:asciiTheme="minorHAnsi" w:eastAsiaTheme="minorEastAsia" w:hAnsiTheme="minorHAnsi" w:cstheme="minorBidi"/>
                <w:sz w:val="20"/>
                <w:szCs w:val="20"/>
              </w:rPr>
            </w:pPr>
          </w:p>
          <w:p w14:paraId="55FB9C83" w14:textId="1F18A065" w:rsidR="00BE1E8C" w:rsidRPr="003200B6" w:rsidRDefault="00BE1E8C" w:rsidP="3369463A">
            <w:pPr>
              <w:jc w:val="center"/>
              <w:rPr>
                <w:rFonts w:asciiTheme="minorHAnsi" w:eastAsiaTheme="minorEastAsia" w:hAnsiTheme="minorHAnsi" w:cstheme="minorBidi"/>
                <w:sz w:val="20"/>
                <w:szCs w:val="20"/>
              </w:rPr>
            </w:pPr>
          </w:p>
          <w:p w14:paraId="255681D4" w14:textId="6E0AA6DB" w:rsidR="00BE1E8C" w:rsidRPr="003200B6" w:rsidRDefault="00BE1E8C" w:rsidP="001C513A">
            <w:pPr>
              <w:pStyle w:val="FreeForm"/>
              <w:spacing w:line="259" w:lineRule="auto"/>
              <w:jc w:val="center"/>
              <w:rPr>
                <w:rFonts w:asciiTheme="minorHAnsi" w:eastAsiaTheme="minorEastAsia" w:hAnsiTheme="minorHAnsi" w:cstheme="minorBidi"/>
                <w:sz w:val="20"/>
              </w:rPr>
            </w:pP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2BF5605" w14:textId="4E775723" w:rsidR="00BE1E8C" w:rsidRPr="003200B6" w:rsidRDefault="600BAD82" w:rsidP="25652EF9">
            <w:pPr>
              <w:jc w:val="center"/>
            </w:pPr>
            <w:r w:rsidRPr="3369463A">
              <w:rPr>
                <w:rFonts w:asciiTheme="minorHAnsi" w:eastAsiaTheme="minorEastAsia" w:hAnsiTheme="minorHAnsi" w:cstheme="minorBidi"/>
                <w:sz w:val="20"/>
                <w:szCs w:val="20"/>
              </w:rPr>
              <w:t>IS</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3F38C07" w14:textId="55D2B083" w:rsidR="00BE1E8C" w:rsidRPr="003200B6" w:rsidRDefault="600BAD82" w:rsidP="3369463A">
            <w:pPr>
              <w:rPr>
                <w:rFonts w:asciiTheme="minorHAnsi" w:eastAsiaTheme="minorEastAsia" w:hAnsiTheme="minorHAnsi" w:cstheme="minorBidi"/>
                <w:sz w:val="20"/>
                <w:szCs w:val="20"/>
              </w:rPr>
            </w:pPr>
            <w:r w:rsidRPr="3369463A">
              <w:rPr>
                <w:rFonts w:asciiTheme="minorHAnsi" w:eastAsiaTheme="minorEastAsia" w:hAnsiTheme="minorHAnsi" w:cstheme="minorBidi"/>
                <w:sz w:val="20"/>
                <w:szCs w:val="20"/>
              </w:rPr>
              <w:t xml:space="preserve">Indicator 1.1.D is under </w:t>
            </w:r>
          </w:p>
          <w:p w14:paraId="0153B38B" w14:textId="5B3A0F15" w:rsidR="00BE1E8C" w:rsidRPr="003200B6" w:rsidRDefault="600BAD82" w:rsidP="25652EF9">
            <w:r w:rsidRPr="3369463A">
              <w:rPr>
                <w:rFonts w:asciiTheme="minorHAnsi" w:eastAsiaTheme="minorEastAsia" w:hAnsiTheme="minorHAnsi" w:cstheme="minorBidi"/>
                <w:sz w:val="20"/>
                <w:szCs w:val="20"/>
              </w:rPr>
              <w:t>Implementation. Co-finance contributions will continue and are expected to increase as all 10 ICI subprojects continue implementing their project activities on the ground.</w:t>
            </w:r>
          </w:p>
        </w:tc>
      </w:tr>
      <w:tr w:rsidR="00BE1E8C" w14:paraId="084625F8" w14:textId="77777777" w:rsidTr="52795104">
        <w:trPr>
          <w:trHeight w:val="300"/>
        </w:trPr>
        <w:tc>
          <w:tcPr>
            <w:tcW w:w="2284" w:type="dxa"/>
            <w:vMerge w:val="restart"/>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5549789" w14:textId="48C78EC0" w:rsidR="58492DF1" w:rsidRDefault="58492DF1" w:rsidP="41CDFB2F">
            <w:pPr>
              <w:rPr>
                <w:rFonts w:asciiTheme="minorHAnsi" w:hAnsiTheme="minorHAnsi" w:cstheme="minorBidi"/>
                <w:sz w:val="20"/>
                <w:szCs w:val="20"/>
              </w:rPr>
            </w:pPr>
            <w:r w:rsidRPr="41CDFB2F">
              <w:rPr>
                <w:rFonts w:asciiTheme="minorHAnsi" w:hAnsiTheme="minorHAnsi" w:cstheme="minorBidi"/>
                <w:b/>
                <w:bCs/>
                <w:sz w:val="20"/>
                <w:szCs w:val="20"/>
              </w:rPr>
              <w:t xml:space="preserve">OUTCOME 1.2: </w:t>
            </w:r>
            <w:r w:rsidRPr="41CDFB2F">
              <w:rPr>
                <w:rFonts w:asciiTheme="minorHAnsi" w:hAnsiTheme="minorHAnsi" w:cstheme="minorBidi"/>
                <w:sz w:val="20"/>
                <w:szCs w:val="20"/>
              </w:rPr>
              <w:t xml:space="preserve">Project implementation capacity of </w:t>
            </w:r>
            <w:r w:rsidR="006C3E12" w:rsidRPr="0CD420AF">
              <w:rPr>
                <w:rFonts w:asciiTheme="minorHAnsi" w:hAnsiTheme="minorHAnsi" w:cstheme="minorBidi"/>
                <w:sz w:val="20"/>
                <w:szCs w:val="20"/>
              </w:rPr>
              <w:t>IPLC</w:t>
            </w:r>
            <w:r w:rsidRPr="41CDFB2F">
              <w:rPr>
                <w:rFonts w:asciiTheme="minorHAnsi" w:hAnsiTheme="minorHAnsi" w:cstheme="minorBidi"/>
                <w:sz w:val="20"/>
                <w:szCs w:val="20"/>
              </w:rPr>
              <w:t xml:space="preserve"> partner organizations in </w:t>
            </w:r>
            <w:r w:rsidRPr="41CDFB2F">
              <w:rPr>
                <w:rFonts w:asciiTheme="minorHAnsi" w:hAnsiTheme="minorHAnsi" w:cstheme="minorBidi"/>
                <w:sz w:val="20"/>
                <w:szCs w:val="20"/>
              </w:rPr>
              <w:lastRenderedPageBreak/>
              <w:t>subproject geographies substantially increased.</w:t>
            </w:r>
          </w:p>
          <w:p w14:paraId="5AAA6EB7" w14:textId="4D29F0C8" w:rsidR="41CDFB2F" w:rsidRDefault="41CDFB2F" w:rsidP="41CDFB2F">
            <w:pPr>
              <w:rPr>
                <w:rFonts w:asciiTheme="minorHAnsi" w:eastAsiaTheme="minorEastAsia" w:hAnsiTheme="minorHAnsi" w:cstheme="minorBidi"/>
                <w:b/>
                <w:bCs/>
                <w:color w:val="000000" w:themeColor="text1"/>
                <w:sz w:val="20"/>
                <w:szCs w:val="20"/>
              </w:rPr>
            </w:pPr>
          </w:p>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4A49F7A"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lastRenderedPageBreak/>
              <w:t>Outcome Indicator 1.2.A:</w:t>
            </w:r>
            <w:r w:rsidRPr="376D0308">
              <w:rPr>
                <w:rFonts w:asciiTheme="minorHAnsi" w:eastAsiaTheme="minorEastAsia" w:hAnsiTheme="minorHAnsi" w:cstheme="minorBidi"/>
                <w:color w:val="000000" w:themeColor="text1"/>
                <w:sz w:val="20"/>
                <w:szCs w:val="20"/>
              </w:rPr>
              <w:t xml:space="preserve"> Number of ICI subproject lead organizations showing improvement against </w:t>
            </w:r>
            <w:r w:rsidRPr="376D0308">
              <w:rPr>
                <w:rFonts w:asciiTheme="minorHAnsi" w:eastAsiaTheme="minorEastAsia" w:hAnsiTheme="minorHAnsi" w:cstheme="minorBidi"/>
                <w:color w:val="000000" w:themeColor="text1"/>
                <w:sz w:val="20"/>
                <w:szCs w:val="20"/>
              </w:rPr>
              <w:lastRenderedPageBreak/>
              <w:t xml:space="preserve">organizational capacity assessment baselines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A86EEF5"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lastRenderedPageBreak/>
              <w:t>Outcome Indicator Target 1.2.A:</w:t>
            </w:r>
            <w:r w:rsidRPr="376D0308">
              <w:rPr>
                <w:rFonts w:asciiTheme="minorHAnsi" w:eastAsiaTheme="minorEastAsia" w:hAnsiTheme="minorHAnsi" w:cstheme="minorBidi"/>
                <w:color w:val="000000" w:themeColor="text1"/>
                <w:sz w:val="20"/>
                <w:szCs w:val="20"/>
              </w:rPr>
              <w:t xml:space="preserve"> At least 10 ICI partner organizations </w:t>
            </w:r>
            <w:r w:rsidRPr="376D0308">
              <w:rPr>
                <w:rFonts w:asciiTheme="minorHAnsi" w:eastAsiaTheme="minorEastAsia" w:hAnsiTheme="minorHAnsi" w:cstheme="minorBidi"/>
                <w:color w:val="000000" w:themeColor="text1"/>
                <w:sz w:val="20"/>
                <w:szCs w:val="20"/>
              </w:rPr>
              <w:lastRenderedPageBreak/>
              <w:t xml:space="preserve">show at least a 20% improvement in organizational capacity assessments.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FFFFFF" w:themeFill="background1"/>
          </w:tcPr>
          <w:p w14:paraId="358A15AE" w14:textId="24BF741B" w:rsidR="00BE1E8C" w:rsidRDefault="416ED0B9" w:rsidP="2115ABE4">
            <w:pPr>
              <w:spacing w:after="160"/>
              <w:rPr>
                <w:rFonts w:ascii="Calibri" w:eastAsia="Calibri" w:hAnsi="Calibri" w:cs="Calibri"/>
                <w:sz w:val="20"/>
                <w:szCs w:val="20"/>
              </w:rPr>
            </w:pPr>
            <w:r w:rsidRPr="774957F3">
              <w:rPr>
                <w:rFonts w:ascii="Calibri" w:eastAsia="Calibri" w:hAnsi="Calibri" w:cs="Calibri"/>
                <w:sz w:val="20"/>
                <w:szCs w:val="20"/>
              </w:rPr>
              <w:lastRenderedPageBreak/>
              <w:t xml:space="preserve">All ICI 10 subprojects are actively implementing capacity-building activities and training outlined in their impact strategy and annual workplan. </w:t>
            </w:r>
            <w:r w:rsidRPr="159E5D88">
              <w:rPr>
                <w:rFonts w:ascii="Calibri" w:eastAsia="Calibri" w:hAnsi="Calibri" w:cs="Calibri"/>
                <w:sz w:val="20"/>
                <w:szCs w:val="20"/>
              </w:rPr>
              <w:t xml:space="preserve"> </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FFFFFF" w:themeFill="background1"/>
          </w:tcPr>
          <w:p w14:paraId="0D6E848A" w14:textId="0E884E5A" w:rsidR="00BE1E8C" w:rsidRDefault="5CDA7A65" w:rsidP="25652EF9">
            <w:pPr>
              <w:jc w:val="center"/>
              <w:rPr>
                <w:rFonts w:asciiTheme="minorHAnsi" w:eastAsiaTheme="minorEastAsia" w:hAnsiTheme="minorHAnsi" w:cstheme="minorBidi"/>
                <w:sz w:val="20"/>
                <w:szCs w:val="20"/>
              </w:rPr>
            </w:pPr>
            <w:r w:rsidRPr="069C9272">
              <w:rPr>
                <w:rFonts w:asciiTheme="minorHAnsi" w:eastAsiaTheme="minorEastAsia" w:hAnsiTheme="minorHAnsi" w:cstheme="minorBidi"/>
                <w:sz w:val="20"/>
                <w:szCs w:val="20"/>
              </w:rPr>
              <w:t>IS</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FFFFFF" w:themeFill="background1"/>
          </w:tcPr>
          <w:p w14:paraId="3472435E" w14:textId="71D3A8FB" w:rsidR="00BE1E8C" w:rsidRPr="002D4E9B" w:rsidRDefault="5AC4FBB8" w:rsidP="3E85EE38">
            <w:pPr>
              <w:spacing w:after="160" w:line="257" w:lineRule="auto"/>
              <w:rPr>
                <w:rFonts w:ascii="Calibri" w:eastAsia="Calibri" w:hAnsi="Calibri" w:cs="Calibri"/>
                <w:sz w:val="20"/>
                <w:szCs w:val="20"/>
              </w:rPr>
            </w:pPr>
            <w:r w:rsidRPr="52795104">
              <w:rPr>
                <w:rFonts w:asciiTheme="minorHAnsi" w:eastAsiaTheme="minorEastAsia" w:hAnsiTheme="minorHAnsi" w:cstheme="minorBidi"/>
                <w:sz w:val="20"/>
                <w:szCs w:val="20"/>
              </w:rPr>
              <w:t xml:space="preserve">Indicator 1.2.A is under implementation. </w:t>
            </w:r>
            <w:r w:rsidRPr="52795104">
              <w:rPr>
                <w:rFonts w:ascii="Calibri" w:eastAsia="Calibri" w:hAnsi="Calibri" w:cs="Calibri"/>
                <w:sz w:val="20"/>
                <w:szCs w:val="20"/>
              </w:rPr>
              <w:t xml:space="preserve">Organizational capacity-building plans </w:t>
            </w:r>
            <w:r w:rsidR="417832DE" w:rsidRPr="52795104">
              <w:rPr>
                <w:rFonts w:ascii="Calibri" w:eastAsia="Calibri" w:hAnsi="Calibri" w:cs="Calibri"/>
                <w:sz w:val="20"/>
                <w:szCs w:val="20"/>
              </w:rPr>
              <w:t xml:space="preserve">across the 10 subprojects are at varying stages of development, informed by organizational capacity assessments </w:t>
            </w:r>
            <w:proofErr w:type="gramStart"/>
            <w:r w:rsidR="417832DE" w:rsidRPr="52795104">
              <w:rPr>
                <w:rFonts w:ascii="Calibri" w:eastAsia="Calibri" w:hAnsi="Calibri" w:cs="Calibri"/>
                <w:sz w:val="20"/>
                <w:szCs w:val="20"/>
              </w:rPr>
              <w:lastRenderedPageBreak/>
              <w:t xml:space="preserve">covering </w:t>
            </w:r>
            <w:r w:rsidRPr="52795104">
              <w:rPr>
                <w:rFonts w:ascii="Calibri" w:eastAsia="Calibri" w:hAnsi="Calibri" w:cs="Calibri"/>
                <w:sz w:val="20"/>
                <w:szCs w:val="20"/>
              </w:rPr>
              <w:t xml:space="preserve"> five</w:t>
            </w:r>
            <w:proofErr w:type="gramEnd"/>
            <w:r w:rsidRPr="52795104">
              <w:rPr>
                <w:rFonts w:ascii="Calibri" w:eastAsia="Calibri" w:hAnsi="Calibri" w:cs="Calibri"/>
                <w:sz w:val="20"/>
                <w:szCs w:val="20"/>
              </w:rPr>
              <w:t xml:space="preserve"> key areas: human resources, financial resources, management systems, strategic planning and </w:t>
            </w:r>
            <w:proofErr w:type="spellStart"/>
            <w:r w:rsidRPr="52795104">
              <w:rPr>
                <w:rFonts w:ascii="Calibri" w:eastAsia="Calibri" w:hAnsi="Calibri" w:cs="Calibri"/>
                <w:sz w:val="20"/>
                <w:szCs w:val="20"/>
              </w:rPr>
              <w:t>programme</w:t>
            </w:r>
            <w:proofErr w:type="spellEnd"/>
            <w:r w:rsidRPr="52795104">
              <w:rPr>
                <w:rFonts w:ascii="Calibri" w:eastAsia="Calibri" w:hAnsi="Calibri" w:cs="Calibri"/>
                <w:sz w:val="20"/>
                <w:szCs w:val="20"/>
              </w:rPr>
              <w:t xml:space="preserve"> delivery.  </w:t>
            </w:r>
          </w:p>
          <w:p w14:paraId="63DF4AD1" w14:textId="6006A430" w:rsidR="00BE1E8C" w:rsidRPr="002D4E9B" w:rsidRDefault="4BF0C93F" w:rsidP="2115ABE4">
            <w:pPr>
              <w:spacing w:after="160" w:line="257" w:lineRule="auto"/>
              <w:rPr>
                <w:rFonts w:ascii="Calibri" w:eastAsia="Calibri" w:hAnsi="Calibri" w:cs="Calibri"/>
                <w:sz w:val="20"/>
                <w:szCs w:val="20"/>
              </w:rPr>
            </w:pPr>
            <w:r w:rsidRPr="52795104">
              <w:rPr>
                <w:rFonts w:ascii="Calibri" w:eastAsia="Calibri" w:hAnsi="Calibri" w:cs="Calibri"/>
                <w:sz w:val="20"/>
                <w:szCs w:val="20"/>
              </w:rPr>
              <w:t xml:space="preserve">In several subprojects, capacity-building priorities identified through these assessments have already been integrated into ongoing project implementation and </w:t>
            </w:r>
            <w:r w:rsidR="58715E4F" w:rsidRPr="52795104">
              <w:rPr>
                <w:rFonts w:ascii="Calibri" w:eastAsia="Calibri" w:hAnsi="Calibri" w:cs="Calibri"/>
                <w:sz w:val="20"/>
                <w:szCs w:val="20"/>
              </w:rPr>
              <w:t xml:space="preserve">are being advanced. For the remaining subprojects, organizational capacity-building plans are currently being finalized and are expected to be implemented beginning in Q1FY27. </w:t>
            </w:r>
          </w:p>
        </w:tc>
      </w:tr>
      <w:tr w:rsidR="00BE1E8C" w14:paraId="07E1D205" w14:textId="77777777" w:rsidTr="52795104">
        <w:trPr>
          <w:trHeight w:val="300"/>
        </w:trPr>
        <w:tc>
          <w:tcPr>
            <w:tcW w:w="2284" w:type="dxa"/>
            <w:vMerge/>
          </w:tcPr>
          <w:p w14:paraId="5CB0DF33" w14:textId="77777777" w:rsidR="00F9641C" w:rsidRDefault="00F9641C"/>
        </w:tc>
        <w:tc>
          <w:tcPr>
            <w:tcW w:w="2226"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62B601B"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 xml:space="preserve">Outcome Indicator 1.2.B.: </w:t>
            </w:r>
            <w:r w:rsidRPr="376D0308">
              <w:rPr>
                <w:rFonts w:asciiTheme="minorHAnsi" w:eastAsiaTheme="minorEastAsia" w:hAnsiTheme="minorHAnsi" w:cstheme="minorBidi"/>
                <w:color w:val="000000" w:themeColor="text1"/>
                <w:sz w:val="20"/>
                <w:szCs w:val="20"/>
              </w:rPr>
              <w:t xml:space="preserve">Number of ICI subprojects that incorporate youth in project designs.  </w:t>
            </w:r>
          </w:p>
        </w:tc>
        <w:tc>
          <w:tcPr>
            <w:tcW w:w="168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912AA73" w14:textId="77777777" w:rsidR="00BE1E8C" w:rsidRDefault="00BE1E8C">
            <w:pPr>
              <w:rPr>
                <w:rFonts w:asciiTheme="minorHAnsi" w:eastAsiaTheme="minorEastAsia" w:hAnsiTheme="minorHAnsi" w:cstheme="minorBidi"/>
                <w:color w:val="000000" w:themeColor="text1"/>
                <w:sz w:val="20"/>
                <w:szCs w:val="20"/>
              </w:rPr>
            </w:pPr>
            <w:r w:rsidRPr="6D8B32E5">
              <w:rPr>
                <w:rFonts w:asciiTheme="minorHAnsi" w:eastAsiaTheme="minorEastAsia" w:hAnsiTheme="minorHAnsi" w:cstheme="minorBidi"/>
                <w:b/>
                <w:bCs/>
                <w:color w:val="000000" w:themeColor="text1"/>
                <w:sz w:val="20"/>
                <w:szCs w:val="20"/>
              </w:rPr>
              <w:t>Outcome Indicator Target 1.2.B.:</w:t>
            </w:r>
            <w:r w:rsidRPr="6D8B32E5">
              <w:rPr>
                <w:rFonts w:asciiTheme="minorHAnsi" w:eastAsiaTheme="minorEastAsia" w:hAnsiTheme="minorHAnsi" w:cstheme="minorBidi"/>
                <w:color w:val="000000" w:themeColor="text1"/>
                <w:sz w:val="20"/>
                <w:szCs w:val="20"/>
              </w:rPr>
              <w:t xml:space="preserve"> At least two youths (one male, one female) involved in execution team in each subproject. </w:t>
            </w:r>
          </w:p>
        </w:tc>
        <w:tc>
          <w:tcPr>
            <w:tcW w:w="3540"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3CD0BFA" w14:textId="79D5B1B5" w:rsidR="00BE1E8C" w:rsidRPr="00A82BF7" w:rsidRDefault="123DB382" w:rsidP="444A8410">
            <w:r w:rsidRPr="5F1520B6">
              <w:rPr>
                <w:rFonts w:ascii="Calibri" w:eastAsia="Calibri" w:hAnsi="Calibri" w:cs="Calibri"/>
                <w:sz w:val="20"/>
                <w:szCs w:val="20"/>
                <w:lang w:val="en-GB"/>
              </w:rPr>
              <w:t xml:space="preserve">10 subprojects have reported a Total of </w:t>
            </w:r>
            <w:r w:rsidR="65F94ACF" w:rsidRPr="5F1520B6">
              <w:rPr>
                <w:rFonts w:ascii="Calibri" w:eastAsia="Calibri" w:hAnsi="Calibri" w:cs="Calibri"/>
                <w:sz w:val="20"/>
                <w:szCs w:val="20"/>
                <w:lang w:val="en-GB"/>
              </w:rPr>
              <w:t xml:space="preserve">57 </w:t>
            </w:r>
            <w:r w:rsidRPr="5F1520B6">
              <w:rPr>
                <w:rFonts w:ascii="Calibri" w:eastAsia="Calibri" w:hAnsi="Calibri" w:cs="Calibri"/>
                <w:sz w:val="20"/>
                <w:szCs w:val="20"/>
                <w:lang w:val="en-GB"/>
              </w:rPr>
              <w:t xml:space="preserve">(Male – </w:t>
            </w:r>
            <w:r w:rsidR="188D1C73" w:rsidRPr="5F1520B6">
              <w:rPr>
                <w:rFonts w:ascii="Calibri" w:eastAsia="Calibri" w:hAnsi="Calibri" w:cs="Calibri"/>
                <w:sz w:val="20"/>
                <w:szCs w:val="20"/>
                <w:lang w:val="en-GB"/>
              </w:rPr>
              <w:t>23</w:t>
            </w:r>
            <w:r w:rsidRPr="5F1520B6">
              <w:rPr>
                <w:rFonts w:ascii="Calibri" w:eastAsia="Calibri" w:hAnsi="Calibri" w:cs="Calibri"/>
                <w:sz w:val="20"/>
                <w:szCs w:val="20"/>
                <w:lang w:val="en-GB"/>
              </w:rPr>
              <w:t>(</w:t>
            </w:r>
            <w:r w:rsidR="7EA5C8E4" w:rsidRPr="5F1520B6">
              <w:rPr>
                <w:rFonts w:ascii="Calibri" w:eastAsia="Calibri" w:hAnsi="Calibri" w:cs="Calibri"/>
                <w:sz w:val="20"/>
                <w:szCs w:val="20"/>
                <w:lang w:val="en-GB"/>
              </w:rPr>
              <w:t>40</w:t>
            </w:r>
            <w:r w:rsidRPr="5F1520B6">
              <w:rPr>
                <w:rFonts w:ascii="Calibri" w:eastAsia="Calibri" w:hAnsi="Calibri" w:cs="Calibri"/>
                <w:sz w:val="20"/>
                <w:szCs w:val="20"/>
                <w:lang w:val="en-GB"/>
              </w:rPr>
              <w:t xml:space="preserve">%) and Female </w:t>
            </w:r>
            <w:r w:rsidR="42AECD9D" w:rsidRPr="5F1520B6">
              <w:rPr>
                <w:rFonts w:ascii="Calibri" w:eastAsia="Calibri" w:hAnsi="Calibri" w:cs="Calibri"/>
                <w:sz w:val="20"/>
                <w:szCs w:val="20"/>
                <w:lang w:val="en-GB"/>
              </w:rPr>
              <w:t>3</w:t>
            </w:r>
            <w:r w:rsidR="7C2E2FC7" w:rsidRPr="5F1520B6">
              <w:rPr>
                <w:rFonts w:ascii="Calibri" w:eastAsia="Calibri" w:hAnsi="Calibri" w:cs="Calibri"/>
                <w:sz w:val="20"/>
                <w:szCs w:val="20"/>
                <w:lang w:val="en-GB"/>
              </w:rPr>
              <w:t>4</w:t>
            </w:r>
            <w:r w:rsidR="5999F754" w:rsidRPr="5F1520B6">
              <w:rPr>
                <w:rFonts w:ascii="Calibri" w:eastAsia="Calibri" w:hAnsi="Calibri" w:cs="Calibri"/>
                <w:sz w:val="20"/>
                <w:szCs w:val="20"/>
                <w:lang w:val="en-GB"/>
              </w:rPr>
              <w:t xml:space="preserve"> (</w:t>
            </w:r>
            <w:r w:rsidR="3174D214" w:rsidRPr="5F1520B6">
              <w:rPr>
                <w:rFonts w:ascii="Calibri" w:eastAsia="Calibri" w:hAnsi="Calibri" w:cs="Calibri"/>
                <w:sz w:val="20"/>
                <w:szCs w:val="20"/>
                <w:lang w:val="en-GB"/>
              </w:rPr>
              <w:t>60</w:t>
            </w:r>
            <w:r w:rsidR="66ABFC85" w:rsidRPr="5F1520B6">
              <w:rPr>
                <w:rFonts w:ascii="Calibri" w:eastAsia="Calibri" w:hAnsi="Calibri" w:cs="Calibri"/>
                <w:sz w:val="20"/>
                <w:szCs w:val="20"/>
                <w:lang w:val="en-GB"/>
              </w:rPr>
              <w:t>%</w:t>
            </w:r>
            <w:r w:rsidRPr="5F1520B6">
              <w:rPr>
                <w:rFonts w:ascii="Calibri" w:eastAsia="Calibri" w:hAnsi="Calibri" w:cs="Calibri"/>
                <w:sz w:val="20"/>
                <w:szCs w:val="20"/>
                <w:lang w:val="en-GB"/>
              </w:rPr>
              <w:t>)) youth involved in their project execution team during this reporting period.</w:t>
            </w:r>
          </w:p>
          <w:p w14:paraId="46429CB6" w14:textId="01ED957D" w:rsidR="00BE1E8C" w:rsidRPr="00032506" w:rsidRDefault="00BE1E8C" w:rsidP="575041F4">
            <w:pPr>
              <w:rPr>
                <w:rFonts w:ascii="Calibri" w:eastAsia="Calibri" w:hAnsi="Calibri" w:cs="Calibri"/>
                <w:sz w:val="20"/>
                <w:szCs w:val="20"/>
                <w:lang w:val="en-GB"/>
              </w:rPr>
            </w:pPr>
          </w:p>
          <w:p w14:paraId="6B73B8AF" w14:textId="7852E8EA" w:rsidR="00BE1E8C" w:rsidRPr="00A82BF7" w:rsidRDefault="4B9F4D47" w:rsidP="1C91E9AE">
            <w:r w:rsidRPr="00032506">
              <w:rPr>
                <w:rFonts w:ascii="Calibri" w:eastAsia="Calibri" w:hAnsi="Calibri" w:cs="Calibri"/>
                <w:sz w:val="20"/>
                <w:szCs w:val="20"/>
                <w:lang w:val="en-GB"/>
              </w:rPr>
              <w:t>Disaggregation:</w:t>
            </w:r>
          </w:p>
          <w:p w14:paraId="65555F36" w14:textId="78AD0DFE" w:rsidR="00BE1E8C" w:rsidRPr="00A82BF7" w:rsidRDefault="4B9F4D47" w:rsidP="278055FA">
            <w:pPr>
              <w:spacing w:line="259" w:lineRule="auto"/>
            </w:pPr>
            <w:r w:rsidRPr="00032506">
              <w:rPr>
                <w:rFonts w:ascii="Calibri" w:eastAsia="Calibri" w:hAnsi="Calibri" w:cs="Calibri"/>
                <w:sz w:val="20"/>
                <w:szCs w:val="20"/>
                <w:lang w:val="en-GB"/>
              </w:rPr>
              <w:t xml:space="preserve">1. NEIFN Nepal, (T- </w:t>
            </w:r>
            <w:r w:rsidR="4F84541F" w:rsidRPr="278055FA">
              <w:rPr>
                <w:rFonts w:ascii="Calibri" w:eastAsia="Calibri" w:hAnsi="Calibri" w:cs="Calibri"/>
                <w:sz w:val="20"/>
                <w:szCs w:val="20"/>
                <w:lang w:val="en-GB"/>
              </w:rPr>
              <w:t>1</w:t>
            </w:r>
            <w:r w:rsidR="5351A3B3" w:rsidRPr="278055FA">
              <w:rPr>
                <w:rFonts w:ascii="Calibri" w:eastAsia="Calibri" w:hAnsi="Calibri" w:cs="Calibri"/>
                <w:sz w:val="20"/>
                <w:szCs w:val="20"/>
                <w:lang w:val="en-GB"/>
              </w:rPr>
              <w:t>5</w:t>
            </w:r>
            <w:r w:rsidRPr="00032506">
              <w:rPr>
                <w:rFonts w:ascii="Calibri" w:eastAsia="Calibri" w:hAnsi="Calibri" w:cs="Calibri"/>
                <w:sz w:val="20"/>
                <w:szCs w:val="20"/>
                <w:lang w:val="en-GB"/>
              </w:rPr>
              <w:t xml:space="preserve">, F – </w:t>
            </w:r>
            <w:r w:rsidR="291AD07C" w:rsidRPr="278055FA">
              <w:rPr>
                <w:rFonts w:ascii="Calibri" w:eastAsia="Calibri" w:hAnsi="Calibri" w:cs="Calibri"/>
                <w:sz w:val="20"/>
                <w:szCs w:val="20"/>
                <w:lang w:val="en-GB"/>
              </w:rPr>
              <w:t>11</w:t>
            </w:r>
            <w:r w:rsidRPr="00032506">
              <w:rPr>
                <w:rFonts w:ascii="Calibri" w:eastAsia="Calibri" w:hAnsi="Calibri" w:cs="Calibri"/>
                <w:sz w:val="20"/>
                <w:szCs w:val="20"/>
                <w:lang w:val="en-GB"/>
              </w:rPr>
              <w:t>, M – 4)</w:t>
            </w:r>
          </w:p>
          <w:p w14:paraId="1BFC0016" w14:textId="63AC6E8F" w:rsidR="00BE1E8C" w:rsidRPr="00A82BF7" w:rsidRDefault="4B9F4D47" w:rsidP="1C91E9AE">
            <w:r w:rsidRPr="00032506">
              <w:rPr>
                <w:rFonts w:ascii="Calibri" w:eastAsia="Calibri" w:hAnsi="Calibri" w:cs="Calibri"/>
                <w:sz w:val="20"/>
                <w:szCs w:val="20"/>
                <w:lang w:val="en-GB"/>
              </w:rPr>
              <w:t xml:space="preserve">2. IPF Thailand, (T- </w:t>
            </w:r>
            <w:r w:rsidR="276438CA" w:rsidRPr="7C81D1E9">
              <w:rPr>
                <w:rFonts w:ascii="Calibri" w:eastAsia="Calibri" w:hAnsi="Calibri" w:cs="Calibri"/>
                <w:sz w:val="20"/>
                <w:szCs w:val="20"/>
                <w:lang w:val="en-GB"/>
              </w:rPr>
              <w:t>5</w:t>
            </w:r>
            <w:r w:rsidRPr="00032506">
              <w:rPr>
                <w:rFonts w:ascii="Calibri" w:eastAsia="Calibri" w:hAnsi="Calibri" w:cs="Calibri"/>
                <w:sz w:val="20"/>
                <w:szCs w:val="20"/>
                <w:lang w:val="en-GB"/>
              </w:rPr>
              <w:t xml:space="preserve">, F – </w:t>
            </w:r>
            <w:r w:rsidR="1A40876C" w:rsidRPr="3AEE2F8A">
              <w:rPr>
                <w:rFonts w:ascii="Calibri" w:eastAsia="Calibri" w:hAnsi="Calibri" w:cs="Calibri"/>
                <w:sz w:val="20"/>
                <w:szCs w:val="20"/>
                <w:lang w:val="en-GB"/>
              </w:rPr>
              <w:t>3</w:t>
            </w:r>
            <w:r w:rsidRPr="00032506">
              <w:rPr>
                <w:rFonts w:ascii="Calibri" w:eastAsia="Calibri" w:hAnsi="Calibri" w:cs="Calibri"/>
                <w:sz w:val="20"/>
                <w:szCs w:val="20"/>
                <w:lang w:val="en-GB"/>
              </w:rPr>
              <w:t xml:space="preserve">, M – </w:t>
            </w:r>
            <w:r w:rsidR="498C4A69" w:rsidRPr="78C131C3">
              <w:rPr>
                <w:rFonts w:ascii="Calibri" w:eastAsia="Calibri" w:hAnsi="Calibri" w:cs="Calibri"/>
                <w:sz w:val="20"/>
                <w:szCs w:val="20"/>
                <w:lang w:val="en-GB"/>
              </w:rPr>
              <w:t>2</w:t>
            </w:r>
            <w:r w:rsidRPr="00032506">
              <w:rPr>
                <w:rFonts w:ascii="Calibri" w:eastAsia="Calibri" w:hAnsi="Calibri" w:cs="Calibri"/>
                <w:sz w:val="20"/>
                <w:szCs w:val="20"/>
                <w:lang w:val="en-GB"/>
              </w:rPr>
              <w:t>)</w:t>
            </w:r>
          </w:p>
          <w:p w14:paraId="71CC6FED" w14:textId="1B896456" w:rsidR="00BE1E8C" w:rsidRPr="0096335B" w:rsidRDefault="4B9F4D47" w:rsidP="1C91E9AE">
            <w:pPr>
              <w:rPr>
                <w:lang w:val="it-IT"/>
              </w:rPr>
            </w:pPr>
            <w:r w:rsidRPr="0096335B">
              <w:rPr>
                <w:rFonts w:ascii="Calibri" w:eastAsia="Calibri" w:hAnsi="Calibri" w:cs="Calibri"/>
                <w:sz w:val="20"/>
                <w:szCs w:val="20"/>
                <w:lang w:val="it-IT"/>
              </w:rPr>
              <w:t>3. UCRT Tanzania, (T- 2, F –1, M – 1)</w:t>
            </w:r>
          </w:p>
          <w:p w14:paraId="4BC92E59" w14:textId="21AD43A7" w:rsidR="05BA17AE" w:rsidRPr="0096335B" w:rsidRDefault="4A4092C9" w:rsidP="4779ABC5">
            <w:pPr>
              <w:rPr>
                <w:lang w:val="en-GB"/>
              </w:rPr>
            </w:pPr>
            <w:r w:rsidRPr="4779ABC5">
              <w:rPr>
                <w:rFonts w:ascii="Calibri" w:eastAsia="Calibri" w:hAnsi="Calibri" w:cs="Calibri"/>
                <w:sz w:val="20"/>
                <w:szCs w:val="20"/>
                <w:lang w:val="en-GB"/>
              </w:rPr>
              <w:t>4.</w:t>
            </w:r>
            <w:r w:rsidR="4ED99243" w:rsidRPr="4779ABC5">
              <w:rPr>
                <w:rFonts w:ascii="Calibri" w:eastAsia="Calibri" w:hAnsi="Calibri" w:cs="Calibri"/>
                <w:sz w:val="20"/>
                <w:szCs w:val="20"/>
                <w:lang w:val="en-GB"/>
              </w:rPr>
              <w:t xml:space="preserve"> Sotz’il Guatemala, (T- 2, F- 1, M- 1)</w:t>
            </w:r>
          </w:p>
          <w:p w14:paraId="55528E5F" w14:textId="2E9D7024" w:rsidR="00BE1E8C" w:rsidRPr="00032506" w:rsidRDefault="4B9F4D47" w:rsidP="1C91E9AE">
            <w:pPr>
              <w:rPr>
                <w:lang w:val="fr-FR"/>
              </w:rPr>
            </w:pPr>
            <w:r w:rsidRPr="1C91E9AE">
              <w:rPr>
                <w:rFonts w:ascii="Calibri" w:eastAsia="Calibri" w:hAnsi="Calibri" w:cs="Calibri"/>
                <w:sz w:val="20"/>
                <w:szCs w:val="20"/>
                <w:lang w:val="fr-FR"/>
              </w:rPr>
              <w:t>5. ANAPAC DRC, (T- 5, F – 2, M – 3)</w:t>
            </w:r>
          </w:p>
          <w:p w14:paraId="14D4DAC3" w14:textId="1B765260" w:rsidR="00BE1E8C" w:rsidRPr="00032506" w:rsidRDefault="4B9F4D47" w:rsidP="1C91E9AE">
            <w:pPr>
              <w:rPr>
                <w:lang w:val="fr-FR"/>
              </w:rPr>
            </w:pPr>
            <w:r w:rsidRPr="1C91E9AE">
              <w:rPr>
                <w:rFonts w:ascii="Calibri" w:eastAsia="Calibri" w:hAnsi="Calibri" w:cs="Calibri"/>
                <w:sz w:val="20"/>
                <w:szCs w:val="20"/>
                <w:lang w:val="fr-FR"/>
              </w:rPr>
              <w:t>6. IMPACT Kenya, (T- 8, F – 6, M – 2)</w:t>
            </w:r>
          </w:p>
          <w:p w14:paraId="590B136B" w14:textId="178D5C08" w:rsidR="00BE1E8C" w:rsidRPr="00032506" w:rsidRDefault="4B9F4D47" w:rsidP="1C91E9AE">
            <w:pPr>
              <w:rPr>
                <w:lang w:val="fr-FR"/>
              </w:rPr>
            </w:pPr>
            <w:r w:rsidRPr="1C91E9AE">
              <w:rPr>
                <w:rFonts w:ascii="Calibri" w:eastAsia="Calibri" w:hAnsi="Calibri" w:cs="Calibri"/>
                <w:sz w:val="20"/>
                <w:szCs w:val="20"/>
                <w:lang w:val="fr-FR"/>
              </w:rPr>
              <w:t>7. FENAMAD Peru, (T- 4, F – 1, M – 3)</w:t>
            </w:r>
          </w:p>
          <w:p w14:paraId="490F5FD6" w14:textId="56DE2894" w:rsidR="00BE1E8C" w:rsidRPr="00032506" w:rsidRDefault="4B9F4D47" w:rsidP="1C91E9AE">
            <w:pPr>
              <w:rPr>
                <w:lang w:val="fr-FR"/>
              </w:rPr>
            </w:pPr>
            <w:r w:rsidRPr="1C91E9AE">
              <w:rPr>
                <w:rFonts w:ascii="Calibri" w:eastAsia="Calibri" w:hAnsi="Calibri" w:cs="Calibri"/>
                <w:sz w:val="20"/>
                <w:szCs w:val="20"/>
                <w:lang w:val="fr-FR"/>
              </w:rPr>
              <w:t>8. Futa Mawiza Chile, (T- 5, F – 2, M – 3)</w:t>
            </w:r>
          </w:p>
          <w:p w14:paraId="606F402A" w14:textId="191D9D32" w:rsidR="00BE1E8C" w:rsidRPr="00032506" w:rsidRDefault="4B9F4D47" w:rsidP="1C91E9AE">
            <w:pPr>
              <w:rPr>
                <w:lang w:val="fr-FR"/>
              </w:rPr>
            </w:pPr>
            <w:r w:rsidRPr="1C91E9AE">
              <w:rPr>
                <w:rFonts w:ascii="Calibri" w:eastAsia="Calibri" w:hAnsi="Calibri" w:cs="Calibri"/>
                <w:sz w:val="20"/>
                <w:szCs w:val="20"/>
                <w:lang w:val="fr-FR"/>
              </w:rPr>
              <w:t xml:space="preserve">9. Fiji &amp; Cook Island, </w:t>
            </w:r>
            <w:r w:rsidRPr="1327DE6B">
              <w:rPr>
                <w:rFonts w:ascii="Calibri" w:eastAsia="Calibri" w:hAnsi="Calibri" w:cs="Calibri"/>
                <w:sz w:val="20"/>
                <w:szCs w:val="20"/>
                <w:lang w:val="fr-FR"/>
              </w:rPr>
              <w:t xml:space="preserve">(T- </w:t>
            </w:r>
            <w:r w:rsidR="2C313EC5" w:rsidRPr="1327DE6B">
              <w:rPr>
                <w:rFonts w:ascii="Calibri" w:eastAsia="Calibri" w:hAnsi="Calibri" w:cs="Calibri"/>
                <w:sz w:val="20"/>
                <w:szCs w:val="20"/>
                <w:lang w:val="fr-FR"/>
              </w:rPr>
              <w:t>4</w:t>
            </w:r>
            <w:r w:rsidRPr="1C91E9AE">
              <w:rPr>
                <w:rFonts w:ascii="Calibri" w:eastAsia="Calibri" w:hAnsi="Calibri" w:cs="Calibri"/>
                <w:sz w:val="20"/>
                <w:szCs w:val="20"/>
                <w:lang w:val="fr-FR"/>
              </w:rPr>
              <w:t xml:space="preserve">, F – </w:t>
            </w:r>
            <w:r w:rsidR="0DC5FC9E" w:rsidRPr="1327DE6B">
              <w:rPr>
                <w:rFonts w:ascii="Calibri" w:eastAsia="Calibri" w:hAnsi="Calibri" w:cs="Calibri"/>
                <w:sz w:val="20"/>
                <w:szCs w:val="20"/>
                <w:lang w:val="fr-FR"/>
              </w:rPr>
              <w:t>3</w:t>
            </w:r>
            <w:r w:rsidRPr="1C91E9AE">
              <w:rPr>
                <w:rFonts w:ascii="Calibri" w:eastAsia="Calibri" w:hAnsi="Calibri" w:cs="Calibri"/>
                <w:sz w:val="20"/>
                <w:szCs w:val="20"/>
                <w:lang w:val="fr-FR"/>
              </w:rPr>
              <w:t xml:space="preserve">, M – </w:t>
            </w:r>
            <w:r w:rsidR="5D6C373F" w:rsidRPr="1327DE6B">
              <w:rPr>
                <w:rFonts w:ascii="Calibri" w:eastAsia="Calibri" w:hAnsi="Calibri" w:cs="Calibri"/>
                <w:sz w:val="20"/>
                <w:szCs w:val="20"/>
                <w:lang w:val="fr-FR"/>
              </w:rPr>
              <w:t>1</w:t>
            </w:r>
            <w:r w:rsidRPr="1C91E9AE">
              <w:rPr>
                <w:rFonts w:ascii="Calibri" w:eastAsia="Calibri" w:hAnsi="Calibri" w:cs="Calibri"/>
                <w:sz w:val="20"/>
                <w:szCs w:val="20"/>
                <w:lang w:val="fr-FR"/>
              </w:rPr>
              <w:t>)</w:t>
            </w:r>
          </w:p>
          <w:p w14:paraId="6C21D1EB" w14:textId="496048D3" w:rsidR="00BE1E8C" w:rsidRPr="00032506" w:rsidRDefault="4B9F4D47" w:rsidP="444A8410">
            <w:pPr>
              <w:rPr>
                <w:lang w:val="fr-FR"/>
              </w:rPr>
            </w:pPr>
            <w:r w:rsidRPr="1C91E9AE">
              <w:rPr>
                <w:rFonts w:ascii="Calibri" w:eastAsia="Calibri" w:hAnsi="Calibri" w:cs="Calibri"/>
                <w:sz w:val="20"/>
                <w:szCs w:val="20"/>
                <w:lang w:val="fr-FR"/>
              </w:rPr>
              <w:t>10. Argentina, (T- 7, F – 4, M – 3)</w:t>
            </w:r>
          </w:p>
        </w:tc>
        <w:tc>
          <w:tcPr>
            <w:tcW w:w="104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87F23E6" w14:textId="7FF7D406" w:rsidR="00BE1E8C" w:rsidRPr="00032506" w:rsidRDefault="3B9477D8" w:rsidP="25652EF9">
            <w:pPr>
              <w:jc w:val="center"/>
            </w:pPr>
            <w:r w:rsidRPr="3369463A">
              <w:rPr>
                <w:rFonts w:asciiTheme="minorHAnsi" w:eastAsiaTheme="minorEastAsia" w:hAnsiTheme="minorHAnsi" w:cstheme="minorBidi"/>
                <w:sz w:val="20"/>
                <w:szCs w:val="20"/>
                <w:lang w:val="fr-FR"/>
              </w:rPr>
              <w:t>IS</w:t>
            </w:r>
          </w:p>
        </w:tc>
        <w:tc>
          <w:tcPr>
            <w:tcW w:w="363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C037B48" w14:textId="1900EB33" w:rsidR="00BE1E8C" w:rsidRDefault="4B9F4D47" w:rsidP="25652EF9">
            <w:r w:rsidRPr="720EB1B0">
              <w:rPr>
                <w:rFonts w:asciiTheme="minorHAnsi" w:eastAsiaTheme="minorEastAsia" w:hAnsiTheme="minorHAnsi" w:cstheme="minorBidi"/>
                <w:color w:val="000000" w:themeColor="text1"/>
                <w:sz w:val="20"/>
                <w:szCs w:val="20"/>
              </w:rPr>
              <w:t>Indicator 1.2.B is under</w:t>
            </w:r>
          </w:p>
          <w:p w14:paraId="70910E63" w14:textId="24325D94" w:rsidR="00BE1E8C" w:rsidRDefault="4B9F4D47" w:rsidP="1B8FBC97">
            <w:pPr>
              <w:spacing w:line="259" w:lineRule="auto"/>
              <w:rPr>
                <w:rFonts w:asciiTheme="minorHAnsi" w:eastAsiaTheme="minorEastAsia" w:hAnsiTheme="minorHAnsi" w:cstheme="minorBidi"/>
                <w:color w:val="000000" w:themeColor="text1"/>
                <w:sz w:val="20"/>
                <w:szCs w:val="20"/>
              </w:rPr>
            </w:pPr>
            <w:r w:rsidRPr="720EB1B0">
              <w:rPr>
                <w:rFonts w:asciiTheme="minorHAnsi" w:eastAsiaTheme="minorEastAsia" w:hAnsiTheme="minorHAnsi" w:cstheme="minorBidi"/>
                <w:color w:val="000000" w:themeColor="text1"/>
                <w:sz w:val="20"/>
                <w:szCs w:val="20"/>
              </w:rPr>
              <w:t xml:space="preserve">implementation as scheduled. </w:t>
            </w:r>
            <w:r w:rsidR="2ACC4BEE" w:rsidRPr="1B8FBC97">
              <w:rPr>
                <w:rFonts w:asciiTheme="minorHAnsi" w:eastAsiaTheme="minorEastAsia" w:hAnsiTheme="minorHAnsi" w:cstheme="minorBidi"/>
                <w:color w:val="000000" w:themeColor="text1"/>
                <w:sz w:val="20"/>
                <w:szCs w:val="20"/>
              </w:rPr>
              <w:t>All</w:t>
            </w:r>
            <w:r w:rsidRPr="720EB1B0">
              <w:rPr>
                <w:rFonts w:asciiTheme="minorHAnsi" w:eastAsiaTheme="minorEastAsia" w:hAnsiTheme="minorHAnsi" w:cstheme="minorBidi"/>
                <w:color w:val="000000" w:themeColor="text1"/>
                <w:sz w:val="20"/>
                <w:szCs w:val="20"/>
              </w:rPr>
              <w:t xml:space="preserve"> subprojects</w:t>
            </w:r>
            <w:r w:rsidR="4B680DB6" w:rsidRPr="1B8FBC97">
              <w:rPr>
                <w:rFonts w:asciiTheme="minorHAnsi" w:eastAsiaTheme="minorEastAsia" w:hAnsiTheme="minorHAnsi" w:cstheme="minorBidi"/>
                <w:color w:val="000000" w:themeColor="text1"/>
                <w:sz w:val="20"/>
                <w:szCs w:val="20"/>
              </w:rPr>
              <w:t xml:space="preserve"> have</w:t>
            </w:r>
            <w:r w:rsidRPr="720EB1B0">
              <w:rPr>
                <w:rFonts w:asciiTheme="minorHAnsi" w:eastAsiaTheme="minorEastAsia" w:hAnsiTheme="minorHAnsi" w:cstheme="minorBidi"/>
                <w:color w:val="000000" w:themeColor="text1"/>
                <w:sz w:val="20"/>
                <w:szCs w:val="20"/>
              </w:rPr>
              <w:t xml:space="preserve"> incorporated youth involvement in execution providing opportunities for intergenerational transfer of traditional knowledge and </w:t>
            </w:r>
            <w:r w:rsidR="24D0965F" w:rsidRPr="1B8FBC97">
              <w:rPr>
                <w:rFonts w:asciiTheme="minorHAnsi" w:eastAsiaTheme="minorEastAsia" w:hAnsiTheme="minorHAnsi" w:cstheme="minorBidi"/>
                <w:color w:val="000000" w:themeColor="text1"/>
                <w:sz w:val="20"/>
                <w:szCs w:val="20"/>
              </w:rPr>
              <w:t>youth leadership</w:t>
            </w:r>
            <w:r w:rsidRPr="1B8FBC97">
              <w:rPr>
                <w:rFonts w:asciiTheme="minorHAnsi" w:eastAsiaTheme="minorEastAsia" w:hAnsiTheme="minorHAnsi" w:cstheme="minorBidi"/>
                <w:color w:val="000000" w:themeColor="text1"/>
                <w:sz w:val="20"/>
                <w:szCs w:val="20"/>
              </w:rPr>
              <w:t>.</w:t>
            </w:r>
            <w:r w:rsidRPr="720EB1B0">
              <w:rPr>
                <w:rFonts w:asciiTheme="minorHAnsi" w:eastAsiaTheme="minorEastAsia" w:hAnsiTheme="minorHAnsi" w:cstheme="minorBidi"/>
                <w:color w:val="000000" w:themeColor="text1"/>
                <w:sz w:val="20"/>
                <w:szCs w:val="20"/>
              </w:rPr>
              <w:t xml:space="preserve"> </w:t>
            </w:r>
          </w:p>
        </w:tc>
      </w:tr>
    </w:tbl>
    <w:p w14:paraId="72E9C071" w14:textId="33D0C2C8" w:rsidR="6A17F7DF" w:rsidRDefault="6A17F7DF" w:rsidP="444A8410"/>
    <w:p w14:paraId="5B5F1B53" w14:textId="174D2B8A" w:rsidR="25652EF9" w:rsidRDefault="25652EF9"/>
    <w:tbl>
      <w:tblPr>
        <w:tblW w:w="1444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35"/>
        <w:gridCol w:w="2498"/>
        <w:gridCol w:w="2349"/>
        <w:gridCol w:w="2453"/>
        <w:gridCol w:w="1167"/>
        <w:gridCol w:w="3641"/>
      </w:tblGrid>
      <w:tr w:rsidR="00BE1E8C" w14:paraId="7F07722C" w14:textId="77777777" w:rsidTr="16985199">
        <w:trPr>
          <w:trHeight w:val="495"/>
        </w:trPr>
        <w:tc>
          <w:tcPr>
            <w:tcW w:w="2335"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7127D294" w14:textId="7F3EED6C" w:rsidR="29458217" w:rsidRDefault="29458217" w:rsidP="41CDFB2F">
            <w:pPr>
              <w:jc w:val="center"/>
              <w:rPr>
                <w:rFonts w:ascii="Calibri" w:eastAsia="Calibri" w:hAnsi="Calibri" w:cs="Calibri"/>
                <w:sz w:val="20"/>
                <w:szCs w:val="20"/>
              </w:rPr>
            </w:pPr>
            <w:r w:rsidRPr="41CDFB2F">
              <w:rPr>
                <w:rFonts w:ascii="Calibri" w:eastAsia="Calibri" w:hAnsi="Calibri" w:cs="Calibri"/>
                <w:b/>
                <w:bCs/>
                <w:color w:val="FFFFFF" w:themeColor="background1"/>
                <w:sz w:val="20"/>
                <w:szCs w:val="20"/>
              </w:rPr>
              <w:t>COMPONENT NO. / TITLE - OUTCOME NO./NAME</w:t>
            </w:r>
          </w:p>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vAlign w:val="center"/>
          </w:tcPr>
          <w:p w14:paraId="36BC18FF" w14:textId="77777777" w:rsidR="00BE1E8C" w:rsidRDefault="00BE1E8C">
            <w:pPr>
              <w:jc w:val="center"/>
              <w:rPr>
                <w:rFonts w:asciiTheme="minorHAnsi" w:eastAsiaTheme="minorEastAsia" w:hAnsiTheme="minorHAnsi" w:cstheme="minorBidi"/>
                <w:color w:val="FFFFFF" w:themeColor="background1"/>
                <w:sz w:val="20"/>
                <w:szCs w:val="20"/>
              </w:rPr>
            </w:pPr>
            <w:bookmarkStart w:id="10" w:name="_Hlk168498990"/>
            <w:r w:rsidRPr="5765EA68">
              <w:rPr>
                <w:rFonts w:asciiTheme="minorHAnsi" w:eastAsiaTheme="minorEastAsia" w:hAnsiTheme="minorHAnsi" w:cstheme="minorBidi"/>
                <w:b/>
                <w:color w:val="FFFFFF" w:themeColor="background1"/>
                <w:sz w:val="20"/>
                <w:szCs w:val="20"/>
              </w:rPr>
              <w:t>OUTCOMES TARGETS/INDICATORS</w:t>
            </w:r>
            <w:r w:rsidRPr="5765EA68">
              <w:rPr>
                <w:rFonts w:asciiTheme="minorHAnsi" w:eastAsiaTheme="minorEastAsia" w:hAnsiTheme="minorHAnsi" w:cstheme="minorBidi"/>
                <w:color w:val="FFFFFF" w:themeColor="background1"/>
                <w:sz w:val="20"/>
                <w:szCs w:val="20"/>
              </w:rPr>
              <w:t xml:space="preserve">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808080" w:themeFill="background1" w:themeFillShade="80"/>
          </w:tcPr>
          <w:p w14:paraId="6917B9F0"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PROJECT INDICATOR TARGET</w:t>
            </w:r>
            <w:r w:rsidRPr="5765EA68">
              <w:rPr>
                <w:rFonts w:asciiTheme="minorHAnsi" w:eastAsiaTheme="minorEastAsia" w:hAnsiTheme="minorHAnsi" w:cstheme="minorBidi"/>
                <w:color w:val="FFFFFF" w:themeColor="background1"/>
                <w:sz w:val="20"/>
                <w:szCs w:val="20"/>
              </w:rPr>
              <w:t xml:space="preserve"> </w:t>
            </w: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0D0D0D" w:themeColor="text1" w:themeTint="F2"/>
            </w:tcBorders>
            <w:shd w:val="clear" w:color="auto" w:fill="808080" w:themeFill="background1" w:themeFillShade="80"/>
            <w:vAlign w:val="center"/>
          </w:tcPr>
          <w:p w14:paraId="4E451B15"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YEAR INDICATOR STATUS</w:t>
            </w:r>
            <w:r w:rsidRPr="5765EA68">
              <w:rPr>
                <w:rFonts w:asciiTheme="minorHAnsi" w:eastAsiaTheme="minorEastAsia" w:hAnsiTheme="minorHAnsi" w:cstheme="minorBidi"/>
                <w:color w:val="FFFFFF" w:themeColor="background1"/>
                <w:sz w:val="20"/>
                <w:szCs w:val="20"/>
              </w:rPr>
              <w:t xml:space="preserve"> </w:t>
            </w:r>
          </w:p>
        </w:tc>
        <w:tc>
          <w:tcPr>
            <w:tcW w:w="1167" w:type="dxa"/>
            <w:tcBorders>
              <w:top w:val="single" w:sz="8" w:space="0" w:color="0D0D0D" w:themeColor="text1" w:themeTint="F2"/>
              <w:left w:val="single" w:sz="8" w:space="0" w:color="0D0D0D" w:themeColor="text1" w:themeTint="F2"/>
              <w:bottom w:val="single" w:sz="8" w:space="0" w:color="0D0D0D" w:themeColor="text1" w:themeTint="F2"/>
              <w:right w:val="single" w:sz="8" w:space="0" w:color="0D0D0D" w:themeColor="text1" w:themeTint="F2"/>
            </w:tcBorders>
            <w:shd w:val="clear" w:color="auto" w:fill="808080" w:themeFill="background1" w:themeFillShade="80"/>
            <w:vAlign w:val="center"/>
          </w:tcPr>
          <w:p w14:paraId="4C2CC7E0" w14:textId="77777777" w:rsidR="00BE1E8C" w:rsidRDefault="00BE1E8C">
            <w:pPr>
              <w:jc w:val="center"/>
              <w:rPr>
                <w:rFonts w:asciiTheme="minorHAnsi" w:eastAsiaTheme="minorEastAsia" w:hAnsiTheme="minorHAnsi" w:cstheme="minorBidi"/>
                <w:color w:val="FFFFFF" w:themeColor="background1"/>
                <w:sz w:val="20"/>
                <w:szCs w:val="20"/>
              </w:rPr>
            </w:pPr>
            <w:r w:rsidRPr="6D8B32E5">
              <w:rPr>
                <w:rFonts w:asciiTheme="minorHAnsi" w:eastAsiaTheme="minorEastAsia" w:hAnsiTheme="minorHAnsi" w:cstheme="minorBidi"/>
                <w:b/>
                <w:bCs/>
                <w:color w:val="FFFFFF" w:themeColor="background1"/>
                <w:sz w:val="20"/>
                <w:szCs w:val="20"/>
              </w:rPr>
              <w:t>PROGRESS RATING</w:t>
            </w:r>
            <w:r w:rsidRPr="6D8B32E5">
              <w:rPr>
                <w:rFonts w:asciiTheme="minorHAnsi" w:eastAsiaTheme="minorEastAsia" w:hAnsiTheme="minorHAnsi" w:cstheme="minorBidi"/>
                <w:b/>
                <w:bCs/>
                <w:color w:val="FFFFFF" w:themeColor="background1"/>
                <w:sz w:val="20"/>
                <w:szCs w:val="20"/>
                <w:vertAlign w:val="superscript"/>
              </w:rPr>
              <w:t>9</w:t>
            </w:r>
            <w:r w:rsidRPr="6D8B32E5">
              <w:rPr>
                <w:rFonts w:asciiTheme="minorHAnsi" w:eastAsiaTheme="minorEastAsia" w:hAnsiTheme="minorHAnsi" w:cstheme="minorBidi"/>
                <w:color w:val="FFFFFF" w:themeColor="background1"/>
                <w:sz w:val="20"/>
                <w:szCs w:val="20"/>
              </w:rPr>
              <w:t xml:space="preserve"> </w:t>
            </w:r>
          </w:p>
        </w:tc>
        <w:tc>
          <w:tcPr>
            <w:tcW w:w="3641" w:type="dxa"/>
            <w:tcBorders>
              <w:top w:val="single" w:sz="8" w:space="0" w:color="0D0D0D" w:themeColor="text1" w:themeTint="F2"/>
              <w:left w:val="single" w:sz="8" w:space="0" w:color="0D0D0D" w:themeColor="text1" w:themeTint="F2"/>
              <w:bottom w:val="single" w:sz="8" w:space="0" w:color="0D0D0D" w:themeColor="text1" w:themeTint="F2"/>
              <w:right w:val="single" w:sz="8" w:space="0" w:color="0D0D0D" w:themeColor="text1" w:themeTint="F2"/>
            </w:tcBorders>
            <w:shd w:val="clear" w:color="auto" w:fill="808080" w:themeFill="background1" w:themeFillShade="80"/>
            <w:vAlign w:val="center"/>
          </w:tcPr>
          <w:p w14:paraId="6CFCAEA5"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COMMENTS/</w:t>
            </w:r>
          </w:p>
          <w:p w14:paraId="34C4DAB7" w14:textId="77777777" w:rsidR="00BE1E8C" w:rsidRDefault="00BE1E8C">
            <w:pPr>
              <w:jc w:val="center"/>
              <w:rPr>
                <w:rFonts w:asciiTheme="minorHAnsi" w:eastAsiaTheme="minorEastAsia" w:hAnsiTheme="minorHAnsi" w:cstheme="minorBidi"/>
                <w:color w:val="FFFFFF" w:themeColor="background1"/>
                <w:sz w:val="20"/>
                <w:szCs w:val="20"/>
              </w:rPr>
            </w:pPr>
            <w:r w:rsidRPr="5765EA68">
              <w:rPr>
                <w:rFonts w:asciiTheme="minorHAnsi" w:eastAsiaTheme="minorEastAsia" w:hAnsiTheme="minorHAnsi" w:cstheme="minorBidi"/>
                <w:b/>
                <w:color w:val="FFFFFF" w:themeColor="background1"/>
                <w:sz w:val="20"/>
                <w:szCs w:val="20"/>
              </w:rPr>
              <w:t>JUSTIFICATION</w:t>
            </w:r>
            <w:r w:rsidRPr="5765EA68">
              <w:rPr>
                <w:rFonts w:asciiTheme="minorHAnsi" w:eastAsiaTheme="minorEastAsia" w:hAnsiTheme="minorHAnsi" w:cstheme="minorBidi"/>
                <w:color w:val="FFFFFF" w:themeColor="background1"/>
                <w:sz w:val="20"/>
                <w:szCs w:val="20"/>
              </w:rPr>
              <w:t xml:space="preserve"> </w:t>
            </w:r>
          </w:p>
        </w:tc>
      </w:tr>
      <w:tr w:rsidR="41CDFB2F" w14:paraId="35A915C9" w14:textId="77777777" w:rsidTr="16985199">
        <w:trPr>
          <w:trHeight w:val="391"/>
        </w:trPr>
        <w:tc>
          <w:tcPr>
            <w:tcW w:w="14443" w:type="dxa"/>
            <w:gridSpan w:val="6"/>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D9D9D9" w:themeFill="background1" w:themeFillShade="D9"/>
          </w:tcPr>
          <w:p w14:paraId="3B70A575" w14:textId="59145912" w:rsidR="0F1353BC" w:rsidRDefault="0F1353BC" w:rsidP="41CDFB2F">
            <w:pPr>
              <w:widowControl w:val="0"/>
              <w:spacing w:line="257" w:lineRule="auto"/>
              <w:jc w:val="both"/>
              <w:rPr>
                <w:rFonts w:ascii="Calibri" w:eastAsia="Calibri" w:hAnsi="Calibri" w:cs="Calibri"/>
                <w:b/>
                <w:bCs/>
                <w:sz w:val="20"/>
                <w:szCs w:val="20"/>
              </w:rPr>
            </w:pPr>
            <w:r w:rsidRPr="41CDFB2F">
              <w:rPr>
                <w:rFonts w:ascii="Calibri" w:eastAsia="Calibri" w:hAnsi="Calibri" w:cs="Calibri"/>
                <w:b/>
                <w:bCs/>
                <w:sz w:val="20"/>
                <w:szCs w:val="20"/>
              </w:rPr>
              <w:t xml:space="preserve">Component 2: </w:t>
            </w:r>
            <w:r w:rsidRPr="41CDFB2F">
              <w:rPr>
                <w:rFonts w:ascii="Calibri" w:eastAsia="Calibri" w:hAnsi="Calibri" w:cs="Calibri"/>
                <w:sz w:val="20"/>
                <w:szCs w:val="20"/>
              </w:rPr>
              <w:t xml:space="preserve">Global </w:t>
            </w:r>
            <w:r w:rsidR="006C3E12">
              <w:rPr>
                <w:rFonts w:ascii="Calibri" w:eastAsia="Calibri" w:hAnsi="Calibri" w:cs="Calibri"/>
                <w:sz w:val="20"/>
                <w:szCs w:val="20"/>
              </w:rPr>
              <w:t>IPLC</w:t>
            </w:r>
            <w:r w:rsidRPr="41CDFB2F">
              <w:rPr>
                <w:rFonts w:ascii="Calibri" w:eastAsia="Calibri" w:hAnsi="Calibri" w:cs="Calibri"/>
                <w:sz w:val="20"/>
                <w:szCs w:val="20"/>
              </w:rPr>
              <w:t xml:space="preserve"> Capacity Building: </w:t>
            </w:r>
            <w:r w:rsidR="006C3E12">
              <w:rPr>
                <w:rFonts w:ascii="Calibri" w:eastAsia="Calibri" w:hAnsi="Calibri" w:cs="Calibri"/>
                <w:sz w:val="20"/>
                <w:szCs w:val="20"/>
              </w:rPr>
              <w:t>IPLC</w:t>
            </w:r>
            <w:r w:rsidRPr="41CDFB2F">
              <w:rPr>
                <w:rFonts w:ascii="Calibri" w:eastAsia="Calibri" w:hAnsi="Calibri" w:cs="Calibri"/>
                <w:sz w:val="20"/>
                <w:szCs w:val="20"/>
              </w:rPr>
              <w:t xml:space="preserve"> capacity strengthened to improve management of lands, territories, waters and natural resources and increase access to public and long-term sustainable financing mechanisms.</w:t>
            </w:r>
          </w:p>
        </w:tc>
      </w:tr>
      <w:tr w:rsidR="00BE1E8C" w14:paraId="1344DB97" w14:textId="77777777" w:rsidTr="16985199">
        <w:trPr>
          <w:trHeight w:val="750"/>
        </w:trPr>
        <w:tc>
          <w:tcPr>
            <w:tcW w:w="2335" w:type="dxa"/>
            <w:vMerge w:val="restart"/>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C52C611" w14:textId="73F254E4" w:rsidR="0F1353BC" w:rsidRDefault="0F1353BC" w:rsidP="41CDFB2F">
            <w:pPr>
              <w:rPr>
                <w:rFonts w:asciiTheme="minorHAnsi" w:hAnsiTheme="minorHAnsi" w:cstheme="minorBidi"/>
                <w:sz w:val="20"/>
                <w:szCs w:val="20"/>
              </w:rPr>
            </w:pPr>
            <w:r w:rsidRPr="41CDFB2F">
              <w:rPr>
                <w:rFonts w:asciiTheme="minorHAnsi" w:hAnsiTheme="minorHAnsi" w:cstheme="minorBidi"/>
                <w:b/>
                <w:bCs/>
                <w:sz w:val="20"/>
                <w:szCs w:val="20"/>
              </w:rPr>
              <w:lastRenderedPageBreak/>
              <w:t xml:space="preserve">OUTCOME 2.1: </w:t>
            </w:r>
            <w:r w:rsidR="006C3E12" w:rsidRPr="75D2E149">
              <w:rPr>
                <w:rFonts w:asciiTheme="minorHAnsi" w:hAnsiTheme="minorHAnsi" w:cstheme="minorBidi"/>
                <w:sz w:val="20"/>
                <w:szCs w:val="20"/>
              </w:rPr>
              <w:t>IPLC</w:t>
            </w:r>
            <w:r w:rsidRPr="41CDFB2F">
              <w:rPr>
                <w:rFonts w:asciiTheme="minorHAnsi" w:hAnsiTheme="minorHAnsi" w:cstheme="minorBidi"/>
                <w:sz w:val="20"/>
                <w:szCs w:val="20"/>
              </w:rPr>
              <w:t xml:space="preserve"> capacity substantially strengthened within and beyond ICI subproject geographies.</w:t>
            </w:r>
          </w:p>
          <w:p w14:paraId="19216060" w14:textId="79FD1488" w:rsidR="41CDFB2F" w:rsidRDefault="41CDFB2F" w:rsidP="41CDFB2F">
            <w:pPr>
              <w:rPr>
                <w:rFonts w:asciiTheme="minorHAnsi" w:eastAsiaTheme="minorEastAsia" w:hAnsiTheme="minorHAnsi" w:cstheme="minorBidi"/>
                <w:b/>
                <w:bCs/>
                <w:color w:val="000000" w:themeColor="text1"/>
                <w:sz w:val="20"/>
                <w:szCs w:val="20"/>
              </w:rPr>
            </w:pPr>
          </w:p>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BB3FE10" w14:textId="06522B21"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 xml:space="preserve">Outcome Indicator 2.1.A: </w:t>
            </w:r>
            <w:r w:rsidRPr="3443DA96">
              <w:rPr>
                <w:rFonts w:asciiTheme="minorHAnsi" w:eastAsiaTheme="minorEastAsia" w:hAnsiTheme="minorHAnsi" w:cstheme="minorBidi"/>
                <w:color w:val="000000" w:themeColor="text1"/>
                <w:sz w:val="20"/>
                <w:szCs w:val="20"/>
              </w:rPr>
              <w:t xml:space="preserve">Number and percentage of </w:t>
            </w:r>
            <w:r w:rsidR="006C3E12" w:rsidRPr="0F5513B6">
              <w:rPr>
                <w:rFonts w:asciiTheme="minorHAnsi" w:eastAsiaTheme="minorEastAsia" w:hAnsiTheme="minorHAnsi" w:cstheme="minorBidi"/>
                <w:color w:val="000000" w:themeColor="text1"/>
                <w:sz w:val="20"/>
                <w:szCs w:val="20"/>
              </w:rPr>
              <w:t>IPLC</w:t>
            </w:r>
            <w:r w:rsidRPr="3443DA96">
              <w:rPr>
                <w:rFonts w:asciiTheme="minorHAnsi" w:eastAsiaTheme="minorEastAsia" w:hAnsiTheme="minorHAnsi" w:cstheme="minorBidi"/>
                <w:color w:val="000000" w:themeColor="text1"/>
                <w:sz w:val="20"/>
                <w:szCs w:val="20"/>
              </w:rPr>
              <w:t xml:space="preserve"> trainees who successfully complete ICI Learning Academy training modules (disaggregated by gender, person-hours of capacity building, affiliation, country, theme).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326A439" w14:textId="5C1E830F"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 xml:space="preserve">Outcome Indicator Target 2.1.A: </w:t>
            </w:r>
            <w:r w:rsidRPr="3443DA96">
              <w:rPr>
                <w:rFonts w:asciiTheme="minorHAnsi" w:eastAsiaTheme="minorEastAsia" w:hAnsiTheme="minorHAnsi" w:cstheme="minorBidi"/>
                <w:color w:val="000000" w:themeColor="text1"/>
                <w:sz w:val="20"/>
                <w:szCs w:val="20"/>
              </w:rPr>
              <w:t xml:space="preserve">At least 400 </w:t>
            </w:r>
            <w:r w:rsidR="006C3E12" w:rsidRPr="0F5513B6">
              <w:rPr>
                <w:rFonts w:asciiTheme="minorHAnsi" w:eastAsiaTheme="minorEastAsia" w:hAnsiTheme="minorHAnsi" w:cstheme="minorBidi"/>
                <w:color w:val="000000" w:themeColor="text1"/>
                <w:sz w:val="20"/>
                <w:szCs w:val="20"/>
              </w:rPr>
              <w:t>IPLC</w:t>
            </w:r>
            <w:r w:rsidRPr="3443DA96">
              <w:rPr>
                <w:rFonts w:asciiTheme="minorHAnsi" w:eastAsiaTheme="minorEastAsia" w:hAnsiTheme="minorHAnsi" w:cstheme="minorBidi"/>
                <w:color w:val="000000" w:themeColor="text1"/>
                <w:sz w:val="20"/>
                <w:szCs w:val="20"/>
              </w:rPr>
              <w:t xml:space="preserve"> trainees successfully complete ICI Learning Academy training modules. At least 50% are women, and at least 25% are from outside the subproject geographies</w:t>
            </w:r>
            <w:r w:rsidR="61408F16" w:rsidRPr="155F53CD">
              <w:rPr>
                <w:rFonts w:asciiTheme="minorHAnsi" w:eastAsiaTheme="minorEastAsia" w:hAnsiTheme="minorHAnsi" w:cstheme="minorBidi"/>
                <w:color w:val="000000" w:themeColor="text1"/>
                <w:sz w:val="20"/>
                <w:szCs w:val="20"/>
              </w:rPr>
              <w:t>.</w:t>
            </w:r>
            <w:r w:rsidRPr="3443DA96">
              <w:rPr>
                <w:rFonts w:asciiTheme="minorHAnsi" w:eastAsiaTheme="minorEastAsia" w:hAnsiTheme="minorHAnsi" w:cstheme="minorBidi"/>
                <w:color w:val="000000" w:themeColor="text1"/>
                <w:sz w:val="20"/>
                <w:szCs w:val="20"/>
              </w:rPr>
              <w:t xml:space="preserve">  </w:t>
            </w: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9D8F44C" w14:textId="65C8C7B9" w:rsidR="00BE1E8C" w:rsidRDefault="402023FF" w:rsidP="340A0AD7">
            <w:pPr>
              <w:spacing w:line="259" w:lineRule="auto"/>
            </w:pPr>
            <w:r w:rsidRPr="16985199">
              <w:rPr>
                <w:rFonts w:ascii="Calibri" w:eastAsia="Calibri" w:hAnsi="Calibri" w:cs="Calibri"/>
                <w:sz w:val="20"/>
                <w:szCs w:val="20"/>
              </w:rPr>
              <w:t xml:space="preserve">A cumulative total of 1,082 trainees completed the self-paced ICI Learning Academy course on Indigenous Peoples and Local Communities, Gender and Biodiversity Linkages, exceeding the target of 400, including 476 participants who self-identified as Indigenous Peoples. women represented approximately 43.2% of </w:t>
            </w:r>
            <w:proofErr w:type="gramStart"/>
            <w:r w:rsidRPr="16985199">
              <w:rPr>
                <w:rFonts w:ascii="Calibri" w:eastAsia="Calibri" w:hAnsi="Calibri" w:cs="Calibri"/>
                <w:sz w:val="20"/>
                <w:szCs w:val="20"/>
              </w:rPr>
              <w:t>completers .</w:t>
            </w:r>
            <w:proofErr w:type="gramEnd"/>
            <w:r w:rsidRPr="16985199">
              <w:rPr>
                <w:rFonts w:ascii="Calibri" w:eastAsia="Calibri" w:hAnsi="Calibri" w:cs="Calibri"/>
                <w:sz w:val="20"/>
                <w:szCs w:val="20"/>
              </w:rPr>
              <w:t xml:space="preserve"> In the latest cohort, 589 of 721 completers (81.7%) were from countries outside the ICI subproject geographies, exceeding the 25% target.</w:t>
            </w:r>
          </w:p>
          <w:p w14:paraId="1C76F494" w14:textId="42B8464D" w:rsidR="00BE1E8C" w:rsidRDefault="00BE1E8C" w:rsidP="340A0AD7">
            <w:pPr>
              <w:spacing w:line="259" w:lineRule="auto"/>
              <w:rPr>
                <w:rFonts w:ascii="Calibri" w:eastAsia="Calibri" w:hAnsi="Calibri" w:cs="Calibri"/>
                <w:sz w:val="20"/>
                <w:szCs w:val="20"/>
              </w:rPr>
            </w:pPr>
          </w:p>
        </w:tc>
        <w:tc>
          <w:tcPr>
            <w:tcW w:w="1167" w:type="dxa"/>
            <w:tcBorders>
              <w:top w:val="single" w:sz="8" w:space="0" w:color="0D0D0D" w:themeColor="text1" w:themeTint="F2"/>
              <w:left w:val="single" w:sz="8" w:space="0" w:color="404040" w:themeColor="text1" w:themeTint="BF"/>
              <w:bottom w:val="single" w:sz="8" w:space="0" w:color="404040" w:themeColor="text1" w:themeTint="BF"/>
              <w:right w:val="single" w:sz="8" w:space="0" w:color="404040" w:themeColor="text1" w:themeTint="BF"/>
            </w:tcBorders>
          </w:tcPr>
          <w:p w14:paraId="1A918B63" w14:textId="1C50EAB8" w:rsidR="00BE1E8C" w:rsidRPr="001C513A" w:rsidRDefault="6E099329" w:rsidP="444A8410">
            <w:pPr>
              <w:spacing w:line="259" w:lineRule="auto"/>
              <w:jc w:val="center"/>
              <w:rPr>
                <w:rFonts w:asciiTheme="minorHAnsi" w:eastAsiaTheme="minorEastAsia" w:hAnsiTheme="minorHAnsi" w:cstheme="minorBidi"/>
                <w:sz w:val="20"/>
                <w:szCs w:val="20"/>
              </w:rPr>
            </w:pPr>
            <w:r w:rsidRPr="001C513A">
              <w:rPr>
                <w:rFonts w:asciiTheme="minorHAnsi" w:eastAsiaTheme="minorEastAsia" w:hAnsiTheme="minorHAnsi" w:cstheme="minorBidi"/>
                <w:sz w:val="20"/>
                <w:szCs w:val="20"/>
              </w:rPr>
              <w:t>IS</w:t>
            </w:r>
          </w:p>
        </w:tc>
        <w:tc>
          <w:tcPr>
            <w:tcW w:w="3641" w:type="dxa"/>
            <w:tcBorders>
              <w:top w:val="single" w:sz="8" w:space="0" w:color="0D0D0D" w:themeColor="text1" w:themeTint="F2"/>
              <w:left w:val="single" w:sz="8" w:space="0" w:color="404040" w:themeColor="text1" w:themeTint="BF"/>
              <w:bottom w:val="single" w:sz="8" w:space="0" w:color="404040" w:themeColor="text1" w:themeTint="BF"/>
              <w:right w:val="single" w:sz="8" w:space="0" w:color="404040" w:themeColor="text1" w:themeTint="BF"/>
            </w:tcBorders>
          </w:tcPr>
          <w:p w14:paraId="5C9D2297" w14:textId="7657C322" w:rsidR="00BE1E8C" w:rsidRPr="00F0583A" w:rsidRDefault="02E9C0A7" w:rsidP="74172A5F">
            <w:pPr>
              <w:spacing w:line="259" w:lineRule="auto"/>
              <w:rPr>
                <w:rFonts w:ascii="Calibri" w:eastAsia="Calibri" w:hAnsi="Calibri" w:cs="Calibri"/>
                <w:sz w:val="20"/>
                <w:szCs w:val="20"/>
              </w:rPr>
            </w:pPr>
            <w:r w:rsidRPr="63087ADC">
              <w:rPr>
                <w:rFonts w:ascii="Calibri" w:eastAsia="Calibri" w:hAnsi="Calibri" w:cs="Calibri"/>
                <w:sz w:val="20"/>
                <w:szCs w:val="20"/>
              </w:rPr>
              <w:t>Indicator 2.1.A remains under implementation. The overall course completion target has been substantially exceeded; however, women’s participation remains below the target of at least 50%. Continued targeted outreach and learner-engagement measures will support increased course completion among women.</w:t>
            </w:r>
          </w:p>
        </w:tc>
      </w:tr>
      <w:tr w:rsidR="00BE1E8C" w14:paraId="0E4B7BD7" w14:textId="77777777" w:rsidTr="16985199">
        <w:trPr>
          <w:trHeight w:val="2080"/>
        </w:trPr>
        <w:tc>
          <w:tcPr>
            <w:tcW w:w="2335" w:type="dxa"/>
            <w:vMerge/>
          </w:tcPr>
          <w:p w14:paraId="023CDDDD" w14:textId="77777777" w:rsidR="00F9641C" w:rsidRDefault="00F9641C"/>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3A8F670" w14:textId="12F211AC" w:rsidR="00BE1E8C" w:rsidRDefault="02E9C0A7">
            <w:pPr>
              <w:rPr>
                <w:rFonts w:asciiTheme="minorHAnsi" w:eastAsiaTheme="minorEastAsia" w:hAnsiTheme="minorHAnsi" w:cstheme="minorBidi"/>
                <w:color w:val="000000" w:themeColor="text1"/>
                <w:sz w:val="20"/>
                <w:szCs w:val="20"/>
              </w:rPr>
            </w:pPr>
            <w:r w:rsidRPr="63087ADC">
              <w:rPr>
                <w:rFonts w:ascii="Calibri" w:eastAsia="Calibri" w:hAnsi="Calibri" w:cs="Calibri"/>
                <w:sz w:val="20"/>
                <w:szCs w:val="20"/>
              </w:rPr>
              <w:t xml:space="preserve"> </w:t>
            </w:r>
            <w:r w:rsidR="00BE1E8C" w:rsidRPr="258E7602">
              <w:rPr>
                <w:rFonts w:asciiTheme="minorHAnsi" w:eastAsiaTheme="minorEastAsia" w:hAnsiTheme="minorHAnsi" w:cstheme="minorBidi"/>
                <w:b/>
                <w:bCs/>
                <w:color w:val="000000" w:themeColor="text1"/>
                <w:sz w:val="20"/>
                <w:szCs w:val="20"/>
              </w:rPr>
              <w:t xml:space="preserve">Outcome </w:t>
            </w:r>
            <w:r w:rsidR="00BE1E8C" w:rsidRPr="258E7602">
              <w:rPr>
                <w:rFonts w:asciiTheme="minorHAnsi" w:eastAsiaTheme="minorEastAsia" w:hAnsiTheme="minorHAnsi" w:cstheme="minorBidi"/>
                <w:b/>
                <w:bCs/>
                <w:i/>
                <w:iCs/>
                <w:color w:val="000000" w:themeColor="text1"/>
                <w:sz w:val="20"/>
                <w:szCs w:val="20"/>
              </w:rPr>
              <w:t>Indicator 2.1.B:</w:t>
            </w:r>
            <w:r w:rsidR="00BE1E8C" w:rsidRPr="258E7602">
              <w:rPr>
                <w:rFonts w:asciiTheme="minorHAnsi" w:eastAsiaTheme="minorEastAsia" w:hAnsiTheme="minorHAnsi" w:cstheme="minorBidi"/>
                <w:b/>
                <w:bCs/>
                <w:color w:val="000000" w:themeColor="text1"/>
                <w:sz w:val="20"/>
                <w:szCs w:val="20"/>
              </w:rPr>
              <w:t xml:space="preserve"> </w:t>
            </w:r>
            <w:r w:rsidR="00BE1E8C" w:rsidRPr="3443DA96">
              <w:rPr>
                <w:rFonts w:asciiTheme="minorHAnsi" w:eastAsiaTheme="minorEastAsia" w:hAnsiTheme="minorHAnsi" w:cstheme="minorBidi"/>
                <w:color w:val="000000" w:themeColor="text1"/>
                <w:sz w:val="20"/>
                <w:szCs w:val="20"/>
              </w:rPr>
              <w:t xml:space="preserve">Capacity building modules developed with support of GEF Inclusive Conservation Learning Academy, including sections on gender.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4030493" w14:textId="6927828D" w:rsidR="00BE1E8C" w:rsidRDefault="00BE1E8C" w:rsidP="25652EF9">
            <w:pPr>
              <w:rPr>
                <w:rFonts w:asciiTheme="minorHAnsi" w:eastAsiaTheme="minorEastAsia" w:hAnsiTheme="minorHAnsi" w:cstheme="minorBidi"/>
                <w:color w:val="000000" w:themeColor="text1"/>
                <w:sz w:val="20"/>
                <w:szCs w:val="20"/>
              </w:rPr>
            </w:pPr>
            <w:r w:rsidRPr="25652EF9">
              <w:rPr>
                <w:rFonts w:asciiTheme="minorHAnsi" w:eastAsiaTheme="minorEastAsia" w:hAnsiTheme="minorHAnsi" w:cstheme="minorBidi"/>
                <w:b/>
                <w:bCs/>
                <w:color w:val="000000" w:themeColor="text1"/>
                <w:sz w:val="20"/>
                <w:szCs w:val="20"/>
              </w:rPr>
              <w:t xml:space="preserve">Outcome Indicator Target 2.1.B.: </w:t>
            </w:r>
            <w:r w:rsidRPr="25652EF9">
              <w:rPr>
                <w:rFonts w:asciiTheme="minorHAnsi" w:eastAsiaTheme="minorEastAsia" w:hAnsiTheme="minorHAnsi" w:cstheme="minorBidi"/>
                <w:color w:val="000000" w:themeColor="text1"/>
                <w:sz w:val="20"/>
                <w:szCs w:val="20"/>
              </w:rPr>
              <w:t xml:space="preserve">At least </w:t>
            </w:r>
            <w:r w:rsidR="72062428" w:rsidRPr="25652EF9">
              <w:rPr>
                <w:rFonts w:asciiTheme="minorHAnsi" w:eastAsiaTheme="minorEastAsia" w:hAnsiTheme="minorHAnsi" w:cstheme="minorBidi"/>
                <w:color w:val="000000" w:themeColor="text1"/>
                <w:sz w:val="20"/>
                <w:szCs w:val="20"/>
              </w:rPr>
              <w:t>6</w:t>
            </w:r>
            <w:r w:rsidRPr="25652EF9">
              <w:rPr>
                <w:rFonts w:asciiTheme="minorHAnsi" w:eastAsiaTheme="minorEastAsia" w:hAnsiTheme="minorHAnsi" w:cstheme="minorBidi"/>
                <w:color w:val="000000" w:themeColor="text1"/>
                <w:sz w:val="20"/>
                <w:szCs w:val="20"/>
              </w:rPr>
              <w:t xml:space="preserve"> capacity building modules are developed with support </w:t>
            </w:r>
            <w:r w:rsidR="3F46B0BD" w:rsidRPr="25652EF9">
              <w:rPr>
                <w:rFonts w:asciiTheme="minorHAnsi" w:eastAsiaTheme="minorEastAsia" w:hAnsiTheme="minorHAnsi" w:cstheme="minorBidi"/>
                <w:color w:val="000000" w:themeColor="text1"/>
                <w:sz w:val="20"/>
                <w:szCs w:val="20"/>
              </w:rPr>
              <w:t>from</w:t>
            </w:r>
            <w:r w:rsidRPr="25652EF9">
              <w:rPr>
                <w:rFonts w:asciiTheme="minorHAnsi" w:eastAsiaTheme="minorEastAsia" w:hAnsiTheme="minorHAnsi" w:cstheme="minorBidi"/>
                <w:color w:val="000000" w:themeColor="text1"/>
                <w:sz w:val="20"/>
                <w:szCs w:val="20"/>
              </w:rPr>
              <w:t xml:space="preserve"> GEF Inclusive Conservation Learning Academy, including sections on gender. </w:t>
            </w: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2D345BB" w14:textId="26F322D6" w:rsidR="00BE1E8C" w:rsidRPr="001C513A" w:rsidRDefault="08C1F6E8" w:rsidP="63087ADC">
            <w:pPr>
              <w:spacing w:after="160"/>
              <w:rPr>
                <w:rFonts w:ascii="Calibri" w:eastAsia="Calibri" w:hAnsi="Calibri" w:cs="Calibri"/>
                <w:sz w:val="20"/>
                <w:szCs w:val="20"/>
              </w:rPr>
            </w:pPr>
            <w:r w:rsidRPr="09918357">
              <w:rPr>
                <w:rFonts w:ascii="Calibri" w:eastAsia="Calibri" w:hAnsi="Calibri" w:cs="Calibri"/>
                <w:sz w:val="20"/>
                <w:szCs w:val="20"/>
              </w:rPr>
              <w:t>1 of 6</w:t>
            </w:r>
            <w:r w:rsidR="7E9B8463" w:rsidRPr="09918357">
              <w:rPr>
                <w:rFonts w:ascii="Calibri" w:eastAsia="Calibri" w:hAnsi="Calibri" w:cs="Calibri"/>
                <w:sz w:val="20"/>
                <w:szCs w:val="20"/>
              </w:rPr>
              <w:t xml:space="preserve"> ICI learning modules, IPLCs, Gender and Biodiversity Linkages, has been successfully developed and launched and remains publicly accessible on the UNDP Learning for Nature platform.</w:t>
            </w:r>
          </w:p>
        </w:tc>
        <w:tc>
          <w:tcPr>
            <w:tcW w:w="116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E26F7F8" w14:textId="76C6CBED" w:rsidR="00BE1E8C" w:rsidRPr="006D4F47" w:rsidRDefault="43141376" w:rsidP="25652EF9">
            <w:pPr>
              <w:spacing w:line="259" w:lineRule="auto"/>
              <w:jc w:val="center"/>
            </w:pPr>
            <w:r w:rsidRPr="63087ADC">
              <w:rPr>
                <w:rFonts w:asciiTheme="minorHAnsi" w:eastAsiaTheme="minorEastAsia" w:hAnsiTheme="minorHAnsi" w:cstheme="minorBidi"/>
                <w:sz w:val="20"/>
                <w:szCs w:val="20"/>
              </w:rPr>
              <w:t>IS</w:t>
            </w:r>
          </w:p>
        </w:tc>
        <w:tc>
          <w:tcPr>
            <w:tcW w:w="364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B38DD86" w14:textId="69976B0B" w:rsidR="0072360D" w:rsidRPr="001C513A" w:rsidRDefault="29AAE60B" w:rsidP="001C513A">
            <w:pPr>
              <w:spacing w:line="259" w:lineRule="auto"/>
              <w:rPr>
                <w:rFonts w:asciiTheme="minorHAnsi" w:eastAsiaTheme="minorEastAsia" w:hAnsiTheme="minorHAnsi" w:cstheme="minorBidi"/>
                <w:b/>
                <w:bCs/>
                <w:color w:val="000000" w:themeColor="text1"/>
                <w:sz w:val="20"/>
                <w:szCs w:val="20"/>
              </w:rPr>
            </w:pPr>
            <w:r w:rsidRPr="001C513A">
              <w:rPr>
                <w:rFonts w:ascii="Calibri" w:eastAsia="Calibri" w:hAnsi="Calibri" w:cs="Calibri"/>
                <w:sz w:val="20"/>
                <w:szCs w:val="20"/>
              </w:rPr>
              <w:t xml:space="preserve">Indicator 2.1.B is under implementation. </w:t>
            </w:r>
          </w:p>
          <w:p w14:paraId="7DED241F" w14:textId="6FABE93A" w:rsidR="0072360D" w:rsidRPr="001C513A" w:rsidRDefault="29AAE60B" w:rsidP="001C513A">
            <w:pPr>
              <w:spacing w:after="160"/>
              <w:rPr>
                <w:rFonts w:ascii="Calibri" w:eastAsia="Calibri" w:hAnsi="Calibri" w:cs="Calibri"/>
                <w:sz w:val="20"/>
                <w:szCs w:val="20"/>
              </w:rPr>
            </w:pPr>
            <w:r w:rsidRPr="001C513A">
              <w:rPr>
                <w:rFonts w:ascii="Calibri" w:eastAsia="Calibri" w:hAnsi="Calibri" w:cs="Calibri"/>
                <w:sz w:val="20"/>
                <w:szCs w:val="20"/>
              </w:rPr>
              <w:t xml:space="preserve">The PMU is developing five additional learning modules to support </w:t>
            </w:r>
            <w:r w:rsidR="006C3E12" w:rsidRPr="53C94945">
              <w:rPr>
                <w:rFonts w:ascii="Calibri" w:eastAsia="Calibri" w:hAnsi="Calibri" w:cs="Calibri"/>
                <w:sz w:val="20"/>
                <w:szCs w:val="20"/>
              </w:rPr>
              <w:t>IPLC</w:t>
            </w:r>
            <w:r w:rsidRPr="63087ADC">
              <w:rPr>
                <w:rFonts w:ascii="Calibri" w:eastAsia="Calibri" w:hAnsi="Calibri" w:cs="Calibri"/>
                <w:sz w:val="20"/>
                <w:szCs w:val="20"/>
              </w:rPr>
              <w:t xml:space="preserve"> </w:t>
            </w:r>
            <w:r w:rsidRPr="001C513A">
              <w:rPr>
                <w:rFonts w:ascii="Calibri" w:eastAsia="Calibri" w:hAnsi="Calibri" w:cs="Calibri"/>
                <w:sz w:val="20"/>
                <w:szCs w:val="20"/>
              </w:rPr>
              <w:t>leadership in conservation.</w:t>
            </w:r>
          </w:p>
          <w:p w14:paraId="0803A131" w14:textId="193E8A1E" w:rsidR="0072360D" w:rsidRDefault="0072360D" w:rsidP="25652EF9">
            <w:pPr>
              <w:spacing w:after="160"/>
              <w:rPr>
                <w:rFonts w:asciiTheme="minorHAnsi" w:hAnsiTheme="minorHAnsi"/>
                <w:sz w:val="20"/>
                <w:szCs w:val="20"/>
              </w:rPr>
            </w:pPr>
          </w:p>
        </w:tc>
      </w:tr>
      <w:tr w:rsidR="00BE1E8C" w14:paraId="6970B6CF" w14:textId="77777777" w:rsidTr="16985199">
        <w:trPr>
          <w:trHeight w:val="495"/>
        </w:trPr>
        <w:tc>
          <w:tcPr>
            <w:tcW w:w="2335" w:type="dxa"/>
            <w:vMerge w:val="restart"/>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BE73DFE" w14:textId="71982D08" w:rsidR="20076BD1" w:rsidRDefault="20076BD1" w:rsidP="41CDFB2F">
            <w:pPr>
              <w:rPr>
                <w:rFonts w:asciiTheme="minorHAnsi" w:hAnsiTheme="minorHAnsi" w:cstheme="minorBidi"/>
                <w:sz w:val="20"/>
                <w:szCs w:val="20"/>
              </w:rPr>
            </w:pPr>
            <w:r w:rsidRPr="41CDFB2F">
              <w:rPr>
                <w:rFonts w:asciiTheme="minorHAnsi" w:hAnsiTheme="minorHAnsi" w:cstheme="minorBidi"/>
                <w:b/>
                <w:bCs/>
                <w:sz w:val="20"/>
                <w:szCs w:val="20"/>
              </w:rPr>
              <w:t xml:space="preserve">OUTCOME 2.2: </w:t>
            </w:r>
            <w:r w:rsidRPr="41CDFB2F">
              <w:rPr>
                <w:rFonts w:asciiTheme="minorHAnsi" w:hAnsiTheme="minorHAnsi" w:cstheme="minorBidi"/>
                <w:sz w:val="20"/>
                <w:szCs w:val="20"/>
              </w:rPr>
              <w:t xml:space="preserve">Cross-regional </w:t>
            </w:r>
            <w:r w:rsidR="006C3E12" w:rsidRPr="53C94945">
              <w:rPr>
                <w:rFonts w:asciiTheme="minorHAnsi" w:hAnsiTheme="minorHAnsi" w:cstheme="minorBidi"/>
                <w:sz w:val="20"/>
                <w:szCs w:val="20"/>
              </w:rPr>
              <w:t>IPLC</w:t>
            </w:r>
            <w:r w:rsidRPr="41CDFB2F">
              <w:rPr>
                <w:rFonts w:asciiTheme="minorHAnsi" w:hAnsiTheme="minorHAnsi" w:cstheme="minorBidi"/>
                <w:sz w:val="20"/>
                <w:szCs w:val="20"/>
              </w:rPr>
              <w:t xml:space="preserve"> organization partnerships and networks strengthened through ICI Learning Exchanges.</w:t>
            </w:r>
          </w:p>
          <w:p w14:paraId="6FC216CE" w14:textId="241C34DF" w:rsidR="41CDFB2F" w:rsidRDefault="41CDFB2F" w:rsidP="41CDFB2F">
            <w:pPr>
              <w:rPr>
                <w:rFonts w:asciiTheme="minorHAnsi" w:eastAsiaTheme="minorEastAsia" w:hAnsiTheme="minorHAnsi" w:cstheme="minorBidi"/>
                <w:b/>
                <w:bCs/>
                <w:color w:val="000000" w:themeColor="text1"/>
                <w:sz w:val="20"/>
                <w:szCs w:val="20"/>
              </w:rPr>
            </w:pPr>
          </w:p>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0DAB2F0"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 xml:space="preserve">Outcome Indicator 2.2.A: </w:t>
            </w:r>
            <w:r w:rsidRPr="3443DA96">
              <w:rPr>
                <w:rFonts w:asciiTheme="minorHAnsi" w:eastAsiaTheme="minorEastAsia" w:hAnsiTheme="minorHAnsi" w:cstheme="minorBidi"/>
                <w:color w:val="000000" w:themeColor="text1"/>
                <w:sz w:val="20"/>
                <w:szCs w:val="20"/>
              </w:rPr>
              <w:t xml:space="preserve">Number of new cross-regional collaborations documented. </w:t>
            </w:r>
            <w:r>
              <w:br/>
            </w:r>
            <w:r w:rsidRPr="3443DA96">
              <w:rPr>
                <w:rFonts w:asciiTheme="minorHAnsi" w:eastAsiaTheme="minorEastAsia" w:hAnsiTheme="minorHAnsi" w:cstheme="minorBidi"/>
                <w:color w:val="000000" w:themeColor="text1"/>
                <w:sz w:val="20"/>
                <w:szCs w:val="20"/>
              </w:rPr>
              <w:t xml:space="preserve">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74BA6B7" w14:textId="33DCEA64" w:rsidR="00BE1E8C" w:rsidRDefault="00BE1E8C" w:rsidP="444A8410">
            <w:pPr>
              <w:rPr>
                <w:rFonts w:asciiTheme="minorHAnsi" w:eastAsiaTheme="minorEastAsia" w:hAnsiTheme="minorHAnsi" w:cstheme="minorBidi"/>
                <w:color w:val="000000" w:themeColor="text1"/>
                <w:sz w:val="20"/>
                <w:szCs w:val="20"/>
              </w:rPr>
            </w:pPr>
            <w:r w:rsidRPr="444A8410">
              <w:rPr>
                <w:rFonts w:asciiTheme="minorHAnsi" w:eastAsiaTheme="minorEastAsia" w:hAnsiTheme="minorHAnsi" w:cstheme="minorBidi"/>
                <w:b/>
                <w:bCs/>
                <w:color w:val="000000" w:themeColor="text1"/>
                <w:sz w:val="20"/>
                <w:szCs w:val="20"/>
              </w:rPr>
              <w:t xml:space="preserve">Outcome Indicator Target 2.2.A: </w:t>
            </w:r>
            <w:r w:rsidRPr="444A8410">
              <w:rPr>
                <w:rFonts w:asciiTheme="minorHAnsi" w:eastAsiaTheme="minorEastAsia" w:hAnsiTheme="minorHAnsi" w:cstheme="minorBidi"/>
                <w:color w:val="000000" w:themeColor="text1"/>
                <w:sz w:val="20"/>
                <w:szCs w:val="20"/>
              </w:rPr>
              <w:t xml:space="preserve">≥4 cross-regional collaborations </w:t>
            </w:r>
            <w:r>
              <w:br/>
            </w:r>
            <w:r w:rsidRPr="444A8410">
              <w:rPr>
                <w:rFonts w:asciiTheme="minorHAnsi" w:eastAsiaTheme="minorEastAsia" w:hAnsiTheme="minorHAnsi" w:cstheme="minorBidi"/>
                <w:color w:val="000000" w:themeColor="text1"/>
                <w:sz w:val="20"/>
                <w:szCs w:val="20"/>
              </w:rPr>
              <w:t xml:space="preserve"> [*At least 4 cross-regional collaborations documented to strengthen collaboration outside subproject geographies and build </w:t>
            </w:r>
            <w:r w:rsidRPr="444A8410">
              <w:rPr>
                <w:rFonts w:asciiTheme="minorHAnsi" w:eastAsiaTheme="minorEastAsia" w:hAnsiTheme="minorHAnsi" w:cstheme="minorBidi"/>
                <w:color w:val="000000" w:themeColor="text1"/>
                <w:sz w:val="20"/>
                <w:szCs w:val="20"/>
              </w:rPr>
              <w:lastRenderedPageBreak/>
              <w:t xml:space="preserve">linkages with the ICI Community of Practice] </w:t>
            </w:r>
          </w:p>
          <w:p w14:paraId="610F4DC5" w14:textId="1544F4DA" w:rsidR="00BE1E8C" w:rsidRDefault="00BE1E8C" w:rsidP="444A8410">
            <w:pPr>
              <w:rPr>
                <w:rFonts w:asciiTheme="minorHAnsi" w:eastAsiaTheme="minorEastAsia" w:hAnsiTheme="minorHAnsi" w:cstheme="minorBidi"/>
                <w:color w:val="000000" w:themeColor="text1"/>
                <w:sz w:val="20"/>
                <w:szCs w:val="20"/>
              </w:rPr>
            </w:pP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632E822" w14:textId="2FD23AA5" w:rsidR="00BE1E8C" w:rsidRDefault="26C24F66" w:rsidP="00F8E11D">
            <w:pPr>
              <w:jc w:val="center"/>
              <w:rPr>
                <w:rFonts w:asciiTheme="minorHAnsi" w:eastAsiaTheme="minorEastAsia" w:hAnsiTheme="minorHAnsi" w:cstheme="minorBidi"/>
                <w:sz w:val="20"/>
                <w:szCs w:val="20"/>
              </w:rPr>
            </w:pPr>
            <w:r w:rsidRPr="073C66B3">
              <w:rPr>
                <w:rFonts w:asciiTheme="minorHAnsi" w:eastAsiaTheme="minorEastAsia" w:hAnsiTheme="minorHAnsi" w:cstheme="minorBidi"/>
                <w:sz w:val="20"/>
                <w:szCs w:val="20"/>
              </w:rPr>
              <w:lastRenderedPageBreak/>
              <w:t>7 ICI Learning Exchanges</w:t>
            </w:r>
          </w:p>
          <w:p w14:paraId="2B93F3FD" w14:textId="2180C581" w:rsidR="00BE1E8C" w:rsidRDefault="26C24F66" w:rsidP="001C513A">
            <w:pPr>
              <w:jc w:val="center"/>
              <w:rPr>
                <w:rFonts w:asciiTheme="minorHAnsi" w:eastAsiaTheme="minorEastAsia" w:hAnsiTheme="minorHAnsi" w:cstheme="minorBidi"/>
                <w:sz w:val="20"/>
                <w:szCs w:val="20"/>
              </w:rPr>
            </w:pPr>
            <w:r w:rsidRPr="073C66B3">
              <w:rPr>
                <w:rFonts w:asciiTheme="minorHAnsi" w:eastAsiaTheme="minorEastAsia" w:hAnsiTheme="minorHAnsi" w:cstheme="minorBidi"/>
                <w:sz w:val="20"/>
                <w:szCs w:val="20"/>
              </w:rPr>
              <w:t xml:space="preserve">(4 – Regional Learning Exchanges: </w:t>
            </w:r>
          </w:p>
          <w:p w14:paraId="6E7AADFD" w14:textId="154D5003" w:rsidR="00BE1E8C" w:rsidRDefault="26C24F66" w:rsidP="001C513A">
            <w:pPr>
              <w:jc w:val="center"/>
              <w:rPr>
                <w:rFonts w:asciiTheme="minorHAnsi" w:eastAsiaTheme="minorEastAsia" w:hAnsiTheme="minorHAnsi" w:cstheme="minorBidi"/>
                <w:sz w:val="20"/>
                <w:szCs w:val="20"/>
              </w:rPr>
            </w:pPr>
            <w:r w:rsidRPr="073C66B3">
              <w:rPr>
                <w:rFonts w:asciiTheme="minorHAnsi" w:eastAsiaTheme="minorEastAsia" w:hAnsiTheme="minorHAnsi" w:cstheme="minorBidi"/>
                <w:sz w:val="20"/>
                <w:szCs w:val="20"/>
              </w:rPr>
              <w:t xml:space="preserve">1. Asia, 2. Africa, 3. Latin  </w:t>
            </w:r>
          </w:p>
          <w:p w14:paraId="441D66D8" w14:textId="620575FF" w:rsidR="00BE1E8C" w:rsidRDefault="26C24F66" w:rsidP="001C513A">
            <w:pPr>
              <w:jc w:val="center"/>
              <w:rPr>
                <w:rFonts w:asciiTheme="minorHAnsi" w:eastAsiaTheme="minorEastAsia" w:hAnsiTheme="minorHAnsi" w:cstheme="minorBidi"/>
                <w:sz w:val="20"/>
                <w:szCs w:val="20"/>
              </w:rPr>
            </w:pPr>
            <w:r w:rsidRPr="073C66B3">
              <w:rPr>
                <w:rFonts w:asciiTheme="minorHAnsi" w:eastAsiaTheme="minorEastAsia" w:hAnsiTheme="minorHAnsi" w:cstheme="minorBidi"/>
                <w:sz w:val="20"/>
                <w:szCs w:val="20"/>
              </w:rPr>
              <w:t xml:space="preserve">America and 4. Pacific) and </w:t>
            </w:r>
            <w:r w:rsidR="00FE5D5B">
              <w:rPr>
                <w:rFonts w:asciiTheme="minorHAnsi" w:eastAsiaTheme="minorEastAsia" w:hAnsiTheme="minorHAnsi" w:cstheme="minorBidi"/>
                <w:sz w:val="20"/>
                <w:szCs w:val="20"/>
              </w:rPr>
              <w:t xml:space="preserve">3 – Global Learning Exchanges: </w:t>
            </w:r>
            <w:r w:rsidRPr="073C66B3">
              <w:rPr>
                <w:rFonts w:asciiTheme="minorHAnsi" w:eastAsiaTheme="minorEastAsia" w:hAnsiTheme="minorHAnsi" w:cstheme="minorBidi"/>
                <w:sz w:val="20"/>
                <w:szCs w:val="20"/>
              </w:rPr>
              <w:t>1</w:t>
            </w:r>
            <w:r w:rsidR="00757489">
              <w:rPr>
                <w:rFonts w:asciiTheme="minorHAnsi" w:eastAsiaTheme="minorEastAsia" w:hAnsiTheme="minorHAnsi" w:cstheme="minorBidi"/>
                <w:sz w:val="20"/>
                <w:szCs w:val="20"/>
              </w:rPr>
              <w:t xml:space="preserve">. </w:t>
            </w:r>
            <w:r w:rsidRPr="073C66B3">
              <w:rPr>
                <w:rFonts w:asciiTheme="minorHAnsi" w:eastAsiaTheme="minorEastAsia" w:hAnsiTheme="minorHAnsi" w:cstheme="minorBidi"/>
                <w:sz w:val="20"/>
                <w:szCs w:val="20"/>
              </w:rPr>
              <w:t xml:space="preserve">Global Learning </w:t>
            </w:r>
          </w:p>
          <w:p w14:paraId="48B4CBDB" w14:textId="4073B475" w:rsidR="00BE1E8C" w:rsidRDefault="26C24F66" w:rsidP="001C513A">
            <w:pPr>
              <w:jc w:val="center"/>
              <w:rPr>
                <w:rFonts w:asciiTheme="minorHAnsi" w:eastAsiaTheme="minorEastAsia" w:hAnsiTheme="minorHAnsi" w:cstheme="minorBidi"/>
                <w:sz w:val="20"/>
                <w:szCs w:val="20"/>
              </w:rPr>
            </w:pPr>
            <w:r w:rsidRPr="00F8E11D">
              <w:rPr>
                <w:rFonts w:asciiTheme="minorHAnsi" w:eastAsiaTheme="minorEastAsia" w:hAnsiTheme="minorHAnsi" w:cstheme="minorBidi"/>
                <w:sz w:val="20"/>
                <w:szCs w:val="20"/>
              </w:rPr>
              <w:lastRenderedPageBreak/>
              <w:t xml:space="preserve">Exchange during UNCBD, COP16 </w:t>
            </w:r>
          </w:p>
          <w:p w14:paraId="23275B55" w14:textId="61B42899" w:rsidR="00BE1E8C" w:rsidRDefault="26C24F66" w:rsidP="25652EF9">
            <w:pPr>
              <w:jc w:val="center"/>
              <w:rPr>
                <w:rFonts w:asciiTheme="minorHAnsi" w:eastAsiaTheme="minorEastAsia" w:hAnsiTheme="minorHAnsi" w:cstheme="minorBidi"/>
                <w:sz w:val="20"/>
                <w:szCs w:val="20"/>
              </w:rPr>
            </w:pPr>
            <w:r w:rsidRPr="073C66B3">
              <w:rPr>
                <w:rFonts w:asciiTheme="minorHAnsi" w:eastAsiaTheme="minorEastAsia" w:hAnsiTheme="minorHAnsi" w:cstheme="minorBidi"/>
                <w:sz w:val="20"/>
                <w:szCs w:val="20"/>
              </w:rPr>
              <w:t xml:space="preserve">in Cali Colombia, 2. IUCN WCC Abu Dhabi and 3. </w:t>
            </w:r>
            <w:r w:rsidR="635A9473" w:rsidRPr="073C66B3">
              <w:rPr>
                <w:rFonts w:asciiTheme="minorHAnsi" w:eastAsiaTheme="minorEastAsia" w:hAnsiTheme="minorHAnsi" w:cstheme="minorBidi"/>
                <w:sz w:val="20"/>
                <w:szCs w:val="20"/>
              </w:rPr>
              <w:t>GEF Assembly, Canada</w:t>
            </w:r>
            <w:r w:rsidRPr="073C66B3">
              <w:rPr>
                <w:rFonts w:asciiTheme="minorHAnsi" w:eastAsiaTheme="minorEastAsia" w:hAnsiTheme="minorHAnsi" w:cstheme="minorBidi"/>
                <w:sz w:val="20"/>
                <w:szCs w:val="20"/>
              </w:rPr>
              <w:t>)</w:t>
            </w:r>
          </w:p>
        </w:tc>
        <w:tc>
          <w:tcPr>
            <w:tcW w:w="116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7E785E0" w14:textId="5B59A489" w:rsidR="00BE1E8C" w:rsidRDefault="747534FB" w:rsidP="25652EF9">
            <w:pPr>
              <w:spacing w:line="259" w:lineRule="auto"/>
              <w:jc w:val="center"/>
            </w:pPr>
            <w:r w:rsidRPr="073C66B3">
              <w:rPr>
                <w:rFonts w:asciiTheme="minorHAnsi" w:eastAsiaTheme="minorEastAsia" w:hAnsiTheme="minorHAnsi" w:cstheme="minorBidi"/>
                <w:sz w:val="20"/>
                <w:szCs w:val="20"/>
              </w:rPr>
              <w:lastRenderedPageBreak/>
              <w:t>IS</w:t>
            </w:r>
          </w:p>
        </w:tc>
        <w:tc>
          <w:tcPr>
            <w:tcW w:w="364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1BC721D3" w14:textId="48BFA608" w:rsidR="00BE1E8C" w:rsidRPr="00E72213" w:rsidRDefault="3D24E159" w:rsidP="001C513A">
            <w:pPr>
              <w:pStyle w:val="NormalWeb"/>
            </w:pPr>
            <w:r w:rsidRPr="001C513A">
              <w:rPr>
                <w:rFonts w:asciiTheme="minorHAnsi" w:hAnsiTheme="minorHAnsi"/>
                <w:sz w:val="20"/>
                <w:szCs w:val="20"/>
              </w:rPr>
              <w:t xml:space="preserve">Outcome Indicator 2.2.A remains under implementation. Cumulatively, seven ICI Learning Exchanges have been successfully conducted. The Global Steering Committee has also agreed to explore the possibility of organizing an eighth Learning Exchange alongside the project close-out and final GSC meeting, tentatively planned for February or </w:t>
            </w:r>
            <w:r w:rsidRPr="001C513A">
              <w:rPr>
                <w:rFonts w:asciiTheme="minorHAnsi" w:hAnsiTheme="minorHAnsi"/>
                <w:sz w:val="20"/>
                <w:szCs w:val="20"/>
              </w:rPr>
              <w:lastRenderedPageBreak/>
              <w:t>March 2027. The format and location will be determined based on the remaining Learning Exchange budget and any additional co-financing secured.</w:t>
            </w:r>
          </w:p>
          <w:p w14:paraId="4807AC7B" w14:textId="4B963F11" w:rsidR="00BE1E8C" w:rsidRPr="00E72213" w:rsidRDefault="00BE1E8C" w:rsidP="25652EF9">
            <w:pPr>
              <w:pStyle w:val="NormalWeb"/>
              <w:rPr>
                <w:rFonts w:asciiTheme="minorHAnsi" w:hAnsiTheme="minorHAnsi"/>
                <w:sz w:val="20"/>
                <w:szCs w:val="20"/>
              </w:rPr>
            </w:pPr>
          </w:p>
        </w:tc>
      </w:tr>
      <w:tr w:rsidR="00BE1E8C" w14:paraId="7D4BBD10" w14:textId="77777777" w:rsidTr="16985199">
        <w:trPr>
          <w:trHeight w:val="7620"/>
        </w:trPr>
        <w:tc>
          <w:tcPr>
            <w:tcW w:w="2335" w:type="dxa"/>
            <w:vMerge/>
          </w:tcPr>
          <w:p w14:paraId="77C89FD1" w14:textId="77777777" w:rsidR="00F9641C" w:rsidRDefault="00F9641C"/>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4221205" w14:textId="5AEB6CD1" w:rsidR="00BE1E8C" w:rsidRDefault="00BE1E8C">
            <w:pPr>
              <w:rPr>
                <w:rFonts w:asciiTheme="minorHAnsi" w:eastAsiaTheme="minorEastAsia" w:hAnsiTheme="minorHAnsi" w:cstheme="minorBidi"/>
                <w:sz w:val="20"/>
                <w:szCs w:val="20"/>
              </w:rPr>
            </w:pPr>
            <w:r w:rsidRPr="258E7602">
              <w:rPr>
                <w:rFonts w:asciiTheme="minorHAnsi" w:eastAsiaTheme="minorEastAsia" w:hAnsiTheme="minorHAnsi" w:cstheme="minorBidi"/>
                <w:b/>
                <w:bCs/>
                <w:sz w:val="20"/>
                <w:szCs w:val="20"/>
              </w:rPr>
              <w:t xml:space="preserve">Outcome Indicator 2.2.B: </w:t>
            </w:r>
            <w:r w:rsidRPr="0D58096D">
              <w:rPr>
                <w:rFonts w:asciiTheme="minorHAnsi" w:eastAsiaTheme="minorEastAsia" w:hAnsiTheme="minorHAnsi" w:cstheme="minorBidi"/>
                <w:sz w:val="20"/>
                <w:szCs w:val="20"/>
              </w:rPr>
              <w:t xml:space="preserve">Percentage of </w:t>
            </w:r>
            <w:r w:rsidR="006C3E12">
              <w:rPr>
                <w:rFonts w:asciiTheme="minorHAnsi" w:eastAsiaTheme="minorEastAsia" w:hAnsiTheme="minorHAnsi" w:cstheme="minorBidi"/>
                <w:sz w:val="20"/>
                <w:szCs w:val="20"/>
              </w:rPr>
              <w:t>IPLC</w:t>
            </w:r>
            <w:r w:rsidRPr="0D58096D">
              <w:rPr>
                <w:rFonts w:asciiTheme="minorHAnsi" w:eastAsiaTheme="minorEastAsia" w:hAnsiTheme="minorHAnsi" w:cstheme="minorBidi"/>
                <w:sz w:val="20"/>
                <w:szCs w:val="20"/>
              </w:rPr>
              <w:t xml:space="preserve"> organizations that report greater capacity to advance </w:t>
            </w:r>
            <w:r w:rsidR="006C3E12">
              <w:rPr>
                <w:rFonts w:asciiTheme="minorHAnsi" w:eastAsiaTheme="minorEastAsia" w:hAnsiTheme="minorHAnsi" w:cstheme="minorBidi"/>
                <w:sz w:val="20"/>
                <w:szCs w:val="20"/>
              </w:rPr>
              <w:t>IPLC</w:t>
            </w:r>
            <w:r w:rsidRPr="0D58096D">
              <w:rPr>
                <w:rFonts w:asciiTheme="minorHAnsi" w:eastAsiaTheme="minorEastAsia" w:hAnsiTheme="minorHAnsi" w:cstheme="minorBidi"/>
                <w:sz w:val="20"/>
                <w:szCs w:val="20"/>
              </w:rPr>
              <w:t xml:space="preserve">-led conservation after participating at Learning Exchanges (disaggregated by gender, affiliation, country, theme).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4A1A1618" w14:textId="798B4555" w:rsidR="00BE1E8C" w:rsidRDefault="00BE1E8C">
            <w:pPr>
              <w:rPr>
                <w:rFonts w:asciiTheme="minorHAnsi" w:eastAsiaTheme="minorEastAsia" w:hAnsiTheme="minorHAnsi" w:cstheme="minorBidi"/>
                <w:color w:val="000000" w:themeColor="text1"/>
                <w:sz w:val="20"/>
                <w:szCs w:val="20"/>
              </w:rPr>
            </w:pPr>
            <w:r w:rsidRPr="0197AD03">
              <w:rPr>
                <w:rFonts w:asciiTheme="minorHAnsi" w:eastAsiaTheme="minorEastAsia" w:hAnsiTheme="minorHAnsi" w:cstheme="minorBidi"/>
                <w:b/>
                <w:bCs/>
                <w:color w:val="000000" w:themeColor="text1"/>
                <w:sz w:val="20"/>
                <w:szCs w:val="20"/>
              </w:rPr>
              <w:t xml:space="preserve">Outcome Indicator Target 2.2.B.: </w:t>
            </w:r>
            <w:r w:rsidRPr="0197AD03">
              <w:rPr>
                <w:rFonts w:asciiTheme="minorHAnsi" w:eastAsiaTheme="minorEastAsia" w:hAnsiTheme="minorHAnsi" w:cstheme="minorBidi"/>
                <w:color w:val="000000" w:themeColor="text1"/>
                <w:sz w:val="20"/>
                <w:szCs w:val="20"/>
              </w:rPr>
              <w:t xml:space="preserve">≥75% </w:t>
            </w:r>
            <w:r w:rsidR="006C3E12">
              <w:rPr>
                <w:rFonts w:asciiTheme="minorHAnsi" w:eastAsiaTheme="minorEastAsia" w:hAnsiTheme="minorHAnsi" w:cstheme="minorBidi"/>
                <w:color w:val="000000" w:themeColor="text1"/>
                <w:sz w:val="20"/>
                <w:szCs w:val="20"/>
              </w:rPr>
              <w:t>IPLC</w:t>
            </w:r>
            <w:r w:rsidRPr="0197AD03">
              <w:rPr>
                <w:rFonts w:asciiTheme="minorHAnsi" w:eastAsiaTheme="minorEastAsia" w:hAnsiTheme="minorHAnsi" w:cstheme="minorBidi"/>
                <w:color w:val="000000" w:themeColor="text1"/>
                <w:sz w:val="20"/>
                <w:szCs w:val="20"/>
              </w:rPr>
              <w:t xml:space="preserve"> organizations reporting greater capacity [At least 75% of </w:t>
            </w:r>
            <w:r w:rsidR="006C3E12">
              <w:rPr>
                <w:rFonts w:asciiTheme="minorHAnsi" w:eastAsiaTheme="minorEastAsia" w:hAnsiTheme="minorHAnsi" w:cstheme="minorBidi"/>
                <w:color w:val="000000" w:themeColor="text1"/>
                <w:sz w:val="20"/>
                <w:szCs w:val="20"/>
              </w:rPr>
              <w:t>IPLC</w:t>
            </w:r>
            <w:r w:rsidRPr="0197AD03">
              <w:rPr>
                <w:rFonts w:asciiTheme="minorHAnsi" w:eastAsiaTheme="minorEastAsia" w:hAnsiTheme="minorHAnsi" w:cstheme="minorBidi"/>
                <w:color w:val="000000" w:themeColor="text1"/>
                <w:sz w:val="20"/>
                <w:szCs w:val="20"/>
              </w:rPr>
              <w:t xml:space="preserve"> Organizations report greater capacity to advance </w:t>
            </w:r>
            <w:r w:rsidR="006C3E12">
              <w:rPr>
                <w:rFonts w:asciiTheme="minorHAnsi" w:eastAsiaTheme="minorEastAsia" w:hAnsiTheme="minorHAnsi" w:cstheme="minorBidi"/>
                <w:color w:val="000000" w:themeColor="text1"/>
                <w:sz w:val="20"/>
                <w:szCs w:val="20"/>
              </w:rPr>
              <w:t>IPLC</w:t>
            </w:r>
            <w:r w:rsidRPr="0197AD03">
              <w:rPr>
                <w:rFonts w:asciiTheme="minorHAnsi" w:eastAsiaTheme="minorEastAsia" w:hAnsiTheme="minorHAnsi" w:cstheme="minorBidi"/>
                <w:color w:val="000000" w:themeColor="text1"/>
                <w:sz w:val="20"/>
                <w:szCs w:val="20"/>
              </w:rPr>
              <w:t>-led conservation after participating in Learning Exchanges (disaggregated by gender, affiliation, country, theme</w:t>
            </w:r>
            <w:r w:rsidRPr="5275BC1C">
              <w:rPr>
                <w:rFonts w:asciiTheme="minorHAnsi" w:eastAsiaTheme="minorEastAsia" w:hAnsiTheme="minorHAnsi" w:cstheme="minorBidi"/>
                <w:color w:val="000000" w:themeColor="text1"/>
                <w:sz w:val="20"/>
                <w:szCs w:val="20"/>
              </w:rPr>
              <w:t>).</w:t>
            </w: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172B6F8" w14:textId="6ED143B0" w:rsidR="00BE1E8C" w:rsidRPr="001C513A" w:rsidRDefault="1137AB90" w:rsidP="340A0AD7">
            <w:pPr>
              <w:spacing w:line="259" w:lineRule="auto"/>
              <w:jc w:val="center"/>
              <w:rPr>
                <w:rFonts w:asciiTheme="minorHAnsi" w:eastAsiaTheme="minorEastAsia" w:hAnsiTheme="minorHAnsi" w:cstheme="minorBidi"/>
                <w:b/>
                <w:bCs/>
                <w:color w:val="000000" w:themeColor="text1"/>
                <w:sz w:val="20"/>
                <w:szCs w:val="20"/>
              </w:rPr>
            </w:pPr>
            <w:r w:rsidRPr="340A0AD7">
              <w:rPr>
                <w:rFonts w:ascii="Calibri" w:eastAsia="Calibri" w:hAnsi="Calibri" w:cs="Calibri"/>
                <w:b/>
                <w:bCs/>
                <w:sz w:val="20"/>
                <w:szCs w:val="20"/>
              </w:rPr>
              <w:t xml:space="preserve">Cumulative </w:t>
            </w:r>
            <w:r w:rsidR="07485F2D" w:rsidRPr="340A0AD7">
              <w:rPr>
                <w:rFonts w:ascii="Calibri" w:eastAsia="Calibri" w:hAnsi="Calibri" w:cs="Calibri"/>
                <w:b/>
                <w:bCs/>
                <w:sz w:val="20"/>
                <w:szCs w:val="20"/>
              </w:rPr>
              <w:t>Progress</w:t>
            </w:r>
            <w:r w:rsidR="58E2C038" w:rsidRPr="340A0AD7">
              <w:rPr>
                <w:rFonts w:ascii="Calibri" w:eastAsia="Calibri" w:hAnsi="Calibri" w:cs="Calibri"/>
                <w:b/>
                <w:bCs/>
                <w:sz w:val="20"/>
                <w:szCs w:val="20"/>
              </w:rPr>
              <w:t xml:space="preserve"> 7 learning exchanges</w:t>
            </w:r>
            <w:r w:rsidR="07485F2D" w:rsidRPr="340A0AD7">
              <w:rPr>
                <w:rFonts w:ascii="Calibri" w:eastAsia="Calibri" w:hAnsi="Calibri" w:cs="Calibri"/>
                <w:b/>
                <w:bCs/>
                <w:sz w:val="20"/>
                <w:szCs w:val="20"/>
              </w:rPr>
              <w:t xml:space="preserve"> </w:t>
            </w:r>
            <w:r w:rsidR="07485F2D" w:rsidRPr="340A0AD7">
              <w:rPr>
                <w:rFonts w:asciiTheme="minorHAnsi" w:eastAsiaTheme="minorEastAsia" w:hAnsiTheme="minorHAnsi" w:cstheme="minorBidi"/>
                <w:b/>
                <w:bCs/>
                <w:color w:val="000000" w:themeColor="text1"/>
                <w:sz w:val="20"/>
                <w:szCs w:val="20"/>
              </w:rPr>
              <w:t>against</w:t>
            </w:r>
            <w:r w:rsidR="07485F2D" w:rsidRPr="340A0AD7">
              <w:rPr>
                <w:rFonts w:ascii="Calibri" w:eastAsia="Calibri" w:hAnsi="Calibri" w:cs="Calibri"/>
                <w:b/>
                <w:bCs/>
                <w:sz w:val="20"/>
                <w:szCs w:val="20"/>
              </w:rPr>
              <w:t xml:space="preserve"> target:</w:t>
            </w:r>
            <w:r w:rsidR="07485F2D" w:rsidRPr="340A0AD7">
              <w:rPr>
                <w:rFonts w:ascii="Calibri" w:eastAsia="Calibri" w:hAnsi="Calibri" w:cs="Calibri"/>
                <w:sz w:val="20"/>
                <w:szCs w:val="20"/>
              </w:rPr>
              <w:t xml:space="preserve"> 100% </w:t>
            </w:r>
            <w:r w:rsidR="6D25ABD4" w:rsidRPr="340A0AD7">
              <w:rPr>
                <w:rFonts w:ascii="Calibri" w:eastAsia="Calibri" w:hAnsi="Calibri" w:cs="Calibri"/>
                <w:sz w:val="20"/>
                <w:szCs w:val="20"/>
              </w:rPr>
              <w:t>of IPLC</w:t>
            </w:r>
            <w:r w:rsidR="07485F2D" w:rsidRPr="340A0AD7">
              <w:rPr>
                <w:rFonts w:ascii="Calibri" w:eastAsia="Calibri" w:hAnsi="Calibri" w:cs="Calibri"/>
                <w:sz w:val="20"/>
                <w:szCs w:val="20"/>
              </w:rPr>
              <w:t xml:space="preserve"> organizations reported greater capacity to advance IP- and LC-led conservation after participating in the ICI Learning Exchanges, exceeding the target of at least 75%.</w:t>
            </w:r>
          </w:p>
          <w:p w14:paraId="2AB877B7" w14:textId="3525A4B0" w:rsidR="00BE1E8C" w:rsidRDefault="64003521" w:rsidP="001C513A">
            <w:pPr>
              <w:spacing w:before="240" w:after="240"/>
              <w:jc w:val="center"/>
              <w:rPr>
                <w:rFonts w:ascii="Calibri" w:eastAsia="Calibri" w:hAnsi="Calibri" w:cs="Calibri"/>
                <w:sz w:val="20"/>
                <w:szCs w:val="20"/>
              </w:rPr>
            </w:pPr>
            <w:r w:rsidRPr="340A0AD7">
              <w:rPr>
                <w:rFonts w:ascii="Calibri" w:eastAsia="Calibri" w:hAnsi="Calibri" w:cs="Calibri"/>
                <w:b/>
                <w:bCs/>
                <w:sz w:val="20"/>
                <w:szCs w:val="20"/>
              </w:rPr>
              <w:t>IPLC</w:t>
            </w:r>
            <w:r w:rsidR="07485F2D" w:rsidRPr="340A0AD7">
              <w:rPr>
                <w:rFonts w:ascii="Calibri" w:eastAsia="Calibri" w:hAnsi="Calibri" w:cs="Calibri"/>
                <w:b/>
                <w:bCs/>
                <w:sz w:val="20"/>
                <w:szCs w:val="20"/>
              </w:rPr>
              <w:t xml:space="preserve"> organizations:   </w:t>
            </w:r>
            <w:r w:rsidR="07485F2D" w:rsidRPr="340A0AD7">
              <w:rPr>
                <w:rFonts w:ascii="Calibri" w:eastAsia="Calibri" w:hAnsi="Calibri" w:cs="Calibri"/>
                <w:sz w:val="20"/>
                <w:szCs w:val="20"/>
              </w:rPr>
              <w:t xml:space="preserve">A cumulative total </w:t>
            </w:r>
            <w:r w:rsidR="167473CE" w:rsidRPr="340A0AD7">
              <w:rPr>
                <w:rFonts w:ascii="Calibri" w:eastAsia="Calibri" w:hAnsi="Calibri" w:cs="Calibri"/>
                <w:sz w:val="20"/>
                <w:szCs w:val="20"/>
              </w:rPr>
              <w:t>of 52</w:t>
            </w:r>
            <w:r w:rsidR="6DCE8B32" w:rsidRPr="340A0AD7">
              <w:rPr>
                <w:rFonts w:ascii="Calibri" w:eastAsia="Calibri" w:hAnsi="Calibri" w:cs="Calibri"/>
                <w:sz w:val="20"/>
                <w:szCs w:val="20"/>
              </w:rPr>
              <w:t xml:space="preserve"> </w:t>
            </w:r>
            <w:r w:rsidR="07485F2D" w:rsidRPr="340A0AD7">
              <w:rPr>
                <w:rFonts w:ascii="Calibri" w:eastAsia="Calibri" w:hAnsi="Calibri" w:cs="Calibri"/>
                <w:sz w:val="20"/>
                <w:szCs w:val="20"/>
              </w:rPr>
              <w:t xml:space="preserve">unique </w:t>
            </w:r>
            <w:r w:rsidRPr="340A0AD7">
              <w:rPr>
                <w:rFonts w:ascii="Calibri" w:eastAsia="Calibri" w:hAnsi="Calibri" w:cs="Calibri"/>
                <w:sz w:val="20"/>
                <w:szCs w:val="20"/>
              </w:rPr>
              <w:t>IPLC</w:t>
            </w:r>
            <w:r w:rsidR="07485F2D" w:rsidRPr="340A0AD7">
              <w:rPr>
                <w:rFonts w:ascii="Calibri" w:eastAsia="Calibri" w:hAnsi="Calibri" w:cs="Calibri"/>
                <w:sz w:val="20"/>
                <w:szCs w:val="20"/>
              </w:rPr>
              <w:t xml:space="preserve"> organizations reported increased capacity.</w:t>
            </w:r>
          </w:p>
          <w:p w14:paraId="2144E7E5" w14:textId="38F02634" w:rsidR="00BE1E8C" w:rsidRDefault="076FA51B" w:rsidP="001C513A">
            <w:pPr>
              <w:spacing w:before="240" w:after="240"/>
              <w:jc w:val="center"/>
              <w:rPr>
                <w:rFonts w:ascii="Calibri" w:eastAsia="Calibri" w:hAnsi="Calibri" w:cs="Calibri"/>
                <w:sz w:val="20"/>
                <w:szCs w:val="20"/>
              </w:rPr>
            </w:pPr>
            <w:r w:rsidRPr="2FFEEBA7">
              <w:rPr>
                <w:rFonts w:ascii="Calibri" w:eastAsia="Calibri" w:hAnsi="Calibri" w:cs="Calibri"/>
                <w:b/>
                <w:bCs/>
                <w:sz w:val="20"/>
                <w:szCs w:val="20"/>
              </w:rPr>
              <w:t xml:space="preserve">Survey respondents:     </w:t>
            </w:r>
            <w:r w:rsidRPr="2FFEEBA7">
              <w:rPr>
                <w:rFonts w:ascii="Calibri" w:eastAsia="Calibri" w:hAnsi="Calibri" w:cs="Calibri"/>
                <w:sz w:val="20"/>
                <w:szCs w:val="20"/>
              </w:rPr>
              <w:t xml:space="preserve">The finding is supported by </w:t>
            </w:r>
            <w:r w:rsidRPr="2FFEEBA7">
              <w:rPr>
                <w:rFonts w:ascii="Calibri" w:eastAsia="Calibri" w:hAnsi="Calibri" w:cs="Calibri"/>
                <w:b/>
                <w:bCs/>
                <w:sz w:val="20"/>
                <w:szCs w:val="20"/>
              </w:rPr>
              <w:t>79 respondents</w:t>
            </w:r>
            <w:r w:rsidRPr="2FFEEBA7">
              <w:rPr>
                <w:rFonts w:ascii="Calibri" w:eastAsia="Calibri" w:hAnsi="Calibri" w:cs="Calibri"/>
                <w:sz w:val="20"/>
                <w:szCs w:val="20"/>
              </w:rPr>
              <w:t xml:space="preserve">, comprising </w:t>
            </w:r>
            <w:r w:rsidRPr="2FFEEBA7">
              <w:rPr>
                <w:rFonts w:ascii="Calibri" w:eastAsia="Calibri" w:hAnsi="Calibri" w:cs="Calibri"/>
                <w:b/>
                <w:bCs/>
                <w:sz w:val="20"/>
                <w:szCs w:val="20"/>
              </w:rPr>
              <w:t>43 men (54.4%) and 36 women (45.6%)</w:t>
            </w:r>
            <w:r w:rsidRPr="2FFEEBA7">
              <w:rPr>
                <w:rFonts w:ascii="Calibri" w:eastAsia="Calibri" w:hAnsi="Calibri" w:cs="Calibri"/>
                <w:sz w:val="20"/>
                <w:szCs w:val="20"/>
              </w:rPr>
              <w:t>.</w:t>
            </w:r>
          </w:p>
          <w:p w14:paraId="6CC87243" w14:textId="23075F40" w:rsidR="00BE1E8C" w:rsidRDefault="076FA51B" w:rsidP="001C513A">
            <w:pPr>
              <w:spacing w:before="240" w:after="240"/>
              <w:jc w:val="center"/>
              <w:rPr>
                <w:rFonts w:ascii="Calibri" w:eastAsia="Calibri" w:hAnsi="Calibri" w:cs="Calibri"/>
                <w:sz w:val="20"/>
                <w:szCs w:val="20"/>
              </w:rPr>
            </w:pPr>
            <w:r w:rsidRPr="2FFEEBA7">
              <w:rPr>
                <w:rFonts w:ascii="Calibri" w:eastAsia="Calibri" w:hAnsi="Calibri" w:cs="Calibri"/>
                <w:b/>
                <w:bCs/>
                <w:sz w:val="20"/>
                <w:szCs w:val="20"/>
              </w:rPr>
              <w:t>Geographic coverage:</w:t>
            </w:r>
            <w:r w:rsidRPr="2FFEEBA7">
              <w:rPr>
                <w:rFonts w:ascii="Calibri" w:eastAsia="Calibri" w:hAnsi="Calibri" w:cs="Calibri"/>
                <w:sz w:val="20"/>
                <w:szCs w:val="20"/>
              </w:rPr>
              <w:t xml:space="preserve"> Respondents represented </w:t>
            </w:r>
            <w:r w:rsidRPr="001C513A">
              <w:rPr>
                <w:rFonts w:ascii="Calibri" w:eastAsia="Calibri" w:hAnsi="Calibri" w:cs="Calibri"/>
                <w:sz w:val="20"/>
                <w:szCs w:val="20"/>
              </w:rPr>
              <w:t>24 countries</w:t>
            </w:r>
            <w:r w:rsidRPr="2FFEEBA7">
              <w:rPr>
                <w:rFonts w:ascii="Calibri" w:eastAsia="Calibri" w:hAnsi="Calibri" w:cs="Calibri"/>
                <w:sz w:val="20"/>
                <w:szCs w:val="20"/>
              </w:rPr>
              <w:t xml:space="preserve"> across the seven ICI Learning Exchanges.</w:t>
            </w:r>
          </w:p>
          <w:p w14:paraId="65CE6D1C" w14:textId="16854812" w:rsidR="00BE1E8C" w:rsidRDefault="00BE1E8C" w:rsidP="24AC8B62">
            <w:pPr>
              <w:jc w:val="center"/>
              <w:rPr>
                <w:rFonts w:ascii="Calibri" w:eastAsia="Calibri" w:hAnsi="Calibri" w:cs="Calibri"/>
                <w:sz w:val="20"/>
                <w:szCs w:val="20"/>
              </w:rPr>
            </w:pPr>
          </w:p>
        </w:tc>
        <w:tc>
          <w:tcPr>
            <w:tcW w:w="116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B3CB592" w14:textId="08DF67E0" w:rsidR="00BE1E8C" w:rsidRDefault="076FA51B" w:rsidP="25652EF9">
            <w:pPr>
              <w:spacing w:line="259" w:lineRule="auto"/>
              <w:jc w:val="center"/>
            </w:pPr>
            <w:r w:rsidRPr="073C66B3">
              <w:rPr>
                <w:rFonts w:asciiTheme="minorHAnsi" w:eastAsiaTheme="minorEastAsia" w:hAnsiTheme="minorHAnsi" w:cstheme="minorBidi"/>
                <w:sz w:val="20"/>
                <w:szCs w:val="20"/>
              </w:rPr>
              <w:t>IS</w:t>
            </w:r>
          </w:p>
        </w:tc>
        <w:tc>
          <w:tcPr>
            <w:tcW w:w="364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30E792F" w14:textId="319F87E8" w:rsidR="00BE1E8C" w:rsidRDefault="2DAF40D6" w:rsidP="74172A5F">
            <w:pPr>
              <w:spacing w:after="160"/>
            </w:pPr>
            <w:r w:rsidRPr="340A0AD7">
              <w:rPr>
                <w:rFonts w:ascii="Calibri" w:eastAsia="Calibri" w:hAnsi="Calibri" w:cs="Calibri"/>
                <w:sz w:val="20"/>
                <w:szCs w:val="20"/>
              </w:rPr>
              <w:t xml:space="preserve">Indicator 2.2.B remains under implementation. Cumulatively, seven ICI Learning Exchanges have been conducted, comprising four Regional Learning Exchanges in Asia, Africa, Latin America, and the Pacific, and three Global Learning Exchanges held in Canada; Cali, Colombia; and Abu Dhabi. Post-Exchange feedback indicates that 100% of </w:t>
            </w:r>
            <w:r w:rsidR="7BBB521E" w:rsidRPr="340A0AD7">
              <w:rPr>
                <w:rFonts w:ascii="Calibri" w:eastAsia="Calibri" w:hAnsi="Calibri" w:cs="Calibri"/>
                <w:sz w:val="20"/>
                <w:szCs w:val="20"/>
              </w:rPr>
              <w:t>the 52</w:t>
            </w:r>
            <w:r w:rsidRPr="340A0AD7">
              <w:rPr>
                <w:rFonts w:ascii="Calibri" w:eastAsia="Calibri" w:hAnsi="Calibri" w:cs="Calibri"/>
                <w:sz w:val="20"/>
                <w:szCs w:val="20"/>
              </w:rPr>
              <w:t xml:space="preserve"> unique responding </w:t>
            </w:r>
            <w:r w:rsidR="64003521" w:rsidRPr="340A0AD7">
              <w:rPr>
                <w:rFonts w:ascii="Calibri" w:eastAsia="Calibri" w:hAnsi="Calibri" w:cs="Calibri"/>
                <w:sz w:val="20"/>
                <w:szCs w:val="20"/>
              </w:rPr>
              <w:t>IPLC</w:t>
            </w:r>
            <w:r w:rsidRPr="340A0AD7">
              <w:rPr>
                <w:rFonts w:ascii="Calibri" w:eastAsia="Calibri" w:hAnsi="Calibri" w:cs="Calibri"/>
                <w:sz w:val="20"/>
                <w:szCs w:val="20"/>
              </w:rPr>
              <w:t xml:space="preserve"> organizations reported greater capacity to advance IP- and LC-led conservation. Respondents highlighted strengthened knowledge and practical capacity in Indigenous governance, conservation management, policy engagement, gender equality, climate resilience, sustainable finance, and organizational networking. The indicator result is based on the six post-Exchange surveys that included a comparable question on increased capacity. Feedback from the IUCN World Conservation Congress was reviewed but excluded from the percentage calculation because its survey did not contain the same question.</w:t>
            </w:r>
          </w:p>
        </w:tc>
      </w:tr>
      <w:tr w:rsidR="00BE1E8C" w14:paraId="5E3B771C" w14:textId="77777777" w:rsidTr="16985199">
        <w:trPr>
          <w:trHeight w:val="495"/>
        </w:trPr>
        <w:tc>
          <w:tcPr>
            <w:tcW w:w="2335" w:type="dxa"/>
            <w:vMerge w:val="restart"/>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2FFA2F8" w14:textId="1778DECB" w:rsidR="2D77C706" w:rsidRDefault="2D77C706" w:rsidP="41CDFB2F">
            <w:pPr>
              <w:rPr>
                <w:rFonts w:asciiTheme="minorHAnsi" w:hAnsiTheme="minorHAnsi" w:cstheme="minorBidi"/>
                <w:sz w:val="20"/>
                <w:szCs w:val="20"/>
              </w:rPr>
            </w:pPr>
            <w:r w:rsidRPr="41CDFB2F">
              <w:rPr>
                <w:rFonts w:asciiTheme="minorHAnsi" w:hAnsiTheme="minorHAnsi" w:cstheme="minorBidi"/>
                <w:b/>
                <w:bCs/>
                <w:sz w:val="20"/>
                <w:szCs w:val="20"/>
              </w:rPr>
              <w:t>OUTCOME 2.3:</w:t>
            </w:r>
            <w:r w:rsidRPr="41CDFB2F">
              <w:rPr>
                <w:rFonts w:asciiTheme="minorHAnsi" w:hAnsiTheme="minorHAnsi" w:cstheme="minorBidi"/>
                <w:sz w:val="20"/>
                <w:szCs w:val="20"/>
              </w:rPr>
              <w:t xml:space="preserve"> </w:t>
            </w:r>
            <w:r w:rsidR="006C3E12">
              <w:rPr>
                <w:rFonts w:asciiTheme="minorHAnsi" w:hAnsiTheme="minorHAnsi" w:cstheme="minorBidi"/>
                <w:sz w:val="20"/>
                <w:szCs w:val="20"/>
              </w:rPr>
              <w:t>IPLC</w:t>
            </w:r>
            <w:r w:rsidRPr="41CDFB2F">
              <w:rPr>
                <w:rFonts w:asciiTheme="minorHAnsi" w:hAnsiTheme="minorHAnsi" w:cstheme="minorBidi"/>
                <w:sz w:val="20"/>
                <w:szCs w:val="20"/>
              </w:rPr>
              <w:t xml:space="preserve"> organizational capacity increased to formulate </w:t>
            </w:r>
            <w:r w:rsidRPr="41CDFB2F">
              <w:rPr>
                <w:rFonts w:asciiTheme="minorHAnsi" w:hAnsiTheme="minorHAnsi" w:cstheme="minorBidi"/>
                <w:sz w:val="20"/>
                <w:szCs w:val="20"/>
              </w:rPr>
              <w:lastRenderedPageBreak/>
              <w:t>sustainable financing strategies.</w:t>
            </w:r>
          </w:p>
          <w:p w14:paraId="4ACCBCB1" w14:textId="37EC2E03" w:rsidR="41CDFB2F" w:rsidRDefault="41CDFB2F" w:rsidP="41CDFB2F">
            <w:pPr>
              <w:rPr>
                <w:rFonts w:asciiTheme="minorHAnsi" w:eastAsiaTheme="minorEastAsia" w:hAnsiTheme="minorHAnsi" w:cstheme="minorBidi"/>
                <w:b/>
                <w:bCs/>
                <w:color w:val="000000" w:themeColor="text1"/>
                <w:sz w:val="20"/>
                <w:szCs w:val="20"/>
              </w:rPr>
            </w:pPr>
          </w:p>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5DA10978"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lastRenderedPageBreak/>
              <w:t xml:space="preserve">Outcome Indicator 2.3.A: </w:t>
            </w:r>
            <w:r w:rsidRPr="0D58096D">
              <w:rPr>
                <w:rFonts w:asciiTheme="minorHAnsi" w:eastAsiaTheme="minorEastAsia" w:hAnsiTheme="minorHAnsi" w:cstheme="minorBidi"/>
                <w:color w:val="000000" w:themeColor="text1"/>
                <w:sz w:val="20"/>
                <w:szCs w:val="20"/>
              </w:rPr>
              <w:t xml:space="preserve">Number of ICI subproject lead organizations that </w:t>
            </w:r>
            <w:r w:rsidRPr="0D58096D">
              <w:rPr>
                <w:rFonts w:asciiTheme="minorHAnsi" w:eastAsiaTheme="minorEastAsia" w:hAnsiTheme="minorHAnsi" w:cstheme="minorBidi"/>
                <w:color w:val="000000" w:themeColor="text1"/>
                <w:sz w:val="20"/>
                <w:szCs w:val="20"/>
              </w:rPr>
              <w:lastRenderedPageBreak/>
              <w:t xml:space="preserve">have a fully developed sustainable financing strategy. </w:t>
            </w:r>
            <w:r>
              <w:br/>
            </w:r>
            <w:r w:rsidRPr="0D58096D">
              <w:rPr>
                <w:rFonts w:asciiTheme="minorHAnsi" w:eastAsiaTheme="minorEastAsia" w:hAnsiTheme="minorHAnsi" w:cstheme="minorBidi"/>
                <w:color w:val="000000" w:themeColor="text1"/>
                <w:sz w:val="20"/>
                <w:szCs w:val="20"/>
              </w:rPr>
              <w:t xml:space="preserve">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5F527C6"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lastRenderedPageBreak/>
              <w:t xml:space="preserve">Outcome Indicator Target 2.3.A: </w:t>
            </w:r>
            <w:r w:rsidRPr="0D58096D">
              <w:rPr>
                <w:rFonts w:asciiTheme="minorHAnsi" w:eastAsiaTheme="minorEastAsia" w:hAnsiTheme="minorHAnsi" w:cstheme="minorBidi"/>
                <w:color w:val="000000" w:themeColor="text1"/>
                <w:sz w:val="20"/>
                <w:szCs w:val="20"/>
              </w:rPr>
              <w:t xml:space="preserve">10 ICI subproject lead </w:t>
            </w:r>
            <w:r w:rsidRPr="0D58096D">
              <w:rPr>
                <w:rFonts w:asciiTheme="minorHAnsi" w:eastAsiaTheme="minorEastAsia" w:hAnsiTheme="minorHAnsi" w:cstheme="minorBidi"/>
                <w:color w:val="000000" w:themeColor="text1"/>
                <w:sz w:val="20"/>
                <w:szCs w:val="20"/>
              </w:rPr>
              <w:lastRenderedPageBreak/>
              <w:t xml:space="preserve">organizations </w:t>
            </w:r>
            <w:r>
              <w:br/>
            </w:r>
            <w:r w:rsidRPr="0D58096D">
              <w:rPr>
                <w:rFonts w:asciiTheme="minorHAnsi" w:eastAsiaTheme="minorEastAsia" w:hAnsiTheme="minorHAnsi" w:cstheme="minorBidi"/>
                <w:color w:val="000000" w:themeColor="text1"/>
                <w:sz w:val="20"/>
                <w:szCs w:val="20"/>
              </w:rPr>
              <w:t xml:space="preserve"> [At least 10 ICI subproject lead organizations have a fully developed sustainable financing strategy] </w:t>
            </w:r>
          </w:p>
          <w:p w14:paraId="29038EFA" w14:textId="77777777" w:rsidR="00BE1E8C" w:rsidRDefault="00BE1E8C">
            <w:pPr>
              <w:rPr>
                <w:rFonts w:asciiTheme="minorHAnsi" w:eastAsiaTheme="minorEastAsia" w:hAnsiTheme="minorHAnsi" w:cstheme="minorBidi"/>
                <w:color w:val="000000" w:themeColor="text1"/>
                <w:sz w:val="20"/>
                <w:szCs w:val="20"/>
              </w:rPr>
            </w:pP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890E191" w14:textId="62F6EEAE" w:rsidR="00BE1E8C" w:rsidRPr="00762A88" w:rsidRDefault="39173132" w:rsidP="25652EF9">
            <w:pPr>
              <w:jc w:val="center"/>
              <w:rPr>
                <w:rFonts w:ascii="Calibri" w:eastAsia="Calibri" w:hAnsi="Calibri" w:cs="Calibri"/>
                <w:sz w:val="20"/>
                <w:szCs w:val="20"/>
              </w:rPr>
            </w:pPr>
            <w:r w:rsidRPr="7224F092">
              <w:rPr>
                <w:rFonts w:asciiTheme="minorHAnsi" w:eastAsiaTheme="minorEastAsia" w:hAnsiTheme="minorHAnsi" w:cstheme="minorBidi"/>
                <w:sz w:val="20"/>
                <w:szCs w:val="20"/>
              </w:rPr>
              <w:lastRenderedPageBreak/>
              <w:t xml:space="preserve">0 of </w:t>
            </w:r>
            <w:r w:rsidRPr="7224F092">
              <w:rPr>
                <w:rFonts w:ascii="Calibri" w:eastAsia="Calibri" w:hAnsi="Calibri" w:cs="Calibri"/>
                <w:sz w:val="20"/>
                <w:szCs w:val="20"/>
              </w:rPr>
              <w:t xml:space="preserve">10 ICI subproject lead organizations had completed a fully </w:t>
            </w:r>
            <w:r w:rsidRPr="7224F092">
              <w:rPr>
                <w:rFonts w:ascii="Calibri" w:eastAsia="Calibri" w:hAnsi="Calibri" w:cs="Calibri"/>
                <w:sz w:val="20"/>
                <w:szCs w:val="20"/>
              </w:rPr>
              <w:lastRenderedPageBreak/>
              <w:t>developed sustainable financing strategy</w:t>
            </w:r>
          </w:p>
        </w:tc>
        <w:tc>
          <w:tcPr>
            <w:tcW w:w="116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92A3BDC" w14:textId="73E740FD" w:rsidR="00BE1E8C" w:rsidRPr="00762A88" w:rsidRDefault="39173132" w:rsidP="25652EF9">
            <w:pPr>
              <w:jc w:val="center"/>
            </w:pPr>
            <w:r w:rsidRPr="7224F092">
              <w:rPr>
                <w:rFonts w:asciiTheme="minorHAnsi" w:eastAsiaTheme="minorEastAsia" w:hAnsiTheme="minorHAnsi" w:cstheme="minorBidi"/>
                <w:sz w:val="20"/>
                <w:szCs w:val="20"/>
              </w:rPr>
              <w:lastRenderedPageBreak/>
              <w:t>IS</w:t>
            </w:r>
          </w:p>
        </w:tc>
        <w:tc>
          <w:tcPr>
            <w:tcW w:w="364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69B8BFD9" w14:textId="1A3B6DA5" w:rsidR="00BE1E8C" w:rsidRPr="001C513A" w:rsidRDefault="39173132" w:rsidP="001C513A">
            <w:pPr>
              <w:spacing w:line="259" w:lineRule="auto"/>
              <w:rPr>
                <w:rFonts w:asciiTheme="minorHAnsi" w:eastAsiaTheme="minorEastAsia" w:hAnsiTheme="minorHAnsi" w:cstheme="minorBidi"/>
                <w:sz w:val="20"/>
                <w:szCs w:val="20"/>
              </w:rPr>
            </w:pPr>
            <w:r w:rsidRPr="7224F092">
              <w:rPr>
                <w:rFonts w:ascii="Calibri" w:eastAsia="Calibri" w:hAnsi="Calibri" w:cs="Calibri"/>
                <w:sz w:val="20"/>
                <w:szCs w:val="20"/>
              </w:rPr>
              <w:t xml:space="preserve">Outcome Indicator 2.3.A remains under implementation. </w:t>
            </w:r>
            <w:r w:rsidRPr="001C513A">
              <w:rPr>
                <w:rFonts w:asciiTheme="minorHAnsi" w:eastAsiaTheme="minorEastAsia" w:hAnsiTheme="minorHAnsi" w:cstheme="minorBidi"/>
                <w:sz w:val="20"/>
                <w:szCs w:val="20"/>
              </w:rPr>
              <w:t>Following</w:t>
            </w:r>
            <w:r w:rsidRPr="7224F092">
              <w:rPr>
                <w:rFonts w:ascii="Calibri" w:eastAsia="Calibri" w:hAnsi="Calibri" w:cs="Calibri"/>
                <w:sz w:val="20"/>
                <w:szCs w:val="20"/>
              </w:rPr>
              <w:t xml:space="preserve"> the October 2024 GSC decision, Output 2.3.1 was </w:t>
            </w:r>
            <w:r w:rsidRPr="7224F092">
              <w:rPr>
                <w:rFonts w:ascii="Calibri" w:eastAsia="Calibri" w:hAnsi="Calibri" w:cs="Calibri"/>
                <w:sz w:val="20"/>
                <w:szCs w:val="20"/>
              </w:rPr>
              <w:lastRenderedPageBreak/>
              <w:t>adjusted to provide practical support for resource mobilization through Catalytic Grants. All 1</w:t>
            </w:r>
            <w:r w:rsidR="007657B2">
              <w:rPr>
                <w:rFonts w:ascii="Calibri" w:eastAsia="Calibri" w:hAnsi="Calibri" w:cs="Calibri"/>
                <w:sz w:val="20"/>
                <w:szCs w:val="20"/>
              </w:rPr>
              <w:t>0</w:t>
            </w:r>
            <w:r w:rsidRPr="7224F092">
              <w:rPr>
                <w:rFonts w:ascii="Calibri" w:eastAsia="Calibri" w:hAnsi="Calibri" w:cs="Calibri"/>
                <w:sz w:val="20"/>
                <w:szCs w:val="20"/>
              </w:rPr>
              <w:t xml:space="preserve"> </w:t>
            </w:r>
            <w:r w:rsidR="007657B2">
              <w:rPr>
                <w:rFonts w:ascii="Calibri" w:eastAsia="Calibri" w:hAnsi="Calibri" w:cs="Calibri"/>
                <w:sz w:val="20"/>
                <w:szCs w:val="20"/>
              </w:rPr>
              <w:t>initiatives</w:t>
            </w:r>
            <w:r w:rsidRPr="7224F092">
              <w:rPr>
                <w:rFonts w:ascii="Calibri" w:eastAsia="Calibri" w:hAnsi="Calibri" w:cs="Calibri"/>
                <w:sz w:val="20"/>
                <w:szCs w:val="20"/>
              </w:rPr>
              <w:t xml:space="preserve"> </w:t>
            </w:r>
            <w:r w:rsidR="007657B2">
              <w:rPr>
                <w:rFonts w:ascii="Calibri" w:eastAsia="Calibri" w:hAnsi="Calibri" w:cs="Calibri"/>
                <w:sz w:val="20"/>
                <w:szCs w:val="20"/>
              </w:rPr>
              <w:t>began</w:t>
            </w:r>
            <w:r w:rsidRPr="7224F092">
              <w:rPr>
                <w:rFonts w:ascii="Calibri" w:eastAsia="Calibri" w:hAnsi="Calibri" w:cs="Calibri"/>
                <w:sz w:val="20"/>
                <w:szCs w:val="20"/>
              </w:rPr>
              <w:t xml:space="preserve"> sustainable financing activities and submitted a total of 11 Catalytic Grant proposals</w:t>
            </w:r>
            <w:r w:rsidR="007657B2">
              <w:rPr>
                <w:rFonts w:ascii="Calibri" w:eastAsia="Calibri" w:hAnsi="Calibri" w:cs="Calibri"/>
                <w:sz w:val="20"/>
                <w:szCs w:val="20"/>
              </w:rPr>
              <w:t xml:space="preserve"> (Fiji and Cooks were submitted separately)</w:t>
            </w:r>
            <w:r w:rsidRPr="7224F092">
              <w:rPr>
                <w:rFonts w:ascii="Calibri" w:eastAsia="Calibri" w:hAnsi="Calibri" w:cs="Calibri"/>
                <w:sz w:val="20"/>
                <w:szCs w:val="20"/>
              </w:rPr>
              <w:t>. Grant agreements were completed for all participating organizations, with each organization eligible to access up to USD 10,000 to pursue funding opportunities and strengthen long-term financial sustainability.</w:t>
            </w:r>
          </w:p>
          <w:p w14:paraId="24474C01" w14:textId="63CEFBA7" w:rsidR="00BE1E8C" w:rsidRPr="00B36889" w:rsidRDefault="39173132" w:rsidP="74172A5F">
            <w:pPr>
              <w:spacing w:before="240" w:after="240" w:line="259" w:lineRule="auto"/>
              <w:rPr>
                <w:rFonts w:ascii="Calibri" w:eastAsia="Calibri" w:hAnsi="Calibri" w:cs="Calibri"/>
                <w:sz w:val="20"/>
                <w:szCs w:val="20"/>
              </w:rPr>
            </w:pPr>
            <w:r w:rsidRPr="7224F092">
              <w:rPr>
                <w:rFonts w:ascii="Calibri" w:eastAsia="Calibri" w:hAnsi="Calibri" w:cs="Calibri"/>
                <w:sz w:val="20"/>
                <w:szCs w:val="20"/>
              </w:rPr>
              <w:t>The grants are supporting organizations to prepare funding proposals,</w:t>
            </w:r>
            <w:r w:rsidR="00314E2D">
              <w:rPr>
                <w:rFonts w:ascii="Calibri" w:eastAsia="Calibri" w:hAnsi="Calibri" w:cs="Calibri"/>
                <w:sz w:val="20"/>
                <w:szCs w:val="20"/>
              </w:rPr>
              <w:t xml:space="preserve"> develop fundraising strategies,</w:t>
            </w:r>
            <w:r w:rsidRPr="7224F092">
              <w:rPr>
                <w:rFonts w:ascii="Calibri" w:eastAsia="Calibri" w:hAnsi="Calibri" w:cs="Calibri"/>
                <w:sz w:val="20"/>
                <w:szCs w:val="20"/>
              </w:rPr>
              <w:t xml:space="preserve"> identify and engage potential donors, diversify partnerships, and position their priorities for future financing opportunities, including the GEF-9 replenishment cycle. Progress also advanced on the Finance Mapping Study, which will identify relevant funding opportunities and barriers affecting </w:t>
            </w:r>
            <w:r w:rsidR="006C3E12">
              <w:rPr>
                <w:rFonts w:ascii="Calibri" w:eastAsia="Calibri" w:hAnsi="Calibri" w:cs="Calibri"/>
                <w:sz w:val="20"/>
                <w:szCs w:val="20"/>
              </w:rPr>
              <w:t>IPLC</w:t>
            </w:r>
            <w:r w:rsidRPr="7224F092">
              <w:rPr>
                <w:rFonts w:ascii="Calibri" w:eastAsia="Calibri" w:hAnsi="Calibri" w:cs="Calibri"/>
                <w:sz w:val="20"/>
                <w:szCs w:val="20"/>
              </w:rPr>
              <w:t xml:space="preserve"> access to conservation finance. These activities are expected to inform the development and finalization of sustainable financing strategies for all 1</w:t>
            </w:r>
            <w:r w:rsidR="00FE75DC">
              <w:rPr>
                <w:rFonts w:ascii="Calibri" w:eastAsia="Calibri" w:hAnsi="Calibri" w:cs="Calibri"/>
                <w:sz w:val="20"/>
                <w:szCs w:val="20"/>
              </w:rPr>
              <w:t>1</w:t>
            </w:r>
            <w:r w:rsidRPr="7224F092">
              <w:rPr>
                <w:rFonts w:ascii="Calibri" w:eastAsia="Calibri" w:hAnsi="Calibri" w:cs="Calibri"/>
                <w:sz w:val="20"/>
                <w:szCs w:val="20"/>
              </w:rPr>
              <w:t xml:space="preserve"> </w:t>
            </w:r>
            <w:r w:rsidR="00FE75DC">
              <w:rPr>
                <w:rFonts w:ascii="Calibri" w:eastAsia="Calibri" w:hAnsi="Calibri" w:cs="Calibri"/>
                <w:sz w:val="20"/>
                <w:szCs w:val="20"/>
              </w:rPr>
              <w:t xml:space="preserve">ICI organizations </w:t>
            </w:r>
            <w:r w:rsidR="0017006B">
              <w:rPr>
                <w:rFonts w:ascii="Calibri" w:eastAsia="Calibri" w:hAnsi="Calibri" w:cs="Calibri"/>
                <w:sz w:val="20"/>
                <w:szCs w:val="20"/>
              </w:rPr>
              <w:t>receiving catalytic funds.</w:t>
            </w:r>
          </w:p>
        </w:tc>
      </w:tr>
      <w:tr w:rsidR="00BE1E8C" w14:paraId="6873FCDE" w14:textId="77777777" w:rsidTr="16985199">
        <w:trPr>
          <w:trHeight w:val="495"/>
        </w:trPr>
        <w:tc>
          <w:tcPr>
            <w:tcW w:w="2335" w:type="dxa"/>
            <w:vMerge/>
          </w:tcPr>
          <w:p w14:paraId="3CB8FF50" w14:textId="77777777" w:rsidR="00F9641C" w:rsidRDefault="00F9641C"/>
        </w:tc>
        <w:tc>
          <w:tcPr>
            <w:tcW w:w="2498"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A556895"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Outcome Indicator 2.3.B:</w:t>
            </w:r>
            <w:r w:rsidRPr="0D58096D">
              <w:rPr>
                <w:rFonts w:asciiTheme="minorHAnsi" w:eastAsiaTheme="minorEastAsia" w:hAnsiTheme="minorHAnsi" w:cstheme="minorBidi"/>
                <w:color w:val="000000" w:themeColor="text1"/>
                <w:sz w:val="20"/>
                <w:szCs w:val="20"/>
              </w:rPr>
              <w:t xml:space="preserve"> Percentage of ICI subproject lead organizations that report greater capacity in proposal development, fundraising and implementation of </w:t>
            </w:r>
            <w:r w:rsidRPr="0D58096D">
              <w:rPr>
                <w:rFonts w:asciiTheme="minorHAnsi" w:eastAsiaTheme="minorEastAsia" w:hAnsiTheme="minorHAnsi" w:cstheme="minorBidi"/>
                <w:color w:val="000000" w:themeColor="text1"/>
                <w:sz w:val="20"/>
                <w:szCs w:val="20"/>
              </w:rPr>
              <w:lastRenderedPageBreak/>
              <w:t xml:space="preserve">sustainable financing strategies. </w:t>
            </w:r>
          </w:p>
        </w:tc>
        <w:tc>
          <w:tcPr>
            <w:tcW w:w="2349"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2999D5D3" w14:textId="77777777" w:rsidR="00BE1E8C"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lastRenderedPageBreak/>
              <w:t xml:space="preserve">Outcome Indicator Target 2.3.B: </w:t>
            </w:r>
            <w:r w:rsidRPr="0D58096D">
              <w:rPr>
                <w:rFonts w:asciiTheme="minorHAnsi" w:eastAsiaTheme="minorEastAsia" w:hAnsiTheme="minorHAnsi" w:cstheme="minorBidi"/>
                <w:color w:val="000000" w:themeColor="text1"/>
                <w:sz w:val="20"/>
                <w:szCs w:val="20"/>
              </w:rPr>
              <w:t xml:space="preserve">≥60% ICI subproject lead organizations </w:t>
            </w:r>
            <w:r>
              <w:br/>
            </w:r>
            <w:r w:rsidRPr="0D58096D">
              <w:rPr>
                <w:rFonts w:asciiTheme="minorHAnsi" w:eastAsiaTheme="minorEastAsia" w:hAnsiTheme="minorHAnsi" w:cstheme="minorBidi"/>
                <w:color w:val="000000" w:themeColor="text1"/>
                <w:sz w:val="20"/>
                <w:szCs w:val="20"/>
              </w:rPr>
              <w:t xml:space="preserve"> [At least 60% of ICI subproject lead organizations report greater capacity in </w:t>
            </w:r>
            <w:r w:rsidRPr="0D58096D">
              <w:rPr>
                <w:rFonts w:asciiTheme="minorHAnsi" w:eastAsiaTheme="minorEastAsia" w:hAnsiTheme="minorHAnsi" w:cstheme="minorBidi"/>
                <w:color w:val="000000" w:themeColor="text1"/>
                <w:sz w:val="20"/>
                <w:szCs w:val="20"/>
              </w:rPr>
              <w:lastRenderedPageBreak/>
              <w:t xml:space="preserve">proposal development, fundraising and implementation of sustainable financing strategies.] </w:t>
            </w:r>
          </w:p>
        </w:tc>
        <w:tc>
          <w:tcPr>
            <w:tcW w:w="2453"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0DACD440" w14:textId="17496720" w:rsidR="00BE1E8C" w:rsidRPr="00636E52" w:rsidRDefault="3DE6FE2C" w:rsidP="25652EF9">
            <w:pPr>
              <w:jc w:val="center"/>
              <w:rPr>
                <w:rFonts w:asciiTheme="minorHAnsi" w:eastAsiaTheme="minorEastAsia" w:hAnsiTheme="minorHAnsi" w:cstheme="minorBidi"/>
                <w:sz w:val="20"/>
                <w:szCs w:val="20"/>
              </w:rPr>
            </w:pPr>
            <w:r w:rsidRPr="7224F092">
              <w:rPr>
                <w:rFonts w:asciiTheme="minorHAnsi" w:eastAsiaTheme="minorEastAsia" w:hAnsiTheme="minorHAnsi" w:cstheme="minorBidi"/>
                <w:sz w:val="20"/>
                <w:szCs w:val="20"/>
              </w:rPr>
              <w:lastRenderedPageBreak/>
              <w:t>0%</w:t>
            </w:r>
          </w:p>
        </w:tc>
        <w:tc>
          <w:tcPr>
            <w:tcW w:w="1167"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3A575180" w14:textId="11537B4F" w:rsidR="00BE1E8C" w:rsidRPr="00636E52" w:rsidRDefault="3DE6FE2C" w:rsidP="25652EF9">
            <w:pPr>
              <w:spacing w:line="259" w:lineRule="auto"/>
              <w:jc w:val="center"/>
            </w:pPr>
            <w:r w:rsidRPr="7224F092">
              <w:rPr>
                <w:rFonts w:asciiTheme="minorHAnsi" w:eastAsiaTheme="minorEastAsia" w:hAnsiTheme="minorHAnsi" w:cstheme="minorBidi"/>
                <w:sz w:val="20"/>
                <w:szCs w:val="20"/>
              </w:rPr>
              <w:t>IS</w:t>
            </w:r>
          </w:p>
        </w:tc>
        <w:tc>
          <w:tcPr>
            <w:tcW w:w="3641" w:type="dxa"/>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p w14:paraId="7B8D38F1" w14:textId="694C9CC2" w:rsidR="00BE1E8C" w:rsidRPr="00A73CC9" w:rsidRDefault="5EA39547" w:rsidP="7224F092">
            <w:pPr>
              <w:spacing w:line="259" w:lineRule="auto"/>
            </w:pPr>
            <w:r w:rsidRPr="7224F092">
              <w:rPr>
                <w:rFonts w:ascii="Calibri" w:eastAsia="Calibri" w:hAnsi="Calibri" w:cs="Calibri"/>
                <w:sz w:val="20"/>
                <w:szCs w:val="20"/>
              </w:rPr>
              <w:t xml:space="preserve">Outcome Indicator 2.3.B remains under implementation and is closely linked to progress under Indicator 2.3.A. During the reporting period, all 10 ICI subproject lead organizations engaged in practical sustainable-financing activities through the preparation and submission of 11 </w:t>
            </w:r>
            <w:r w:rsidRPr="7224F092">
              <w:rPr>
                <w:rFonts w:ascii="Calibri" w:eastAsia="Calibri" w:hAnsi="Calibri" w:cs="Calibri"/>
                <w:sz w:val="20"/>
                <w:szCs w:val="20"/>
              </w:rPr>
              <w:lastRenderedPageBreak/>
              <w:t>Catalytic Grant proposals. These activities are supporting organizations to strengthen proposal development, identify funding opportunities, engage potential donors, and diversify their financing sources. The planned virtual training series, adapted from the IPFAF Capacity-Building Module, has been rescheduled to Q1–Q2 FY27 to align with subproject workloads. As the training and grant activities are still being implemented, the percentage of organizations reporting increased capacity has not yet been formally assessed and will be measured through a follow-up capacity assessment.</w:t>
            </w:r>
          </w:p>
          <w:p w14:paraId="42DE6275" w14:textId="10524E04" w:rsidR="00BE1E8C" w:rsidRPr="00A73CC9" w:rsidRDefault="00BE1E8C" w:rsidP="74172A5F">
            <w:pPr>
              <w:spacing w:line="259" w:lineRule="auto"/>
              <w:rPr>
                <w:rFonts w:ascii="Calibri" w:eastAsia="Calibri" w:hAnsi="Calibri" w:cs="Calibri"/>
                <w:sz w:val="20"/>
                <w:szCs w:val="20"/>
              </w:rPr>
            </w:pPr>
          </w:p>
        </w:tc>
      </w:tr>
      <w:bookmarkEnd w:id="10"/>
    </w:tbl>
    <w:p w14:paraId="7BC78B33" w14:textId="77777777" w:rsidR="00BE1E8C" w:rsidRDefault="00BE1E8C" w:rsidP="7613997E"/>
    <w:p w14:paraId="01114365" w14:textId="66443210" w:rsidR="74172A5F" w:rsidRDefault="74172A5F"/>
    <w:p w14:paraId="4DA17E4A" w14:textId="510405E1" w:rsidR="00BE1E8C" w:rsidRDefault="00BE1E8C" w:rsidP="41CDFB2F"/>
    <w:tbl>
      <w:tblPr>
        <w:tblW w:w="14430" w:type="dxa"/>
        <w:tblInd w:w="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0A0" w:firstRow="1" w:lastRow="0" w:firstColumn="1" w:lastColumn="0" w:noHBand="0" w:noVBand="0"/>
      </w:tblPr>
      <w:tblGrid>
        <w:gridCol w:w="1847"/>
        <w:gridCol w:w="2122"/>
        <w:gridCol w:w="2171"/>
        <w:gridCol w:w="3203"/>
        <w:gridCol w:w="1097"/>
        <w:gridCol w:w="3990"/>
      </w:tblGrid>
      <w:tr w:rsidR="00BE1E8C" w14:paraId="27231CEC" w14:textId="77777777" w:rsidTr="52795104">
        <w:trPr>
          <w:trHeight w:val="501"/>
        </w:trPr>
        <w:tc>
          <w:tcPr>
            <w:tcW w:w="1954" w:type="dxa"/>
            <w:shd w:val="clear" w:color="auto" w:fill="808080" w:themeFill="background1" w:themeFillShade="80"/>
            <w:vAlign w:val="center"/>
          </w:tcPr>
          <w:p w14:paraId="56561A1D" w14:textId="54B7722C" w:rsidR="49AD8D9C" w:rsidRDefault="49AD8D9C" w:rsidP="41CDFB2F">
            <w:pPr>
              <w:jc w:val="center"/>
              <w:rPr>
                <w:rFonts w:ascii="Calibri" w:eastAsia="Calibri" w:hAnsi="Calibri" w:cs="Calibri"/>
                <w:sz w:val="20"/>
                <w:szCs w:val="20"/>
              </w:rPr>
            </w:pPr>
            <w:r w:rsidRPr="41CDFB2F">
              <w:rPr>
                <w:rFonts w:ascii="Calibri" w:eastAsia="Calibri" w:hAnsi="Calibri" w:cs="Calibri"/>
                <w:b/>
                <w:bCs/>
                <w:color w:val="FFFFFF" w:themeColor="background1"/>
                <w:sz w:val="20"/>
                <w:szCs w:val="20"/>
              </w:rPr>
              <w:t>COMPONENT NO. / TITLE - OUTCOME NO./NAME</w:t>
            </w:r>
          </w:p>
        </w:tc>
        <w:tc>
          <w:tcPr>
            <w:tcW w:w="2129" w:type="dxa"/>
            <w:shd w:val="clear" w:color="auto" w:fill="808080" w:themeFill="background1" w:themeFillShade="80"/>
            <w:vAlign w:val="center"/>
          </w:tcPr>
          <w:p w14:paraId="4776BE37"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OUTCOMES TARGETS/INDICATORS</w:t>
            </w:r>
          </w:p>
        </w:tc>
        <w:tc>
          <w:tcPr>
            <w:tcW w:w="2328" w:type="dxa"/>
            <w:shd w:val="clear" w:color="auto" w:fill="808080" w:themeFill="background1" w:themeFillShade="80"/>
          </w:tcPr>
          <w:p w14:paraId="316C1BF3"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PROJECT INDICATOR TARGET</w:t>
            </w:r>
          </w:p>
        </w:tc>
        <w:tc>
          <w:tcPr>
            <w:tcW w:w="3446" w:type="dxa"/>
            <w:shd w:val="clear" w:color="auto" w:fill="808080" w:themeFill="background1" w:themeFillShade="80"/>
            <w:vAlign w:val="center"/>
          </w:tcPr>
          <w:p w14:paraId="1B78F632"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END OF YEAR INDICATOR STATUS</w:t>
            </w:r>
          </w:p>
        </w:tc>
        <w:tc>
          <w:tcPr>
            <w:tcW w:w="283" w:type="dxa"/>
            <w:shd w:val="clear" w:color="auto" w:fill="808080" w:themeFill="background1" w:themeFillShade="80"/>
            <w:vAlign w:val="center"/>
          </w:tcPr>
          <w:p w14:paraId="0A89A97E" w14:textId="77777777" w:rsidR="00BE1E8C" w:rsidRDefault="00BE1E8C">
            <w:pPr>
              <w:jc w:val="center"/>
              <w:rPr>
                <w:rFonts w:asciiTheme="minorHAnsi" w:eastAsiaTheme="minorEastAsia" w:hAnsiTheme="minorHAnsi" w:cstheme="minorBidi"/>
                <w:b/>
                <w:color w:val="FFFFFF" w:themeColor="background1"/>
                <w:sz w:val="20"/>
                <w:szCs w:val="20"/>
              </w:rPr>
            </w:pPr>
            <w:r w:rsidRPr="74172A5F">
              <w:rPr>
                <w:rFonts w:asciiTheme="minorHAnsi" w:eastAsiaTheme="minorEastAsia" w:hAnsiTheme="minorHAnsi" w:cstheme="minorBidi"/>
                <w:b/>
                <w:bCs/>
                <w:color w:val="FFFFFF" w:themeColor="background1"/>
                <w:sz w:val="20"/>
                <w:szCs w:val="20"/>
              </w:rPr>
              <w:t>PROGRESS RATING</w:t>
            </w:r>
            <w:r w:rsidRPr="74172A5F">
              <w:rPr>
                <w:rStyle w:val="FootnoteReference"/>
                <w:rFonts w:asciiTheme="minorHAnsi" w:eastAsiaTheme="minorEastAsia" w:hAnsiTheme="minorHAnsi" w:cstheme="minorBidi"/>
                <w:b/>
                <w:bCs/>
                <w:color w:val="FFFFFF" w:themeColor="background1"/>
                <w:sz w:val="20"/>
                <w:szCs w:val="20"/>
              </w:rPr>
              <w:footnoteReference w:id="10"/>
            </w:r>
          </w:p>
        </w:tc>
        <w:tc>
          <w:tcPr>
            <w:tcW w:w="4290" w:type="dxa"/>
            <w:shd w:val="clear" w:color="auto" w:fill="808080" w:themeFill="background1" w:themeFillShade="80"/>
            <w:vAlign w:val="center"/>
          </w:tcPr>
          <w:p w14:paraId="5E380BA2" w14:textId="77777777" w:rsidR="00BE1E8C" w:rsidRDefault="00BE1E8C">
            <w:pPr>
              <w:jc w:val="center"/>
              <w:rPr>
                <w:rFonts w:asciiTheme="minorHAnsi" w:eastAsiaTheme="minorEastAsia" w:hAnsiTheme="minorHAnsi" w:cstheme="minorBidi"/>
                <w:b/>
                <w:color w:val="FFFFFF" w:themeColor="background1"/>
                <w:sz w:val="20"/>
                <w:szCs w:val="20"/>
              </w:rPr>
            </w:pPr>
            <w:r w:rsidRPr="5765EA68">
              <w:rPr>
                <w:rFonts w:asciiTheme="minorHAnsi" w:eastAsiaTheme="minorEastAsia" w:hAnsiTheme="minorHAnsi" w:cstheme="minorBidi"/>
                <w:b/>
                <w:color w:val="FFFFFF" w:themeColor="background1"/>
                <w:sz w:val="20"/>
                <w:szCs w:val="20"/>
              </w:rPr>
              <w:t>COMMENTS/JUSTIFICATION</w:t>
            </w:r>
          </w:p>
        </w:tc>
      </w:tr>
      <w:tr w:rsidR="41CDFB2F" w14:paraId="77B862B6" w14:textId="77777777" w:rsidTr="52795104">
        <w:trPr>
          <w:trHeight w:val="250"/>
        </w:trPr>
        <w:tc>
          <w:tcPr>
            <w:tcW w:w="14430" w:type="dxa"/>
            <w:gridSpan w:val="6"/>
            <w:shd w:val="clear" w:color="auto" w:fill="D9D9D9" w:themeFill="background1" w:themeFillShade="D9"/>
          </w:tcPr>
          <w:p w14:paraId="3C4F4AFD" w14:textId="16992769" w:rsidR="39A86895" w:rsidRDefault="39A86895" w:rsidP="41CDFB2F">
            <w:pPr>
              <w:widowControl w:val="0"/>
              <w:spacing w:line="257" w:lineRule="auto"/>
              <w:jc w:val="both"/>
              <w:rPr>
                <w:rFonts w:ascii="Calibri" w:eastAsia="Calibri" w:hAnsi="Calibri" w:cs="Calibri"/>
                <w:b/>
                <w:bCs/>
                <w:sz w:val="20"/>
                <w:szCs w:val="20"/>
              </w:rPr>
            </w:pPr>
            <w:r w:rsidRPr="41CDFB2F">
              <w:rPr>
                <w:rFonts w:ascii="Calibri" w:eastAsia="Calibri" w:hAnsi="Calibri" w:cs="Calibri"/>
                <w:b/>
                <w:bCs/>
                <w:sz w:val="20"/>
                <w:szCs w:val="20"/>
              </w:rPr>
              <w:t xml:space="preserve">Component 3: </w:t>
            </w:r>
            <w:r w:rsidR="006C3E12">
              <w:rPr>
                <w:rFonts w:ascii="Calibri" w:eastAsia="Calibri" w:hAnsi="Calibri" w:cs="Calibri"/>
                <w:sz w:val="20"/>
                <w:szCs w:val="20"/>
              </w:rPr>
              <w:t>IPLC</w:t>
            </w:r>
            <w:r w:rsidRPr="41CDFB2F">
              <w:rPr>
                <w:rFonts w:ascii="Calibri" w:eastAsia="Calibri" w:hAnsi="Calibri" w:cs="Calibri"/>
                <w:sz w:val="20"/>
                <w:szCs w:val="20"/>
              </w:rPr>
              <w:t xml:space="preserve"> Leadership in International Environmental Policy: Building the pathway from local action to global impact through targeted engagement in international environmental policy and relevant international platforms.</w:t>
            </w:r>
          </w:p>
        </w:tc>
      </w:tr>
      <w:tr w:rsidR="00BE1E8C" w14:paraId="40FBEA8F" w14:textId="77777777" w:rsidTr="52795104">
        <w:trPr>
          <w:trHeight w:val="250"/>
        </w:trPr>
        <w:tc>
          <w:tcPr>
            <w:tcW w:w="1954" w:type="dxa"/>
            <w:vMerge w:val="restart"/>
          </w:tcPr>
          <w:p w14:paraId="77ADEACA" w14:textId="0C89B6A6" w:rsidR="39A86895" w:rsidRDefault="39A86895" w:rsidP="41CDFB2F">
            <w:pPr>
              <w:rPr>
                <w:rFonts w:asciiTheme="minorHAnsi" w:hAnsiTheme="minorHAnsi" w:cstheme="minorBidi"/>
                <w:sz w:val="20"/>
                <w:szCs w:val="20"/>
              </w:rPr>
            </w:pPr>
            <w:r w:rsidRPr="41CDFB2F">
              <w:rPr>
                <w:rFonts w:asciiTheme="minorHAnsi" w:hAnsiTheme="minorHAnsi" w:cstheme="minorBidi"/>
                <w:b/>
                <w:bCs/>
                <w:sz w:val="20"/>
                <w:szCs w:val="20"/>
              </w:rPr>
              <w:t xml:space="preserve">OUTCOME 3.1: </w:t>
            </w:r>
            <w:r w:rsidRPr="41CDFB2F">
              <w:rPr>
                <w:rFonts w:asciiTheme="minorHAnsi" w:hAnsiTheme="minorHAnsi" w:cstheme="minorBidi"/>
                <w:sz w:val="20"/>
                <w:szCs w:val="20"/>
              </w:rPr>
              <w:t xml:space="preserve">Strengthened influence of </w:t>
            </w:r>
            <w:r w:rsidR="006C3E12">
              <w:rPr>
                <w:rFonts w:asciiTheme="minorHAnsi" w:hAnsiTheme="minorHAnsi" w:cstheme="minorBidi"/>
                <w:sz w:val="20"/>
                <w:szCs w:val="20"/>
              </w:rPr>
              <w:t>IPLC</w:t>
            </w:r>
            <w:r w:rsidRPr="41CDFB2F">
              <w:rPr>
                <w:rFonts w:asciiTheme="minorHAnsi" w:hAnsiTheme="minorHAnsi" w:cstheme="minorBidi"/>
                <w:sz w:val="20"/>
                <w:szCs w:val="20"/>
              </w:rPr>
              <w:t xml:space="preserve"> in relevant regional and international decision-making processes.</w:t>
            </w:r>
          </w:p>
          <w:p w14:paraId="68BBDC79" w14:textId="0EAE0756" w:rsidR="41CDFB2F" w:rsidRDefault="41CDFB2F" w:rsidP="41CDFB2F">
            <w:pPr>
              <w:rPr>
                <w:rFonts w:asciiTheme="minorHAnsi" w:eastAsiaTheme="minorEastAsia" w:hAnsiTheme="minorHAnsi" w:cstheme="minorBidi"/>
                <w:b/>
                <w:bCs/>
                <w:color w:val="000000" w:themeColor="text1"/>
                <w:sz w:val="20"/>
                <w:szCs w:val="20"/>
              </w:rPr>
            </w:pPr>
          </w:p>
        </w:tc>
        <w:tc>
          <w:tcPr>
            <w:tcW w:w="2129" w:type="dxa"/>
          </w:tcPr>
          <w:p w14:paraId="09193FC3" w14:textId="0BD00B8B" w:rsidR="00BE1E8C" w:rsidRPr="00132197"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 xml:space="preserve">Outcome Indicator 3.1.A: </w:t>
            </w:r>
            <w:r w:rsidRPr="3478F774">
              <w:rPr>
                <w:rFonts w:asciiTheme="minorHAnsi" w:eastAsiaTheme="minorEastAsia" w:hAnsiTheme="minorHAnsi" w:cstheme="minorBidi"/>
                <w:color w:val="000000" w:themeColor="text1"/>
                <w:sz w:val="20"/>
                <w:szCs w:val="20"/>
              </w:rPr>
              <w:t xml:space="preserve">Number of </w:t>
            </w:r>
            <w:r w:rsidR="006C3E12">
              <w:rPr>
                <w:rFonts w:asciiTheme="minorHAnsi" w:eastAsiaTheme="minorEastAsia" w:hAnsiTheme="minorHAnsi" w:cstheme="minorBidi"/>
                <w:color w:val="000000" w:themeColor="text1"/>
                <w:sz w:val="20"/>
                <w:szCs w:val="20"/>
              </w:rPr>
              <w:t>IPLC</w:t>
            </w:r>
            <w:r w:rsidRPr="3478F774">
              <w:rPr>
                <w:rFonts w:asciiTheme="minorHAnsi" w:eastAsiaTheme="minorEastAsia" w:hAnsiTheme="minorHAnsi" w:cstheme="minorBidi"/>
                <w:color w:val="000000" w:themeColor="text1"/>
                <w:sz w:val="20"/>
                <w:szCs w:val="20"/>
              </w:rPr>
              <w:t xml:space="preserve"> leaders with greater opportunity to influence international environmental policy with support of ICI (disaggregated by gender, affiliation, </w:t>
            </w:r>
            <w:r w:rsidR="006C3E12">
              <w:rPr>
                <w:rFonts w:asciiTheme="minorHAnsi" w:eastAsiaTheme="minorEastAsia" w:hAnsiTheme="minorHAnsi" w:cstheme="minorBidi"/>
                <w:color w:val="000000" w:themeColor="text1"/>
                <w:sz w:val="20"/>
                <w:szCs w:val="20"/>
              </w:rPr>
              <w:t>IPLC</w:t>
            </w:r>
            <w:r w:rsidRPr="3478F774">
              <w:rPr>
                <w:rFonts w:asciiTheme="minorHAnsi" w:eastAsiaTheme="minorEastAsia" w:hAnsiTheme="minorHAnsi" w:cstheme="minorBidi"/>
                <w:color w:val="000000" w:themeColor="text1"/>
                <w:sz w:val="20"/>
                <w:szCs w:val="20"/>
              </w:rPr>
              <w:t xml:space="preserve"> status, county, convention, and accreditation).</w:t>
            </w:r>
          </w:p>
        </w:tc>
        <w:tc>
          <w:tcPr>
            <w:tcW w:w="2328" w:type="dxa"/>
          </w:tcPr>
          <w:p w14:paraId="28AFCDE5" w14:textId="0509E2D0" w:rsidR="00BE1E8C" w:rsidRPr="00132197" w:rsidRDefault="00BE1E8C">
            <w:pPr>
              <w:rPr>
                <w:rFonts w:asciiTheme="minorHAnsi" w:eastAsiaTheme="minorEastAsia" w:hAnsiTheme="minorHAnsi" w:cstheme="minorBidi"/>
                <w:color w:val="000000" w:themeColor="text1"/>
                <w:sz w:val="20"/>
                <w:szCs w:val="20"/>
              </w:rPr>
            </w:pPr>
            <w:r w:rsidRPr="506FF38F">
              <w:rPr>
                <w:rFonts w:asciiTheme="minorHAnsi" w:eastAsiaTheme="minorEastAsia" w:hAnsiTheme="minorHAnsi" w:cstheme="minorBidi"/>
                <w:b/>
                <w:bCs/>
                <w:color w:val="000000" w:themeColor="text1"/>
                <w:sz w:val="20"/>
                <w:szCs w:val="20"/>
              </w:rPr>
              <w:t>Outcome Indicator Target 3.1.A.:</w:t>
            </w:r>
            <w:r w:rsidRPr="506FF38F">
              <w:rPr>
                <w:rFonts w:asciiTheme="minorHAnsi" w:eastAsiaTheme="minorEastAsia" w:hAnsiTheme="minorHAnsi" w:cstheme="minorBidi"/>
                <w:color w:val="000000" w:themeColor="text1"/>
                <w:sz w:val="20"/>
                <w:szCs w:val="20"/>
              </w:rPr>
              <w:t xml:space="preserve"> ≥400 </w:t>
            </w:r>
            <w:r w:rsidR="006C3E12">
              <w:rPr>
                <w:rFonts w:asciiTheme="minorHAnsi" w:eastAsiaTheme="minorEastAsia" w:hAnsiTheme="minorHAnsi" w:cstheme="minorBidi"/>
                <w:color w:val="000000" w:themeColor="text1"/>
                <w:sz w:val="20"/>
                <w:szCs w:val="20"/>
              </w:rPr>
              <w:t>IPLC</w:t>
            </w:r>
            <w:r w:rsidRPr="506FF38F">
              <w:rPr>
                <w:rFonts w:asciiTheme="minorHAnsi" w:eastAsiaTheme="minorEastAsia" w:hAnsiTheme="minorHAnsi" w:cstheme="minorBidi"/>
                <w:color w:val="000000" w:themeColor="text1"/>
                <w:sz w:val="20"/>
                <w:szCs w:val="20"/>
              </w:rPr>
              <w:t xml:space="preserve"> leaders; 50% women.</w:t>
            </w:r>
            <w:r>
              <w:br/>
            </w:r>
            <w:r w:rsidRPr="506FF38F">
              <w:rPr>
                <w:rFonts w:asciiTheme="minorHAnsi" w:eastAsiaTheme="minorEastAsia" w:hAnsiTheme="minorHAnsi" w:cstheme="minorBidi"/>
                <w:color w:val="000000" w:themeColor="text1"/>
                <w:sz w:val="20"/>
                <w:szCs w:val="20"/>
              </w:rPr>
              <w:t xml:space="preserve"> [At least 400 </w:t>
            </w:r>
            <w:r w:rsidR="006C3E12">
              <w:rPr>
                <w:rFonts w:asciiTheme="minorHAnsi" w:eastAsiaTheme="minorEastAsia" w:hAnsiTheme="minorHAnsi" w:cstheme="minorBidi"/>
                <w:color w:val="000000" w:themeColor="text1"/>
                <w:sz w:val="20"/>
                <w:szCs w:val="20"/>
              </w:rPr>
              <w:t>IPLC</w:t>
            </w:r>
            <w:r w:rsidRPr="506FF38F">
              <w:rPr>
                <w:rFonts w:asciiTheme="minorHAnsi" w:eastAsiaTheme="minorEastAsia" w:hAnsiTheme="minorHAnsi" w:cstheme="minorBidi"/>
                <w:color w:val="000000" w:themeColor="text1"/>
                <w:sz w:val="20"/>
                <w:szCs w:val="20"/>
              </w:rPr>
              <w:t xml:space="preserve"> leaders, 50% of whom are women, report greater opportunity to influence international environmental policy with support of ICI.]</w:t>
            </w:r>
          </w:p>
        </w:tc>
        <w:tc>
          <w:tcPr>
            <w:tcW w:w="3446" w:type="dxa"/>
          </w:tcPr>
          <w:p w14:paraId="1DA146E9" w14:textId="1DA8B127" w:rsidR="39F62BF2" w:rsidRDefault="39F62BF2" w:rsidP="5B80525A">
            <w:pPr>
              <w:spacing w:line="259" w:lineRule="auto"/>
              <w:rPr>
                <w:rFonts w:asciiTheme="minorHAnsi" w:eastAsiaTheme="minorEastAsia" w:hAnsiTheme="minorHAnsi" w:cstheme="minorBidi"/>
                <w:sz w:val="20"/>
                <w:szCs w:val="20"/>
              </w:rPr>
            </w:pPr>
            <w:r w:rsidRPr="15589C5E">
              <w:rPr>
                <w:rFonts w:asciiTheme="minorHAnsi" w:eastAsiaTheme="minorEastAsia" w:hAnsiTheme="minorHAnsi" w:cstheme="minorBidi"/>
                <w:sz w:val="20"/>
                <w:szCs w:val="20"/>
              </w:rPr>
              <w:t>Cumulative Total IP and LC leaders: 105 (Men: 65 (61.9%) and Women: 40 (38.1%)</w:t>
            </w:r>
          </w:p>
          <w:p w14:paraId="71F4B063" w14:textId="6D547677" w:rsidR="00BE1E8C" w:rsidRPr="00E94DFE" w:rsidRDefault="00BE1E8C" w:rsidP="414B931F">
            <w:pPr>
              <w:spacing w:line="259" w:lineRule="auto"/>
              <w:rPr>
                <w:rFonts w:asciiTheme="minorHAnsi" w:eastAsiaTheme="minorEastAsia" w:hAnsiTheme="minorHAnsi" w:cstheme="minorBidi"/>
                <w:color w:val="242424"/>
                <w:sz w:val="20"/>
                <w:szCs w:val="20"/>
              </w:rPr>
            </w:pPr>
          </w:p>
          <w:p w14:paraId="17F68066" w14:textId="1076F29B" w:rsidR="00BE1E8C" w:rsidRPr="003E0660" w:rsidRDefault="6838B96C" w:rsidP="05BC8C49">
            <w:pPr>
              <w:spacing w:line="259" w:lineRule="auto"/>
              <w:rPr>
                <w:rFonts w:asciiTheme="minorHAnsi" w:eastAsiaTheme="minorEastAsia" w:hAnsiTheme="minorHAnsi" w:cstheme="minorBidi"/>
                <w:color w:val="242424"/>
                <w:sz w:val="20"/>
                <w:szCs w:val="20"/>
              </w:rPr>
            </w:pPr>
            <w:r w:rsidRPr="15589C5E">
              <w:rPr>
                <w:rFonts w:asciiTheme="minorHAnsi" w:eastAsiaTheme="minorEastAsia" w:hAnsiTheme="minorHAnsi" w:cstheme="minorBidi"/>
                <w:color w:val="242424"/>
                <w:sz w:val="20"/>
                <w:szCs w:val="20"/>
              </w:rPr>
              <w:t>Disaggregation</w:t>
            </w:r>
            <w:r w:rsidR="193D34DC" w:rsidRPr="15589C5E">
              <w:rPr>
                <w:rFonts w:asciiTheme="minorHAnsi" w:eastAsiaTheme="minorEastAsia" w:hAnsiTheme="minorHAnsi" w:cstheme="minorBidi"/>
                <w:color w:val="242424"/>
                <w:sz w:val="20"/>
                <w:szCs w:val="20"/>
              </w:rPr>
              <w:t xml:space="preserve"> Policy Level Events FY26</w:t>
            </w:r>
            <w:r w:rsidRPr="15589C5E">
              <w:rPr>
                <w:rFonts w:asciiTheme="minorHAnsi" w:eastAsiaTheme="minorEastAsia" w:hAnsiTheme="minorHAnsi" w:cstheme="minorBidi"/>
                <w:color w:val="242424"/>
                <w:sz w:val="20"/>
                <w:szCs w:val="20"/>
              </w:rPr>
              <w:t>:</w:t>
            </w:r>
          </w:p>
          <w:p w14:paraId="5AFAC1F3" w14:textId="1DA89047" w:rsidR="00BE1E8C" w:rsidRPr="003E0660" w:rsidRDefault="00BE1E8C" w:rsidP="414B931F">
            <w:pPr>
              <w:spacing w:line="259" w:lineRule="auto"/>
              <w:rPr>
                <w:rFonts w:asciiTheme="minorHAnsi" w:eastAsiaTheme="minorEastAsia" w:hAnsiTheme="minorHAnsi" w:cstheme="minorBidi"/>
                <w:color w:val="242424"/>
                <w:sz w:val="20"/>
                <w:szCs w:val="20"/>
              </w:rPr>
            </w:pPr>
          </w:p>
          <w:p w14:paraId="2CC4AC5F" w14:textId="62A2E1DE" w:rsidR="00140856" w:rsidRPr="00140856" w:rsidRDefault="2C9619BA" w:rsidP="6D6909EF">
            <w:pPr>
              <w:pStyle w:val="ListParagraph"/>
              <w:numPr>
                <w:ilvl w:val="0"/>
                <w:numId w:val="24"/>
              </w:numPr>
              <w:spacing w:line="259" w:lineRule="auto"/>
              <w:rPr>
                <w:color w:val="000000" w:themeColor="text1"/>
                <w:sz w:val="20"/>
                <w:szCs w:val="20"/>
              </w:rPr>
            </w:pPr>
            <w:r w:rsidRPr="52795104">
              <w:rPr>
                <w:color w:val="000000" w:themeColor="text1"/>
                <w:sz w:val="20"/>
                <w:szCs w:val="20"/>
              </w:rPr>
              <w:t xml:space="preserve">New York Climate Week, September </w:t>
            </w:r>
            <w:r w:rsidR="44EAA8E0" w:rsidRPr="52795104">
              <w:rPr>
                <w:color w:val="000000" w:themeColor="text1"/>
                <w:sz w:val="20"/>
                <w:szCs w:val="20"/>
              </w:rPr>
              <w:t>2025</w:t>
            </w:r>
            <w:r w:rsidRPr="52795104">
              <w:rPr>
                <w:color w:val="000000" w:themeColor="text1"/>
                <w:sz w:val="20"/>
                <w:szCs w:val="20"/>
              </w:rPr>
              <w:t>:</w:t>
            </w:r>
            <w:r w:rsidRPr="52795104">
              <w:rPr>
                <w:sz w:val="20"/>
                <w:szCs w:val="20"/>
              </w:rPr>
              <w:t xml:space="preserve"> </w:t>
            </w:r>
            <w:r w:rsidR="324B66DB" w:rsidRPr="52795104">
              <w:rPr>
                <w:color w:val="000000" w:themeColor="text1"/>
                <w:sz w:val="20"/>
                <w:szCs w:val="20"/>
              </w:rPr>
              <w:t xml:space="preserve">From Pledge to Practice: Transforming Climate and </w:t>
            </w:r>
            <w:r w:rsidR="324B66DB" w:rsidRPr="52795104">
              <w:rPr>
                <w:color w:val="000000" w:themeColor="text1"/>
                <w:sz w:val="20"/>
                <w:szCs w:val="20"/>
              </w:rPr>
              <w:lastRenderedPageBreak/>
              <w:t>Biodiversity Finance through Indigenous-Led Action</w:t>
            </w:r>
          </w:p>
          <w:p w14:paraId="1431B094" w14:textId="2DD8E2BA" w:rsidR="17503CCE" w:rsidRPr="003E0660" w:rsidRDefault="718CF247" w:rsidP="6D6909EF">
            <w:pPr>
              <w:pStyle w:val="ListParagraph"/>
              <w:spacing w:line="259" w:lineRule="auto"/>
              <w:rPr>
                <w:color w:val="000000" w:themeColor="text1"/>
                <w:sz w:val="20"/>
                <w:szCs w:val="20"/>
              </w:rPr>
            </w:pPr>
            <w:r w:rsidRPr="6D6909EF">
              <w:rPr>
                <w:color w:val="000000" w:themeColor="text1"/>
                <w:sz w:val="20"/>
                <w:szCs w:val="20"/>
              </w:rPr>
              <w:t xml:space="preserve"> Men – </w:t>
            </w:r>
            <w:r w:rsidR="34496C38" w:rsidRPr="6D6909EF">
              <w:rPr>
                <w:color w:val="000000" w:themeColor="text1"/>
                <w:sz w:val="20"/>
                <w:szCs w:val="20"/>
              </w:rPr>
              <w:t>3</w:t>
            </w:r>
            <w:r w:rsidRPr="6D6909EF">
              <w:rPr>
                <w:color w:val="000000" w:themeColor="text1"/>
                <w:sz w:val="20"/>
                <w:szCs w:val="20"/>
              </w:rPr>
              <w:t xml:space="preserve">, Women </w:t>
            </w:r>
            <w:r w:rsidR="237BDDD6" w:rsidRPr="6D6909EF">
              <w:rPr>
                <w:color w:val="000000" w:themeColor="text1"/>
                <w:sz w:val="20"/>
                <w:szCs w:val="20"/>
              </w:rPr>
              <w:t>–</w:t>
            </w:r>
            <w:r w:rsidRPr="6D6909EF">
              <w:rPr>
                <w:color w:val="000000" w:themeColor="text1"/>
                <w:sz w:val="20"/>
                <w:szCs w:val="20"/>
              </w:rPr>
              <w:t xml:space="preserve"> </w:t>
            </w:r>
            <w:r w:rsidR="34496C38" w:rsidRPr="6D6909EF">
              <w:rPr>
                <w:color w:val="000000" w:themeColor="text1"/>
                <w:sz w:val="20"/>
                <w:szCs w:val="20"/>
              </w:rPr>
              <w:t>3</w:t>
            </w:r>
            <w:r w:rsidR="237BDDD6" w:rsidRPr="6D6909EF">
              <w:rPr>
                <w:color w:val="000000" w:themeColor="text1"/>
                <w:sz w:val="20"/>
                <w:szCs w:val="20"/>
              </w:rPr>
              <w:t xml:space="preserve">: </w:t>
            </w:r>
          </w:p>
          <w:p w14:paraId="04C481E8" w14:textId="1942AA5F" w:rsidR="00BE1E8C" w:rsidRPr="003E0660" w:rsidRDefault="58BEE6DF" w:rsidP="6D6909EF">
            <w:pPr>
              <w:pStyle w:val="ListParagraph"/>
              <w:numPr>
                <w:ilvl w:val="0"/>
                <w:numId w:val="24"/>
              </w:numPr>
              <w:spacing w:line="259" w:lineRule="auto"/>
              <w:rPr>
                <w:color w:val="000000" w:themeColor="text1"/>
                <w:sz w:val="20"/>
                <w:szCs w:val="20"/>
              </w:rPr>
            </w:pPr>
            <w:r w:rsidRPr="6D6909EF">
              <w:rPr>
                <w:color w:val="000000" w:themeColor="text1"/>
                <w:sz w:val="20"/>
                <w:szCs w:val="20"/>
              </w:rPr>
              <w:t xml:space="preserve">COP 6- Minamata Convention on Mercury held in Geneva, Switzerland: Men – </w:t>
            </w:r>
            <w:r w:rsidR="25B3567D" w:rsidRPr="6D6909EF">
              <w:rPr>
                <w:color w:val="000000" w:themeColor="text1"/>
                <w:sz w:val="20"/>
                <w:szCs w:val="20"/>
              </w:rPr>
              <w:t>0</w:t>
            </w:r>
            <w:r w:rsidRPr="6D6909EF">
              <w:rPr>
                <w:color w:val="000000" w:themeColor="text1"/>
                <w:sz w:val="20"/>
                <w:szCs w:val="20"/>
              </w:rPr>
              <w:t xml:space="preserve"> (</w:t>
            </w:r>
            <w:r w:rsidR="63B6DE45" w:rsidRPr="6D6909EF">
              <w:rPr>
                <w:color w:val="000000" w:themeColor="text1"/>
                <w:sz w:val="20"/>
                <w:szCs w:val="20"/>
              </w:rPr>
              <w:t>0</w:t>
            </w:r>
            <w:r w:rsidRPr="6D6909EF">
              <w:rPr>
                <w:color w:val="000000" w:themeColor="text1"/>
                <w:sz w:val="20"/>
                <w:szCs w:val="20"/>
              </w:rPr>
              <w:t xml:space="preserve">%) and Women – </w:t>
            </w:r>
            <w:r w:rsidR="7762E052" w:rsidRPr="6D6909EF">
              <w:rPr>
                <w:color w:val="000000" w:themeColor="text1"/>
                <w:sz w:val="20"/>
                <w:szCs w:val="20"/>
              </w:rPr>
              <w:t>2</w:t>
            </w:r>
            <w:r w:rsidRPr="6D6909EF">
              <w:rPr>
                <w:color w:val="000000" w:themeColor="text1"/>
                <w:sz w:val="20"/>
                <w:szCs w:val="20"/>
              </w:rPr>
              <w:t xml:space="preserve"> (</w:t>
            </w:r>
            <w:r w:rsidR="1C6153D7" w:rsidRPr="6D6909EF">
              <w:rPr>
                <w:color w:val="000000" w:themeColor="text1"/>
                <w:sz w:val="20"/>
                <w:szCs w:val="20"/>
              </w:rPr>
              <w:t>100</w:t>
            </w:r>
            <w:r w:rsidR="652E1E41" w:rsidRPr="6D6909EF">
              <w:rPr>
                <w:color w:val="000000" w:themeColor="text1"/>
                <w:sz w:val="20"/>
                <w:szCs w:val="20"/>
              </w:rPr>
              <w:t>%))</w:t>
            </w:r>
          </w:p>
          <w:p w14:paraId="51146C2A" w14:textId="046E333B" w:rsidR="00BE1E8C" w:rsidRPr="003E0660" w:rsidRDefault="58BEE6DF" w:rsidP="6D6909EF">
            <w:pPr>
              <w:pStyle w:val="ListParagraph"/>
              <w:numPr>
                <w:ilvl w:val="0"/>
                <w:numId w:val="24"/>
              </w:numPr>
              <w:spacing w:line="259" w:lineRule="auto"/>
              <w:rPr>
                <w:color w:val="000000" w:themeColor="text1"/>
                <w:sz w:val="20"/>
                <w:szCs w:val="20"/>
              </w:rPr>
            </w:pPr>
            <w:r w:rsidRPr="6D6909EF">
              <w:rPr>
                <w:color w:val="000000" w:themeColor="text1"/>
                <w:sz w:val="20"/>
                <w:szCs w:val="20"/>
              </w:rPr>
              <w:t>8th GEF Assembly held in Samarkand, Uzbekistan</w:t>
            </w:r>
            <w:r w:rsidR="45C9F1EA" w:rsidRPr="6D6909EF">
              <w:rPr>
                <w:color w:val="000000" w:themeColor="text1"/>
                <w:sz w:val="20"/>
                <w:szCs w:val="20"/>
              </w:rPr>
              <w:t xml:space="preserve">, </w:t>
            </w:r>
            <w:r w:rsidR="51C643D1" w:rsidRPr="6D6909EF">
              <w:rPr>
                <w:i/>
                <w:iCs/>
                <w:color w:val="000000" w:themeColor="text1"/>
                <w:sz w:val="20"/>
                <w:szCs w:val="20"/>
              </w:rPr>
              <w:t>RoundTable</w:t>
            </w:r>
            <w:r w:rsidR="45C9F1EA" w:rsidRPr="6D6909EF">
              <w:rPr>
                <w:i/>
                <w:iCs/>
                <w:color w:val="000000" w:themeColor="text1"/>
                <w:sz w:val="20"/>
                <w:szCs w:val="20"/>
              </w:rPr>
              <w:t xml:space="preserve"> on Leaving No One Behind</w:t>
            </w:r>
            <w:r w:rsidR="4CE62BEE" w:rsidRPr="6D6909EF">
              <w:rPr>
                <w:i/>
                <w:iCs/>
                <w:color w:val="000000" w:themeColor="text1"/>
                <w:sz w:val="20"/>
                <w:szCs w:val="20"/>
              </w:rPr>
              <w:t>, Panel on Territorial Management and Community Leadership</w:t>
            </w:r>
            <w:r w:rsidR="02BE8545" w:rsidRPr="6D6909EF">
              <w:rPr>
                <w:i/>
                <w:iCs/>
                <w:color w:val="000000" w:themeColor="text1"/>
                <w:sz w:val="20"/>
                <w:szCs w:val="20"/>
              </w:rPr>
              <w:t xml:space="preserve">/ </w:t>
            </w:r>
            <w:r w:rsidR="63359BBF" w:rsidRPr="6D6909EF">
              <w:rPr>
                <w:i/>
                <w:iCs/>
                <w:color w:val="000000" w:themeColor="text1"/>
                <w:sz w:val="20"/>
                <w:szCs w:val="20"/>
              </w:rPr>
              <w:t>ICI Event on Indigenous Leadership Delivering Global Biodiversity Benefits</w:t>
            </w:r>
            <w:r w:rsidR="20DBB285" w:rsidRPr="6D6909EF">
              <w:rPr>
                <w:color w:val="000000" w:themeColor="text1"/>
                <w:sz w:val="20"/>
                <w:szCs w:val="20"/>
              </w:rPr>
              <w:t>:</w:t>
            </w:r>
            <w:r w:rsidR="44C27473" w:rsidRPr="6D6909EF">
              <w:rPr>
                <w:color w:val="000000" w:themeColor="text1"/>
                <w:sz w:val="20"/>
                <w:szCs w:val="20"/>
              </w:rPr>
              <w:t xml:space="preserve"> Men-</w:t>
            </w:r>
            <w:r w:rsidR="1D0AB373" w:rsidRPr="6D6909EF">
              <w:rPr>
                <w:color w:val="000000" w:themeColor="text1"/>
                <w:sz w:val="20"/>
                <w:szCs w:val="20"/>
              </w:rPr>
              <w:t>6</w:t>
            </w:r>
            <w:r w:rsidR="44C27473" w:rsidRPr="6D6909EF">
              <w:rPr>
                <w:color w:val="000000" w:themeColor="text1"/>
                <w:sz w:val="20"/>
                <w:szCs w:val="20"/>
              </w:rPr>
              <w:t xml:space="preserve">/Women </w:t>
            </w:r>
            <w:r w:rsidR="1D0AB373" w:rsidRPr="6D6909EF">
              <w:rPr>
                <w:color w:val="000000" w:themeColor="text1"/>
                <w:sz w:val="20"/>
                <w:szCs w:val="20"/>
              </w:rPr>
              <w:t>6</w:t>
            </w:r>
          </w:p>
          <w:p w14:paraId="070FFB1C" w14:textId="47D89191" w:rsidR="00BE1E8C" w:rsidRPr="003E0660" w:rsidRDefault="3CA4322D" w:rsidP="6D6909EF">
            <w:pPr>
              <w:pStyle w:val="ListParagraph"/>
              <w:numPr>
                <w:ilvl w:val="0"/>
                <w:numId w:val="24"/>
              </w:numPr>
              <w:spacing w:line="259" w:lineRule="auto"/>
              <w:rPr>
                <w:color w:val="000000" w:themeColor="text1"/>
                <w:sz w:val="20"/>
                <w:szCs w:val="20"/>
              </w:rPr>
            </w:pPr>
            <w:r w:rsidRPr="52795104">
              <w:rPr>
                <w:color w:val="000000" w:themeColor="text1"/>
                <w:sz w:val="20"/>
                <w:szCs w:val="20"/>
              </w:rPr>
              <w:t>ICI Global Learning Exchange - IUCN WCC held in Abu Dhabi</w:t>
            </w:r>
            <w:r w:rsidR="33E5741F" w:rsidRPr="52795104">
              <w:rPr>
                <w:color w:val="000000" w:themeColor="text1"/>
                <w:sz w:val="20"/>
                <w:szCs w:val="20"/>
              </w:rPr>
              <w:t>: Total 20, Men – 12 (</w:t>
            </w:r>
            <w:r w:rsidR="574D0438" w:rsidRPr="52795104">
              <w:rPr>
                <w:color w:val="000000" w:themeColor="text1"/>
                <w:sz w:val="20"/>
                <w:szCs w:val="20"/>
              </w:rPr>
              <w:t>60</w:t>
            </w:r>
            <w:r w:rsidR="33E5741F" w:rsidRPr="52795104">
              <w:rPr>
                <w:color w:val="000000" w:themeColor="text1"/>
                <w:sz w:val="20"/>
                <w:szCs w:val="20"/>
              </w:rPr>
              <w:t>%) and Women – 8(</w:t>
            </w:r>
            <w:r w:rsidR="4B7BEA04" w:rsidRPr="52795104">
              <w:rPr>
                <w:color w:val="000000" w:themeColor="text1"/>
                <w:sz w:val="20"/>
                <w:szCs w:val="20"/>
              </w:rPr>
              <w:t>40%</w:t>
            </w:r>
            <w:r w:rsidR="33E5741F" w:rsidRPr="52795104">
              <w:rPr>
                <w:color w:val="000000" w:themeColor="text1"/>
                <w:sz w:val="20"/>
                <w:szCs w:val="20"/>
              </w:rPr>
              <w:t>)</w:t>
            </w:r>
          </w:p>
          <w:p w14:paraId="7B7A8A8D" w14:textId="62B5B718" w:rsidR="00BE1E8C" w:rsidRPr="001C513A" w:rsidRDefault="00BE1E8C">
            <w:pPr>
              <w:pStyle w:val="ListParagraph"/>
              <w:spacing w:line="259" w:lineRule="auto"/>
              <w:rPr>
                <w:color w:val="000000" w:themeColor="text1"/>
                <w:sz w:val="20"/>
                <w:szCs w:val="20"/>
              </w:rPr>
            </w:pPr>
          </w:p>
        </w:tc>
        <w:tc>
          <w:tcPr>
            <w:tcW w:w="283" w:type="dxa"/>
          </w:tcPr>
          <w:p w14:paraId="2722448D" w14:textId="2D543299" w:rsidR="00BE1E8C" w:rsidRPr="00017F31" w:rsidRDefault="4702DFAC" w:rsidP="25652EF9">
            <w:pPr>
              <w:ind w:left="65"/>
              <w:jc w:val="center"/>
              <w:rPr>
                <w:rFonts w:asciiTheme="minorHAnsi" w:eastAsiaTheme="minorEastAsia" w:hAnsiTheme="minorHAnsi" w:cstheme="minorBidi"/>
                <w:sz w:val="20"/>
                <w:szCs w:val="20"/>
              </w:rPr>
            </w:pPr>
            <w:r w:rsidRPr="05BC8C49">
              <w:rPr>
                <w:rFonts w:asciiTheme="minorHAnsi" w:eastAsiaTheme="minorEastAsia" w:hAnsiTheme="minorHAnsi" w:cstheme="minorBidi"/>
                <w:sz w:val="20"/>
                <w:szCs w:val="20"/>
              </w:rPr>
              <w:lastRenderedPageBreak/>
              <w:t>IS</w:t>
            </w:r>
          </w:p>
        </w:tc>
        <w:tc>
          <w:tcPr>
            <w:tcW w:w="4290" w:type="dxa"/>
          </w:tcPr>
          <w:p w14:paraId="68AC9C7A" w14:textId="44737F57" w:rsidR="00BE1E8C" w:rsidRPr="00116693" w:rsidRDefault="2B243CD7" w:rsidP="444A8410">
            <w:pPr>
              <w:spacing w:after="160" w:line="259" w:lineRule="auto"/>
              <w:rPr>
                <w:rFonts w:asciiTheme="minorHAnsi" w:eastAsiaTheme="minorEastAsia" w:hAnsiTheme="minorHAnsi" w:cstheme="minorBidi"/>
                <w:color w:val="000000" w:themeColor="text1"/>
                <w:sz w:val="20"/>
                <w:szCs w:val="20"/>
              </w:rPr>
            </w:pPr>
            <w:r w:rsidRPr="414B931F">
              <w:rPr>
                <w:rFonts w:asciiTheme="minorHAnsi" w:eastAsiaTheme="minorEastAsia" w:hAnsiTheme="minorHAnsi" w:cstheme="minorBidi"/>
                <w:color w:val="000000" w:themeColor="text1"/>
                <w:sz w:val="20"/>
                <w:szCs w:val="20"/>
              </w:rPr>
              <w:t xml:space="preserve">Indicator 3.1.A is under implementation. During this reporting period, the PMU supported </w:t>
            </w:r>
            <w:r w:rsidR="5264C41B" w:rsidRPr="5B80525A">
              <w:rPr>
                <w:rFonts w:asciiTheme="minorHAnsi" w:eastAsiaTheme="minorEastAsia" w:hAnsiTheme="minorHAnsi" w:cstheme="minorBidi"/>
                <w:color w:val="000000" w:themeColor="text1"/>
                <w:sz w:val="20"/>
                <w:szCs w:val="20"/>
              </w:rPr>
              <w:t>105</w:t>
            </w:r>
            <w:r w:rsidRPr="5B80525A">
              <w:rPr>
                <w:rFonts w:asciiTheme="minorHAnsi" w:eastAsiaTheme="minorEastAsia" w:hAnsiTheme="minorHAnsi" w:cstheme="minorBidi"/>
                <w:color w:val="000000" w:themeColor="text1"/>
                <w:sz w:val="20"/>
                <w:szCs w:val="20"/>
              </w:rPr>
              <w:t xml:space="preserve"> </w:t>
            </w:r>
            <w:r w:rsidR="006C3E12" w:rsidRPr="5B80525A">
              <w:rPr>
                <w:rFonts w:asciiTheme="minorHAnsi" w:eastAsiaTheme="minorEastAsia" w:hAnsiTheme="minorHAnsi" w:cstheme="minorBidi"/>
                <w:color w:val="000000" w:themeColor="text1"/>
                <w:sz w:val="20"/>
                <w:szCs w:val="20"/>
              </w:rPr>
              <w:t>IP</w:t>
            </w:r>
            <w:r w:rsidR="6FE7FC0C" w:rsidRPr="5B80525A">
              <w:rPr>
                <w:rFonts w:asciiTheme="minorHAnsi" w:eastAsiaTheme="minorEastAsia" w:hAnsiTheme="minorHAnsi" w:cstheme="minorBidi"/>
                <w:color w:val="000000" w:themeColor="text1"/>
                <w:sz w:val="20"/>
                <w:szCs w:val="20"/>
              </w:rPr>
              <w:t xml:space="preserve"> and </w:t>
            </w:r>
            <w:r w:rsidR="006C3E12" w:rsidRPr="5B80525A">
              <w:rPr>
                <w:rFonts w:asciiTheme="minorHAnsi" w:eastAsiaTheme="minorEastAsia" w:hAnsiTheme="minorHAnsi" w:cstheme="minorBidi"/>
                <w:color w:val="000000" w:themeColor="text1"/>
                <w:sz w:val="20"/>
                <w:szCs w:val="20"/>
              </w:rPr>
              <w:t>LC</w:t>
            </w:r>
            <w:r w:rsidRPr="414B931F">
              <w:rPr>
                <w:rFonts w:asciiTheme="minorHAnsi" w:eastAsiaTheme="minorEastAsia" w:hAnsiTheme="minorHAnsi" w:cstheme="minorBidi"/>
                <w:color w:val="000000" w:themeColor="text1"/>
                <w:sz w:val="20"/>
                <w:szCs w:val="20"/>
              </w:rPr>
              <w:t xml:space="preserve"> leaders to engage in high level policy events, including </w:t>
            </w:r>
            <w:r w:rsidR="7538666B" w:rsidRPr="15589C5E">
              <w:rPr>
                <w:rFonts w:asciiTheme="minorHAnsi" w:eastAsiaTheme="minorEastAsia" w:hAnsiTheme="minorHAnsi" w:cstheme="minorBidi"/>
                <w:color w:val="000000" w:themeColor="text1"/>
                <w:sz w:val="20"/>
                <w:szCs w:val="20"/>
              </w:rPr>
              <w:t>COP 6- Minamata Convention on Mercury</w:t>
            </w:r>
            <w:r w:rsidR="668C0DEC" w:rsidRPr="15589C5E">
              <w:rPr>
                <w:rFonts w:asciiTheme="minorHAnsi" w:eastAsiaTheme="minorEastAsia" w:hAnsiTheme="minorHAnsi" w:cstheme="minorBidi"/>
                <w:color w:val="000000" w:themeColor="text1"/>
                <w:sz w:val="20"/>
                <w:szCs w:val="20"/>
              </w:rPr>
              <w:t xml:space="preserve"> </w:t>
            </w:r>
            <w:r w:rsidR="008522B5" w:rsidRPr="15589C5E">
              <w:rPr>
                <w:rFonts w:asciiTheme="minorHAnsi" w:eastAsiaTheme="minorEastAsia" w:hAnsiTheme="minorHAnsi" w:cstheme="minorBidi"/>
                <w:color w:val="000000" w:themeColor="text1"/>
                <w:sz w:val="20"/>
                <w:szCs w:val="20"/>
              </w:rPr>
              <w:t>–</w:t>
            </w:r>
            <w:r w:rsidR="668C0DEC" w:rsidRPr="15589C5E">
              <w:rPr>
                <w:rFonts w:asciiTheme="minorHAnsi" w:eastAsiaTheme="minorEastAsia" w:hAnsiTheme="minorHAnsi" w:cstheme="minorBidi"/>
                <w:color w:val="000000" w:themeColor="text1"/>
                <w:sz w:val="20"/>
                <w:szCs w:val="20"/>
              </w:rPr>
              <w:t xml:space="preserve"> Geneva</w:t>
            </w:r>
            <w:r w:rsidR="008522B5" w:rsidRPr="15589C5E">
              <w:rPr>
                <w:rFonts w:asciiTheme="minorHAnsi" w:eastAsiaTheme="minorEastAsia" w:hAnsiTheme="minorHAnsi" w:cstheme="minorBidi"/>
                <w:color w:val="000000" w:themeColor="text1"/>
                <w:sz w:val="20"/>
                <w:szCs w:val="20"/>
              </w:rPr>
              <w:t xml:space="preserve">, </w:t>
            </w:r>
            <w:r w:rsidR="0005226C" w:rsidRPr="15589C5E">
              <w:rPr>
                <w:rFonts w:asciiTheme="minorHAnsi" w:eastAsiaTheme="minorEastAsia" w:hAnsiTheme="minorHAnsi" w:cstheme="minorBidi"/>
                <w:color w:val="000000" w:themeColor="text1"/>
                <w:sz w:val="20"/>
                <w:szCs w:val="20"/>
              </w:rPr>
              <w:t xml:space="preserve">New York Climate Week, </w:t>
            </w:r>
            <w:r w:rsidR="7538666B" w:rsidRPr="15589C5E">
              <w:rPr>
                <w:rFonts w:asciiTheme="minorHAnsi" w:eastAsiaTheme="minorEastAsia" w:hAnsiTheme="minorHAnsi" w:cstheme="minorBidi"/>
                <w:color w:val="000000" w:themeColor="text1"/>
                <w:sz w:val="20"/>
                <w:szCs w:val="20"/>
              </w:rPr>
              <w:t>8</w:t>
            </w:r>
            <w:r w:rsidR="7538666B" w:rsidRPr="15589C5E">
              <w:rPr>
                <w:rFonts w:asciiTheme="minorHAnsi" w:eastAsiaTheme="minorEastAsia" w:hAnsiTheme="minorHAnsi" w:cstheme="minorBidi"/>
                <w:color w:val="000000" w:themeColor="text1"/>
                <w:sz w:val="20"/>
                <w:szCs w:val="20"/>
                <w:vertAlign w:val="superscript"/>
              </w:rPr>
              <w:t>th</w:t>
            </w:r>
            <w:r w:rsidR="7538666B" w:rsidRPr="15589C5E">
              <w:rPr>
                <w:rFonts w:asciiTheme="minorHAnsi" w:eastAsiaTheme="minorEastAsia" w:hAnsiTheme="minorHAnsi" w:cstheme="minorBidi"/>
                <w:color w:val="000000" w:themeColor="text1"/>
                <w:sz w:val="20"/>
                <w:szCs w:val="20"/>
              </w:rPr>
              <w:t xml:space="preserve"> GEF Assembly </w:t>
            </w:r>
            <w:r w:rsidR="00779CA7" w:rsidRPr="15589C5E">
              <w:rPr>
                <w:rFonts w:asciiTheme="minorHAnsi" w:eastAsiaTheme="minorEastAsia" w:hAnsiTheme="minorHAnsi" w:cstheme="minorBidi"/>
                <w:color w:val="000000" w:themeColor="text1"/>
                <w:sz w:val="20"/>
                <w:szCs w:val="20"/>
              </w:rPr>
              <w:t>- Samarkand, Uzbekistan</w:t>
            </w:r>
            <w:r w:rsidR="7538666B" w:rsidRPr="15589C5E">
              <w:rPr>
                <w:rFonts w:asciiTheme="minorHAnsi" w:eastAsiaTheme="minorEastAsia" w:hAnsiTheme="minorHAnsi" w:cstheme="minorBidi"/>
                <w:color w:val="000000" w:themeColor="text1"/>
                <w:sz w:val="20"/>
                <w:szCs w:val="20"/>
              </w:rPr>
              <w:t xml:space="preserve"> and </w:t>
            </w:r>
            <w:r w:rsidR="003E0660" w:rsidRPr="15589C5E">
              <w:rPr>
                <w:rFonts w:asciiTheme="minorHAnsi" w:eastAsiaTheme="minorEastAsia" w:hAnsiTheme="minorHAnsi" w:cstheme="minorBidi"/>
                <w:color w:val="000000" w:themeColor="text1"/>
                <w:sz w:val="20"/>
                <w:szCs w:val="20"/>
              </w:rPr>
              <w:t xml:space="preserve">the </w:t>
            </w:r>
            <w:r w:rsidR="7538666B" w:rsidRPr="15589C5E">
              <w:rPr>
                <w:rFonts w:asciiTheme="minorHAnsi" w:eastAsiaTheme="minorEastAsia" w:hAnsiTheme="minorHAnsi" w:cstheme="minorBidi"/>
                <w:color w:val="000000" w:themeColor="text1"/>
                <w:sz w:val="20"/>
                <w:szCs w:val="20"/>
              </w:rPr>
              <w:t>ICI Global Learning Exchange IUCN WCC</w:t>
            </w:r>
            <w:r w:rsidR="02C0A9E1" w:rsidRPr="15589C5E">
              <w:rPr>
                <w:rFonts w:asciiTheme="minorHAnsi" w:eastAsiaTheme="minorEastAsia" w:hAnsiTheme="minorHAnsi" w:cstheme="minorBidi"/>
                <w:color w:val="000000" w:themeColor="text1"/>
                <w:sz w:val="20"/>
                <w:szCs w:val="20"/>
              </w:rPr>
              <w:t>- Abu Dhabi</w:t>
            </w:r>
            <w:r w:rsidR="003E0660" w:rsidRPr="15589C5E">
              <w:rPr>
                <w:rFonts w:asciiTheme="minorHAnsi" w:eastAsiaTheme="minorEastAsia" w:hAnsiTheme="minorHAnsi" w:cstheme="minorBidi"/>
                <w:color w:val="000000" w:themeColor="text1"/>
                <w:sz w:val="20"/>
                <w:szCs w:val="20"/>
              </w:rPr>
              <w:t>.</w:t>
            </w:r>
          </w:p>
        </w:tc>
      </w:tr>
      <w:tr w:rsidR="00BE1E8C" w14:paraId="1AF0F4DE" w14:textId="77777777" w:rsidTr="52795104">
        <w:trPr>
          <w:trHeight w:val="660"/>
        </w:trPr>
        <w:tc>
          <w:tcPr>
            <w:tcW w:w="1954" w:type="dxa"/>
            <w:vMerge/>
          </w:tcPr>
          <w:p w14:paraId="54994E46" w14:textId="77777777" w:rsidR="00F9641C" w:rsidRDefault="00F9641C"/>
        </w:tc>
        <w:tc>
          <w:tcPr>
            <w:tcW w:w="2129" w:type="dxa"/>
          </w:tcPr>
          <w:p w14:paraId="1B623B8E" w14:textId="77777777" w:rsidR="00BE1E8C" w:rsidRPr="00132197" w:rsidRDefault="00BE1E8C">
            <w:pPr>
              <w:rPr>
                <w:rFonts w:asciiTheme="minorHAnsi" w:eastAsiaTheme="minorEastAsia" w:hAnsiTheme="minorHAnsi" w:cstheme="minorBidi"/>
                <w:color w:val="000000" w:themeColor="text1"/>
                <w:sz w:val="20"/>
                <w:szCs w:val="20"/>
              </w:rPr>
            </w:pPr>
            <w:r w:rsidRPr="258E7602">
              <w:rPr>
                <w:rFonts w:asciiTheme="minorHAnsi" w:eastAsiaTheme="minorEastAsia" w:hAnsiTheme="minorHAnsi" w:cstheme="minorBidi"/>
                <w:b/>
                <w:bCs/>
                <w:color w:val="000000" w:themeColor="text1"/>
                <w:sz w:val="20"/>
                <w:szCs w:val="20"/>
              </w:rPr>
              <w:t>Outcome Indicator 3.1.B:</w:t>
            </w:r>
            <w:r w:rsidRPr="258E7602">
              <w:rPr>
                <w:rFonts w:asciiTheme="minorHAnsi" w:eastAsiaTheme="minorEastAsia" w:hAnsiTheme="minorHAnsi" w:cstheme="minorBidi"/>
                <w:color w:val="000000" w:themeColor="text1"/>
                <w:sz w:val="20"/>
                <w:szCs w:val="20"/>
              </w:rPr>
              <w:t xml:space="preserve"> Number of ICI partners engaging with and providing technical support to national delegations at international policy meetings (disaggregated by gender, affiliation, country, convention).</w:t>
            </w:r>
          </w:p>
        </w:tc>
        <w:tc>
          <w:tcPr>
            <w:tcW w:w="2328" w:type="dxa"/>
          </w:tcPr>
          <w:p w14:paraId="229374A1" w14:textId="77777777" w:rsidR="00BE1E8C" w:rsidRPr="00132197" w:rsidRDefault="00BE1E8C">
            <w:pPr>
              <w:rPr>
                <w:rFonts w:asciiTheme="minorHAnsi" w:eastAsiaTheme="minorEastAsia" w:hAnsiTheme="minorHAnsi" w:cstheme="minorBidi"/>
                <w:color w:val="000000" w:themeColor="text1"/>
                <w:sz w:val="20"/>
                <w:szCs w:val="20"/>
              </w:rPr>
            </w:pPr>
            <w:r w:rsidRPr="506FF38F">
              <w:rPr>
                <w:rFonts w:asciiTheme="minorHAnsi" w:eastAsiaTheme="minorEastAsia" w:hAnsiTheme="minorHAnsi" w:cstheme="minorBidi"/>
                <w:b/>
                <w:bCs/>
                <w:color w:val="000000" w:themeColor="text1"/>
                <w:sz w:val="20"/>
                <w:szCs w:val="20"/>
              </w:rPr>
              <w:t>Outcome Indicator Target 3.1.B.:</w:t>
            </w:r>
            <w:r w:rsidRPr="506FF38F">
              <w:rPr>
                <w:rFonts w:asciiTheme="minorHAnsi" w:eastAsiaTheme="minorEastAsia" w:hAnsiTheme="minorHAnsi" w:cstheme="minorBidi"/>
                <w:color w:val="000000" w:themeColor="text1"/>
                <w:sz w:val="20"/>
                <w:szCs w:val="20"/>
              </w:rPr>
              <w:t xml:space="preserve"> 40 ICI delegates (of whom 50% are women) engaging with and providing technical support to national delegations at international policy meetings (disaggregated by gender, affiliation, country, convention).]</w:t>
            </w:r>
          </w:p>
        </w:tc>
        <w:tc>
          <w:tcPr>
            <w:tcW w:w="3446" w:type="dxa"/>
          </w:tcPr>
          <w:p w14:paraId="4202F0AB" w14:textId="682D5250" w:rsidR="00BE1E8C" w:rsidRPr="00700CB4" w:rsidRDefault="49E6E794" w:rsidP="07EF8AA3">
            <w:pPr>
              <w:spacing w:line="259" w:lineRule="auto"/>
              <w:rPr>
                <w:rFonts w:asciiTheme="minorHAnsi" w:eastAsiaTheme="minorEastAsia" w:hAnsiTheme="minorHAnsi" w:cstheme="minorBidi"/>
                <w:color w:val="242424"/>
                <w:sz w:val="20"/>
                <w:szCs w:val="20"/>
              </w:rPr>
            </w:pPr>
            <w:r w:rsidRPr="07EF8AA3">
              <w:rPr>
                <w:rFonts w:ascii="Calibri" w:eastAsia="Calibri" w:hAnsi="Calibri" w:cs="Calibri"/>
                <w:sz w:val="20"/>
                <w:szCs w:val="20"/>
              </w:rPr>
              <w:t>Cumulative Total IP and LC leaders: 105 (Men: 65 (61.9%) and Women: 40 (38.1%</w:t>
            </w:r>
            <w:proofErr w:type="gramStart"/>
            <w:r w:rsidRPr="07EF8AA3">
              <w:rPr>
                <w:rFonts w:ascii="Calibri" w:eastAsia="Calibri" w:hAnsi="Calibri" w:cs="Calibri"/>
                <w:sz w:val="20"/>
                <w:szCs w:val="20"/>
              </w:rPr>
              <w:t>)</w:t>
            </w:r>
            <w:r w:rsidR="6409AF07" w:rsidRPr="07EF8AA3">
              <w:rPr>
                <w:rFonts w:ascii="Calibri" w:eastAsia="Calibri" w:hAnsi="Calibri" w:cs="Calibri"/>
                <w:sz w:val="20"/>
                <w:szCs w:val="20"/>
              </w:rPr>
              <w:t>,</w:t>
            </w:r>
            <w:r w:rsidR="098BCA7E" w:rsidRPr="07EF8AA3">
              <w:rPr>
                <w:rFonts w:asciiTheme="minorHAnsi" w:eastAsiaTheme="minorEastAsia" w:hAnsiTheme="minorHAnsi" w:cstheme="minorBidi"/>
                <w:color w:val="242424"/>
                <w:sz w:val="20"/>
                <w:szCs w:val="20"/>
              </w:rPr>
              <w:t>provided</w:t>
            </w:r>
            <w:proofErr w:type="gramEnd"/>
            <w:r w:rsidR="098BCA7E" w:rsidRPr="07EF8AA3">
              <w:rPr>
                <w:rFonts w:asciiTheme="minorHAnsi" w:eastAsiaTheme="minorEastAsia" w:hAnsiTheme="minorHAnsi" w:cstheme="minorBidi"/>
                <w:color w:val="242424"/>
                <w:sz w:val="20"/>
                <w:szCs w:val="20"/>
              </w:rPr>
              <w:t xml:space="preserve"> with technical </w:t>
            </w:r>
          </w:p>
          <w:p w14:paraId="2E7807B7" w14:textId="0DDB784F" w:rsidR="00BE1E8C" w:rsidRPr="00700CB4" w:rsidRDefault="3CAC4E70" w:rsidP="001C513A">
            <w:pPr>
              <w:spacing w:line="259" w:lineRule="auto"/>
              <w:rPr>
                <w:rFonts w:asciiTheme="minorHAnsi" w:eastAsiaTheme="minorEastAsia" w:hAnsiTheme="minorHAnsi" w:cstheme="minorBidi"/>
                <w:color w:val="242424"/>
                <w:sz w:val="20"/>
                <w:szCs w:val="20"/>
              </w:rPr>
            </w:pPr>
            <w:r w:rsidRPr="7DFA93D9">
              <w:rPr>
                <w:rFonts w:asciiTheme="minorHAnsi" w:eastAsiaTheme="minorEastAsia" w:hAnsiTheme="minorHAnsi" w:cstheme="minorBidi"/>
                <w:color w:val="242424"/>
                <w:sz w:val="20"/>
                <w:szCs w:val="20"/>
              </w:rPr>
              <w:t xml:space="preserve">support to their constituencies and </w:t>
            </w:r>
          </w:p>
          <w:p w14:paraId="0DEE0741" w14:textId="31BE4B51" w:rsidR="00BE1E8C" w:rsidRPr="001C513A" w:rsidRDefault="3CAC4E70" w:rsidP="444A8410">
            <w:pPr>
              <w:spacing w:line="259" w:lineRule="auto"/>
              <w:rPr>
                <w:rFonts w:ascii="Arial" w:eastAsia="Arial" w:hAnsi="Arial" w:cs="Arial"/>
                <w:color w:val="000000" w:themeColor="text1"/>
                <w:sz w:val="18"/>
                <w:szCs w:val="18"/>
              </w:rPr>
            </w:pPr>
            <w:r w:rsidRPr="7DFA93D9">
              <w:rPr>
                <w:rFonts w:asciiTheme="minorHAnsi" w:eastAsiaTheme="minorEastAsia" w:hAnsiTheme="minorHAnsi" w:cstheme="minorBidi"/>
                <w:color w:val="242424"/>
                <w:sz w:val="20"/>
                <w:szCs w:val="20"/>
              </w:rPr>
              <w:t xml:space="preserve">actively engaging with national delegations at international policy meetings particularly </w:t>
            </w:r>
            <w:r w:rsidRPr="43941DBB">
              <w:rPr>
                <w:rFonts w:asciiTheme="minorHAnsi" w:eastAsiaTheme="minorEastAsia" w:hAnsiTheme="minorHAnsi" w:cstheme="minorBidi"/>
                <w:color w:val="000000" w:themeColor="text1"/>
                <w:sz w:val="20"/>
                <w:szCs w:val="20"/>
              </w:rPr>
              <w:t>COP 6- Minamata Convention on Mercury, Geneva, Switzerland, 8</w:t>
            </w:r>
            <w:r w:rsidRPr="43941DBB">
              <w:rPr>
                <w:rFonts w:asciiTheme="minorHAnsi" w:eastAsiaTheme="minorEastAsia" w:hAnsiTheme="minorHAnsi" w:cstheme="minorBidi"/>
                <w:color w:val="000000" w:themeColor="text1"/>
                <w:sz w:val="20"/>
                <w:szCs w:val="20"/>
                <w:vertAlign w:val="superscript"/>
              </w:rPr>
              <w:t>th</w:t>
            </w:r>
            <w:r w:rsidRPr="43941DBB">
              <w:rPr>
                <w:rFonts w:asciiTheme="minorHAnsi" w:eastAsiaTheme="minorEastAsia" w:hAnsiTheme="minorHAnsi" w:cstheme="minorBidi"/>
                <w:color w:val="000000" w:themeColor="text1"/>
                <w:sz w:val="20"/>
                <w:szCs w:val="20"/>
              </w:rPr>
              <w:t xml:space="preserve"> GEF Assembly </w:t>
            </w:r>
            <w:r w:rsidR="34C8F887" w:rsidRPr="43941DBB">
              <w:rPr>
                <w:rFonts w:asciiTheme="minorHAnsi" w:eastAsiaTheme="minorEastAsia" w:hAnsiTheme="minorHAnsi" w:cstheme="minorBidi"/>
                <w:color w:val="000000" w:themeColor="text1"/>
                <w:sz w:val="20"/>
                <w:szCs w:val="20"/>
              </w:rPr>
              <w:t>- Samarkand, Uzbekistan</w:t>
            </w:r>
            <w:r w:rsidRPr="43941DBB">
              <w:rPr>
                <w:rFonts w:asciiTheme="minorHAnsi" w:eastAsiaTheme="minorEastAsia" w:hAnsiTheme="minorHAnsi" w:cstheme="minorBidi"/>
                <w:color w:val="000000" w:themeColor="text1"/>
                <w:sz w:val="20"/>
                <w:szCs w:val="20"/>
              </w:rPr>
              <w:t xml:space="preserve"> and ICI Global Learning Exchange IUCN WCC</w:t>
            </w:r>
            <w:r w:rsidR="736E44D9" w:rsidRPr="43941DBB">
              <w:rPr>
                <w:rFonts w:asciiTheme="minorHAnsi" w:eastAsiaTheme="minorEastAsia" w:hAnsiTheme="minorHAnsi" w:cstheme="minorBidi"/>
                <w:color w:val="000000" w:themeColor="text1"/>
                <w:sz w:val="20"/>
                <w:szCs w:val="20"/>
              </w:rPr>
              <w:t xml:space="preserve"> -</w:t>
            </w:r>
            <w:r w:rsidR="68B79625" w:rsidRPr="43941DBB">
              <w:rPr>
                <w:rFonts w:asciiTheme="minorHAnsi" w:eastAsiaTheme="minorEastAsia" w:hAnsiTheme="minorHAnsi" w:cstheme="minorBidi"/>
                <w:color w:val="000000" w:themeColor="text1"/>
                <w:sz w:val="20"/>
                <w:szCs w:val="20"/>
              </w:rPr>
              <w:t xml:space="preserve"> Abu Dhabi.</w:t>
            </w:r>
          </w:p>
        </w:tc>
        <w:tc>
          <w:tcPr>
            <w:tcW w:w="283" w:type="dxa"/>
          </w:tcPr>
          <w:p w14:paraId="7F98F604" w14:textId="65BCF413" w:rsidR="00BE1E8C" w:rsidRPr="00017F31" w:rsidRDefault="22C0B211" w:rsidP="25652EF9">
            <w:pPr>
              <w:ind w:left="65"/>
              <w:jc w:val="center"/>
              <w:rPr>
                <w:rFonts w:asciiTheme="minorHAnsi" w:eastAsiaTheme="minorEastAsia" w:hAnsiTheme="minorHAnsi" w:cstheme="minorBidi"/>
                <w:sz w:val="20"/>
                <w:szCs w:val="20"/>
              </w:rPr>
            </w:pPr>
            <w:r w:rsidRPr="389F78D5">
              <w:rPr>
                <w:rFonts w:asciiTheme="minorHAnsi" w:eastAsiaTheme="minorEastAsia" w:hAnsiTheme="minorHAnsi" w:cstheme="minorBidi"/>
                <w:sz w:val="20"/>
                <w:szCs w:val="20"/>
              </w:rPr>
              <w:t>IS</w:t>
            </w:r>
          </w:p>
        </w:tc>
        <w:tc>
          <w:tcPr>
            <w:tcW w:w="4290" w:type="dxa"/>
          </w:tcPr>
          <w:p w14:paraId="3F6B515F" w14:textId="2DBBAA58" w:rsidR="00BE1E8C" w:rsidRPr="00700CB4" w:rsidRDefault="6E988BE4" w:rsidP="00041CFF">
            <w:pPr>
              <w:spacing w:line="259" w:lineRule="auto"/>
              <w:rPr>
                <w:rFonts w:asciiTheme="minorHAnsi" w:eastAsiaTheme="minorEastAsia" w:hAnsiTheme="minorHAnsi" w:cstheme="minorBidi"/>
                <w:sz w:val="20"/>
                <w:szCs w:val="20"/>
                <w:lang w:eastAsia="ja-JP"/>
              </w:rPr>
            </w:pPr>
            <w:r w:rsidRPr="16985199">
              <w:rPr>
                <w:rFonts w:asciiTheme="minorHAnsi" w:eastAsiaTheme="minorEastAsia" w:hAnsiTheme="minorHAnsi" w:cstheme="minorBidi"/>
                <w:sz w:val="20"/>
                <w:szCs w:val="20"/>
                <w:lang w:eastAsia="ja-JP"/>
              </w:rPr>
              <w:t xml:space="preserve">Indicator 3.1.B is under implementation. </w:t>
            </w:r>
            <w:r w:rsidR="299C8C7E" w:rsidRPr="16985199">
              <w:rPr>
                <w:rFonts w:asciiTheme="minorHAnsi" w:eastAsiaTheme="minorEastAsia" w:hAnsiTheme="minorHAnsi" w:cstheme="minorBidi"/>
                <w:sz w:val="20"/>
                <w:szCs w:val="20"/>
                <w:lang w:eastAsia="ja-JP"/>
              </w:rPr>
              <w:t>The PMU</w:t>
            </w:r>
          </w:p>
          <w:p w14:paraId="1CA37651" w14:textId="1382BF4C" w:rsidR="00BE1E8C" w:rsidRPr="00700CB4" w:rsidRDefault="4B7B4E89" w:rsidP="00041CFF">
            <w:pPr>
              <w:spacing w:line="259" w:lineRule="auto"/>
              <w:rPr>
                <w:rFonts w:asciiTheme="minorHAnsi" w:eastAsiaTheme="minorEastAsia" w:hAnsiTheme="minorHAnsi" w:cstheme="minorBidi"/>
                <w:sz w:val="20"/>
                <w:szCs w:val="20"/>
                <w:lang w:eastAsia="ja-JP"/>
              </w:rPr>
            </w:pPr>
            <w:r w:rsidRPr="16985199">
              <w:rPr>
                <w:rFonts w:asciiTheme="minorHAnsi" w:eastAsiaTheme="minorEastAsia" w:hAnsiTheme="minorHAnsi" w:cstheme="minorBidi"/>
                <w:sz w:val="20"/>
                <w:szCs w:val="20"/>
                <w:lang w:eastAsia="ja-JP"/>
              </w:rPr>
              <w:t>is</w:t>
            </w:r>
            <w:r w:rsidR="6E988BE4" w:rsidRPr="16985199">
              <w:rPr>
                <w:rFonts w:asciiTheme="minorHAnsi" w:eastAsiaTheme="minorEastAsia" w:hAnsiTheme="minorHAnsi" w:cstheme="minorBidi"/>
                <w:sz w:val="20"/>
                <w:szCs w:val="20"/>
                <w:lang w:eastAsia="ja-JP"/>
              </w:rPr>
              <w:t xml:space="preserve"> implementing the Strategic Policy </w:t>
            </w:r>
          </w:p>
          <w:p w14:paraId="04614202" w14:textId="2FB20040" w:rsidR="00BE1E8C" w:rsidRPr="00700CB4" w:rsidRDefault="22C0B211">
            <w:pPr>
              <w:rPr>
                <w:rFonts w:asciiTheme="minorHAnsi" w:eastAsiaTheme="minorEastAsia" w:hAnsiTheme="minorHAnsi" w:cstheme="minorBidi"/>
                <w:sz w:val="20"/>
                <w:szCs w:val="20"/>
                <w:lang w:eastAsia="ja-JP"/>
              </w:rPr>
            </w:pPr>
            <w:r w:rsidRPr="2E069BCF">
              <w:rPr>
                <w:rFonts w:asciiTheme="minorHAnsi" w:eastAsiaTheme="minorEastAsia" w:hAnsiTheme="minorHAnsi" w:cstheme="minorBidi"/>
                <w:sz w:val="20"/>
                <w:szCs w:val="20"/>
                <w:lang w:eastAsia="ja-JP"/>
              </w:rPr>
              <w:t xml:space="preserve">Engagement Calendar focused on major </w:t>
            </w:r>
          </w:p>
          <w:p w14:paraId="14C5C296" w14:textId="74ACC8C9" w:rsidR="00BE1E8C" w:rsidRPr="001C513A" w:rsidRDefault="6E988BE4" w:rsidP="16985199">
            <w:pPr>
              <w:rPr>
                <w:rFonts w:asciiTheme="minorHAnsi" w:eastAsiaTheme="minorEastAsia" w:hAnsiTheme="minorHAnsi" w:cstheme="minorBidi"/>
                <w:sz w:val="20"/>
                <w:szCs w:val="20"/>
                <w:lang w:eastAsia="ja-JP"/>
              </w:rPr>
            </w:pPr>
            <w:r w:rsidRPr="16985199">
              <w:rPr>
                <w:rFonts w:asciiTheme="minorHAnsi" w:eastAsiaTheme="minorEastAsia" w:hAnsiTheme="minorHAnsi" w:cstheme="minorBidi"/>
                <w:sz w:val="20"/>
                <w:szCs w:val="20"/>
                <w:lang w:eastAsia="ja-JP"/>
              </w:rPr>
              <w:t>climate and biodiversity events</w:t>
            </w:r>
            <w:r w:rsidR="29A02928" w:rsidRPr="16985199">
              <w:rPr>
                <w:rFonts w:asciiTheme="minorHAnsi" w:eastAsiaTheme="minorEastAsia" w:hAnsiTheme="minorHAnsi" w:cstheme="minorBidi"/>
                <w:sz w:val="20"/>
                <w:szCs w:val="20"/>
                <w:lang w:eastAsia="ja-JP"/>
              </w:rPr>
              <w:t xml:space="preserve"> in FY27</w:t>
            </w:r>
            <w:r w:rsidRPr="16985199">
              <w:rPr>
                <w:rFonts w:asciiTheme="minorHAnsi" w:eastAsiaTheme="minorEastAsia" w:hAnsiTheme="minorHAnsi" w:cstheme="minorBidi"/>
                <w:sz w:val="20"/>
                <w:szCs w:val="20"/>
                <w:lang w:eastAsia="ja-JP"/>
              </w:rPr>
              <w:t xml:space="preserve">, including </w:t>
            </w:r>
            <w:r w:rsidR="6EF213E0" w:rsidRPr="16985199">
              <w:rPr>
                <w:rFonts w:asciiTheme="minorHAnsi" w:eastAsiaTheme="minorEastAsia" w:hAnsiTheme="minorHAnsi" w:cstheme="minorBidi"/>
                <w:sz w:val="20"/>
                <w:szCs w:val="20"/>
                <w:lang w:eastAsia="ja-JP"/>
              </w:rPr>
              <w:t xml:space="preserve">UNCCD COP17 - Mongolia, NY Climate Week – New York, </w:t>
            </w:r>
            <w:r w:rsidR="11B99EC8" w:rsidRPr="16985199">
              <w:rPr>
                <w:rFonts w:asciiTheme="minorHAnsi" w:eastAsiaTheme="minorEastAsia" w:hAnsiTheme="minorHAnsi" w:cstheme="minorBidi"/>
                <w:sz w:val="20"/>
                <w:szCs w:val="20"/>
                <w:lang w:eastAsia="ja-JP"/>
              </w:rPr>
              <w:t xml:space="preserve">UNCBD COP 17 – Armenia, </w:t>
            </w:r>
            <w:r w:rsidR="6EF213E0" w:rsidRPr="16985199">
              <w:rPr>
                <w:rFonts w:asciiTheme="minorHAnsi" w:eastAsiaTheme="minorEastAsia" w:hAnsiTheme="minorHAnsi" w:cstheme="minorBidi"/>
                <w:sz w:val="20"/>
                <w:szCs w:val="20"/>
                <w:lang w:eastAsia="ja-JP"/>
              </w:rPr>
              <w:t xml:space="preserve">UNCBD SB </w:t>
            </w:r>
            <w:r w:rsidR="6D02876B" w:rsidRPr="16985199">
              <w:rPr>
                <w:rFonts w:asciiTheme="minorHAnsi" w:eastAsiaTheme="minorEastAsia" w:hAnsiTheme="minorHAnsi" w:cstheme="minorBidi"/>
                <w:sz w:val="20"/>
                <w:szCs w:val="20"/>
                <w:lang w:eastAsia="ja-JP"/>
              </w:rPr>
              <w:t>–</w:t>
            </w:r>
            <w:r w:rsidR="6EF213E0" w:rsidRPr="16985199">
              <w:rPr>
                <w:rFonts w:asciiTheme="minorHAnsi" w:eastAsiaTheme="minorEastAsia" w:hAnsiTheme="minorHAnsi" w:cstheme="minorBidi"/>
                <w:sz w:val="20"/>
                <w:szCs w:val="20"/>
                <w:lang w:eastAsia="ja-JP"/>
              </w:rPr>
              <w:t xml:space="preserve"> Kenya</w:t>
            </w:r>
            <w:r w:rsidR="6D02876B" w:rsidRPr="16985199">
              <w:rPr>
                <w:rFonts w:asciiTheme="minorHAnsi" w:eastAsiaTheme="minorEastAsia" w:hAnsiTheme="minorHAnsi" w:cstheme="minorBidi"/>
                <w:sz w:val="20"/>
                <w:szCs w:val="20"/>
                <w:lang w:eastAsia="ja-JP"/>
              </w:rPr>
              <w:t xml:space="preserve"> and UNFCCC COP31 -</w:t>
            </w:r>
            <w:r w:rsidR="6AEE5F67" w:rsidRPr="16985199">
              <w:rPr>
                <w:rFonts w:asciiTheme="minorHAnsi" w:eastAsiaTheme="minorEastAsia" w:hAnsiTheme="minorHAnsi" w:cstheme="minorBidi"/>
                <w:sz w:val="20"/>
                <w:szCs w:val="20"/>
                <w:lang w:eastAsia="ja-JP"/>
              </w:rPr>
              <w:t xml:space="preserve"> </w:t>
            </w:r>
            <w:r w:rsidR="6D02876B" w:rsidRPr="16985199">
              <w:rPr>
                <w:rFonts w:asciiTheme="minorHAnsi" w:eastAsiaTheme="minorEastAsia" w:hAnsiTheme="minorHAnsi" w:cstheme="minorBidi"/>
                <w:sz w:val="20"/>
                <w:szCs w:val="20"/>
                <w:lang w:eastAsia="ja-JP"/>
              </w:rPr>
              <w:t>Turkey.</w:t>
            </w:r>
          </w:p>
          <w:p w14:paraId="00CDF147" w14:textId="3832C769" w:rsidR="00BE1E8C" w:rsidRPr="00700CB4" w:rsidRDefault="00BE1E8C" w:rsidP="76FF89D5">
            <w:pPr>
              <w:rPr>
                <w:rFonts w:asciiTheme="minorHAnsi" w:eastAsiaTheme="minorEastAsia" w:hAnsiTheme="minorHAnsi" w:cstheme="minorBidi"/>
                <w:sz w:val="20"/>
                <w:szCs w:val="20"/>
                <w:lang w:eastAsia="ja-JP"/>
              </w:rPr>
            </w:pPr>
          </w:p>
          <w:p w14:paraId="2A22FA81" w14:textId="75309E16" w:rsidR="00BE1E8C" w:rsidRPr="00017F31" w:rsidRDefault="7DCB715C" w:rsidP="444A8410">
            <w:pPr>
              <w:rPr>
                <w:rFonts w:asciiTheme="minorHAnsi" w:eastAsiaTheme="minorEastAsia" w:hAnsiTheme="minorHAnsi" w:cstheme="minorBidi"/>
                <w:sz w:val="20"/>
                <w:szCs w:val="20"/>
                <w:lang w:eastAsia="ja-JP"/>
              </w:rPr>
            </w:pPr>
            <w:r w:rsidRPr="76FF89D5">
              <w:rPr>
                <w:rFonts w:asciiTheme="minorHAnsi" w:eastAsiaTheme="minorEastAsia" w:hAnsiTheme="minorHAnsi" w:cstheme="minorBidi"/>
                <w:sz w:val="20"/>
                <w:szCs w:val="20"/>
                <w:lang w:eastAsia="ja-JP"/>
              </w:rPr>
              <w:t xml:space="preserve">In addition, the PMU has been providing targeted technical support to the IIPFCC under the UNFCCC and the IIFB under the </w:t>
            </w:r>
            <w:r w:rsidRPr="76FF89D5">
              <w:rPr>
                <w:rFonts w:asciiTheme="minorHAnsi" w:eastAsiaTheme="minorEastAsia" w:hAnsiTheme="minorHAnsi" w:cstheme="minorBidi"/>
                <w:sz w:val="20"/>
                <w:szCs w:val="20"/>
                <w:lang w:eastAsia="ja-JP"/>
              </w:rPr>
              <w:lastRenderedPageBreak/>
              <w:t>CBD.</w:t>
            </w:r>
            <w:r w:rsidR="00682525">
              <w:rPr>
                <w:rFonts w:asciiTheme="minorHAnsi" w:eastAsiaTheme="minorEastAsia" w:hAnsiTheme="minorHAnsi" w:cstheme="minorBidi"/>
                <w:sz w:val="20"/>
                <w:szCs w:val="20"/>
                <w:lang w:eastAsia="ja-JP"/>
              </w:rPr>
              <w:t xml:space="preserve"> ICI also supported </w:t>
            </w:r>
            <w:r w:rsidR="006C3E12">
              <w:rPr>
                <w:rFonts w:asciiTheme="minorHAnsi" w:eastAsiaTheme="minorEastAsia" w:hAnsiTheme="minorHAnsi" w:cstheme="minorBidi"/>
                <w:sz w:val="20"/>
                <w:szCs w:val="20"/>
                <w:lang w:eastAsia="ja-JP"/>
              </w:rPr>
              <w:t>IPLC</w:t>
            </w:r>
            <w:r w:rsidR="000F46EE">
              <w:rPr>
                <w:rFonts w:asciiTheme="minorHAnsi" w:eastAsiaTheme="minorEastAsia" w:hAnsiTheme="minorHAnsi" w:cstheme="minorBidi"/>
                <w:sz w:val="20"/>
                <w:szCs w:val="20"/>
                <w:lang w:eastAsia="ja-JP"/>
              </w:rPr>
              <w:t xml:space="preserve"> participation in the COP 6 Minamata Convention, where the Indigenous Caucus was formally established and the International Indigenous Peoples Forum on Mercury (IIPFM) achieved formal recognition.</w:t>
            </w:r>
          </w:p>
        </w:tc>
      </w:tr>
    </w:tbl>
    <w:p w14:paraId="28EE9F7F" w14:textId="77777777" w:rsidR="00BE1E8C" w:rsidRDefault="00BE1E8C" w:rsidP="00BE1E8C"/>
    <w:p w14:paraId="5B97646B" w14:textId="77777777" w:rsidR="00BE1E8C" w:rsidRDefault="00BE1E8C" w:rsidP="00BE1E8C"/>
    <w:tbl>
      <w:tblPr>
        <w:tblW w:w="14371" w:type="dxa"/>
        <w:tblInd w:w="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0A0" w:firstRow="1" w:lastRow="0" w:firstColumn="1" w:lastColumn="0" w:noHBand="0" w:noVBand="0"/>
      </w:tblPr>
      <w:tblGrid>
        <w:gridCol w:w="1651"/>
        <w:gridCol w:w="2645"/>
        <w:gridCol w:w="2475"/>
        <w:gridCol w:w="2295"/>
        <w:gridCol w:w="1200"/>
        <w:gridCol w:w="4105"/>
      </w:tblGrid>
      <w:tr w:rsidR="00BE1E8C" w14:paraId="4C707761" w14:textId="77777777" w:rsidTr="52795104">
        <w:trPr>
          <w:trHeight w:val="501"/>
        </w:trPr>
        <w:tc>
          <w:tcPr>
            <w:tcW w:w="1651" w:type="dxa"/>
            <w:shd w:val="clear" w:color="auto" w:fill="808080" w:themeFill="background1" w:themeFillShade="80"/>
            <w:vAlign w:val="center"/>
          </w:tcPr>
          <w:p w14:paraId="04494630" w14:textId="3DFD5790" w:rsidR="6017DE91" w:rsidRDefault="6017DE91" w:rsidP="41CDFB2F">
            <w:pPr>
              <w:jc w:val="center"/>
              <w:rPr>
                <w:rFonts w:ascii="Calibri" w:eastAsia="Calibri" w:hAnsi="Calibri" w:cs="Calibri"/>
                <w:sz w:val="20"/>
                <w:szCs w:val="20"/>
              </w:rPr>
            </w:pPr>
            <w:r w:rsidRPr="41CDFB2F">
              <w:rPr>
                <w:rFonts w:ascii="Calibri" w:eastAsia="Calibri" w:hAnsi="Calibri" w:cs="Calibri"/>
                <w:b/>
                <w:bCs/>
                <w:color w:val="FFFFFF" w:themeColor="background1"/>
                <w:sz w:val="20"/>
                <w:szCs w:val="20"/>
              </w:rPr>
              <w:t>COMPONENT NO. / TITLE - OUTCOME NO./NAME</w:t>
            </w:r>
          </w:p>
        </w:tc>
        <w:tc>
          <w:tcPr>
            <w:tcW w:w="2645" w:type="dxa"/>
            <w:shd w:val="clear" w:color="auto" w:fill="808080" w:themeFill="background1" w:themeFillShade="80"/>
            <w:vAlign w:val="center"/>
          </w:tcPr>
          <w:p w14:paraId="68F8638F" w14:textId="77777777" w:rsidR="00BE1E8C" w:rsidRDefault="00BE1E8C" w:rsidP="41CDFB2F">
            <w:pPr>
              <w:jc w:val="center"/>
              <w:rPr>
                <w:rFonts w:asciiTheme="minorHAnsi" w:eastAsiaTheme="minorEastAsia" w:hAnsiTheme="minorHAnsi" w:cstheme="minorBidi"/>
                <w:b/>
                <w:bCs/>
                <w:color w:val="FFFFFF" w:themeColor="background1"/>
                <w:sz w:val="20"/>
                <w:szCs w:val="20"/>
              </w:rPr>
            </w:pPr>
            <w:bookmarkStart w:id="11" w:name="_Hlk168519932"/>
            <w:r w:rsidRPr="41CDFB2F">
              <w:rPr>
                <w:rFonts w:asciiTheme="minorHAnsi" w:eastAsiaTheme="minorEastAsia" w:hAnsiTheme="minorHAnsi" w:cstheme="minorBidi"/>
                <w:b/>
                <w:bCs/>
                <w:color w:val="FFFFFF" w:themeColor="background1"/>
                <w:sz w:val="20"/>
                <w:szCs w:val="20"/>
              </w:rPr>
              <w:t>OUTCOMES TARGETS/INDICATORS</w:t>
            </w:r>
          </w:p>
        </w:tc>
        <w:tc>
          <w:tcPr>
            <w:tcW w:w="2475" w:type="dxa"/>
            <w:shd w:val="clear" w:color="auto" w:fill="808080" w:themeFill="background1" w:themeFillShade="80"/>
            <w:vAlign w:val="center"/>
          </w:tcPr>
          <w:p w14:paraId="1C105784" w14:textId="77777777" w:rsidR="00BE1E8C" w:rsidRDefault="00BE1E8C" w:rsidP="41CDFB2F">
            <w:pPr>
              <w:jc w:val="center"/>
              <w:rPr>
                <w:rFonts w:asciiTheme="minorHAnsi" w:eastAsiaTheme="minorEastAsia" w:hAnsiTheme="minorHAnsi" w:cstheme="minorBidi"/>
                <w:b/>
                <w:bCs/>
                <w:color w:val="FFFFFF" w:themeColor="background1"/>
                <w:sz w:val="20"/>
                <w:szCs w:val="20"/>
              </w:rPr>
            </w:pPr>
            <w:r w:rsidRPr="41CDFB2F">
              <w:rPr>
                <w:rFonts w:asciiTheme="minorHAnsi" w:eastAsiaTheme="minorEastAsia" w:hAnsiTheme="minorHAnsi" w:cstheme="minorBidi"/>
                <w:b/>
                <w:bCs/>
                <w:color w:val="FFFFFF" w:themeColor="background1"/>
                <w:sz w:val="20"/>
                <w:szCs w:val="20"/>
              </w:rPr>
              <w:t>END OF PROJECT INDICATOR TARGET</w:t>
            </w:r>
          </w:p>
        </w:tc>
        <w:tc>
          <w:tcPr>
            <w:tcW w:w="2295" w:type="dxa"/>
            <w:shd w:val="clear" w:color="auto" w:fill="808080" w:themeFill="background1" w:themeFillShade="80"/>
            <w:vAlign w:val="center"/>
          </w:tcPr>
          <w:p w14:paraId="39FA3261" w14:textId="77777777" w:rsidR="00BE1E8C" w:rsidRDefault="00BE1E8C" w:rsidP="41CDFB2F">
            <w:pPr>
              <w:jc w:val="center"/>
              <w:rPr>
                <w:rFonts w:asciiTheme="minorHAnsi" w:eastAsiaTheme="minorEastAsia" w:hAnsiTheme="minorHAnsi" w:cstheme="minorBidi"/>
                <w:b/>
                <w:bCs/>
                <w:color w:val="FFFFFF" w:themeColor="background1"/>
                <w:sz w:val="20"/>
                <w:szCs w:val="20"/>
              </w:rPr>
            </w:pPr>
            <w:r w:rsidRPr="41CDFB2F">
              <w:rPr>
                <w:rFonts w:asciiTheme="minorHAnsi" w:eastAsiaTheme="minorEastAsia" w:hAnsiTheme="minorHAnsi" w:cstheme="minorBidi"/>
                <w:b/>
                <w:bCs/>
                <w:color w:val="FFFFFF" w:themeColor="background1"/>
                <w:sz w:val="20"/>
                <w:szCs w:val="20"/>
              </w:rPr>
              <w:t>END OF YEAR INDICATOR STATUS</w:t>
            </w:r>
          </w:p>
        </w:tc>
        <w:tc>
          <w:tcPr>
            <w:tcW w:w="1200" w:type="dxa"/>
            <w:shd w:val="clear" w:color="auto" w:fill="808080" w:themeFill="background1" w:themeFillShade="80"/>
            <w:vAlign w:val="center"/>
          </w:tcPr>
          <w:p w14:paraId="4E6B7B65" w14:textId="77777777" w:rsidR="00BE1E8C" w:rsidRDefault="00BE1E8C" w:rsidP="41CDFB2F">
            <w:pPr>
              <w:jc w:val="center"/>
              <w:rPr>
                <w:rFonts w:asciiTheme="minorHAnsi" w:eastAsiaTheme="minorEastAsia" w:hAnsiTheme="minorHAnsi" w:cstheme="minorBidi"/>
                <w:b/>
                <w:bCs/>
                <w:color w:val="FFFFFF" w:themeColor="background1"/>
                <w:sz w:val="20"/>
                <w:szCs w:val="20"/>
              </w:rPr>
            </w:pPr>
            <w:r w:rsidRPr="74172A5F">
              <w:rPr>
                <w:rFonts w:asciiTheme="minorHAnsi" w:eastAsiaTheme="minorEastAsia" w:hAnsiTheme="minorHAnsi" w:cstheme="minorBidi"/>
                <w:b/>
                <w:bCs/>
                <w:color w:val="FFFFFF" w:themeColor="background1"/>
                <w:sz w:val="20"/>
                <w:szCs w:val="20"/>
              </w:rPr>
              <w:t>PROGRESS RATING</w:t>
            </w:r>
            <w:r w:rsidRPr="74172A5F">
              <w:rPr>
                <w:rStyle w:val="FootnoteReference"/>
                <w:rFonts w:asciiTheme="minorHAnsi" w:eastAsiaTheme="minorEastAsia" w:hAnsiTheme="minorHAnsi" w:cstheme="minorBidi"/>
                <w:b/>
                <w:bCs/>
                <w:color w:val="FFFFFF" w:themeColor="background1"/>
                <w:sz w:val="20"/>
                <w:szCs w:val="20"/>
              </w:rPr>
              <w:footnoteReference w:id="11"/>
            </w:r>
          </w:p>
        </w:tc>
        <w:tc>
          <w:tcPr>
            <w:tcW w:w="4105" w:type="dxa"/>
            <w:shd w:val="clear" w:color="auto" w:fill="808080" w:themeFill="background1" w:themeFillShade="80"/>
            <w:vAlign w:val="center"/>
          </w:tcPr>
          <w:p w14:paraId="0C69A876" w14:textId="77777777" w:rsidR="00BE1E8C" w:rsidRDefault="00BE1E8C" w:rsidP="41CDFB2F">
            <w:pPr>
              <w:jc w:val="center"/>
              <w:rPr>
                <w:rFonts w:asciiTheme="minorHAnsi" w:eastAsiaTheme="minorEastAsia" w:hAnsiTheme="minorHAnsi" w:cstheme="minorBidi"/>
                <w:b/>
                <w:bCs/>
                <w:color w:val="FFFFFF" w:themeColor="background1"/>
                <w:sz w:val="20"/>
                <w:szCs w:val="20"/>
              </w:rPr>
            </w:pPr>
            <w:r w:rsidRPr="41CDFB2F">
              <w:rPr>
                <w:rFonts w:asciiTheme="minorHAnsi" w:eastAsiaTheme="minorEastAsia" w:hAnsiTheme="minorHAnsi" w:cstheme="minorBidi"/>
                <w:b/>
                <w:bCs/>
                <w:color w:val="FFFFFF" w:themeColor="background1"/>
                <w:sz w:val="20"/>
                <w:szCs w:val="20"/>
              </w:rPr>
              <w:t>COMMENTS/JUSTIFICATION</w:t>
            </w:r>
          </w:p>
        </w:tc>
      </w:tr>
      <w:tr w:rsidR="41CDFB2F" w14:paraId="464AA444" w14:textId="77777777" w:rsidTr="52795104">
        <w:trPr>
          <w:trHeight w:val="50"/>
        </w:trPr>
        <w:tc>
          <w:tcPr>
            <w:tcW w:w="14371" w:type="dxa"/>
            <w:gridSpan w:val="6"/>
            <w:shd w:val="clear" w:color="auto" w:fill="D9D9D9" w:themeFill="background1" w:themeFillShade="D9"/>
          </w:tcPr>
          <w:p w14:paraId="3C58BBD5" w14:textId="652DA96D" w:rsidR="02A64C93" w:rsidRDefault="02A64C93" w:rsidP="41CDFB2F">
            <w:pPr>
              <w:widowControl w:val="0"/>
              <w:jc w:val="both"/>
              <w:rPr>
                <w:rFonts w:asciiTheme="minorHAnsi" w:eastAsiaTheme="minorEastAsia" w:hAnsiTheme="minorHAnsi" w:cstheme="minorBidi"/>
                <w:b/>
                <w:bCs/>
                <w:sz w:val="20"/>
                <w:szCs w:val="20"/>
              </w:rPr>
            </w:pPr>
            <w:r w:rsidRPr="41CDFB2F">
              <w:rPr>
                <w:rFonts w:asciiTheme="minorHAnsi" w:eastAsiaTheme="minorEastAsia" w:hAnsiTheme="minorHAnsi" w:cstheme="minorBidi"/>
                <w:b/>
                <w:bCs/>
                <w:sz w:val="20"/>
                <w:szCs w:val="20"/>
              </w:rPr>
              <w:t xml:space="preserve">Component 4: </w:t>
            </w:r>
            <w:r w:rsidRPr="41CDFB2F">
              <w:rPr>
                <w:rFonts w:asciiTheme="minorHAnsi" w:eastAsiaTheme="minorEastAsia" w:hAnsiTheme="minorHAnsi" w:cstheme="minorBidi"/>
                <w:sz w:val="20"/>
                <w:szCs w:val="20"/>
              </w:rPr>
              <w:t xml:space="preserve">ICI Knowledge to Action: Transforming Inclusive Conservation Knowledge and Lessons Learned into demonstration models that expand support and advance field of </w:t>
            </w:r>
            <w:r w:rsidR="006C3E12">
              <w:rPr>
                <w:rFonts w:asciiTheme="minorHAnsi" w:eastAsiaTheme="minorEastAsia" w:hAnsiTheme="minorHAnsi" w:cstheme="minorBidi"/>
                <w:sz w:val="20"/>
                <w:szCs w:val="20"/>
              </w:rPr>
              <w:t>IPLC</w:t>
            </w:r>
            <w:r w:rsidRPr="41CDFB2F">
              <w:rPr>
                <w:rFonts w:asciiTheme="minorHAnsi" w:eastAsiaTheme="minorEastAsia" w:hAnsiTheme="minorHAnsi" w:cstheme="minorBidi"/>
                <w:sz w:val="20"/>
                <w:szCs w:val="20"/>
              </w:rPr>
              <w:t>-led conservation.</w:t>
            </w:r>
          </w:p>
        </w:tc>
      </w:tr>
      <w:tr w:rsidR="00BE1E8C" w14:paraId="0A341698" w14:textId="77777777" w:rsidTr="52795104">
        <w:trPr>
          <w:trHeight w:val="50"/>
        </w:trPr>
        <w:tc>
          <w:tcPr>
            <w:tcW w:w="1651" w:type="dxa"/>
          </w:tcPr>
          <w:p w14:paraId="3624FAA3" w14:textId="23C9A91E" w:rsidR="02A64C93" w:rsidRDefault="02A64C93" w:rsidP="41CDFB2F">
            <w:pPr>
              <w:rPr>
                <w:rFonts w:asciiTheme="minorHAnsi" w:eastAsiaTheme="minorEastAsia" w:hAnsiTheme="minorHAnsi" w:cstheme="minorBidi"/>
                <w:color w:val="008000"/>
                <w:sz w:val="20"/>
                <w:szCs w:val="20"/>
              </w:rPr>
            </w:pPr>
            <w:r w:rsidRPr="41CDFB2F">
              <w:rPr>
                <w:rFonts w:asciiTheme="minorHAnsi" w:eastAsiaTheme="minorEastAsia" w:hAnsiTheme="minorHAnsi" w:cstheme="minorBidi"/>
                <w:b/>
                <w:bCs/>
                <w:sz w:val="20"/>
                <w:szCs w:val="20"/>
              </w:rPr>
              <w:t>OUTCOME 4.1:</w:t>
            </w:r>
            <w:r w:rsidRPr="41CDFB2F">
              <w:rPr>
                <w:rFonts w:asciiTheme="minorHAnsi" w:eastAsiaTheme="minorEastAsia" w:hAnsiTheme="minorHAnsi" w:cstheme="minorBidi"/>
                <w:sz w:val="20"/>
                <w:szCs w:val="20"/>
              </w:rPr>
              <w:t xml:space="preserve"> The field of </w:t>
            </w:r>
            <w:r w:rsidR="006C3E12">
              <w:rPr>
                <w:rFonts w:asciiTheme="minorHAnsi" w:eastAsiaTheme="minorEastAsia" w:hAnsiTheme="minorHAnsi" w:cstheme="minorBidi"/>
                <w:sz w:val="20"/>
                <w:szCs w:val="20"/>
              </w:rPr>
              <w:t>IPLC</w:t>
            </w:r>
            <w:r w:rsidRPr="41CDFB2F">
              <w:rPr>
                <w:rFonts w:asciiTheme="minorHAnsi" w:eastAsiaTheme="minorEastAsia" w:hAnsiTheme="minorHAnsi" w:cstheme="minorBidi"/>
                <w:sz w:val="20"/>
                <w:szCs w:val="20"/>
              </w:rPr>
              <w:t>-led conservation advanced with improved knowledge management.</w:t>
            </w:r>
          </w:p>
          <w:p w14:paraId="0DF420D9" w14:textId="3FD6E594" w:rsidR="41CDFB2F" w:rsidRDefault="41CDFB2F" w:rsidP="41CDFB2F">
            <w:pPr>
              <w:rPr>
                <w:rFonts w:asciiTheme="minorHAnsi" w:eastAsiaTheme="minorEastAsia" w:hAnsiTheme="minorHAnsi" w:cstheme="minorBidi"/>
                <w:b/>
                <w:bCs/>
                <w:color w:val="000000" w:themeColor="text1"/>
                <w:sz w:val="20"/>
                <w:szCs w:val="20"/>
              </w:rPr>
            </w:pPr>
          </w:p>
        </w:tc>
        <w:tc>
          <w:tcPr>
            <w:tcW w:w="2645" w:type="dxa"/>
          </w:tcPr>
          <w:p w14:paraId="11A0AD24" w14:textId="0A69BAAB" w:rsidR="00BE1E8C" w:rsidRPr="00132197" w:rsidRDefault="00BE1E8C" w:rsidP="41CDFB2F">
            <w:pPr>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4.1.A:</w:t>
            </w:r>
            <w:r w:rsidRPr="41CDFB2F">
              <w:rPr>
                <w:rFonts w:asciiTheme="minorHAnsi" w:eastAsiaTheme="minorEastAsia" w:hAnsiTheme="minorHAnsi" w:cstheme="minorBidi"/>
                <w:color w:val="000000" w:themeColor="text1"/>
                <w:sz w:val="20"/>
                <w:szCs w:val="20"/>
              </w:rPr>
              <w:t xml:space="preserve"> Number of ICI publications, reports, communication materials or tools that advance the global field of knowledge regarding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-led conservation.</w:t>
            </w:r>
          </w:p>
        </w:tc>
        <w:tc>
          <w:tcPr>
            <w:tcW w:w="2475" w:type="dxa"/>
          </w:tcPr>
          <w:p w14:paraId="5C1EFCF1" w14:textId="152AF2A3" w:rsidR="00BE1E8C" w:rsidRDefault="00BE1E8C" w:rsidP="41CDFB2F">
            <w:pPr>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Target 4.1.A.:</w:t>
            </w:r>
            <w:r w:rsidRPr="41CDFB2F">
              <w:rPr>
                <w:rFonts w:asciiTheme="minorHAnsi" w:eastAsiaTheme="minorEastAsia" w:hAnsiTheme="minorHAnsi" w:cstheme="minorBidi"/>
                <w:color w:val="000000" w:themeColor="text1"/>
                <w:sz w:val="20"/>
                <w:szCs w:val="20"/>
              </w:rPr>
              <w:t xml:space="preserve"> ≥7 lessons learned and flagship reports</w:t>
            </w:r>
            <w:r>
              <w:br/>
            </w:r>
            <w:r w:rsidRPr="41CDFB2F">
              <w:rPr>
                <w:rFonts w:asciiTheme="minorHAnsi" w:eastAsiaTheme="minorEastAsia" w:hAnsiTheme="minorHAnsi" w:cstheme="minorBidi"/>
                <w:color w:val="000000" w:themeColor="text1"/>
                <w:sz w:val="20"/>
                <w:szCs w:val="20"/>
              </w:rPr>
              <w:t xml:space="preserve"> [At least 7 lessons learned, and flagship reports prepared to advance the global field of knowledge regarding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-led conservation.]</w:t>
            </w:r>
          </w:p>
          <w:p w14:paraId="2BDA929A" w14:textId="77777777" w:rsidR="00BE1E8C" w:rsidRDefault="00BE1E8C" w:rsidP="41CDFB2F">
            <w:pPr>
              <w:rPr>
                <w:rFonts w:asciiTheme="minorHAnsi" w:hAnsiTheme="minorHAnsi" w:cstheme="minorBidi"/>
                <w:color w:val="000000" w:themeColor="text1"/>
                <w:sz w:val="16"/>
                <w:szCs w:val="16"/>
              </w:rPr>
            </w:pPr>
          </w:p>
          <w:p w14:paraId="7B36EABE" w14:textId="6532C5AA" w:rsidR="00BE1E8C" w:rsidRPr="006F2960" w:rsidRDefault="7E3CA517" w:rsidP="006D4F47">
            <w:pPr>
              <w:spacing w:line="259" w:lineRule="auto"/>
            </w:pPr>
            <w:r w:rsidRPr="16985199">
              <w:rPr>
                <w:rFonts w:asciiTheme="minorHAnsi" w:eastAsiaTheme="minorEastAsia" w:hAnsiTheme="minorHAnsi" w:cstheme="minorBidi"/>
                <w:b/>
                <w:bCs/>
                <w:i/>
                <w:iCs/>
                <w:color w:val="000000" w:themeColor="text1"/>
                <w:sz w:val="16"/>
                <w:szCs w:val="16"/>
              </w:rPr>
              <w:t>*[5 Lessons Learned reports and 2 flagship reports, .]</w:t>
            </w:r>
          </w:p>
        </w:tc>
        <w:tc>
          <w:tcPr>
            <w:tcW w:w="2295" w:type="dxa"/>
          </w:tcPr>
          <w:p w14:paraId="5AD6D001" w14:textId="67D5F83A" w:rsidR="00BE1E8C" w:rsidRPr="00124AF6" w:rsidRDefault="7EF257D5" w:rsidP="001C513A">
            <w:r w:rsidRPr="16985199">
              <w:rPr>
                <w:rFonts w:asciiTheme="minorHAnsi" w:eastAsiaTheme="minorEastAsia" w:hAnsiTheme="minorHAnsi" w:cstheme="minorBidi"/>
                <w:sz w:val="20"/>
                <w:szCs w:val="20"/>
              </w:rPr>
              <w:t>3 Lessons</w:t>
            </w:r>
            <w:r w:rsidR="24E1E3D6" w:rsidRPr="16985199">
              <w:rPr>
                <w:rFonts w:asciiTheme="minorHAnsi" w:eastAsiaTheme="minorEastAsia" w:hAnsiTheme="minorHAnsi" w:cstheme="minorBidi"/>
                <w:sz w:val="20"/>
                <w:szCs w:val="20"/>
              </w:rPr>
              <w:t xml:space="preserve"> Learned Reports have been produced and published </w:t>
            </w:r>
            <w:r w:rsidR="2C254168" w:rsidRPr="16985199">
              <w:rPr>
                <w:rFonts w:asciiTheme="minorHAnsi" w:eastAsiaTheme="minorEastAsia" w:hAnsiTheme="minorHAnsi" w:cstheme="minorBidi"/>
                <w:sz w:val="20"/>
                <w:szCs w:val="20"/>
              </w:rPr>
              <w:t>on</w:t>
            </w:r>
            <w:r w:rsidR="24E1E3D6" w:rsidRPr="16985199">
              <w:rPr>
                <w:rFonts w:asciiTheme="minorHAnsi" w:eastAsiaTheme="minorEastAsia" w:hAnsiTheme="minorHAnsi" w:cstheme="minorBidi"/>
                <w:sz w:val="20"/>
                <w:szCs w:val="20"/>
              </w:rPr>
              <w:t xml:space="preserve"> the </w:t>
            </w:r>
            <w:hyperlink r:id="rId22">
              <w:r w:rsidR="24E1E3D6" w:rsidRPr="16985199">
                <w:rPr>
                  <w:rStyle w:val="Hyperlink"/>
                  <w:rFonts w:asciiTheme="minorHAnsi" w:eastAsiaTheme="minorEastAsia" w:hAnsiTheme="minorHAnsi" w:cstheme="minorBidi"/>
                  <w:sz w:val="20"/>
                  <w:szCs w:val="20"/>
                </w:rPr>
                <w:t>ICI Knowledge Platform</w:t>
              </w:r>
            </w:hyperlink>
            <w:r w:rsidR="24E1E3D6" w:rsidRPr="16985199">
              <w:rPr>
                <w:rFonts w:asciiTheme="minorHAnsi" w:eastAsiaTheme="minorEastAsia" w:hAnsiTheme="minorHAnsi" w:cstheme="minorBidi"/>
                <w:sz w:val="20"/>
                <w:szCs w:val="20"/>
              </w:rPr>
              <w:t>.</w:t>
            </w:r>
          </w:p>
          <w:p w14:paraId="68BBB452" w14:textId="217945B8" w:rsidR="00BE1E8C" w:rsidRPr="00124AF6" w:rsidRDefault="00BE1E8C" w:rsidP="2F30D5C0">
            <w:pPr>
              <w:jc w:val="center"/>
              <w:rPr>
                <w:rFonts w:asciiTheme="minorHAnsi" w:eastAsiaTheme="minorEastAsia" w:hAnsiTheme="minorHAnsi" w:cstheme="minorBidi"/>
                <w:sz w:val="20"/>
                <w:szCs w:val="20"/>
              </w:rPr>
            </w:pPr>
          </w:p>
          <w:p w14:paraId="66D98618" w14:textId="1A848B2B" w:rsidR="00BE1E8C" w:rsidRPr="009F266E" w:rsidRDefault="31C1D6E0" w:rsidP="001C513A">
            <w:pPr>
              <w:pStyle w:val="ListParagraph"/>
              <w:numPr>
                <w:ilvl w:val="0"/>
                <w:numId w:val="26"/>
              </w:numPr>
              <w:rPr>
                <w:sz w:val="20"/>
                <w:szCs w:val="20"/>
              </w:rPr>
            </w:pPr>
            <w:hyperlink r:id="rId23" w:history="1">
              <w:r w:rsidRPr="001C513A">
                <w:rPr>
                  <w:rStyle w:val="Hyperlink"/>
                  <w:sz w:val="20"/>
                  <w:szCs w:val="20"/>
                </w:rPr>
                <w:t>Phase I Lessons Learned Report</w:t>
              </w:r>
            </w:hyperlink>
          </w:p>
          <w:p w14:paraId="2463F154" w14:textId="34BF75B3" w:rsidR="00BE1E8C" w:rsidRPr="009F266E" w:rsidRDefault="31C1D6E0" w:rsidP="001C513A">
            <w:pPr>
              <w:pStyle w:val="ListParagraph"/>
              <w:numPr>
                <w:ilvl w:val="0"/>
                <w:numId w:val="26"/>
              </w:numPr>
              <w:rPr>
                <w:sz w:val="20"/>
                <w:szCs w:val="20"/>
              </w:rPr>
            </w:pPr>
            <w:hyperlink r:id="rId24" w:history="1">
              <w:r w:rsidRPr="001C513A">
                <w:rPr>
                  <w:rStyle w:val="Hyperlink"/>
                  <w:sz w:val="20"/>
                  <w:szCs w:val="20"/>
                </w:rPr>
                <w:t>Phase II Lessons Learned Report</w:t>
              </w:r>
            </w:hyperlink>
          </w:p>
          <w:p w14:paraId="617F0AA0" w14:textId="21FF952C" w:rsidR="00BE1E8C" w:rsidRPr="009F266E" w:rsidRDefault="31C1D6E0" w:rsidP="001C513A">
            <w:pPr>
              <w:pStyle w:val="ListParagraph"/>
              <w:numPr>
                <w:ilvl w:val="0"/>
                <w:numId w:val="26"/>
              </w:numPr>
              <w:rPr>
                <w:sz w:val="20"/>
                <w:szCs w:val="20"/>
              </w:rPr>
            </w:pPr>
            <w:hyperlink r:id="rId25" w:history="1">
              <w:r w:rsidRPr="001C513A">
                <w:rPr>
                  <w:rStyle w:val="Hyperlink"/>
                  <w:sz w:val="20"/>
                  <w:szCs w:val="20"/>
                </w:rPr>
                <w:t>Phase III Lessons Learned Report</w:t>
              </w:r>
            </w:hyperlink>
          </w:p>
          <w:p w14:paraId="04D88233" w14:textId="65D6A2D0" w:rsidR="00BE1E8C" w:rsidRPr="00124AF6" w:rsidRDefault="00BE1E8C" w:rsidP="25652EF9">
            <w:pPr>
              <w:jc w:val="center"/>
              <w:rPr>
                <w:rFonts w:asciiTheme="minorHAnsi" w:eastAsiaTheme="minorEastAsia" w:hAnsiTheme="minorHAnsi" w:cstheme="minorBidi"/>
                <w:sz w:val="20"/>
                <w:szCs w:val="20"/>
              </w:rPr>
            </w:pPr>
          </w:p>
        </w:tc>
        <w:tc>
          <w:tcPr>
            <w:tcW w:w="1200" w:type="dxa"/>
          </w:tcPr>
          <w:p w14:paraId="010785B8" w14:textId="101F07D7" w:rsidR="00BE1E8C" w:rsidRPr="00124AF6" w:rsidRDefault="2228F472" w:rsidP="25652EF9">
            <w:pPr>
              <w:ind w:left="137"/>
              <w:jc w:val="center"/>
            </w:pPr>
            <w:r w:rsidRPr="2A23F6B3">
              <w:rPr>
                <w:rFonts w:asciiTheme="minorHAnsi" w:eastAsiaTheme="minorEastAsia" w:hAnsiTheme="minorHAnsi" w:cstheme="minorBidi"/>
                <w:sz w:val="20"/>
                <w:szCs w:val="20"/>
              </w:rPr>
              <w:t>IS</w:t>
            </w:r>
          </w:p>
        </w:tc>
        <w:tc>
          <w:tcPr>
            <w:tcW w:w="4105" w:type="dxa"/>
          </w:tcPr>
          <w:p w14:paraId="2BC17050" w14:textId="44B1E4F9" w:rsidR="00BE1E8C" w:rsidRPr="001C513A" w:rsidRDefault="142E7153" w:rsidP="340A0AD7">
            <w:pPr>
              <w:spacing w:line="259" w:lineRule="auto"/>
              <w:rPr>
                <w:rFonts w:asciiTheme="minorHAnsi" w:eastAsiaTheme="minorEastAsia" w:hAnsiTheme="minorHAnsi" w:cstheme="minorBidi"/>
                <w:sz w:val="20"/>
                <w:szCs w:val="20"/>
              </w:rPr>
            </w:pPr>
            <w:r w:rsidRPr="340A0AD7">
              <w:rPr>
                <w:rFonts w:ascii="Calibri" w:eastAsia="Calibri" w:hAnsi="Calibri" w:cs="Calibri"/>
                <w:sz w:val="20"/>
                <w:szCs w:val="20"/>
              </w:rPr>
              <w:t xml:space="preserve">Indicator 4.1.A remains under </w:t>
            </w:r>
            <w:r w:rsidRPr="340A0AD7">
              <w:rPr>
                <w:rFonts w:asciiTheme="minorHAnsi" w:eastAsiaTheme="minorEastAsia" w:hAnsiTheme="minorHAnsi" w:cstheme="minorBidi"/>
                <w:sz w:val="20"/>
                <w:szCs w:val="20"/>
              </w:rPr>
              <w:t>implementation</w:t>
            </w:r>
            <w:r w:rsidRPr="340A0AD7">
              <w:rPr>
                <w:rFonts w:ascii="Calibri" w:eastAsia="Calibri" w:hAnsi="Calibri" w:cs="Calibri"/>
                <w:sz w:val="20"/>
                <w:szCs w:val="20"/>
              </w:rPr>
              <w:t xml:space="preserve">. </w:t>
            </w:r>
            <w:r w:rsidR="25527651" w:rsidRPr="340A0AD7">
              <w:rPr>
                <w:rFonts w:ascii="Calibri" w:eastAsia="Calibri" w:hAnsi="Calibri" w:cs="Calibri"/>
                <w:sz w:val="20"/>
                <w:szCs w:val="20"/>
              </w:rPr>
              <w:t xml:space="preserve">During the reporting period, the </w:t>
            </w:r>
            <w:r w:rsidRPr="340A0AD7">
              <w:rPr>
                <w:rFonts w:ascii="Calibri" w:eastAsia="Calibri" w:hAnsi="Calibri" w:cs="Calibri"/>
                <w:sz w:val="20"/>
                <w:szCs w:val="20"/>
              </w:rPr>
              <w:t xml:space="preserve">PMU </w:t>
            </w:r>
            <w:r w:rsidR="61188232" w:rsidRPr="340A0AD7">
              <w:rPr>
                <w:rFonts w:ascii="Calibri" w:eastAsia="Calibri" w:hAnsi="Calibri" w:cs="Calibri"/>
                <w:sz w:val="20"/>
                <w:szCs w:val="20"/>
              </w:rPr>
              <w:t>launched the Phase</w:t>
            </w:r>
            <w:r w:rsidR="7560EB38" w:rsidRPr="340A0AD7">
              <w:rPr>
                <w:rFonts w:ascii="Calibri" w:eastAsia="Calibri" w:hAnsi="Calibri" w:cs="Calibri"/>
                <w:sz w:val="20"/>
                <w:szCs w:val="20"/>
              </w:rPr>
              <w:t xml:space="preserve"> </w:t>
            </w:r>
            <w:r w:rsidR="61188232" w:rsidRPr="340A0AD7">
              <w:rPr>
                <w:rFonts w:ascii="Calibri" w:eastAsia="Calibri" w:hAnsi="Calibri" w:cs="Calibri"/>
                <w:sz w:val="20"/>
                <w:szCs w:val="20"/>
              </w:rPr>
              <w:t>III Lessons Learned report on August 7</w:t>
            </w:r>
            <w:r w:rsidR="61188232" w:rsidRPr="340A0AD7">
              <w:rPr>
                <w:rFonts w:ascii="Calibri" w:eastAsia="Calibri" w:hAnsi="Calibri" w:cs="Calibri"/>
                <w:sz w:val="20"/>
                <w:szCs w:val="20"/>
                <w:vertAlign w:val="superscript"/>
              </w:rPr>
              <w:t>th</w:t>
            </w:r>
            <w:r w:rsidR="61188232" w:rsidRPr="340A0AD7">
              <w:rPr>
                <w:rFonts w:ascii="Calibri" w:eastAsia="Calibri" w:hAnsi="Calibri" w:cs="Calibri"/>
                <w:sz w:val="20"/>
                <w:szCs w:val="20"/>
              </w:rPr>
              <w:t xml:space="preserve">, </w:t>
            </w:r>
            <w:r w:rsidR="2F878DE0" w:rsidRPr="340A0AD7">
              <w:rPr>
                <w:rFonts w:ascii="Calibri" w:eastAsia="Calibri" w:hAnsi="Calibri" w:cs="Calibri"/>
                <w:sz w:val="20"/>
                <w:szCs w:val="20"/>
              </w:rPr>
              <w:t>2025,</w:t>
            </w:r>
            <w:r w:rsidR="46C87B53" w:rsidRPr="340A0AD7">
              <w:rPr>
                <w:rFonts w:ascii="Calibri" w:eastAsia="Calibri" w:hAnsi="Calibri" w:cs="Calibri"/>
                <w:sz w:val="20"/>
                <w:szCs w:val="20"/>
              </w:rPr>
              <w:t xml:space="preserve"> </w:t>
            </w:r>
            <w:r w:rsidR="049AD672" w:rsidRPr="340A0AD7">
              <w:rPr>
                <w:rFonts w:ascii="Calibri" w:eastAsia="Calibri" w:hAnsi="Calibri" w:cs="Calibri"/>
                <w:sz w:val="20"/>
                <w:szCs w:val="20"/>
              </w:rPr>
              <w:t>and advanced</w:t>
            </w:r>
            <w:r w:rsidR="1C51F664" w:rsidRPr="340A0AD7">
              <w:rPr>
                <w:rFonts w:ascii="Calibri" w:eastAsia="Calibri" w:hAnsi="Calibri" w:cs="Calibri"/>
                <w:sz w:val="20"/>
                <w:szCs w:val="20"/>
              </w:rPr>
              <w:t xml:space="preserve"> </w:t>
            </w:r>
            <w:r w:rsidRPr="340A0AD7">
              <w:rPr>
                <w:rFonts w:ascii="Calibri" w:eastAsia="Calibri" w:hAnsi="Calibri" w:cs="Calibri"/>
                <w:sz w:val="20"/>
                <w:szCs w:val="20"/>
              </w:rPr>
              <w:t xml:space="preserve">the preparation of the </w:t>
            </w:r>
            <w:r w:rsidR="25527651" w:rsidRPr="340A0AD7">
              <w:rPr>
                <w:rFonts w:ascii="Calibri" w:eastAsia="Calibri" w:hAnsi="Calibri" w:cs="Calibri"/>
                <w:sz w:val="20"/>
                <w:szCs w:val="20"/>
              </w:rPr>
              <w:t>fourth ICI Annual</w:t>
            </w:r>
            <w:r w:rsidRPr="340A0AD7">
              <w:rPr>
                <w:rFonts w:ascii="Calibri" w:eastAsia="Calibri" w:hAnsi="Calibri" w:cs="Calibri"/>
                <w:sz w:val="20"/>
                <w:szCs w:val="20"/>
              </w:rPr>
              <w:t xml:space="preserve"> Report, which is scheduled for </w:t>
            </w:r>
            <w:r w:rsidR="25527651" w:rsidRPr="340A0AD7">
              <w:rPr>
                <w:rFonts w:ascii="Calibri" w:eastAsia="Calibri" w:hAnsi="Calibri" w:cs="Calibri"/>
                <w:sz w:val="20"/>
                <w:szCs w:val="20"/>
              </w:rPr>
              <w:t>launch</w:t>
            </w:r>
            <w:r w:rsidRPr="340A0AD7">
              <w:rPr>
                <w:rFonts w:ascii="Calibri" w:eastAsia="Calibri" w:hAnsi="Calibri" w:cs="Calibri"/>
                <w:sz w:val="20"/>
                <w:szCs w:val="20"/>
              </w:rPr>
              <w:t xml:space="preserve"> </w:t>
            </w:r>
            <w:r w:rsidR="206CFD8A" w:rsidRPr="340A0AD7">
              <w:rPr>
                <w:rFonts w:ascii="Calibri" w:eastAsia="Calibri" w:hAnsi="Calibri" w:cs="Calibri"/>
                <w:sz w:val="20"/>
                <w:szCs w:val="20"/>
              </w:rPr>
              <w:t>in</w:t>
            </w:r>
            <w:r w:rsidRPr="340A0AD7">
              <w:rPr>
                <w:rFonts w:ascii="Calibri" w:eastAsia="Calibri" w:hAnsi="Calibri" w:cs="Calibri"/>
                <w:sz w:val="20"/>
                <w:szCs w:val="20"/>
              </w:rPr>
              <w:t xml:space="preserve"> August 2026</w:t>
            </w:r>
            <w:r w:rsidR="25527651" w:rsidRPr="340A0AD7">
              <w:rPr>
                <w:rFonts w:ascii="Calibri" w:eastAsia="Calibri" w:hAnsi="Calibri" w:cs="Calibri"/>
                <w:sz w:val="20"/>
                <w:szCs w:val="20"/>
              </w:rPr>
              <w:t xml:space="preserve">, in conjunction with the International Day of the World’s Indigenous Peoples, with the French and Spanish editions expected to follow in </w:t>
            </w:r>
            <w:r w:rsidR="2E525441" w:rsidRPr="340A0AD7">
              <w:rPr>
                <w:rFonts w:ascii="Calibri" w:eastAsia="Calibri" w:hAnsi="Calibri" w:cs="Calibri"/>
                <w:sz w:val="20"/>
                <w:szCs w:val="20"/>
              </w:rPr>
              <w:t>October</w:t>
            </w:r>
            <w:r w:rsidR="25527651" w:rsidRPr="340A0AD7">
              <w:rPr>
                <w:rFonts w:ascii="Calibri" w:eastAsia="Calibri" w:hAnsi="Calibri" w:cs="Calibri"/>
                <w:sz w:val="20"/>
                <w:szCs w:val="20"/>
              </w:rPr>
              <w:t xml:space="preserve"> 2026</w:t>
            </w:r>
            <w:r w:rsidR="2E525441" w:rsidRPr="340A0AD7">
              <w:rPr>
                <w:rFonts w:ascii="Calibri" w:eastAsia="Calibri" w:hAnsi="Calibri" w:cs="Calibri"/>
                <w:sz w:val="20"/>
                <w:szCs w:val="20"/>
              </w:rPr>
              <w:t xml:space="preserve"> to be launched during the UNCBD COP17</w:t>
            </w:r>
            <w:r w:rsidR="25527651" w:rsidRPr="340A0AD7">
              <w:rPr>
                <w:rFonts w:ascii="Calibri" w:eastAsia="Calibri" w:hAnsi="Calibri" w:cs="Calibri"/>
                <w:sz w:val="20"/>
                <w:szCs w:val="20"/>
              </w:rPr>
              <w:t>.</w:t>
            </w:r>
          </w:p>
          <w:p w14:paraId="796DFA9E" w14:textId="3E9E1CDD" w:rsidR="00BE1E8C" w:rsidRPr="00124AF6" w:rsidRDefault="537B72ED" w:rsidP="001C513A">
            <w:pPr>
              <w:spacing w:before="240" w:after="240" w:line="257" w:lineRule="auto"/>
              <w:rPr>
                <w:rFonts w:ascii="Calibri" w:eastAsia="Calibri" w:hAnsi="Calibri" w:cs="Calibri"/>
                <w:sz w:val="20"/>
                <w:szCs w:val="20"/>
              </w:rPr>
            </w:pPr>
            <w:r w:rsidRPr="366801EB">
              <w:rPr>
                <w:rFonts w:ascii="Calibri" w:eastAsia="Calibri" w:hAnsi="Calibri" w:cs="Calibri"/>
                <w:sz w:val="20"/>
                <w:szCs w:val="20"/>
              </w:rPr>
              <w:t>The</w:t>
            </w:r>
            <w:r w:rsidR="33035BB7" w:rsidRPr="6D9D37C4">
              <w:rPr>
                <w:rFonts w:ascii="Calibri" w:eastAsia="Calibri" w:hAnsi="Calibri" w:cs="Calibri"/>
                <w:sz w:val="20"/>
                <w:szCs w:val="20"/>
              </w:rPr>
              <w:t xml:space="preserve"> ICI Knowledge Platform was fully revamped to provide a more engaging and user-friendly hub for sharing evidence, lessons, and results on IP- and LC-led conservation. </w:t>
            </w:r>
            <w:r w:rsidRPr="366801EB">
              <w:rPr>
                <w:rFonts w:ascii="Calibri" w:eastAsia="Calibri" w:hAnsi="Calibri" w:cs="Calibri"/>
                <w:sz w:val="20"/>
                <w:szCs w:val="20"/>
              </w:rPr>
              <w:t>Its</w:t>
            </w:r>
            <w:r w:rsidR="33035BB7" w:rsidRPr="6D9D37C4">
              <w:rPr>
                <w:rFonts w:ascii="Calibri" w:eastAsia="Calibri" w:hAnsi="Calibri" w:cs="Calibri"/>
                <w:sz w:val="20"/>
                <w:szCs w:val="20"/>
              </w:rPr>
              <w:t xml:space="preserve"> expanded </w:t>
            </w:r>
            <w:r w:rsidRPr="366801EB">
              <w:rPr>
                <w:rFonts w:ascii="Calibri" w:eastAsia="Calibri" w:hAnsi="Calibri" w:cs="Calibri"/>
                <w:sz w:val="20"/>
                <w:szCs w:val="20"/>
              </w:rPr>
              <w:t>library includes Regional</w:t>
            </w:r>
            <w:r w:rsidR="33035BB7" w:rsidRPr="6D9D37C4">
              <w:rPr>
                <w:rFonts w:ascii="Calibri" w:eastAsia="Calibri" w:hAnsi="Calibri" w:cs="Calibri"/>
                <w:sz w:val="20"/>
                <w:szCs w:val="20"/>
              </w:rPr>
              <w:t xml:space="preserve"> Learning Exchange outcomes, web stories, podcasts, subproject blogs, policy updates, videos, newsletters, and multilingual communication materials. During the reporting period, ICI content generated more than 21,000 views and reached 2,397 followers across digital channels, further </w:t>
            </w:r>
            <w:r w:rsidR="33035BB7" w:rsidRPr="6D9D37C4">
              <w:rPr>
                <w:rFonts w:ascii="Calibri" w:eastAsia="Calibri" w:hAnsi="Calibri" w:cs="Calibri"/>
                <w:sz w:val="20"/>
                <w:szCs w:val="20"/>
              </w:rPr>
              <w:lastRenderedPageBreak/>
              <w:t>strengthening the visibility and accessibility of the initiative’s knowledge products.</w:t>
            </w:r>
          </w:p>
          <w:p w14:paraId="18A1973F" w14:textId="4EB8FC5D" w:rsidR="00BE1E8C" w:rsidRPr="00124AF6" w:rsidRDefault="537B72ED" w:rsidP="001C513A">
            <w:pPr>
              <w:spacing w:before="240" w:after="240" w:line="257" w:lineRule="auto"/>
              <w:rPr>
                <w:rFonts w:ascii="Calibri" w:eastAsia="Calibri" w:hAnsi="Calibri" w:cs="Calibri"/>
                <w:sz w:val="20"/>
                <w:szCs w:val="20"/>
              </w:rPr>
            </w:pPr>
            <w:r w:rsidRPr="366801EB">
              <w:rPr>
                <w:rFonts w:ascii="Calibri" w:eastAsia="Calibri" w:hAnsi="Calibri" w:cs="Calibri"/>
                <w:sz w:val="20"/>
                <w:szCs w:val="20"/>
              </w:rPr>
              <w:t>Several knowledge products were also developed and published in collaboration with Indigenous Peoples and local community organizations. These included the multilingual ICI Phase Three Report; blogs by ICI Fellows highlighting their experiences and case studies; a podcast series showcasing how Indigenous women are redefining science through ancestral knowledge, lived experience, and community leadership; and videos featuring Indigenous leaders from Chile and Argentina sharing perspectives on protecting nature, sustaining culture, and defending their territories of life. Additional content highlighted the IUCN World Conservation Congress and other global Indigenous events.</w:t>
            </w:r>
          </w:p>
        </w:tc>
      </w:tr>
      <w:tr w:rsidR="00BE1E8C" w14:paraId="26255663" w14:textId="77777777" w:rsidTr="52795104">
        <w:trPr>
          <w:trHeight w:val="501"/>
        </w:trPr>
        <w:tc>
          <w:tcPr>
            <w:tcW w:w="1651" w:type="dxa"/>
          </w:tcPr>
          <w:p w14:paraId="333DE3CE" w14:textId="77777777" w:rsidR="00F9641C" w:rsidRDefault="00F9641C"/>
        </w:tc>
        <w:tc>
          <w:tcPr>
            <w:tcW w:w="2645" w:type="dxa"/>
          </w:tcPr>
          <w:p w14:paraId="0B5387DF" w14:textId="77777777" w:rsidR="00BE1E8C" w:rsidRPr="00132197" w:rsidRDefault="00BE1E8C" w:rsidP="41CDFB2F">
            <w:pPr>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 xml:space="preserve">Outcome Indicator 4.1.B: </w:t>
            </w:r>
            <w:r w:rsidRPr="41CDFB2F">
              <w:rPr>
                <w:rFonts w:asciiTheme="minorHAnsi" w:eastAsiaTheme="minorEastAsia" w:hAnsiTheme="minorHAnsi" w:cstheme="minorBidi"/>
                <w:color w:val="000000" w:themeColor="text1"/>
                <w:sz w:val="20"/>
                <w:szCs w:val="20"/>
              </w:rPr>
              <w:t>Number of new multiregional partnerships established to strengthen collaboration outside subproject geographies and build linkages with the ICI Community of Practice.</w:t>
            </w:r>
          </w:p>
        </w:tc>
        <w:tc>
          <w:tcPr>
            <w:tcW w:w="2475" w:type="dxa"/>
          </w:tcPr>
          <w:p w14:paraId="1E902C26" w14:textId="0133A811" w:rsidR="00BE1E8C" w:rsidRPr="00132197" w:rsidRDefault="440D9A4B" w:rsidP="25652EF9">
            <w:pPr>
              <w:rPr>
                <w:rFonts w:asciiTheme="minorHAnsi" w:eastAsiaTheme="minorEastAsia" w:hAnsiTheme="minorHAnsi" w:cstheme="minorBidi"/>
                <w:b/>
                <w:strike/>
                <w:sz w:val="20"/>
                <w:szCs w:val="20"/>
              </w:rPr>
            </w:pPr>
            <w:r w:rsidRPr="523B6434">
              <w:rPr>
                <w:rFonts w:ascii="Calibri" w:eastAsia="Calibri" w:hAnsi="Calibri" w:cs="Calibri"/>
                <w:b/>
                <w:bCs/>
                <w:color w:val="000000" w:themeColor="text1"/>
                <w:sz w:val="20"/>
                <w:szCs w:val="20"/>
              </w:rPr>
              <w:t>Outcome Indicator Target 4.1.B.:</w:t>
            </w:r>
            <w:r w:rsidRPr="523B6434">
              <w:rPr>
                <w:rFonts w:ascii="Calibri" w:eastAsia="Calibri" w:hAnsi="Calibri" w:cs="Calibri"/>
                <w:color w:val="000000" w:themeColor="text1"/>
                <w:sz w:val="20"/>
                <w:szCs w:val="20"/>
              </w:rPr>
              <w:t xml:space="preserve"> ≥2 new partnerships</w:t>
            </w:r>
            <w:r w:rsidR="7DEC14E6">
              <w:br/>
            </w:r>
            <w:r w:rsidRPr="523B6434">
              <w:rPr>
                <w:rFonts w:ascii="Calibri" w:eastAsia="Calibri" w:hAnsi="Calibri" w:cs="Calibri"/>
                <w:color w:val="000000" w:themeColor="text1"/>
                <w:sz w:val="20"/>
                <w:szCs w:val="20"/>
              </w:rPr>
              <w:t>[At least 2 multiregional partnerships established to strengthen collaboration outside subproject geographies and build linkages among the ICI Community of Practice.]</w:t>
            </w:r>
          </w:p>
        </w:tc>
        <w:tc>
          <w:tcPr>
            <w:tcW w:w="2295" w:type="dxa"/>
          </w:tcPr>
          <w:p w14:paraId="56A30446" w14:textId="19BFF2FE" w:rsidR="7DEC14E6" w:rsidRDefault="4107EC81" w:rsidP="001C513A">
            <w:pPr>
              <w:jc w:val="center"/>
              <w:rPr>
                <w:rFonts w:ascii="Calibri" w:eastAsia="Calibri" w:hAnsi="Calibri" w:cs="Calibri"/>
                <w:color w:val="000000" w:themeColor="text1"/>
                <w:sz w:val="20"/>
                <w:szCs w:val="20"/>
              </w:rPr>
            </w:pPr>
            <w:r w:rsidRPr="157E0481">
              <w:rPr>
                <w:rFonts w:ascii="Calibri" w:eastAsia="Calibri" w:hAnsi="Calibri" w:cs="Calibri"/>
                <w:color w:val="000000" w:themeColor="text1"/>
                <w:sz w:val="20"/>
                <w:szCs w:val="20"/>
              </w:rPr>
              <w:t xml:space="preserve">02 – Partnerships </w:t>
            </w:r>
          </w:p>
          <w:p w14:paraId="303DD8DC" w14:textId="69945284" w:rsidR="7DEC14E6" w:rsidRDefault="4107EC81" w:rsidP="001C513A">
            <w:pPr>
              <w:jc w:val="center"/>
              <w:rPr>
                <w:rFonts w:ascii="Calibri" w:eastAsia="Calibri" w:hAnsi="Calibri" w:cs="Calibri"/>
                <w:color w:val="000000" w:themeColor="text1"/>
                <w:sz w:val="20"/>
                <w:szCs w:val="20"/>
              </w:rPr>
            </w:pPr>
            <w:r w:rsidRPr="157E0481">
              <w:rPr>
                <w:rFonts w:ascii="Calibri" w:eastAsia="Calibri" w:hAnsi="Calibri" w:cs="Calibri"/>
                <w:color w:val="000000" w:themeColor="text1"/>
                <w:sz w:val="20"/>
                <w:szCs w:val="20"/>
              </w:rPr>
              <w:t xml:space="preserve">developed (1 - UNDP for </w:t>
            </w:r>
          </w:p>
          <w:p w14:paraId="66A8537C" w14:textId="7D2F7B14" w:rsidR="7DEC14E6" w:rsidRDefault="4107EC81" w:rsidP="001C513A">
            <w:pPr>
              <w:jc w:val="center"/>
              <w:rPr>
                <w:rFonts w:ascii="Calibri" w:eastAsia="Calibri" w:hAnsi="Calibri" w:cs="Calibri"/>
                <w:color w:val="000000" w:themeColor="text1"/>
                <w:sz w:val="20"/>
                <w:szCs w:val="20"/>
              </w:rPr>
            </w:pPr>
            <w:r w:rsidRPr="157E0481">
              <w:rPr>
                <w:rFonts w:ascii="Calibri" w:eastAsia="Calibri" w:hAnsi="Calibri" w:cs="Calibri"/>
                <w:color w:val="000000" w:themeColor="text1"/>
                <w:sz w:val="20"/>
                <w:szCs w:val="20"/>
              </w:rPr>
              <w:t>hosting ICI Learning Academy and 1- IIFB)</w:t>
            </w:r>
          </w:p>
          <w:p w14:paraId="47EA456D" w14:textId="17E6E373" w:rsidR="7DEC14E6" w:rsidRDefault="7DEC14E6" w:rsidP="7DEC14E6">
            <w:pPr>
              <w:jc w:val="center"/>
              <w:rPr>
                <w:rFonts w:asciiTheme="minorHAnsi" w:eastAsiaTheme="minorEastAsia" w:hAnsiTheme="minorHAnsi" w:cstheme="minorBidi"/>
                <w:b/>
                <w:bCs/>
                <w:strike/>
                <w:sz w:val="20"/>
                <w:szCs w:val="20"/>
              </w:rPr>
            </w:pPr>
          </w:p>
          <w:p w14:paraId="1BFA7D7E" w14:textId="433A4557" w:rsidR="00BE1E8C" w:rsidRPr="00EB2035" w:rsidRDefault="00BE1E8C" w:rsidP="493943F9">
            <w:pPr>
              <w:jc w:val="center"/>
              <w:rPr>
                <w:rFonts w:asciiTheme="minorHAnsi" w:eastAsiaTheme="minorEastAsia" w:hAnsiTheme="minorHAnsi" w:cstheme="minorBidi"/>
                <w:b/>
                <w:bCs/>
                <w:strike/>
                <w:sz w:val="20"/>
                <w:szCs w:val="20"/>
              </w:rPr>
            </w:pPr>
          </w:p>
        </w:tc>
        <w:tc>
          <w:tcPr>
            <w:tcW w:w="1200" w:type="dxa"/>
          </w:tcPr>
          <w:p w14:paraId="73AD1822" w14:textId="6B87CFD3" w:rsidR="00BE1E8C" w:rsidRPr="00EB2035" w:rsidRDefault="4107EC81" w:rsidP="25652EF9">
            <w:pPr>
              <w:spacing w:line="259" w:lineRule="auto"/>
              <w:jc w:val="center"/>
            </w:pPr>
            <w:r w:rsidRPr="157E0481">
              <w:rPr>
                <w:rFonts w:asciiTheme="minorHAnsi" w:eastAsiaTheme="minorEastAsia" w:hAnsiTheme="minorHAnsi" w:cstheme="minorBidi"/>
                <w:sz w:val="20"/>
                <w:szCs w:val="20"/>
              </w:rPr>
              <w:t>CA</w:t>
            </w:r>
          </w:p>
        </w:tc>
        <w:tc>
          <w:tcPr>
            <w:tcW w:w="4105" w:type="dxa"/>
          </w:tcPr>
          <w:p w14:paraId="0F716A3B" w14:textId="5813729E" w:rsidR="00BE1E8C" w:rsidRPr="00EB2035" w:rsidRDefault="4107EC81" w:rsidP="775D48FE">
            <w:pPr>
              <w:spacing w:after="160" w:line="259" w:lineRule="auto"/>
            </w:pPr>
            <w:r w:rsidRPr="775D48FE">
              <w:rPr>
                <w:rFonts w:ascii="Calibri" w:eastAsia="Calibri" w:hAnsi="Calibri" w:cs="Calibri"/>
                <w:color w:val="000000" w:themeColor="text1"/>
                <w:sz w:val="20"/>
                <w:szCs w:val="20"/>
              </w:rPr>
              <w:t xml:space="preserve">Indicator 4.1.B has been completed. ICI is strengthening its partnership with UNDP to </w:t>
            </w:r>
            <w:r w:rsidR="00EF3D3E">
              <w:rPr>
                <w:rFonts w:ascii="Calibri" w:eastAsia="Calibri" w:hAnsi="Calibri" w:cs="Calibri"/>
                <w:color w:val="000000" w:themeColor="text1"/>
                <w:sz w:val="20"/>
                <w:szCs w:val="20"/>
              </w:rPr>
              <w:t>host</w:t>
            </w:r>
            <w:r w:rsidRPr="775D48FE">
              <w:rPr>
                <w:rFonts w:ascii="Calibri" w:eastAsia="Calibri" w:hAnsi="Calibri" w:cs="Calibri"/>
                <w:color w:val="000000" w:themeColor="text1"/>
                <w:sz w:val="20"/>
                <w:szCs w:val="20"/>
              </w:rPr>
              <w:t xml:space="preserve"> ICI learning modules on the UNDP Learning for Nature platform. At the same time, ICI is enhancing collaboration with IIFB to advance the GBF, ensuring the roles, rights, and contributions of </w:t>
            </w:r>
            <w:r w:rsidR="006C3E12">
              <w:rPr>
                <w:rFonts w:ascii="Calibri" w:eastAsia="Calibri" w:hAnsi="Calibri" w:cs="Calibri"/>
                <w:color w:val="000000" w:themeColor="text1"/>
                <w:sz w:val="20"/>
                <w:szCs w:val="20"/>
              </w:rPr>
              <w:t>IPLC</w:t>
            </w:r>
            <w:r w:rsidRPr="775D48FE">
              <w:rPr>
                <w:rFonts w:ascii="Calibri" w:eastAsia="Calibri" w:hAnsi="Calibri" w:cs="Calibri"/>
                <w:color w:val="000000" w:themeColor="text1"/>
                <w:sz w:val="20"/>
                <w:szCs w:val="20"/>
              </w:rPr>
              <w:t xml:space="preserve">s are recognized and upheld. </w:t>
            </w:r>
            <w:r w:rsidRPr="775D48FE">
              <w:rPr>
                <w:rFonts w:ascii="Calibri" w:eastAsia="Calibri" w:hAnsi="Calibri" w:cs="Calibri"/>
                <w:sz w:val="20"/>
                <w:szCs w:val="20"/>
              </w:rPr>
              <w:t xml:space="preserve"> </w:t>
            </w:r>
          </w:p>
          <w:p w14:paraId="5283D23D" w14:textId="5E46C8B4" w:rsidR="00BE1E8C" w:rsidRPr="00EB2035" w:rsidRDefault="00BE1E8C" w:rsidP="006D4F47">
            <w:pPr>
              <w:spacing w:after="160" w:line="257" w:lineRule="auto"/>
              <w:rPr>
                <w:rFonts w:ascii="Calibri" w:eastAsia="Calibri" w:hAnsi="Calibri" w:cs="Calibri"/>
                <w:sz w:val="20"/>
                <w:szCs w:val="20"/>
              </w:rPr>
            </w:pPr>
          </w:p>
        </w:tc>
      </w:tr>
      <w:tr w:rsidR="00BE1E8C" w14:paraId="4F9C772C" w14:textId="77777777" w:rsidTr="52795104">
        <w:trPr>
          <w:trHeight w:val="501"/>
        </w:trPr>
        <w:tc>
          <w:tcPr>
            <w:tcW w:w="1651" w:type="dxa"/>
          </w:tcPr>
          <w:p w14:paraId="24DB71B7" w14:textId="77777777" w:rsidR="00F9641C" w:rsidRDefault="00F9641C"/>
        </w:tc>
        <w:tc>
          <w:tcPr>
            <w:tcW w:w="2645" w:type="dxa"/>
          </w:tcPr>
          <w:p w14:paraId="016FE0D8" w14:textId="7D2102D8" w:rsidR="00BE1E8C" w:rsidRPr="00132197" w:rsidRDefault="00BE1E8C" w:rsidP="41CDFB2F">
            <w:pPr>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4.1.C:</w:t>
            </w:r>
            <w:r w:rsidRPr="41CDFB2F">
              <w:rPr>
                <w:rFonts w:asciiTheme="minorHAnsi" w:eastAsiaTheme="minorEastAsia" w:hAnsiTheme="minorHAnsi" w:cstheme="minorBidi"/>
                <w:color w:val="000000" w:themeColor="text1"/>
                <w:sz w:val="20"/>
                <w:szCs w:val="20"/>
              </w:rPr>
              <w:t xml:space="preserve"> Percentage of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 xml:space="preserve"> organizations that report greater collaboration after participating in ICI Community of Practice (disaggregated by gender, affiliation, country, theme).</w:t>
            </w:r>
          </w:p>
        </w:tc>
        <w:tc>
          <w:tcPr>
            <w:tcW w:w="2475" w:type="dxa"/>
          </w:tcPr>
          <w:p w14:paraId="702C7F32" w14:textId="4EF23326" w:rsidR="00BE1E8C" w:rsidRDefault="00BE1E8C" w:rsidP="41CDFB2F">
            <w:pPr>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Target 4.1.C.:</w:t>
            </w:r>
            <w:r w:rsidRPr="41CDFB2F">
              <w:rPr>
                <w:rFonts w:asciiTheme="minorHAnsi" w:eastAsiaTheme="minorEastAsia" w:hAnsiTheme="minorHAnsi" w:cstheme="minorBidi"/>
                <w:color w:val="000000" w:themeColor="text1"/>
                <w:sz w:val="20"/>
                <w:szCs w:val="20"/>
              </w:rPr>
              <w:t xml:space="preserve"> ≥75%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 xml:space="preserve"> organizations</w:t>
            </w:r>
            <w:r>
              <w:br/>
            </w:r>
            <w:r w:rsidRPr="41CDFB2F">
              <w:rPr>
                <w:rFonts w:asciiTheme="minorHAnsi" w:eastAsiaTheme="minorEastAsia" w:hAnsiTheme="minorHAnsi" w:cstheme="minorBidi"/>
                <w:color w:val="000000" w:themeColor="text1"/>
                <w:sz w:val="20"/>
                <w:szCs w:val="20"/>
              </w:rPr>
              <w:t xml:space="preserve"> [At least 75% of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 xml:space="preserve"> Organizations report greater collaboration after participating in Community of Practice (disaggregated </w:t>
            </w:r>
            <w:r w:rsidRPr="41CDFB2F">
              <w:rPr>
                <w:rFonts w:asciiTheme="minorHAnsi" w:eastAsiaTheme="minorEastAsia" w:hAnsiTheme="minorHAnsi" w:cstheme="minorBidi"/>
                <w:color w:val="000000" w:themeColor="text1"/>
                <w:sz w:val="20"/>
                <w:szCs w:val="20"/>
              </w:rPr>
              <w:lastRenderedPageBreak/>
              <w:t>by gender, affiliation, country, theme).]</w:t>
            </w:r>
          </w:p>
          <w:p w14:paraId="3C117FE2" w14:textId="77777777" w:rsidR="00BE1E8C" w:rsidRPr="00132197" w:rsidRDefault="00BE1E8C" w:rsidP="41CDFB2F">
            <w:pPr>
              <w:rPr>
                <w:rFonts w:asciiTheme="minorHAnsi" w:eastAsiaTheme="minorEastAsia" w:hAnsiTheme="minorHAnsi" w:cstheme="minorBidi"/>
                <w:color w:val="000000" w:themeColor="text1"/>
                <w:sz w:val="20"/>
                <w:szCs w:val="20"/>
              </w:rPr>
            </w:pPr>
          </w:p>
        </w:tc>
        <w:tc>
          <w:tcPr>
            <w:tcW w:w="2295" w:type="dxa"/>
          </w:tcPr>
          <w:p w14:paraId="0663CA89" w14:textId="5AB844F4" w:rsidR="00BE1E8C" w:rsidRPr="00132197" w:rsidRDefault="6D4522B0" w:rsidP="25652EF9">
            <w:pPr>
              <w:jc w:val="center"/>
            </w:pPr>
            <w:r w:rsidRPr="2EF6EC81">
              <w:rPr>
                <w:rFonts w:asciiTheme="minorHAnsi" w:eastAsiaTheme="minorEastAsia" w:hAnsiTheme="minorHAnsi" w:cstheme="minorBidi"/>
                <w:sz w:val="20"/>
                <w:szCs w:val="20"/>
              </w:rPr>
              <w:lastRenderedPageBreak/>
              <w:t>0</w:t>
            </w:r>
          </w:p>
        </w:tc>
        <w:tc>
          <w:tcPr>
            <w:tcW w:w="1200" w:type="dxa"/>
          </w:tcPr>
          <w:p w14:paraId="3D5DA902" w14:textId="5FC88D58" w:rsidR="00BE1E8C" w:rsidRPr="00634BC5" w:rsidRDefault="6B7C249F" w:rsidP="25652EF9">
            <w:pPr>
              <w:ind w:left="137"/>
              <w:jc w:val="center"/>
            </w:pPr>
            <w:r w:rsidRPr="0D68831A">
              <w:rPr>
                <w:rFonts w:asciiTheme="minorHAnsi" w:eastAsiaTheme="minorEastAsia" w:hAnsiTheme="minorHAnsi" w:cstheme="minorBidi"/>
                <w:sz w:val="20"/>
                <w:szCs w:val="20"/>
              </w:rPr>
              <w:t>IS</w:t>
            </w:r>
          </w:p>
        </w:tc>
        <w:tc>
          <w:tcPr>
            <w:tcW w:w="4105" w:type="dxa"/>
          </w:tcPr>
          <w:p w14:paraId="71A7FED8" w14:textId="587496DA" w:rsidR="00BE1E8C" w:rsidRPr="001C513A" w:rsidRDefault="76530F6E" w:rsidP="001C513A">
            <w:pPr>
              <w:spacing w:line="259" w:lineRule="auto"/>
              <w:rPr>
                <w:rFonts w:asciiTheme="minorHAnsi" w:eastAsiaTheme="minorEastAsia" w:hAnsiTheme="minorHAnsi" w:cstheme="minorBidi"/>
                <w:b/>
                <w:color w:val="000000" w:themeColor="text1"/>
                <w:sz w:val="20"/>
                <w:szCs w:val="20"/>
              </w:rPr>
            </w:pPr>
            <w:r w:rsidRPr="219A27C1">
              <w:rPr>
                <w:rFonts w:ascii="Calibri" w:eastAsia="Calibri" w:hAnsi="Calibri" w:cs="Calibri"/>
                <w:sz w:val="20"/>
                <w:szCs w:val="20"/>
              </w:rPr>
              <w:t xml:space="preserve">During FY26, the ICI Community of Practice moved into full implementation and provided regular </w:t>
            </w:r>
            <w:r w:rsidRPr="001C513A">
              <w:rPr>
                <w:rFonts w:asciiTheme="minorHAnsi" w:eastAsiaTheme="minorEastAsia" w:hAnsiTheme="minorHAnsi" w:cstheme="minorBidi"/>
                <w:color w:val="000000" w:themeColor="text1"/>
                <w:sz w:val="20"/>
                <w:szCs w:val="20"/>
              </w:rPr>
              <w:t>opportunities</w:t>
            </w:r>
            <w:r w:rsidRPr="219A27C1">
              <w:rPr>
                <w:rFonts w:ascii="Calibri" w:eastAsia="Calibri" w:hAnsi="Calibri" w:cs="Calibri"/>
                <w:sz w:val="20"/>
                <w:szCs w:val="20"/>
              </w:rPr>
              <w:t xml:space="preserve"> for peer learning, knowledge exchange, and collaboration among Indigenous Peoples and local community organizations, ICI Fellows, and project partners. Virtual exchanges, Fellows’ sessions, and in-person engagements strengthened connections </w:t>
            </w:r>
            <w:r w:rsidRPr="219A27C1">
              <w:rPr>
                <w:rFonts w:ascii="Calibri" w:eastAsia="Calibri" w:hAnsi="Calibri" w:cs="Calibri"/>
                <w:sz w:val="20"/>
                <w:szCs w:val="20"/>
              </w:rPr>
              <w:lastRenderedPageBreak/>
              <w:t>across countries and subprojects and supported the exchange of experiences, challenges, and practical approaches.</w:t>
            </w:r>
          </w:p>
          <w:p w14:paraId="4D299741" w14:textId="3CA11963" w:rsidR="00BE1E8C" w:rsidRPr="00634BC5" w:rsidRDefault="76530F6E" w:rsidP="001C513A">
            <w:pPr>
              <w:spacing w:before="240" w:after="240" w:line="257" w:lineRule="auto"/>
              <w:rPr>
                <w:rFonts w:ascii="Calibri" w:eastAsia="Calibri" w:hAnsi="Calibri" w:cs="Calibri"/>
                <w:sz w:val="20"/>
                <w:szCs w:val="20"/>
              </w:rPr>
            </w:pPr>
            <w:r w:rsidRPr="219A27C1">
              <w:rPr>
                <w:rFonts w:ascii="Calibri" w:eastAsia="Calibri" w:hAnsi="Calibri" w:cs="Calibri"/>
                <w:sz w:val="20"/>
                <w:szCs w:val="20"/>
              </w:rPr>
              <w:t xml:space="preserve">However, the percentage of participating </w:t>
            </w:r>
            <w:r w:rsidR="006C3E12">
              <w:rPr>
                <w:rFonts w:ascii="Calibri" w:eastAsia="Calibri" w:hAnsi="Calibri" w:cs="Calibri"/>
                <w:sz w:val="20"/>
                <w:szCs w:val="20"/>
              </w:rPr>
              <w:t>IPLC</w:t>
            </w:r>
            <w:r w:rsidRPr="219A27C1">
              <w:rPr>
                <w:rFonts w:ascii="Calibri" w:eastAsia="Calibri" w:hAnsi="Calibri" w:cs="Calibri"/>
                <w:sz w:val="20"/>
                <w:szCs w:val="20"/>
              </w:rPr>
              <w:t xml:space="preserve"> organizations reporting greater collaboration has not yet been formally measured. Therefore, achievement against the target of at least 75% cannot yet be confirmed. A follow-up assessment will be conducted to determine the percentage of organizations reporting </w:t>
            </w:r>
            <w:r w:rsidR="1A63FEC9" w:rsidRPr="4FB07E07">
              <w:rPr>
                <w:rFonts w:ascii="Calibri" w:eastAsia="Calibri" w:hAnsi="Calibri" w:cs="Calibri"/>
                <w:sz w:val="20"/>
                <w:szCs w:val="20"/>
              </w:rPr>
              <w:t>for</w:t>
            </w:r>
            <w:r w:rsidRPr="4FB07E07">
              <w:rPr>
                <w:rFonts w:ascii="Calibri" w:eastAsia="Calibri" w:hAnsi="Calibri" w:cs="Calibri"/>
                <w:sz w:val="20"/>
                <w:szCs w:val="20"/>
              </w:rPr>
              <w:t xml:space="preserve"> </w:t>
            </w:r>
            <w:r w:rsidRPr="219A27C1">
              <w:rPr>
                <w:rFonts w:ascii="Calibri" w:eastAsia="Calibri" w:hAnsi="Calibri" w:cs="Calibri"/>
                <w:sz w:val="20"/>
                <w:szCs w:val="20"/>
              </w:rPr>
              <w:t>increased collaboration, with results disaggregated by gender, affiliation, country, and thematic area.</w:t>
            </w:r>
          </w:p>
        </w:tc>
      </w:tr>
      <w:tr w:rsidR="00BE1E8C" w14:paraId="3F77BF4E" w14:textId="77777777" w:rsidTr="52795104">
        <w:trPr>
          <w:trHeight w:val="2025"/>
        </w:trPr>
        <w:tc>
          <w:tcPr>
            <w:tcW w:w="1651" w:type="dxa"/>
          </w:tcPr>
          <w:p w14:paraId="40095C43" w14:textId="0B57C9FA" w:rsidR="1DF108A8" w:rsidRDefault="1DF108A8" w:rsidP="41CDFB2F">
            <w:pPr>
              <w:keepNext/>
              <w:contextualSpacing/>
              <w:rPr>
                <w:rFonts w:asciiTheme="minorHAnsi" w:eastAsiaTheme="minorEastAsia" w:hAnsiTheme="minorHAnsi" w:cstheme="minorBidi"/>
                <w:sz w:val="20"/>
                <w:szCs w:val="20"/>
              </w:rPr>
            </w:pPr>
            <w:r w:rsidRPr="41CDFB2F">
              <w:rPr>
                <w:rFonts w:asciiTheme="minorHAnsi" w:eastAsiaTheme="minorEastAsia" w:hAnsiTheme="minorHAnsi" w:cstheme="minorBidi"/>
                <w:b/>
                <w:bCs/>
                <w:sz w:val="20"/>
                <w:szCs w:val="20"/>
              </w:rPr>
              <w:lastRenderedPageBreak/>
              <w:t>OUTCOME 4.2:</w:t>
            </w:r>
            <w:r w:rsidRPr="41CDFB2F">
              <w:rPr>
                <w:rFonts w:asciiTheme="minorHAnsi" w:eastAsiaTheme="minorEastAsia" w:hAnsiTheme="minorHAnsi" w:cstheme="minorBidi"/>
                <w:sz w:val="20"/>
                <w:szCs w:val="20"/>
              </w:rPr>
              <w:t xml:space="preserve"> Expanded audience engaged in </w:t>
            </w:r>
            <w:r w:rsidR="006C3E12">
              <w:rPr>
                <w:rFonts w:asciiTheme="minorHAnsi" w:eastAsiaTheme="minorEastAsia" w:hAnsiTheme="minorHAnsi" w:cstheme="minorBidi"/>
                <w:sz w:val="20"/>
                <w:szCs w:val="20"/>
              </w:rPr>
              <w:t>IPLC</w:t>
            </w:r>
            <w:r w:rsidRPr="41CDFB2F">
              <w:rPr>
                <w:rFonts w:asciiTheme="minorHAnsi" w:eastAsiaTheme="minorEastAsia" w:hAnsiTheme="minorHAnsi" w:cstheme="minorBidi"/>
                <w:sz w:val="20"/>
                <w:szCs w:val="20"/>
              </w:rPr>
              <w:t>-led conservation.</w:t>
            </w:r>
          </w:p>
        </w:tc>
        <w:tc>
          <w:tcPr>
            <w:tcW w:w="2645" w:type="dxa"/>
          </w:tcPr>
          <w:p w14:paraId="4094B5AA" w14:textId="4EBD4FB9" w:rsidR="00BE1E8C" w:rsidRPr="00132197" w:rsidRDefault="00BE1E8C" w:rsidP="355264CA">
            <w:pPr>
              <w:keepNext/>
              <w:ind w:left="137"/>
              <w:contextualSpacing/>
              <w:jc w:val="center"/>
            </w:pPr>
            <w:r w:rsidRPr="5305147A">
              <w:rPr>
                <w:rFonts w:ascii="Calibri" w:eastAsia="Calibri" w:hAnsi="Calibri" w:cs="Calibri"/>
                <w:color w:val="000000" w:themeColor="text1"/>
                <w:sz w:val="20"/>
                <w:szCs w:val="20"/>
              </w:rPr>
              <w:t>Number</w:t>
            </w:r>
            <w:r w:rsidRPr="25652EF9">
              <w:rPr>
                <w:rFonts w:ascii="Calibri" w:eastAsia="Calibri" w:hAnsi="Calibri" w:cs="Calibri"/>
                <w:color w:val="000000" w:themeColor="text1"/>
                <w:sz w:val="20"/>
                <w:szCs w:val="20"/>
              </w:rPr>
              <w:t xml:space="preserve"> of average monthly visits to </w:t>
            </w:r>
            <w:r w:rsidR="2F9B5860" w:rsidRPr="25652EF9">
              <w:rPr>
                <w:rFonts w:ascii="Calibri" w:eastAsia="Calibri" w:hAnsi="Calibri" w:cs="Calibri"/>
                <w:color w:val="000000" w:themeColor="text1"/>
                <w:sz w:val="20"/>
                <w:szCs w:val="20"/>
              </w:rPr>
              <w:t>the ICI</w:t>
            </w:r>
            <w:r w:rsidRPr="25652EF9">
              <w:rPr>
                <w:rFonts w:ascii="Calibri" w:eastAsia="Calibri" w:hAnsi="Calibri" w:cs="Calibri"/>
                <w:color w:val="000000" w:themeColor="text1"/>
                <w:sz w:val="20"/>
                <w:szCs w:val="20"/>
              </w:rPr>
              <w:t xml:space="preserve"> Knowledge Platform.</w:t>
            </w:r>
          </w:p>
        </w:tc>
        <w:tc>
          <w:tcPr>
            <w:tcW w:w="2475" w:type="dxa"/>
          </w:tcPr>
          <w:p w14:paraId="240A1D11" w14:textId="66B3C7C2" w:rsidR="00BE1E8C" w:rsidRPr="00132197" w:rsidRDefault="00BE1E8C" w:rsidP="41CDFB2F">
            <w:pPr>
              <w:keepNext/>
              <w:contextualSpacing/>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Target 4.2.A.:</w:t>
            </w:r>
            <w:r w:rsidRPr="41CDFB2F">
              <w:rPr>
                <w:rFonts w:asciiTheme="minorHAnsi" w:eastAsiaTheme="minorEastAsia" w:hAnsiTheme="minorHAnsi" w:cstheme="minorBidi"/>
                <w:color w:val="000000" w:themeColor="text1"/>
                <w:sz w:val="20"/>
                <w:szCs w:val="20"/>
              </w:rPr>
              <w:t xml:space="preserve"> ~500 average monthly visits</w:t>
            </w:r>
            <w:r>
              <w:br/>
            </w:r>
            <w:r w:rsidRPr="41CDFB2F">
              <w:rPr>
                <w:rFonts w:asciiTheme="minorHAnsi" w:eastAsiaTheme="minorEastAsia" w:hAnsiTheme="minorHAnsi" w:cstheme="minorBidi"/>
                <w:color w:val="000000" w:themeColor="text1"/>
                <w:sz w:val="20"/>
                <w:szCs w:val="20"/>
              </w:rPr>
              <w:t xml:space="preserve"> [At least 500 average monthly visits to ICI Knowledge </w:t>
            </w:r>
            <w:r w:rsidR="215D4B93" w:rsidRPr="41CDFB2F">
              <w:rPr>
                <w:rFonts w:asciiTheme="minorHAnsi" w:eastAsiaTheme="minorEastAsia" w:hAnsiTheme="minorHAnsi" w:cstheme="minorBidi"/>
                <w:color w:val="000000" w:themeColor="text1"/>
                <w:sz w:val="20"/>
                <w:szCs w:val="20"/>
              </w:rPr>
              <w:t>Platform.</w:t>
            </w:r>
          </w:p>
        </w:tc>
        <w:tc>
          <w:tcPr>
            <w:tcW w:w="2295" w:type="dxa"/>
          </w:tcPr>
          <w:p w14:paraId="65F5207D" w14:textId="2A712317" w:rsidR="00BE1E8C" w:rsidRPr="003A4F06" w:rsidRDefault="6C554095" w:rsidP="001C513A">
            <w:pPr>
              <w:keepNext/>
              <w:contextualSpacing/>
              <w:jc w:val="center"/>
              <w:rPr>
                <w:rFonts w:ascii="Calibri" w:eastAsia="Calibri" w:hAnsi="Calibri" w:cs="Calibri"/>
                <w:color w:val="000000" w:themeColor="text1"/>
                <w:sz w:val="20"/>
                <w:szCs w:val="20"/>
              </w:rPr>
            </w:pPr>
            <w:r w:rsidRPr="76AB5FC6">
              <w:rPr>
                <w:rFonts w:ascii="Calibri" w:eastAsia="Calibri" w:hAnsi="Calibri" w:cs="Calibri"/>
                <w:color w:val="000000" w:themeColor="text1"/>
                <w:sz w:val="20"/>
                <w:szCs w:val="20"/>
              </w:rPr>
              <w:t xml:space="preserve">During the reporting period, there have been </w:t>
            </w:r>
            <w:r w:rsidRPr="003A4F06">
              <w:rPr>
                <w:rFonts w:ascii="Calibri" w:eastAsia="Calibri" w:hAnsi="Calibri" w:cs="Calibri"/>
                <w:color w:val="000000" w:themeColor="text1"/>
                <w:sz w:val="20"/>
                <w:szCs w:val="20"/>
              </w:rPr>
              <w:t xml:space="preserve">over </w:t>
            </w:r>
            <w:r w:rsidR="00F65509" w:rsidRPr="005F2522">
              <w:rPr>
                <w:rFonts w:ascii="Calibri" w:eastAsia="Calibri" w:hAnsi="Calibri" w:cs="Calibri"/>
                <w:color w:val="000000" w:themeColor="text1"/>
                <w:sz w:val="20"/>
                <w:szCs w:val="20"/>
              </w:rPr>
              <w:t>13,440</w:t>
            </w:r>
            <w:r w:rsidRPr="005F2522">
              <w:rPr>
                <w:rFonts w:ascii="Calibri" w:eastAsia="Calibri" w:hAnsi="Calibri" w:cs="Calibri"/>
                <w:color w:val="000000" w:themeColor="text1"/>
                <w:sz w:val="20"/>
                <w:szCs w:val="20"/>
              </w:rPr>
              <w:t xml:space="preserve"> views</w:t>
            </w:r>
            <w:r w:rsidRPr="003A4F06">
              <w:rPr>
                <w:rFonts w:ascii="Calibri" w:eastAsia="Calibri" w:hAnsi="Calibri" w:cs="Calibri"/>
                <w:color w:val="000000" w:themeColor="text1"/>
                <w:sz w:val="20"/>
                <w:szCs w:val="20"/>
              </w:rPr>
              <w:t xml:space="preserve"> to ICI Knowledge platform, which averages </w:t>
            </w:r>
            <w:r w:rsidR="00F65509" w:rsidRPr="005F2522">
              <w:rPr>
                <w:rFonts w:ascii="Calibri" w:eastAsia="Calibri" w:hAnsi="Calibri" w:cs="Calibri"/>
                <w:color w:val="000000" w:themeColor="text1"/>
                <w:sz w:val="20"/>
                <w:szCs w:val="20"/>
              </w:rPr>
              <w:t>1,120</w:t>
            </w:r>
          </w:p>
          <w:p w14:paraId="2A99CBD1" w14:textId="4E2FB381" w:rsidR="00BE1E8C" w:rsidRPr="00A4741F" w:rsidRDefault="265232B4" w:rsidP="340A0AD7">
            <w:pPr>
              <w:keepNext/>
              <w:contextualSpacing/>
              <w:jc w:val="center"/>
              <w:rPr>
                <w:rFonts w:ascii="Calibri" w:eastAsia="Calibri" w:hAnsi="Calibri" w:cs="Calibri"/>
                <w:color w:val="000000" w:themeColor="text1"/>
                <w:sz w:val="20"/>
                <w:szCs w:val="20"/>
              </w:rPr>
            </w:pPr>
            <w:r w:rsidRPr="340A0AD7">
              <w:rPr>
                <w:rFonts w:ascii="Calibri" w:eastAsia="Calibri" w:hAnsi="Calibri" w:cs="Calibri"/>
                <w:color w:val="000000" w:themeColor="text1"/>
                <w:sz w:val="20"/>
                <w:szCs w:val="20"/>
              </w:rPr>
              <w:t>Visits</w:t>
            </w:r>
            <w:r w:rsidR="7585006E" w:rsidRPr="340A0AD7">
              <w:rPr>
                <w:rFonts w:ascii="Calibri" w:eastAsia="Calibri" w:hAnsi="Calibri" w:cs="Calibri"/>
                <w:color w:val="000000" w:themeColor="text1"/>
                <w:sz w:val="20"/>
                <w:szCs w:val="20"/>
              </w:rPr>
              <w:t xml:space="preserve"> per month.</w:t>
            </w:r>
          </w:p>
          <w:p w14:paraId="4595E1A2" w14:textId="799642D8" w:rsidR="00BE1E8C" w:rsidRPr="00A4741F" w:rsidRDefault="00BE1E8C" w:rsidP="4FB07E07">
            <w:pPr>
              <w:keepNext/>
              <w:contextualSpacing/>
              <w:jc w:val="center"/>
              <w:rPr>
                <w:rFonts w:ascii="Calibri" w:eastAsia="Calibri" w:hAnsi="Calibri" w:cs="Calibri"/>
                <w:color w:val="000000" w:themeColor="text1"/>
                <w:sz w:val="20"/>
                <w:szCs w:val="20"/>
              </w:rPr>
            </w:pPr>
          </w:p>
          <w:p w14:paraId="7300CE14" w14:textId="3BDC3857" w:rsidR="00BE1E8C" w:rsidRPr="00A4741F" w:rsidRDefault="00BE1E8C" w:rsidP="001C513A">
            <w:pPr>
              <w:keepNext/>
              <w:contextualSpacing/>
              <w:rPr>
                <w:rFonts w:ascii="Calibri" w:eastAsia="Calibri" w:hAnsi="Calibri" w:cs="Calibri"/>
                <w:color w:val="000000" w:themeColor="text1"/>
                <w:sz w:val="20"/>
                <w:szCs w:val="20"/>
              </w:rPr>
            </w:pPr>
          </w:p>
          <w:p w14:paraId="3309D4A4" w14:textId="7D44A9DD" w:rsidR="00BE1E8C" w:rsidRPr="00A4741F" w:rsidRDefault="00BE1E8C" w:rsidP="41CDFB2F">
            <w:pPr>
              <w:keepNext/>
              <w:contextualSpacing/>
              <w:rPr>
                <w:rFonts w:asciiTheme="minorHAnsi" w:eastAsiaTheme="minorEastAsia" w:hAnsiTheme="minorHAnsi" w:cstheme="minorBidi"/>
                <w:sz w:val="20"/>
                <w:szCs w:val="20"/>
              </w:rPr>
            </w:pPr>
          </w:p>
        </w:tc>
        <w:tc>
          <w:tcPr>
            <w:tcW w:w="1200" w:type="dxa"/>
          </w:tcPr>
          <w:p w14:paraId="1B2F6BA6" w14:textId="077532DA" w:rsidR="00BE1E8C" w:rsidRPr="00132197" w:rsidRDefault="6C554095" w:rsidP="25652EF9">
            <w:pPr>
              <w:keepNext/>
              <w:ind w:left="137"/>
              <w:contextualSpacing/>
              <w:jc w:val="center"/>
            </w:pPr>
            <w:r w:rsidRPr="5D86A260">
              <w:rPr>
                <w:rFonts w:asciiTheme="minorHAnsi" w:eastAsiaTheme="minorEastAsia" w:hAnsiTheme="minorHAnsi" w:cstheme="minorBidi"/>
                <w:sz w:val="20"/>
                <w:szCs w:val="20"/>
              </w:rPr>
              <w:t>IS</w:t>
            </w:r>
          </w:p>
        </w:tc>
        <w:tc>
          <w:tcPr>
            <w:tcW w:w="4105" w:type="dxa"/>
          </w:tcPr>
          <w:p w14:paraId="5FA92B07" w14:textId="51CB9808" w:rsidR="00BE1E8C" w:rsidRPr="00132197" w:rsidRDefault="0627E16B" w:rsidP="16985199">
            <w:pPr>
              <w:keepNext/>
              <w:spacing w:after="160" w:line="257" w:lineRule="auto"/>
              <w:ind w:left="137"/>
              <w:contextualSpacing/>
            </w:pPr>
            <w:r w:rsidRPr="16985199">
              <w:rPr>
                <w:rFonts w:ascii="Calibri" w:eastAsia="Calibri" w:hAnsi="Calibri" w:cs="Calibri"/>
                <w:color w:val="000000" w:themeColor="text1"/>
                <w:sz w:val="20"/>
                <w:szCs w:val="20"/>
              </w:rPr>
              <w:t xml:space="preserve">During </w:t>
            </w:r>
            <w:r w:rsidR="508DD102" w:rsidRPr="16985199">
              <w:rPr>
                <w:rFonts w:ascii="Calibri" w:eastAsia="Calibri" w:hAnsi="Calibri" w:cs="Calibri"/>
                <w:color w:val="000000" w:themeColor="text1"/>
                <w:sz w:val="20"/>
                <w:szCs w:val="20"/>
              </w:rPr>
              <w:t xml:space="preserve">FY26, </w:t>
            </w:r>
            <w:r w:rsidRPr="16985199">
              <w:rPr>
                <w:rFonts w:ascii="Calibri" w:eastAsia="Calibri" w:hAnsi="Calibri" w:cs="Calibri"/>
                <w:color w:val="000000" w:themeColor="text1"/>
                <w:sz w:val="20"/>
                <w:szCs w:val="20"/>
              </w:rPr>
              <w:t>the</w:t>
            </w:r>
            <w:r w:rsidR="1E2A10A4" w:rsidRPr="16985199">
              <w:rPr>
                <w:rFonts w:ascii="Calibri" w:eastAsia="Calibri" w:hAnsi="Calibri" w:cs="Calibri"/>
                <w:b/>
                <w:bCs/>
                <w:color w:val="000000" w:themeColor="text1"/>
                <w:sz w:val="20"/>
                <w:szCs w:val="20"/>
              </w:rPr>
              <w:t xml:space="preserve"> Indicator 4.2</w:t>
            </w:r>
            <w:r w:rsidR="1E2A10A4" w:rsidRPr="16985199">
              <w:rPr>
                <w:rFonts w:ascii="Calibri" w:eastAsia="Calibri" w:hAnsi="Calibri" w:cs="Calibri"/>
                <w:color w:val="000000" w:themeColor="text1"/>
                <w:sz w:val="20"/>
                <w:szCs w:val="20"/>
              </w:rPr>
              <w:t xml:space="preserve"> is under implementation. The PMU has actively used the ICI website and social media platforms—includin</w:t>
            </w:r>
            <w:r w:rsidR="1E2A10A4" w:rsidRPr="16985199">
              <w:rPr>
                <w:rFonts w:asciiTheme="minorHAnsi" w:eastAsiaTheme="minorEastAsia" w:hAnsiTheme="minorHAnsi" w:cstheme="minorBidi"/>
                <w:color w:val="000000" w:themeColor="text1"/>
                <w:sz w:val="20"/>
                <w:szCs w:val="20"/>
              </w:rPr>
              <w:t xml:space="preserve">g </w:t>
            </w:r>
            <w:hyperlink r:id="rId26">
              <w:r w:rsidR="1E2A10A4" w:rsidRPr="16985199">
                <w:rPr>
                  <w:rStyle w:val="Hyperlink"/>
                  <w:rFonts w:asciiTheme="minorHAnsi" w:eastAsiaTheme="minorEastAsia" w:hAnsiTheme="minorHAnsi" w:cstheme="minorBidi"/>
                  <w:sz w:val="20"/>
                  <w:szCs w:val="20"/>
                </w:rPr>
                <w:t>Instagram posts and stories</w:t>
              </w:r>
            </w:hyperlink>
            <w:r w:rsidR="1E2A10A4" w:rsidRPr="16985199">
              <w:rPr>
                <w:rFonts w:ascii="Calibri" w:eastAsia="Calibri" w:hAnsi="Calibri" w:cs="Calibri"/>
                <w:color w:val="000000" w:themeColor="text1"/>
                <w:sz w:val="20"/>
                <w:szCs w:val="20"/>
              </w:rPr>
              <w:t>—to share updates, stories, and learning materials. This includes the publication of the ICI Phase II</w:t>
            </w:r>
            <w:r w:rsidR="16CF3DD1" w:rsidRPr="16985199">
              <w:rPr>
                <w:rFonts w:ascii="Calibri" w:eastAsia="Calibri" w:hAnsi="Calibri" w:cs="Calibri"/>
                <w:color w:val="000000" w:themeColor="text1"/>
                <w:sz w:val="20"/>
                <w:szCs w:val="20"/>
              </w:rPr>
              <w:t>I</w:t>
            </w:r>
            <w:r w:rsidR="1E2A10A4" w:rsidRPr="16985199">
              <w:rPr>
                <w:rFonts w:ascii="Calibri" w:eastAsia="Calibri" w:hAnsi="Calibri" w:cs="Calibri"/>
                <w:color w:val="000000" w:themeColor="text1"/>
                <w:sz w:val="20"/>
                <w:szCs w:val="20"/>
              </w:rPr>
              <w:t xml:space="preserve"> Report in Spanish, English, and French, as well as featured blogs such as:</w:t>
            </w:r>
          </w:p>
          <w:p w14:paraId="283BFDDE" w14:textId="43071B70" w:rsidR="4BE65855" w:rsidRPr="001C513A" w:rsidRDefault="3E26C7DC" w:rsidP="001C513A">
            <w:pPr>
              <w:pStyle w:val="ListParagraph"/>
              <w:keepNext/>
              <w:numPr>
                <w:ilvl w:val="0"/>
                <w:numId w:val="30"/>
              </w:numPr>
              <w:spacing w:after="160" w:line="257" w:lineRule="auto"/>
              <w:rPr>
                <w:color w:val="000000" w:themeColor="text1"/>
                <w:sz w:val="20"/>
                <w:szCs w:val="20"/>
              </w:rPr>
            </w:pPr>
            <w:hyperlink r:id="rId27">
              <w:r w:rsidRPr="6BCF5A6C">
                <w:rPr>
                  <w:rStyle w:val="Hyperlink"/>
                  <w:sz w:val="20"/>
                  <w:szCs w:val="20"/>
                </w:rPr>
                <w:t>Connecting Local Challenges to Global Learning: Reflections from Mabula Village</w:t>
              </w:r>
            </w:hyperlink>
          </w:p>
          <w:p w14:paraId="7931F882" w14:textId="46307A29" w:rsidR="45DFB5A9" w:rsidRPr="001C513A" w:rsidRDefault="3E26C7DC" w:rsidP="45DFB5A9">
            <w:pPr>
              <w:pStyle w:val="ListParagraph"/>
              <w:keepNext/>
              <w:numPr>
                <w:ilvl w:val="0"/>
                <w:numId w:val="30"/>
              </w:numPr>
              <w:spacing w:after="160" w:line="257" w:lineRule="auto"/>
              <w:rPr>
                <w:color w:val="000000" w:themeColor="text1"/>
                <w:sz w:val="20"/>
                <w:szCs w:val="20"/>
              </w:rPr>
            </w:pPr>
            <w:hyperlink r:id="rId28">
              <w:r w:rsidRPr="6BCF5A6C">
                <w:rPr>
                  <w:rStyle w:val="Hyperlink"/>
                  <w:sz w:val="20"/>
                  <w:szCs w:val="20"/>
                </w:rPr>
                <w:t>How has long-term fellowship redefined my leadership?</w:t>
              </w:r>
            </w:hyperlink>
          </w:p>
          <w:p w14:paraId="114E4A52" w14:textId="5241EE0F" w:rsidR="45DFB5A9" w:rsidRPr="001C513A" w:rsidRDefault="3E26C7DC" w:rsidP="45DFB5A9">
            <w:pPr>
              <w:pStyle w:val="ListParagraph"/>
              <w:keepNext/>
              <w:numPr>
                <w:ilvl w:val="0"/>
                <w:numId w:val="30"/>
              </w:numPr>
              <w:spacing w:after="160" w:line="257" w:lineRule="auto"/>
              <w:rPr>
                <w:color w:val="000000" w:themeColor="text1"/>
                <w:sz w:val="20"/>
                <w:szCs w:val="20"/>
              </w:rPr>
            </w:pPr>
            <w:hyperlink r:id="rId29">
              <w:r w:rsidRPr="6BCF5A6C">
                <w:rPr>
                  <w:rStyle w:val="Hyperlink"/>
                  <w:sz w:val="20"/>
                  <w:szCs w:val="20"/>
                </w:rPr>
                <w:t>Learning, Leading, and Giving Back: My Journey as an ICI Fellow</w:t>
              </w:r>
            </w:hyperlink>
          </w:p>
          <w:p w14:paraId="6FDED55F" w14:textId="66012C20" w:rsidR="45DFB5A9" w:rsidRPr="001C513A" w:rsidRDefault="3E26C7DC" w:rsidP="45DFB5A9">
            <w:pPr>
              <w:pStyle w:val="ListParagraph"/>
              <w:keepNext/>
              <w:numPr>
                <w:ilvl w:val="0"/>
                <w:numId w:val="30"/>
              </w:numPr>
              <w:spacing w:after="160" w:line="257" w:lineRule="auto"/>
              <w:rPr>
                <w:color w:val="000000" w:themeColor="text1"/>
                <w:sz w:val="20"/>
                <w:szCs w:val="20"/>
              </w:rPr>
            </w:pPr>
            <w:hyperlink r:id="rId30">
              <w:r w:rsidRPr="6BCF5A6C">
                <w:rPr>
                  <w:rStyle w:val="Hyperlink"/>
                  <w:sz w:val="20"/>
                  <w:szCs w:val="20"/>
                </w:rPr>
                <w:t>Living with Change: Community Adaptation and Climate Learning in Northern Thailand</w:t>
              </w:r>
            </w:hyperlink>
          </w:p>
          <w:p w14:paraId="70F9EB27" w14:textId="5CA7E2A6" w:rsidR="45DFB5A9" w:rsidRPr="001C513A" w:rsidRDefault="715642FB" w:rsidP="45DFB5A9">
            <w:pPr>
              <w:pStyle w:val="ListParagraph"/>
              <w:keepNext/>
              <w:numPr>
                <w:ilvl w:val="0"/>
                <w:numId w:val="30"/>
              </w:numPr>
              <w:spacing w:after="160" w:line="257" w:lineRule="auto"/>
              <w:rPr>
                <w:color w:val="000000" w:themeColor="text1"/>
                <w:sz w:val="20"/>
                <w:szCs w:val="20"/>
              </w:rPr>
            </w:pPr>
            <w:hyperlink r:id="rId31">
              <w:r w:rsidRPr="6BCF5A6C">
                <w:rPr>
                  <w:rStyle w:val="Hyperlink"/>
                  <w:sz w:val="20"/>
                  <w:szCs w:val="20"/>
                </w:rPr>
                <w:t>Turning Traditional Knowledge into Resilience: Through My Fellowship</w:t>
              </w:r>
            </w:hyperlink>
          </w:p>
          <w:p w14:paraId="43460E7B" w14:textId="17760E96" w:rsidR="45DFB5A9" w:rsidRPr="001C513A" w:rsidRDefault="715642FB" w:rsidP="45DFB5A9">
            <w:pPr>
              <w:pStyle w:val="ListParagraph"/>
              <w:keepNext/>
              <w:numPr>
                <w:ilvl w:val="0"/>
                <w:numId w:val="30"/>
              </w:numPr>
              <w:spacing w:after="160" w:line="257" w:lineRule="auto"/>
              <w:rPr>
                <w:color w:val="000000" w:themeColor="text1"/>
                <w:sz w:val="20"/>
                <w:szCs w:val="20"/>
              </w:rPr>
            </w:pPr>
            <w:hyperlink r:id="rId32">
              <w:r w:rsidRPr="6BCF5A6C">
                <w:rPr>
                  <w:rStyle w:val="Hyperlink"/>
                  <w:sz w:val="20"/>
                  <w:szCs w:val="20"/>
                </w:rPr>
                <w:t xml:space="preserve">When Support Arrives </w:t>
              </w:r>
              <w:proofErr w:type="gramStart"/>
              <w:r w:rsidRPr="6BCF5A6C">
                <w:rPr>
                  <w:rStyle w:val="Hyperlink"/>
                  <w:sz w:val="20"/>
                  <w:szCs w:val="20"/>
                </w:rPr>
                <w:t>On</w:t>
              </w:r>
              <w:proofErr w:type="gramEnd"/>
              <w:r w:rsidRPr="6BCF5A6C">
                <w:rPr>
                  <w:rStyle w:val="Hyperlink"/>
                  <w:sz w:val="20"/>
                  <w:szCs w:val="20"/>
                </w:rPr>
                <w:t xml:space="preserve"> Time: Caring </w:t>
              </w:r>
              <w:proofErr w:type="gramStart"/>
              <w:r w:rsidRPr="6BCF5A6C">
                <w:rPr>
                  <w:rStyle w:val="Hyperlink"/>
                  <w:sz w:val="20"/>
                  <w:szCs w:val="20"/>
                </w:rPr>
                <w:t>For</w:t>
              </w:r>
              <w:proofErr w:type="gramEnd"/>
              <w:r w:rsidRPr="6BCF5A6C">
                <w:rPr>
                  <w:rStyle w:val="Hyperlink"/>
                  <w:sz w:val="20"/>
                  <w:szCs w:val="20"/>
                </w:rPr>
                <w:t xml:space="preserve"> Life </w:t>
              </w:r>
              <w:proofErr w:type="gramStart"/>
              <w:r w:rsidRPr="6BCF5A6C">
                <w:rPr>
                  <w:rStyle w:val="Hyperlink"/>
                  <w:sz w:val="20"/>
                  <w:szCs w:val="20"/>
                </w:rPr>
                <w:t>From</w:t>
              </w:r>
              <w:proofErr w:type="gramEnd"/>
              <w:r w:rsidRPr="6BCF5A6C">
                <w:rPr>
                  <w:rStyle w:val="Hyperlink"/>
                  <w:sz w:val="20"/>
                  <w:szCs w:val="20"/>
                </w:rPr>
                <w:t xml:space="preserve"> </w:t>
              </w:r>
              <w:proofErr w:type="gramStart"/>
              <w:r w:rsidRPr="6BCF5A6C">
                <w:rPr>
                  <w:rStyle w:val="Hyperlink"/>
                  <w:sz w:val="20"/>
                  <w:szCs w:val="20"/>
                </w:rPr>
                <w:t>The</w:t>
              </w:r>
              <w:proofErr w:type="gramEnd"/>
              <w:r w:rsidRPr="6BCF5A6C">
                <w:rPr>
                  <w:rStyle w:val="Hyperlink"/>
                  <w:sz w:val="20"/>
                  <w:szCs w:val="20"/>
                </w:rPr>
                <w:t xml:space="preserve"> Territory</w:t>
              </w:r>
            </w:hyperlink>
          </w:p>
          <w:p w14:paraId="05419181" w14:textId="309DE8F2" w:rsidR="00BE1E8C" w:rsidRPr="00132197" w:rsidRDefault="0D25D0EF" w:rsidP="340A0AD7">
            <w:pPr>
              <w:keepNext/>
              <w:spacing w:after="160" w:line="257" w:lineRule="auto"/>
              <w:contextualSpacing/>
              <w:rPr>
                <w:rFonts w:ascii="Calibri" w:eastAsia="Calibri" w:hAnsi="Calibri" w:cs="Calibri"/>
                <w:color w:val="000000" w:themeColor="text1"/>
                <w:sz w:val="20"/>
                <w:szCs w:val="20"/>
              </w:rPr>
            </w:pPr>
            <w:r w:rsidRPr="340A0AD7">
              <w:rPr>
                <w:rFonts w:ascii="Calibri" w:eastAsia="Calibri" w:hAnsi="Calibri" w:cs="Calibri"/>
                <w:color w:val="000000" w:themeColor="text1"/>
                <w:sz w:val="20"/>
                <w:szCs w:val="20"/>
              </w:rPr>
              <w:t xml:space="preserve">The ICI Knowledge Platform continues to serve as a central hub for learning and visibility. Website metrics show steady growth since July 2024, with spikes during key </w:t>
            </w:r>
            <w:r w:rsidR="64003521" w:rsidRPr="340A0AD7">
              <w:rPr>
                <w:rFonts w:ascii="Calibri" w:eastAsia="Calibri" w:hAnsi="Calibri" w:cs="Calibri"/>
                <w:color w:val="000000" w:themeColor="text1"/>
                <w:sz w:val="20"/>
                <w:szCs w:val="20"/>
              </w:rPr>
              <w:t>IPLC</w:t>
            </w:r>
            <w:r w:rsidRPr="340A0AD7">
              <w:rPr>
                <w:rFonts w:ascii="Calibri" w:eastAsia="Calibri" w:hAnsi="Calibri" w:cs="Calibri"/>
                <w:color w:val="000000" w:themeColor="text1"/>
                <w:sz w:val="20"/>
                <w:szCs w:val="20"/>
              </w:rPr>
              <w:t xml:space="preserve"> events such as Indigenous Peoples Day. During this reporting period, the platform received </w:t>
            </w:r>
            <w:r w:rsidR="19893AB7" w:rsidRPr="340A0AD7">
              <w:rPr>
                <w:rFonts w:ascii="Calibri" w:eastAsia="Calibri" w:hAnsi="Calibri" w:cs="Calibri"/>
                <w:color w:val="000000" w:themeColor="text1"/>
                <w:sz w:val="20"/>
                <w:szCs w:val="20"/>
              </w:rPr>
              <w:t>13,440</w:t>
            </w:r>
            <w:r w:rsidRPr="340A0AD7">
              <w:rPr>
                <w:rFonts w:ascii="Calibri" w:eastAsia="Calibri" w:hAnsi="Calibri" w:cs="Calibri"/>
                <w:b/>
                <w:bCs/>
                <w:color w:val="000000" w:themeColor="text1"/>
                <w:sz w:val="20"/>
                <w:szCs w:val="20"/>
              </w:rPr>
              <w:t xml:space="preserve"> </w:t>
            </w:r>
            <w:r w:rsidRPr="340A0AD7">
              <w:rPr>
                <w:rFonts w:ascii="Calibri" w:eastAsia="Calibri" w:hAnsi="Calibri" w:cs="Calibri"/>
                <w:color w:val="000000" w:themeColor="text1"/>
                <w:sz w:val="20"/>
                <w:szCs w:val="20"/>
              </w:rPr>
              <w:t xml:space="preserve">views, averaging </w:t>
            </w:r>
            <w:r w:rsidR="6FD1D3D7" w:rsidRPr="340A0AD7">
              <w:rPr>
                <w:rFonts w:ascii="Calibri" w:eastAsia="Calibri" w:hAnsi="Calibri" w:cs="Calibri"/>
                <w:color w:val="000000" w:themeColor="text1"/>
                <w:sz w:val="20"/>
                <w:szCs w:val="20"/>
              </w:rPr>
              <w:t xml:space="preserve">1,120 </w:t>
            </w:r>
            <w:r w:rsidRPr="340A0AD7">
              <w:rPr>
                <w:rFonts w:ascii="Calibri" w:eastAsia="Calibri" w:hAnsi="Calibri" w:cs="Calibri"/>
                <w:color w:val="000000" w:themeColor="text1"/>
                <w:sz w:val="20"/>
                <w:szCs w:val="20"/>
              </w:rPr>
              <w:t>average visits per month</w:t>
            </w:r>
            <w:r w:rsidR="008FB1C3" w:rsidRPr="340A0AD7">
              <w:rPr>
                <w:rFonts w:ascii="Calibri" w:eastAsia="Calibri" w:hAnsi="Calibri" w:cs="Calibri"/>
                <w:color w:val="000000" w:themeColor="text1"/>
                <w:sz w:val="20"/>
                <w:szCs w:val="20"/>
              </w:rPr>
              <w:t>.</w:t>
            </w:r>
          </w:p>
        </w:tc>
      </w:tr>
      <w:tr w:rsidR="00BE1E8C" w14:paraId="246DE2B1" w14:textId="77777777" w:rsidTr="52795104">
        <w:trPr>
          <w:trHeight w:val="1372"/>
        </w:trPr>
        <w:tc>
          <w:tcPr>
            <w:tcW w:w="1651" w:type="dxa"/>
          </w:tcPr>
          <w:p w14:paraId="5E753D8A" w14:textId="77777777" w:rsidR="00F9641C" w:rsidRDefault="00F9641C"/>
        </w:tc>
        <w:tc>
          <w:tcPr>
            <w:tcW w:w="2645" w:type="dxa"/>
          </w:tcPr>
          <w:p w14:paraId="6FF2EB13" w14:textId="41EC3B96" w:rsidR="00BE1E8C" w:rsidRPr="00132197" w:rsidRDefault="00BE1E8C" w:rsidP="41CDFB2F">
            <w:pPr>
              <w:keepNext/>
              <w:contextualSpacing/>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 xml:space="preserve">Outcome Indicator 4.2.B: </w:t>
            </w:r>
            <w:r w:rsidRPr="41CDFB2F">
              <w:rPr>
                <w:rFonts w:asciiTheme="minorHAnsi" w:eastAsiaTheme="minorEastAsia" w:hAnsiTheme="minorHAnsi" w:cstheme="minorBidi"/>
                <w:color w:val="000000" w:themeColor="text1"/>
                <w:sz w:val="20"/>
                <w:szCs w:val="20"/>
              </w:rPr>
              <w:t xml:space="preserve">Number of members of ICI Community of Practice (disaggregated by gender, </w:t>
            </w:r>
            <w:r w:rsidR="006C3E12">
              <w:rPr>
                <w:rFonts w:asciiTheme="minorHAnsi" w:eastAsiaTheme="minorEastAsia" w:hAnsiTheme="minorHAnsi" w:cstheme="minorBidi"/>
                <w:color w:val="000000" w:themeColor="text1"/>
                <w:sz w:val="20"/>
                <w:szCs w:val="20"/>
              </w:rPr>
              <w:t>IPLC</w:t>
            </w:r>
            <w:r w:rsidRPr="41CDFB2F">
              <w:rPr>
                <w:rFonts w:asciiTheme="minorHAnsi" w:eastAsiaTheme="minorEastAsia" w:hAnsiTheme="minorHAnsi" w:cstheme="minorBidi"/>
                <w:color w:val="000000" w:themeColor="text1"/>
                <w:sz w:val="20"/>
                <w:szCs w:val="20"/>
              </w:rPr>
              <w:t xml:space="preserve"> status, county, field of expertise).</w:t>
            </w:r>
          </w:p>
        </w:tc>
        <w:tc>
          <w:tcPr>
            <w:tcW w:w="2475" w:type="dxa"/>
          </w:tcPr>
          <w:p w14:paraId="55312CA4" w14:textId="69501DCA" w:rsidR="00BE1E8C" w:rsidRPr="00132197" w:rsidRDefault="16ECD81B" w:rsidP="022E671F">
            <w:pPr>
              <w:keepNext/>
              <w:contextualSpacing/>
            </w:pPr>
            <w:r w:rsidRPr="022E671F">
              <w:rPr>
                <w:rFonts w:asciiTheme="minorHAnsi" w:eastAsiaTheme="minorEastAsia" w:hAnsiTheme="minorHAnsi" w:cstheme="minorBidi"/>
                <w:b/>
                <w:bCs/>
                <w:color w:val="000000" w:themeColor="text1"/>
                <w:sz w:val="20"/>
                <w:szCs w:val="20"/>
              </w:rPr>
              <w:t>Outcome Indicator Target 4.2.B.:</w:t>
            </w:r>
            <w:r w:rsidRPr="022E671F">
              <w:rPr>
                <w:rFonts w:asciiTheme="minorHAnsi" w:eastAsiaTheme="minorEastAsia" w:hAnsiTheme="minorHAnsi" w:cstheme="minorBidi"/>
                <w:color w:val="000000" w:themeColor="text1"/>
                <w:sz w:val="20"/>
                <w:szCs w:val="20"/>
              </w:rPr>
              <w:t xml:space="preserve"> ≥500 members (50 participants in bilateral and learning exchanges, 450 participants in virtual events)</w:t>
            </w:r>
            <w:r>
              <w:br/>
            </w:r>
          </w:p>
        </w:tc>
        <w:tc>
          <w:tcPr>
            <w:tcW w:w="2295" w:type="dxa"/>
          </w:tcPr>
          <w:p w14:paraId="5A8A696A" w14:textId="25E6A5EC" w:rsidR="00BE1E8C" w:rsidRPr="00124AF6" w:rsidRDefault="72515162" w:rsidP="493943F9">
            <w:pPr>
              <w:keepNext/>
              <w:spacing w:after="160"/>
              <w:contextualSpacing/>
              <w:jc w:val="center"/>
              <w:rPr>
                <w:rFonts w:asciiTheme="minorHAnsi" w:eastAsiaTheme="minorEastAsia" w:hAnsiTheme="minorHAnsi" w:cstheme="minorBidi"/>
                <w:sz w:val="20"/>
                <w:szCs w:val="20"/>
              </w:rPr>
            </w:pPr>
            <w:r w:rsidRPr="20690698">
              <w:rPr>
                <w:rFonts w:asciiTheme="minorHAnsi" w:eastAsiaTheme="minorEastAsia" w:hAnsiTheme="minorHAnsi" w:cstheme="minorBidi"/>
                <w:sz w:val="20"/>
                <w:szCs w:val="20"/>
              </w:rPr>
              <w:t>45 (Men 19 (42.22%) and women 26 (57</w:t>
            </w:r>
            <w:r w:rsidR="08AAC81D" w:rsidRPr="20690698">
              <w:rPr>
                <w:rFonts w:asciiTheme="minorHAnsi" w:eastAsiaTheme="minorEastAsia" w:hAnsiTheme="minorHAnsi" w:cstheme="minorBidi"/>
                <w:sz w:val="20"/>
                <w:szCs w:val="20"/>
              </w:rPr>
              <w:t>.77%)</w:t>
            </w:r>
            <w:r w:rsidRPr="20690698">
              <w:rPr>
                <w:rFonts w:asciiTheme="minorHAnsi" w:eastAsiaTheme="minorEastAsia" w:hAnsiTheme="minorHAnsi" w:cstheme="minorBidi"/>
                <w:sz w:val="20"/>
                <w:szCs w:val="20"/>
              </w:rPr>
              <w:t>)</w:t>
            </w:r>
            <w:r w:rsidR="06CEA070" w:rsidRPr="20690698">
              <w:rPr>
                <w:rFonts w:asciiTheme="minorHAnsi" w:eastAsiaTheme="minorEastAsia" w:hAnsiTheme="minorHAnsi" w:cstheme="minorBidi"/>
                <w:sz w:val="20"/>
                <w:szCs w:val="20"/>
              </w:rPr>
              <w:t xml:space="preserve"> participated in the </w:t>
            </w:r>
            <w:r w:rsidR="06CEA070" w:rsidRPr="54601902">
              <w:rPr>
                <w:rFonts w:asciiTheme="minorHAnsi" w:eastAsiaTheme="minorEastAsia" w:hAnsiTheme="minorHAnsi" w:cstheme="minorBidi"/>
                <w:color w:val="000000" w:themeColor="text1"/>
                <w:sz w:val="20"/>
                <w:szCs w:val="20"/>
              </w:rPr>
              <w:t>Virtual Technical Exchange: "Ancestral Knowledge, Territory, and Communication"</w:t>
            </w:r>
          </w:p>
        </w:tc>
        <w:tc>
          <w:tcPr>
            <w:tcW w:w="1200" w:type="dxa"/>
          </w:tcPr>
          <w:p w14:paraId="0AFAFF8C" w14:textId="14D7C564" w:rsidR="00BE1E8C" w:rsidRPr="00124AF6" w:rsidRDefault="54C2638E" w:rsidP="25652EF9">
            <w:pPr>
              <w:keepNext/>
              <w:contextualSpacing/>
              <w:jc w:val="center"/>
            </w:pPr>
            <w:r w:rsidRPr="0483EDAA">
              <w:rPr>
                <w:rFonts w:asciiTheme="minorHAnsi" w:eastAsiaTheme="minorEastAsia" w:hAnsiTheme="minorHAnsi" w:cstheme="minorBidi"/>
                <w:sz w:val="20"/>
                <w:szCs w:val="20"/>
              </w:rPr>
              <w:t>IS</w:t>
            </w:r>
          </w:p>
        </w:tc>
        <w:tc>
          <w:tcPr>
            <w:tcW w:w="4105" w:type="dxa"/>
          </w:tcPr>
          <w:p w14:paraId="22AF6AA2" w14:textId="3E59E316" w:rsidR="00BE1E8C" w:rsidRPr="00124AF6" w:rsidRDefault="54C2638E" w:rsidP="001C513A">
            <w:pPr>
              <w:keepNext/>
              <w:spacing w:line="257" w:lineRule="auto"/>
              <w:contextualSpacing/>
              <w:rPr>
                <w:rFonts w:ascii="Calibri" w:eastAsia="Calibri" w:hAnsi="Calibri" w:cs="Calibri"/>
                <w:color w:val="000000" w:themeColor="text1"/>
                <w:sz w:val="20"/>
                <w:szCs w:val="20"/>
              </w:rPr>
            </w:pPr>
            <w:r w:rsidRPr="74DBC8B7">
              <w:rPr>
                <w:rFonts w:ascii="Calibri" w:eastAsia="Calibri" w:hAnsi="Calibri" w:cs="Calibri"/>
                <w:color w:val="000000" w:themeColor="text1"/>
                <w:sz w:val="20"/>
                <w:szCs w:val="20"/>
              </w:rPr>
              <w:t xml:space="preserve">The ICI Community of Practice (CoP) has moved into full implementation in FY26, continuing to evolve as a collaborative platform for peer learning, knowledge exchange, and inclusive conservation. Structured around a four-phase Design Thinking model—Inspiration, Ideation, Co-development, and Outcomes—the CoP has </w:t>
            </w:r>
            <w:r w:rsidRPr="74DBC8B7">
              <w:rPr>
                <w:rFonts w:ascii="Calibri" w:eastAsia="Calibri" w:hAnsi="Calibri" w:cs="Calibri"/>
                <w:color w:val="000000" w:themeColor="text1"/>
                <w:sz w:val="20"/>
                <w:szCs w:val="20"/>
              </w:rPr>
              <w:lastRenderedPageBreak/>
              <w:t>advanced significantly through a combination of virtual and in-person engagement. Virtual exchanges and Fellows virtual sessions are now being held on an ongoing basis, providing regular touchpoints for peer learning and cross-project dialogue between ICI Fellows and partners.</w:t>
            </w:r>
          </w:p>
          <w:p w14:paraId="5A2A50E2" w14:textId="6234A3F7" w:rsidR="00BE1E8C" w:rsidRPr="00124AF6" w:rsidRDefault="00BE1E8C" w:rsidP="25652EF9">
            <w:pPr>
              <w:keepNext/>
              <w:spacing w:after="160" w:line="257" w:lineRule="auto"/>
              <w:contextualSpacing/>
              <w:rPr>
                <w:rFonts w:asciiTheme="minorHAnsi" w:eastAsiaTheme="minorEastAsia" w:hAnsiTheme="minorHAnsi" w:cstheme="minorBidi"/>
                <w:color w:val="000000" w:themeColor="text1"/>
                <w:sz w:val="20"/>
                <w:szCs w:val="20"/>
              </w:rPr>
            </w:pPr>
          </w:p>
        </w:tc>
      </w:tr>
      <w:tr w:rsidR="00891B59" w14:paraId="0B339A3E" w14:textId="77777777" w:rsidTr="52795104">
        <w:trPr>
          <w:trHeight w:val="300"/>
        </w:trPr>
        <w:tc>
          <w:tcPr>
            <w:tcW w:w="1651" w:type="dxa"/>
          </w:tcPr>
          <w:p w14:paraId="2B57BC38" w14:textId="77777777" w:rsidR="00F9641C" w:rsidRDefault="00F9641C"/>
        </w:tc>
        <w:tc>
          <w:tcPr>
            <w:tcW w:w="264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9E6C0E" w14:textId="77777777" w:rsidR="00BE1E8C" w:rsidRPr="00132197" w:rsidRDefault="00BE1E8C" w:rsidP="41CDFB2F">
            <w:pPr>
              <w:keepNext/>
              <w:contextualSpacing/>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Outcome Indicator 4.2.C:</w:t>
            </w:r>
            <w:r w:rsidRPr="41CDFB2F">
              <w:rPr>
                <w:rFonts w:asciiTheme="minorHAnsi" w:eastAsiaTheme="minorEastAsia" w:hAnsiTheme="minorHAnsi" w:cstheme="minorBidi"/>
                <w:color w:val="000000" w:themeColor="text1"/>
                <w:sz w:val="20"/>
                <w:szCs w:val="20"/>
              </w:rPr>
              <w:t xml:space="preserve"> Percent increase in project communications index (index to be developed as part of ICI communications strategy including inter alia trends in social media followers, listserv members, website visits)</w:t>
            </w:r>
          </w:p>
        </w:tc>
        <w:tc>
          <w:tcPr>
            <w:tcW w:w="247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26A42111" w14:textId="77777777" w:rsidR="00BE1E8C" w:rsidRDefault="00BE1E8C" w:rsidP="41CDFB2F">
            <w:pPr>
              <w:keepNext/>
              <w:contextualSpacing/>
              <w:rPr>
                <w:rFonts w:asciiTheme="minorHAnsi" w:eastAsiaTheme="minorEastAsia" w:hAnsiTheme="minorHAnsi" w:cstheme="minorBidi"/>
                <w:color w:val="000000" w:themeColor="text1"/>
                <w:sz w:val="20"/>
                <w:szCs w:val="20"/>
              </w:rPr>
            </w:pPr>
            <w:r w:rsidRPr="41CDFB2F">
              <w:rPr>
                <w:rFonts w:asciiTheme="minorHAnsi" w:eastAsiaTheme="minorEastAsia" w:hAnsiTheme="minorHAnsi" w:cstheme="minorBidi"/>
                <w:b/>
                <w:bCs/>
                <w:color w:val="000000" w:themeColor="text1"/>
                <w:sz w:val="20"/>
                <w:szCs w:val="20"/>
              </w:rPr>
              <w:t xml:space="preserve">Outcome Indicator Target 4.2.C.: </w:t>
            </w:r>
            <w:r w:rsidRPr="41CDFB2F">
              <w:rPr>
                <w:rFonts w:asciiTheme="minorHAnsi" w:eastAsiaTheme="minorEastAsia" w:hAnsiTheme="minorHAnsi" w:cstheme="minorBidi"/>
                <w:color w:val="000000" w:themeColor="text1"/>
                <w:sz w:val="20"/>
                <w:szCs w:val="20"/>
              </w:rPr>
              <w:t>10% annual increase in project communications index.</w:t>
            </w:r>
          </w:p>
          <w:p w14:paraId="019543B3" w14:textId="77777777" w:rsidR="00BE1E8C" w:rsidRDefault="00BE1E8C" w:rsidP="41CDFB2F">
            <w:pPr>
              <w:keepNext/>
              <w:contextualSpacing/>
              <w:rPr>
                <w:rFonts w:asciiTheme="minorHAnsi" w:eastAsiaTheme="minorEastAsia" w:hAnsiTheme="minorHAnsi" w:cstheme="minorBidi"/>
                <w:color w:val="000000" w:themeColor="text1"/>
                <w:sz w:val="20"/>
                <w:szCs w:val="20"/>
              </w:rPr>
            </w:pPr>
          </w:p>
          <w:p w14:paraId="5652D82F" w14:textId="77777777" w:rsidR="00BE1E8C" w:rsidRPr="002B112B" w:rsidRDefault="00BE1E8C" w:rsidP="41CDFB2F">
            <w:pPr>
              <w:keepNext/>
              <w:contextualSpacing/>
              <w:rPr>
                <w:rFonts w:asciiTheme="minorHAnsi" w:eastAsiaTheme="minorEastAsia" w:hAnsiTheme="minorHAnsi" w:cstheme="minorBidi"/>
                <w:color w:val="000000" w:themeColor="text1"/>
                <w:sz w:val="20"/>
                <w:szCs w:val="20"/>
                <w:lang w:val="en-GB"/>
              </w:rPr>
            </w:pPr>
          </w:p>
        </w:tc>
        <w:tc>
          <w:tcPr>
            <w:tcW w:w="229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3E36F220" w14:textId="2DC15D5C" w:rsidR="00BE1E8C" w:rsidRPr="008A60F3" w:rsidRDefault="25566412" w:rsidP="00041CFF">
            <w:pPr>
              <w:keepNext/>
              <w:spacing w:line="259" w:lineRule="auto"/>
              <w:jc w:val="center"/>
            </w:pPr>
            <w:r w:rsidRPr="6D6909EF">
              <w:rPr>
                <w:rFonts w:ascii="Calibri" w:eastAsia="Calibri" w:hAnsi="Calibri" w:cs="Calibri"/>
                <w:b/>
                <w:bCs/>
                <w:color w:val="000000" w:themeColor="text1"/>
                <w:sz w:val="20"/>
                <w:szCs w:val="20"/>
              </w:rPr>
              <w:t xml:space="preserve">ICI </w:t>
            </w:r>
            <w:r w:rsidR="63AD43CE" w:rsidRPr="6D6909EF">
              <w:rPr>
                <w:rFonts w:ascii="Calibri" w:eastAsia="Calibri" w:hAnsi="Calibri" w:cs="Calibri"/>
                <w:b/>
                <w:bCs/>
                <w:color w:val="000000" w:themeColor="text1"/>
                <w:sz w:val="20"/>
                <w:szCs w:val="20"/>
              </w:rPr>
              <w:t>Listserv</w:t>
            </w:r>
          </w:p>
          <w:p w14:paraId="6CBD3758" w14:textId="31F89891" w:rsidR="5E53A64F" w:rsidRDefault="4CC5F716" w:rsidP="6D6909EF">
            <w:pPr>
              <w:keepNext/>
              <w:spacing w:line="259" w:lineRule="auto"/>
              <w:jc w:val="center"/>
            </w:pPr>
            <w:r w:rsidRPr="4779ABC5">
              <w:rPr>
                <w:rFonts w:ascii="Calibri" w:eastAsia="Calibri" w:hAnsi="Calibri" w:cs="Calibri"/>
                <w:b/>
                <w:bCs/>
                <w:color w:val="000000" w:themeColor="text1"/>
                <w:sz w:val="20"/>
                <w:szCs w:val="20"/>
              </w:rPr>
              <w:t>32% increase in subscribers</w:t>
            </w:r>
          </w:p>
          <w:p w14:paraId="60BF00D4" w14:textId="2503B482" w:rsidR="4779ABC5" w:rsidRDefault="4779ABC5" w:rsidP="4779ABC5">
            <w:pPr>
              <w:keepNext/>
              <w:contextualSpacing/>
              <w:jc w:val="center"/>
              <w:rPr>
                <w:rFonts w:ascii="Calibri" w:eastAsia="Calibri" w:hAnsi="Calibri" w:cs="Calibri"/>
                <w:sz w:val="20"/>
                <w:szCs w:val="20"/>
              </w:rPr>
            </w:pPr>
          </w:p>
          <w:p w14:paraId="4C2E7802" w14:textId="7529E948" w:rsidR="00BE1E8C" w:rsidRPr="008A60F3" w:rsidRDefault="0834AF00" w:rsidP="52795104">
            <w:pPr>
              <w:keepNext/>
              <w:spacing w:line="259" w:lineRule="auto"/>
              <w:contextualSpacing/>
              <w:jc w:val="center"/>
              <w:rPr>
                <w:rFonts w:ascii="Calibri" w:eastAsia="Calibri" w:hAnsi="Calibri" w:cs="Calibri"/>
                <w:color w:val="000000" w:themeColor="text1"/>
                <w:sz w:val="20"/>
                <w:szCs w:val="20"/>
              </w:rPr>
            </w:pPr>
            <w:r w:rsidRPr="52795104">
              <w:rPr>
                <w:rFonts w:ascii="Calibri" w:eastAsia="Calibri" w:hAnsi="Calibri" w:cs="Calibri"/>
                <w:sz w:val="20"/>
                <w:szCs w:val="20"/>
              </w:rPr>
              <w:t xml:space="preserve">  </w:t>
            </w:r>
            <w:r w:rsidR="4C9F659D" w:rsidRPr="52795104">
              <w:rPr>
                <w:rFonts w:ascii="Calibri" w:eastAsia="Calibri" w:hAnsi="Calibri" w:cs="Calibri"/>
                <w:color w:val="000000" w:themeColor="text1"/>
                <w:sz w:val="20"/>
                <w:szCs w:val="20"/>
              </w:rPr>
              <w:t xml:space="preserve">Total </w:t>
            </w:r>
            <w:r w:rsidR="6C73AF4A" w:rsidRPr="52795104">
              <w:rPr>
                <w:rFonts w:ascii="Calibri" w:eastAsia="Calibri" w:hAnsi="Calibri" w:cs="Calibri"/>
                <w:color w:val="000000" w:themeColor="text1"/>
                <w:sz w:val="20"/>
                <w:szCs w:val="20"/>
              </w:rPr>
              <w:t xml:space="preserve">subscribers </w:t>
            </w:r>
            <w:r w:rsidR="48875CF9" w:rsidRPr="52795104">
              <w:rPr>
                <w:rFonts w:ascii="Calibri" w:eastAsia="Calibri" w:hAnsi="Calibri" w:cs="Calibri"/>
                <w:color w:val="000000" w:themeColor="text1"/>
                <w:sz w:val="20"/>
                <w:szCs w:val="20"/>
              </w:rPr>
              <w:t>1</w:t>
            </w:r>
            <w:r w:rsidR="43B3CD62" w:rsidRPr="52795104">
              <w:rPr>
                <w:rFonts w:ascii="Calibri" w:eastAsia="Calibri" w:hAnsi="Calibri" w:cs="Calibri"/>
                <w:color w:val="000000" w:themeColor="text1"/>
                <w:sz w:val="20"/>
                <w:szCs w:val="20"/>
              </w:rPr>
              <w:t>,208</w:t>
            </w:r>
            <w:r w:rsidR="4C9F659D" w:rsidRPr="52795104">
              <w:rPr>
                <w:rFonts w:ascii="Calibri" w:eastAsia="Calibri" w:hAnsi="Calibri" w:cs="Calibri"/>
                <w:color w:val="000000" w:themeColor="text1"/>
                <w:sz w:val="20"/>
                <w:szCs w:val="20"/>
              </w:rPr>
              <w:t xml:space="preserve">  </w:t>
            </w:r>
          </w:p>
          <w:p w14:paraId="0ED5A199" w14:textId="6DDB6892" w:rsidR="00BE1E8C" w:rsidRPr="008A60F3" w:rsidRDefault="25566412" w:rsidP="00041CFF">
            <w:pPr>
              <w:keepNext/>
              <w:spacing w:line="259" w:lineRule="auto"/>
              <w:jc w:val="center"/>
              <w:rPr>
                <w:rFonts w:ascii="Calibri" w:eastAsia="Calibri" w:hAnsi="Calibri" w:cs="Calibri"/>
                <w:color w:val="000000" w:themeColor="text1"/>
                <w:sz w:val="20"/>
                <w:szCs w:val="20"/>
              </w:rPr>
            </w:pPr>
            <w:r w:rsidRPr="6D6909EF">
              <w:rPr>
                <w:rFonts w:ascii="Calibri" w:eastAsia="Calibri" w:hAnsi="Calibri" w:cs="Calibri"/>
                <w:color w:val="000000" w:themeColor="text1"/>
                <w:sz w:val="20"/>
                <w:szCs w:val="20"/>
              </w:rPr>
              <w:t>(</w:t>
            </w:r>
            <w:r w:rsidR="5DFDAAC3" w:rsidRPr="6D6909EF">
              <w:rPr>
                <w:rFonts w:ascii="Calibri" w:eastAsia="Calibri" w:hAnsi="Calibri" w:cs="Calibri"/>
                <w:color w:val="000000" w:themeColor="text1"/>
                <w:sz w:val="20"/>
                <w:szCs w:val="20"/>
              </w:rPr>
              <w:t>Growth of 292</w:t>
            </w:r>
            <w:r w:rsidRPr="6D6909EF">
              <w:rPr>
                <w:rFonts w:ascii="Calibri" w:eastAsia="Calibri" w:hAnsi="Calibri" w:cs="Calibri"/>
                <w:b/>
                <w:bCs/>
                <w:color w:val="000000" w:themeColor="text1"/>
                <w:sz w:val="20"/>
                <w:szCs w:val="20"/>
              </w:rPr>
              <w:t xml:space="preserve"> </w:t>
            </w:r>
            <w:r w:rsidR="7AE1AF61" w:rsidRPr="00041CFF">
              <w:rPr>
                <w:rFonts w:ascii="Calibri" w:eastAsia="Calibri" w:hAnsi="Calibri" w:cs="Calibri"/>
                <w:color w:val="000000" w:themeColor="text1"/>
                <w:sz w:val="20"/>
                <w:szCs w:val="20"/>
              </w:rPr>
              <w:t>since November 2025</w:t>
            </w:r>
            <w:r w:rsidRPr="6D6909EF">
              <w:rPr>
                <w:rFonts w:ascii="Calibri" w:eastAsia="Calibri" w:hAnsi="Calibri" w:cs="Calibri"/>
                <w:color w:val="000000" w:themeColor="text1"/>
                <w:sz w:val="20"/>
                <w:szCs w:val="20"/>
              </w:rPr>
              <w:t>)</w:t>
            </w:r>
          </w:p>
          <w:p w14:paraId="306972E3" w14:textId="41824C4D" w:rsidR="00BE1E8C" w:rsidRPr="008A60F3" w:rsidRDefault="00BE1E8C" w:rsidP="001C513A">
            <w:pPr>
              <w:keepNext/>
              <w:contextualSpacing/>
              <w:jc w:val="center"/>
              <w:rPr>
                <w:rFonts w:ascii="Calibri" w:eastAsia="Calibri" w:hAnsi="Calibri" w:cs="Calibri"/>
                <w:color w:val="000000" w:themeColor="text1"/>
                <w:sz w:val="20"/>
                <w:szCs w:val="20"/>
              </w:rPr>
            </w:pPr>
          </w:p>
          <w:p w14:paraId="032ADC70" w14:textId="154789C6" w:rsidR="00BE1E8C" w:rsidRPr="008A60F3" w:rsidRDefault="25566412" w:rsidP="6D6909EF">
            <w:pPr>
              <w:keepNext/>
              <w:contextualSpacing/>
              <w:jc w:val="center"/>
              <w:rPr>
                <w:rFonts w:ascii="Calibri" w:eastAsia="Calibri" w:hAnsi="Calibri" w:cs="Calibri"/>
                <w:color w:val="000000" w:themeColor="text1"/>
                <w:sz w:val="20"/>
                <w:szCs w:val="20"/>
              </w:rPr>
            </w:pPr>
            <w:r w:rsidRPr="6D6909EF">
              <w:rPr>
                <w:rFonts w:ascii="Calibri" w:eastAsia="Calibri" w:hAnsi="Calibri" w:cs="Calibri"/>
                <w:b/>
                <w:bCs/>
                <w:color w:val="000000" w:themeColor="text1"/>
                <w:sz w:val="20"/>
                <w:szCs w:val="20"/>
              </w:rPr>
              <w:t xml:space="preserve">ICI Instagram </w:t>
            </w:r>
          </w:p>
          <w:p w14:paraId="58D3DAFE" w14:textId="26D2BAE5" w:rsidR="00BE1E8C" w:rsidRPr="008A60F3" w:rsidRDefault="59651C34" w:rsidP="6D6909EF">
            <w:pPr>
              <w:keepNext/>
              <w:contextualSpacing/>
              <w:jc w:val="center"/>
              <w:rPr>
                <w:rFonts w:ascii="Calibri" w:eastAsia="Calibri" w:hAnsi="Calibri" w:cs="Calibri"/>
                <w:b/>
                <w:bCs/>
                <w:color w:val="000000" w:themeColor="text1"/>
                <w:sz w:val="20"/>
                <w:szCs w:val="20"/>
              </w:rPr>
            </w:pPr>
            <w:r w:rsidRPr="00041CFF">
              <w:rPr>
                <w:rFonts w:ascii="Calibri" w:eastAsia="Calibri" w:hAnsi="Calibri" w:cs="Calibri"/>
                <w:b/>
                <w:bCs/>
                <w:color w:val="000000" w:themeColor="text1"/>
                <w:sz w:val="20"/>
                <w:szCs w:val="20"/>
              </w:rPr>
              <w:t>29% increase in followers</w:t>
            </w:r>
          </w:p>
          <w:p w14:paraId="46E2A54E" w14:textId="747D3796" w:rsidR="00BE1E8C" w:rsidRPr="008A60F3" w:rsidRDefault="69A3A60C" w:rsidP="6D6909EF">
            <w:pPr>
              <w:keepNext/>
              <w:contextualSpacing/>
              <w:jc w:val="center"/>
              <w:rPr>
                <w:rFonts w:ascii="Calibri" w:eastAsia="Calibri" w:hAnsi="Calibri" w:cs="Calibri"/>
                <w:color w:val="000000" w:themeColor="text1"/>
                <w:sz w:val="20"/>
                <w:szCs w:val="20"/>
              </w:rPr>
            </w:pPr>
            <w:r w:rsidRPr="6D6909EF">
              <w:rPr>
                <w:rFonts w:ascii="Calibri" w:eastAsia="Calibri" w:hAnsi="Calibri" w:cs="Calibri"/>
                <w:color w:val="000000" w:themeColor="text1"/>
                <w:sz w:val="20"/>
                <w:szCs w:val="20"/>
              </w:rPr>
              <w:t xml:space="preserve">Total Followers </w:t>
            </w:r>
            <w:r w:rsidR="6B833244" w:rsidRPr="6D6909EF">
              <w:rPr>
                <w:rFonts w:ascii="Calibri" w:eastAsia="Calibri" w:hAnsi="Calibri" w:cs="Calibri"/>
                <w:color w:val="000000" w:themeColor="text1"/>
                <w:sz w:val="20"/>
                <w:szCs w:val="20"/>
              </w:rPr>
              <w:t>1,</w:t>
            </w:r>
            <w:r w:rsidR="0C367DC3" w:rsidRPr="6D6909EF">
              <w:rPr>
                <w:rFonts w:ascii="Calibri" w:eastAsia="Calibri" w:hAnsi="Calibri" w:cs="Calibri"/>
                <w:color w:val="000000" w:themeColor="text1"/>
                <w:sz w:val="20"/>
                <w:szCs w:val="20"/>
              </w:rPr>
              <w:t>488</w:t>
            </w:r>
            <w:r w:rsidRPr="6D6909EF">
              <w:rPr>
                <w:rFonts w:ascii="Calibri" w:eastAsia="Calibri" w:hAnsi="Calibri" w:cs="Calibri"/>
                <w:color w:val="000000" w:themeColor="text1"/>
                <w:sz w:val="20"/>
                <w:szCs w:val="20"/>
              </w:rPr>
              <w:t xml:space="preserve"> </w:t>
            </w:r>
          </w:p>
          <w:p w14:paraId="45F68C24" w14:textId="641AE91D" w:rsidR="00BE1E8C" w:rsidRPr="008A60F3" w:rsidRDefault="16ABBA6E" w:rsidP="52795104">
            <w:pPr>
              <w:keepNext/>
              <w:contextualSpacing/>
              <w:jc w:val="center"/>
            </w:pPr>
            <w:r w:rsidRPr="52795104">
              <w:rPr>
                <w:rFonts w:ascii="Calibri" w:eastAsia="Calibri" w:hAnsi="Calibri" w:cs="Calibri"/>
                <w:color w:val="000000" w:themeColor="text1"/>
                <w:sz w:val="20"/>
                <w:szCs w:val="20"/>
              </w:rPr>
              <w:t xml:space="preserve">(growth of </w:t>
            </w:r>
            <w:r w:rsidR="3F787773" w:rsidRPr="52795104">
              <w:rPr>
                <w:rFonts w:ascii="Calibri" w:eastAsia="Calibri" w:hAnsi="Calibri" w:cs="Calibri"/>
                <w:color w:val="000000" w:themeColor="text1"/>
                <w:sz w:val="20"/>
                <w:szCs w:val="20"/>
              </w:rPr>
              <w:t>336</w:t>
            </w:r>
            <w:r w:rsidRPr="52795104">
              <w:rPr>
                <w:rFonts w:ascii="Calibri" w:eastAsia="Calibri" w:hAnsi="Calibri" w:cs="Calibri"/>
                <w:color w:val="000000" w:themeColor="text1"/>
                <w:sz w:val="20"/>
                <w:szCs w:val="20"/>
              </w:rPr>
              <w:t xml:space="preserve"> followers </w:t>
            </w:r>
            <w:r w:rsidR="38F675B3" w:rsidRPr="52795104">
              <w:rPr>
                <w:rFonts w:ascii="Calibri" w:eastAsia="Calibri" w:hAnsi="Calibri" w:cs="Calibri"/>
                <w:color w:val="000000" w:themeColor="text1"/>
                <w:sz w:val="20"/>
                <w:szCs w:val="20"/>
              </w:rPr>
              <w:t>since November 2025</w:t>
            </w:r>
            <w:r w:rsidRPr="52795104">
              <w:rPr>
                <w:rFonts w:ascii="Calibri" w:eastAsia="Calibri" w:hAnsi="Calibri" w:cs="Calibri"/>
                <w:color w:val="000000" w:themeColor="text1"/>
                <w:sz w:val="20"/>
                <w:szCs w:val="20"/>
              </w:rPr>
              <w:t>)</w:t>
            </w:r>
          </w:p>
          <w:p w14:paraId="0F864E71" w14:textId="7E760E43" w:rsidR="6D6909EF" w:rsidRDefault="6D6909EF" w:rsidP="6D6909EF">
            <w:pPr>
              <w:keepNext/>
              <w:contextualSpacing/>
              <w:jc w:val="center"/>
              <w:rPr>
                <w:rFonts w:ascii="Calibri" w:eastAsia="Calibri" w:hAnsi="Calibri" w:cs="Calibri"/>
                <w:color w:val="000000" w:themeColor="text1"/>
                <w:sz w:val="20"/>
                <w:szCs w:val="20"/>
              </w:rPr>
            </w:pPr>
          </w:p>
          <w:p w14:paraId="23E287E8" w14:textId="7A9B8877" w:rsidR="5297969D" w:rsidRDefault="5297969D" w:rsidP="6D6909EF">
            <w:pPr>
              <w:keepNext/>
              <w:contextualSpacing/>
              <w:jc w:val="center"/>
              <w:rPr>
                <w:rFonts w:ascii="Calibri" w:eastAsia="Calibri" w:hAnsi="Calibri" w:cs="Calibri"/>
                <w:color w:val="000000" w:themeColor="text1"/>
                <w:sz w:val="20"/>
                <w:szCs w:val="20"/>
              </w:rPr>
            </w:pPr>
            <w:r w:rsidRPr="6D6909EF">
              <w:rPr>
                <w:rFonts w:ascii="Calibri" w:eastAsia="Calibri" w:hAnsi="Calibri" w:cs="Calibri"/>
                <w:b/>
                <w:bCs/>
                <w:color w:val="000000" w:themeColor="text1"/>
                <w:sz w:val="20"/>
                <w:szCs w:val="20"/>
              </w:rPr>
              <w:t>ICI Knowledge Platform</w:t>
            </w:r>
          </w:p>
          <w:p w14:paraId="6F689F01" w14:textId="077E946D" w:rsidR="5297969D" w:rsidRDefault="5297969D" w:rsidP="6D6909EF">
            <w:pPr>
              <w:keepNext/>
              <w:contextualSpacing/>
              <w:jc w:val="center"/>
              <w:rPr>
                <w:rFonts w:ascii="Calibri" w:eastAsia="Calibri" w:hAnsi="Calibri" w:cs="Calibri"/>
                <w:color w:val="000000" w:themeColor="text1"/>
                <w:sz w:val="20"/>
                <w:szCs w:val="20"/>
              </w:rPr>
            </w:pPr>
            <w:r w:rsidRPr="6D6909EF">
              <w:rPr>
                <w:rFonts w:ascii="Calibri" w:eastAsia="Calibri" w:hAnsi="Calibri" w:cs="Calibri"/>
                <w:color w:val="000000" w:themeColor="text1"/>
                <w:sz w:val="20"/>
                <w:szCs w:val="20"/>
              </w:rPr>
              <w:t xml:space="preserve">Total visits 13,440  </w:t>
            </w:r>
          </w:p>
          <w:p w14:paraId="5F130CA8" w14:textId="1734BA5F" w:rsidR="5297969D" w:rsidRDefault="5297969D" w:rsidP="6D6909EF">
            <w:pPr>
              <w:keepNext/>
              <w:contextualSpacing/>
              <w:jc w:val="center"/>
              <w:rPr>
                <w:rFonts w:ascii="Calibri" w:eastAsia="Calibri" w:hAnsi="Calibri" w:cs="Calibri"/>
                <w:color w:val="000000" w:themeColor="text1"/>
                <w:sz w:val="20"/>
                <w:szCs w:val="20"/>
              </w:rPr>
            </w:pPr>
            <w:r w:rsidRPr="6D6909EF">
              <w:rPr>
                <w:rFonts w:ascii="Calibri" w:eastAsia="Calibri" w:hAnsi="Calibri" w:cs="Calibri"/>
                <w:color w:val="000000" w:themeColor="text1"/>
                <w:sz w:val="20"/>
                <w:szCs w:val="20"/>
              </w:rPr>
              <w:t>(Average 1,120</w:t>
            </w:r>
            <w:r w:rsidRPr="6D6909EF">
              <w:rPr>
                <w:rFonts w:ascii="Calibri" w:eastAsia="Calibri" w:hAnsi="Calibri" w:cs="Calibri"/>
                <w:b/>
                <w:bCs/>
                <w:color w:val="000000" w:themeColor="text1"/>
                <w:sz w:val="20"/>
                <w:szCs w:val="20"/>
              </w:rPr>
              <w:t xml:space="preserve"> visits/month</w:t>
            </w:r>
            <w:r w:rsidRPr="6D6909EF">
              <w:rPr>
                <w:rFonts w:ascii="Calibri" w:eastAsia="Calibri" w:hAnsi="Calibri" w:cs="Calibri"/>
                <w:color w:val="000000" w:themeColor="text1"/>
                <w:sz w:val="20"/>
                <w:szCs w:val="20"/>
              </w:rPr>
              <w:t>)</w:t>
            </w:r>
          </w:p>
          <w:p w14:paraId="7F233A30" w14:textId="120460A5" w:rsidR="6D6909EF" w:rsidRDefault="6D6909EF" w:rsidP="6D6909EF">
            <w:pPr>
              <w:keepNext/>
              <w:contextualSpacing/>
              <w:jc w:val="center"/>
              <w:rPr>
                <w:rFonts w:ascii="Calibri" w:eastAsia="Calibri" w:hAnsi="Calibri" w:cs="Calibri"/>
                <w:color w:val="000000" w:themeColor="text1"/>
                <w:sz w:val="20"/>
                <w:szCs w:val="20"/>
              </w:rPr>
            </w:pPr>
          </w:p>
          <w:p w14:paraId="433C58B8" w14:textId="37C239C0" w:rsidR="00BE1E8C" w:rsidRPr="008A60F3" w:rsidRDefault="00BE1E8C" w:rsidP="25652EF9">
            <w:pPr>
              <w:keepNext/>
              <w:contextualSpacing/>
              <w:jc w:val="center"/>
              <w:rPr>
                <w:rFonts w:ascii="Calibri" w:eastAsia="Calibri" w:hAnsi="Calibri" w:cs="Calibri"/>
                <w:sz w:val="20"/>
                <w:szCs w:val="20"/>
              </w:rPr>
            </w:pPr>
          </w:p>
        </w:tc>
        <w:tc>
          <w:tcPr>
            <w:tcW w:w="1200"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7D246162" w14:textId="2E342051" w:rsidR="00BE1E8C" w:rsidRPr="008A60F3" w:rsidRDefault="73CF1E59" w:rsidP="25652EF9">
            <w:pPr>
              <w:keepNext/>
              <w:ind w:left="137"/>
              <w:contextualSpacing/>
              <w:jc w:val="center"/>
            </w:pPr>
            <w:r w:rsidRPr="474A9350">
              <w:rPr>
                <w:rFonts w:asciiTheme="minorHAnsi" w:eastAsiaTheme="minorEastAsia" w:hAnsiTheme="minorHAnsi" w:cstheme="minorBidi"/>
                <w:sz w:val="20"/>
                <w:szCs w:val="20"/>
              </w:rPr>
              <w:t>IS</w:t>
            </w:r>
          </w:p>
        </w:tc>
        <w:tc>
          <w:tcPr>
            <w:tcW w:w="4105" w:type="dxa"/>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tcBorders>
          </w:tcPr>
          <w:p w14:paraId="4B7998F6" w14:textId="4D8FFCAA" w:rsidR="00BE1E8C" w:rsidRPr="001C513A" w:rsidRDefault="25566412" w:rsidP="00041CFF">
            <w:pPr>
              <w:keepNext/>
              <w:spacing w:line="259" w:lineRule="auto"/>
              <w:rPr>
                <w:rFonts w:ascii="Calibri" w:eastAsia="Calibri" w:hAnsi="Calibri" w:cs="Calibri"/>
                <w:b/>
                <w:bCs/>
                <w:color w:val="000000" w:themeColor="text1"/>
                <w:sz w:val="20"/>
                <w:szCs w:val="20"/>
              </w:rPr>
            </w:pPr>
            <w:r w:rsidRPr="6D6909EF">
              <w:rPr>
                <w:rFonts w:ascii="Calibri" w:eastAsia="Calibri" w:hAnsi="Calibri" w:cs="Calibri"/>
                <w:color w:val="000000" w:themeColor="text1"/>
                <w:sz w:val="20"/>
                <w:szCs w:val="20"/>
              </w:rPr>
              <w:t xml:space="preserve">Indicator 4.2.C is </w:t>
            </w:r>
            <w:r w:rsidRPr="6D6909EF">
              <w:rPr>
                <w:rFonts w:ascii="Calibri" w:eastAsia="Calibri" w:hAnsi="Calibri" w:cs="Calibri"/>
                <w:b/>
                <w:bCs/>
                <w:color w:val="000000" w:themeColor="text1"/>
                <w:sz w:val="20"/>
                <w:szCs w:val="20"/>
              </w:rPr>
              <w:t>under</w:t>
            </w:r>
            <w:r w:rsidRPr="6D6909EF">
              <w:rPr>
                <w:rFonts w:ascii="Calibri" w:eastAsia="Calibri" w:hAnsi="Calibri" w:cs="Calibri"/>
                <w:color w:val="000000" w:themeColor="text1"/>
                <w:sz w:val="20"/>
                <w:szCs w:val="20"/>
              </w:rPr>
              <w:t xml:space="preserve"> implementation. During the reporting period of July </w:t>
            </w:r>
            <w:r w:rsidR="6B392159" w:rsidRPr="6D6909EF">
              <w:rPr>
                <w:rFonts w:ascii="Calibri" w:eastAsia="Calibri" w:hAnsi="Calibri" w:cs="Calibri"/>
                <w:color w:val="000000" w:themeColor="text1"/>
                <w:sz w:val="20"/>
                <w:szCs w:val="20"/>
              </w:rPr>
              <w:t xml:space="preserve">2025 </w:t>
            </w:r>
            <w:r w:rsidRPr="6D6909EF">
              <w:rPr>
                <w:rFonts w:ascii="Calibri" w:eastAsia="Calibri" w:hAnsi="Calibri" w:cs="Calibri"/>
                <w:color w:val="000000" w:themeColor="text1"/>
                <w:sz w:val="20"/>
                <w:szCs w:val="20"/>
              </w:rPr>
              <w:t xml:space="preserve">to June </w:t>
            </w:r>
            <w:r w:rsidR="31B3C203" w:rsidRPr="6D6909EF">
              <w:rPr>
                <w:rFonts w:ascii="Calibri" w:eastAsia="Calibri" w:hAnsi="Calibri" w:cs="Calibri"/>
                <w:color w:val="000000" w:themeColor="text1"/>
                <w:sz w:val="20"/>
                <w:szCs w:val="20"/>
              </w:rPr>
              <w:t>2026</w:t>
            </w:r>
            <w:r w:rsidRPr="6D6909EF">
              <w:rPr>
                <w:rFonts w:ascii="Calibri" w:eastAsia="Calibri" w:hAnsi="Calibri" w:cs="Calibri"/>
                <w:color w:val="000000" w:themeColor="text1"/>
                <w:sz w:val="20"/>
                <w:szCs w:val="20"/>
              </w:rPr>
              <w:t xml:space="preserve">, the ICI Knowledge Platform recorded </w:t>
            </w:r>
            <w:r w:rsidR="21CC2625" w:rsidRPr="6D6909EF">
              <w:rPr>
                <w:rFonts w:ascii="Calibri" w:eastAsia="Calibri" w:hAnsi="Calibri" w:cs="Calibri"/>
                <w:color w:val="000000" w:themeColor="text1"/>
                <w:sz w:val="20"/>
                <w:szCs w:val="20"/>
              </w:rPr>
              <w:t>13,440</w:t>
            </w:r>
            <w:r w:rsidRPr="6D6909EF">
              <w:rPr>
                <w:rFonts w:ascii="Calibri" w:eastAsia="Calibri" w:hAnsi="Calibri" w:cs="Calibri"/>
                <w:b/>
                <w:bCs/>
                <w:color w:val="000000" w:themeColor="text1"/>
                <w:sz w:val="20"/>
                <w:szCs w:val="20"/>
              </w:rPr>
              <w:t xml:space="preserve"> total visits</w:t>
            </w:r>
            <w:r w:rsidRPr="6D6909EF">
              <w:rPr>
                <w:rFonts w:ascii="Calibri" w:eastAsia="Calibri" w:hAnsi="Calibri" w:cs="Calibri"/>
                <w:color w:val="000000" w:themeColor="text1"/>
                <w:sz w:val="20"/>
                <w:szCs w:val="20"/>
              </w:rPr>
              <w:t xml:space="preserve">, averaging </w:t>
            </w:r>
            <w:r w:rsidR="21CC2625" w:rsidRPr="6D6909EF">
              <w:rPr>
                <w:rFonts w:ascii="Calibri" w:eastAsia="Calibri" w:hAnsi="Calibri" w:cs="Calibri"/>
                <w:color w:val="000000" w:themeColor="text1"/>
                <w:sz w:val="20"/>
                <w:szCs w:val="20"/>
              </w:rPr>
              <w:t>1,120</w:t>
            </w:r>
            <w:r w:rsidRPr="6D6909EF">
              <w:rPr>
                <w:rFonts w:ascii="Calibri" w:eastAsia="Calibri" w:hAnsi="Calibri" w:cs="Calibri"/>
                <w:b/>
                <w:bCs/>
                <w:color w:val="000000" w:themeColor="text1"/>
                <w:sz w:val="20"/>
                <w:szCs w:val="20"/>
              </w:rPr>
              <w:t xml:space="preserve"> visits per month</w:t>
            </w:r>
            <w:r w:rsidR="38DEE8FE" w:rsidRPr="6D6909EF">
              <w:rPr>
                <w:rFonts w:ascii="Calibri" w:eastAsia="Calibri" w:hAnsi="Calibri" w:cs="Calibri"/>
                <w:color w:val="000000" w:themeColor="text1"/>
                <w:sz w:val="20"/>
                <w:szCs w:val="20"/>
              </w:rPr>
              <w:t>.</w:t>
            </w:r>
          </w:p>
          <w:p w14:paraId="77B8E4EF" w14:textId="2B40A72C" w:rsidR="00BE1E8C" w:rsidRPr="001634B8" w:rsidRDefault="25566412" w:rsidP="6D6909EF">
            <w:pPr>
              <w:keepNext/>
              <w:spacing w:before="240" w:after="240" w:line="259" w:lineRule="auto"/>
              <w:rPr>
                <w:rFonts w:ascii="Calibri" w:eastAsia="Calibri" w:hAnsi="Calibri" w:cs="Calibri"/>
                <w:color w:val="000000" w:themeColor="text1"/>
                <w:sz w:val="20"/>
                <w:szCs w:val="20"/>
              </w:rPr>
            </w:pPr>
            <w:r w:rsidRPr="6D6909EF">
              <w:rPr>
                <w:rFonts w:ascii="Calibri" w:eastAsia="Calibri" w:hAnsi="Calibri" w:cs="Calibri"/>
                <w:color w:val="000000" w:themeColor="text1"/>
                <w:sz w:val="20"/>
                <w:szCs w:val="20"/>
              </w:rPr>
              <w:t xml:space="preserve">The ICI Instagram account also showed positive engagement, reaching </w:t>
            </w:r>
            <w:r w:rsidR="0CB5E5C1" w:rsidRPr="6D6909EF">
              <w:rPr>
                <w:rFonts w:ascii="Calibri" w:eastAsia="Calibri" w:hAnsi="Calibri" w:cs="Calibri"/>
                <w:color w:val="000000" w:themeColor="text1"/>
                <w:sz w:val="20"/>
                <w:szCs w:val="20"/>
              </w:rPr>
              <w:t>1</w:t>
            </w:r>
            <w:r w:rsidR="45358AD8" w:rsidRPr="6D6909EF">
              <w:rPr>
                <w:rFonts w:ascii="Calibri" w:eastAsia="Calibri" w:hAnsi="Calibri" w:cs="Calibri"/>
                <w:color w:val="000000" w:themeColor="text1"/>
                <w:sz w:val="20"/>
                <w:szCs w:val="20"/>
              </w:rPr>
              <w:t>,</w:t>
            </w:r>
            <w:r w:rsidR="7BBF79F7" w:rsidRPr="6D6909EF">
              <w:rPr>
                <w:rFonts w:ascii="Calibri" w:eastAsia="Calibri" w:hAnsi="Calibri" w:cs="Calibri"/>
                <w:color w:val="000000" w:themeColor="text1"/>
                <w:sz w:val="20"/>
                <w:szCs w:val="20"/>
              </w:rPr>
              <w:t>488</w:t>
            </w:r>
            <w:r w:rsidRPr="6D6909EF">
              <w:rPr>
                <w:rFonts w:ascii="Calibri" w:eastAsia="Calibri" w:hAnsi="Calibri" w:cs="Calibri"/>
                <w:b/>
                <w:bCs/>
                <w:color w:val="000000" w:themeColor="text1"/>
                <w:sz w:val="20"/>
                <w:szCs w:val="20"/>
              </w:rPr>
              <w:t xml:space="preserve"> followers</w:t>
            </w:r>
            <w:r w:rsidRPr="6D6909EF">
              <w:rPr>
                <w:rFonts w:ascii="Calibri" w:eastAsia="Calibri" w:hAnsi="Calibri" w:cs="Calibri"/>
                <w:color w:val="000000" w:themeColor="text1"/>
                <w:sz w:val="20"/>
                <w:szCs w:val="20"/>
              </w:rPr>
              <w:t xml:space="preserve"> with a net increase </w:t>
            </w:r>
            <w:r w:rsidRPr="6D6909EF">
              <w:rPr>
                <w:rFonts w:ascii="Calibri" w:eastAsia="Calibri" w:hAnsi="Calibri" w:cs="Calibri"/>
                <w:b/>
                <w:bCs/>
                <w:color w:val="000000" w:themeColor="text1"/>
                <w:sz w:val="20"/>
                <w:szCs w:val="20"/>
              </w:rPr>
              <w:t xml:space="preserve">of </w:t>
            </w:r>
            <w:r w:rsidR="41EB08BD" w:rsidRPr="6D6909EF">
              <w:rPr>
                <w:rFonts w:ascii="Calibri" w:eastAsia="Calibri" w:hAnsi="Calibri" w:cs="Calibri"/>
                <w:b/>
                <w:bCs/>
                <w:color w:val="000000" w:themeColor="text1"/>
                <w:sz w:val="20"/>
                <w:szCs w:val="20"/>
              </w:rPr>
              <w:t>29</w:t>
            </w:r>
            <w:r w:rsidR="3593360D" w:rsidRPr="6D6909EF">
              <w:rPr>
                <w:rFonts w:ascii="Calibri" w:eastAsia="Calibri" w:hAnsi="Calibri" w:cs="Calibri"/>
                <w:b/>
                <w:bCs/>
                <w:color w:val="000000" w:themeColor="text1"/>
                <w:sz w:val="20"/>
                <w:szCs w:val="20"/>
              </w:rPr>
              <w:t>%</w:t>
            </w:r>
            <w:r w:rsidRPr="6D6909EF">
              <w:rPr>
                <w:rFonts w:ascii="Calibri" w:eastAsia="Calibri" w:hAnsi="Calibri" w:cs="Calibri"/>
                <w:color w:val="000000" w:themeColor="text1"/>
                <w:sz w:val="20"/>
                <w:szCs w:val="20"/>
              </w:rPr>
              <w:t xml:space="preserve"> </w:t>
            </w:r>
            <w:r w:rsidR="16BF8293" w:rsidRPr="6D6909EF">
              <w:rPr>
                <w:rFonts w:ascii="Calibri" w:eastAsia="Calibri" w:hAnsi="Calibri" w:cs="Calibri"/>
                <w:color w:val="000000" w:themeColor="text1"/>
                <w:sz w:val="20"/>
                <w:szCs w:val="20"/>
              </w:rPr>
              <w:t>since November 2025</w:t>
            </w:r>
            <w:r w:rsidRPr="6D6909EF">
              <w:rPr>
                <w:rFonts w:ascii="Calibri" w:eastAsia="Calibri" w:hAnsi="Calibri" w:cs="Calibri"/>
                <w:color w:val="000000" w:themeColor="text1"/>
                <w:sz w:val="20"/>
                <w:szCs w:val="20"/>
              </w:rPr>
              <w:t>.</w:t>
            </w:r>
            <w:r w:rsidR="672238CD" w:rsidRPr="6D6909EF">
              <w:rPr>
                <w:rFonts w:ascii="Calibri" w:eastAsia="Calibri" w:hAnsi="Calibri" w:cs="Calibri"/>
                <w:color w:val="000000" w:themeColor="text1"/>
                <w:sz w:val="20"/>
                <w:szCs w:val="20"/>
              </w:rPr>
              <w:t xml:space="preserve"> The ICI Listserv also grew steadily, reaching 1,208 </w:t>
            </w:r>
            <w:r w:rsidR="672238CD" w:rsidRPr="00041CFF">
              <w:rPr>
                <w:rFonts w:ascii="Calibri" w:eastAsia="Calibri" w:hAnsi="Calibri" w:cs="Calibri"/>
                <w:b/>
                <w:bCs/>
                <w:color w:val="000000" w:themeColor="text1"/>
                <w:sz w:val="20"/>
                <w:szCs w:val="20"/>
              </w:rPr>
              <w:t>total subscribers</w:t>
            </w:r>
            <w:r w:rsidR="672238CD" w:rsidRPr="6D6909EF">
              <w:rPr>
                <w:rFonts w:ascii="Calibri" w:eastAsia="Calibri" w:hAnsi="Calibri" w:cs="Calibri"/>
                <w:color w:val="000000" w:themeColor="text1"/>
                <w:sz w:val="20"/>
                <w:szCs w:val="20"/>
              </w:rPr>
              <w:t>, a</w:t>
            </w:r>
            <w:r w:rsidR="672238CD" w:rsidRPr="00041CFF">
              <w:rPr>
                <w:rFonts w:ascii="Calibri" w:eastAsia="Calibri" w:hAnsi="Calibri" w:cs="Calibri"/>
                <w:b/>
                <w:bCs/>
                <w:color w:val="000000" w:themeColor="text1"/>
                <w:sz w:val="20"/>
                <w:szCs w:val="20"/>
              </w:rPr>
              <w:t xml:space="preserve"> 32%</w:t>
            </w:r>
            <w:r w:rsidR="672238CD" w:rsidRPr="6D6909EF">
              <w:rPr>
                <w:rFonts w:ascii="Calibri" w:eastAsia="Calibri" w:hAnsi="Calibri" w:cs="Calibri"/>
                <w:color w:val="000000" w:themeColor="text1"/>
                <w:sz w:val="20"/>
                <w:szCs w:val="20"/>
              </w:rPr>
              <w:t xml:space="preserve"> increase (292 new subscribers) since November 2025.</w:t>
            </w:r>
            <w:r w:rsidRPr="6D6909EF">
              <w:rPr>
                <w:rFonts w:ascii="Calibri" w:eastAsia="Calibri" w:hAnsi="Calibri" w:cs="Calibri"/>
                <w:color w:val="000000" w:themeColor="text1"/>
                <w:sz w:val="20"/>
                <w:szCs w:val="20"/>
              </w:rPr>
              <w:t xml:space="preserve"> Steady engagement, supported by event-driven content and visual storytelling, strengthened the project’s digital presence and contributed to the overall improvement of the ICI communications index for the reporting period.</w:t>
            </w:r>
          </w:p>
        </w:tc>
      </w:tr>
      <w:bookmarkEnd w:id="11"/>
    </w:tbl>
    <w:p w14:paraId="55B0E1E9" w14:textId="77777777" w:rsidR="00BE1E8C" w:rsidRDefault="00BE1E8C" w:rsidP="00BE1E8C"/>
    <w:tbl>
      <w:tblPr>
        <w:tblW w:w="14401"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ook w:val="00A0" w:firstRow="1" w:lastRow="0" w:firstColumn="1" w:lastColumn="0" w:noHBand="0" w:noVBand="0"/>
      </w:tblPr>
      <w:tblGrid>
        <w:gridCol w:w="1697"/>
        <w:gridCol w:w="2540"/>
        <w:gridCol w:w="2598"/>
        <w:gridCol w:w="2250"/>
        <w:gridCol w:w="1170"/>
        <w:gridCol w:w="4146"/>
      </w:tblGrid>
      <w:tr w:rsidR="00BE1E8C" w14:paraId="07822488" w14:textId="77777777" w:rsidTr="340A0AD7">
        <w:trPr>
          <w:trHeight w:val="501"/>
        </w:trPr>
        <w:tc>
          <w:tcPr>
            <w:tcW w:w="1697" w:type="dxa"/>
            <w:shd w:val="clear" w:color="auto" w:fill="808080" w:themeFill="background1" w:themeFillShade="80"/>
            <w:vAlign w:val="center"/>
          </w:tcPr>
          <w:p w14:paraId="665A44B0" w14:textId="4CF12377" w:rsidR="005ED5A1" w:rsidRDefault="005ED5A1" w:rsidP="41CDFB2F">
            <w:pPr>
              <w:jc w:val="center"/>
              <w:rPr>
                <w:rFonts w:ascii="Calibri" w:eastAsia="Calibri" w:hAnsi="Calibri" w:cs="Calibri"/>
                <w:sz w:val="20"/>
                <w:szCs w:val="20"/>
              </w:rPr>
            </w:pPr>
            <w:r w:rsidRPr="41CDFB2F">
              <w:rPr>
                <w:rFonts w:ascii="Calibri" w:eastAsia="Calibri" w:hAnsi="Calibri" w:cs="Calibri"/>
                <w:b/>
                <w:bCs/>
                <w:color w:val="FFFFFF" w:themeColor="background1"/>
                <w:sz w:val="20"/>
                <w:szCs w:val="20"/>
              </w:rPr>
              <w:t>COMPONENT NO. / TITLE - OUTCOME NO./NAME</w:t>
            </w:r>
          </w:p>
        </w:tc>
        <w:tc>
          <w:tcPr>
            <w:tcW w:w="2540" w:type="dxa"/>
            <w:shd w:val="clear" w:color="auto" w:fill="808080" w:themeFill="background1" w:themeFillShade="80"/>
            <w:vAlign w:val="center"/>
          </w:tcPr>
          <w:p w14:paraId="4BCEB743" w14:textId="103770B4" w:rsidR="00BE1E8C" w:rsidRDefault="00BE1E8C" w:rsidP="41CDFB2F">
            <w:pPr>
              <w:jc w:val="center"/>
              <w:rPr>
                <w:rFonts w:asciiTheme="minorHAnsi" w:hAnsiTheme="minorHAnsi" w:cstheme="minorBidi"/>
                <w:b/>
                <w:bCs/>
                <w:color w:val="FFFFFF" w:themeColor="background1"/>
                <w:sz w:val="20"/>
                <w:szCs w:val="20"/>
              </w:rPr>
            </w:pPr>
            <w:r w:rsidRPr="41CDFB2F">
              <w:rPr>
                <w:rFonts w:asciiTheme="minorHAnsi" w:hAnsiTheme="minorHAnsi" w:cstheme="minorBidi"/>
                <w:b/>
                <w:bCs/>
                <w:color w:val="FFFFFF" w:themeColor="background1"/>
                <w:sz w:val="20"/>
                <w:szCs w:val="20"/>
              </w:rPr>
              <w:t>OUTCOMES TARGETS/INDICATOR</w:t>
            </w:r>
          </w:p>
        </w:tc>
        <w:tc>
          <w:tcPr>
            <w:tcW w:w="2598" w:type="dxa"/>
            <w:shd w:val="clear" w:color="auto" w:fill="808080" w:themeFill="background1" w:themeFillShade="80"/>
          </w:tcPr>
          <w:p w14:paraId="54596E77" w14:textId="77777777" w:rsidR="00BE1E8C" w:rsidRDefault="00BE1E8C">
            <w:pPr>
              <w:jc w:val="center"/>
              <w:rPr>
                <w:rFonts w:asciiTheme="minorHAnsi" w:hAnsiTheme="minorHAnsi" w:cstheme="minorBidi"/>
                <w:b/>
                <w:bCs/>
                <w:color w:val="FFFFFF" w:themeColor="background1"/>
                <w:sz w:val="20"/>
                <w:szCs w:val="20"/>
              </w:rPr>
            </w:pPr>
            <w:r w:rsidRPr="12FAFFF1">
              <w:rPr>
                <w:rFonts w:asciiTheme="minorHAnsi" w:hAnsiTheme="minorHAnsi" w:cstheme="minorBidi"/>
                <w:b/>
                <w:bCs/>
                <w:color w:val="FFFFFF" w:themeColor="background1"/>
                <w:sz w:val="20"/>
                <w:szCs w:val="20"/>
              </w:rPr>
              <w:t>END OF PROJECT INDICATOR TARGET</w:t>
            </w:r>
          </w:p>
        </w:tc>
        <w:tc>
          <w:tcPr>
            <w:tcW w:w="2250" w:type="dxa"/>
            <w:shd w:val="clear" w:color="auto" w:fill="808080" w:themeFill="background1" w:themeFillShade="80"/>
            <w:vAlign w:val="center"/>
          </w:tcPr>
          <w:p w14:paraId="05EF9F01" w14:textId="77777777" w:rsidR="00BE1E8C" w:rsidRDefault="00BE1E8C">
            <w:pPr>
              <w:jc w:val="center"/>
              <w:rPr>
                <w:rFonts w:asciiTheme="minorHAnsi" w:hAnsiTheme="minorHAnsi" w:cstheme="minorBidi"/>
                <w:b/>
                <w:bCs/>
                <w:color w:val="FFFFFF" w:themeColor="background1"/>
                <w:sz w:val="20"/>
                <w:szCs w:val="20"/>
              </w:rPr>
            </w:pPr>
            <w:r w:rsidRPr="12FAFFF1">
              <w:rPr>
                <w:rFonts w:asciiTheme="minorHAnsi" w:hAnsiTheme="minorHAnsi" w:cstheme="minorBidi"/>
                <w:b/>
                <w:bCs/>
                <w:color w:val="FFFFFF" w:themeColor="background1"/>
                <w:sz w:val="20"/>
                <w:szCs w:val="20"/>
              </w:rPr>
              <w:t>END OF YEAR INDICATOR STATUS</w:t>
            </w:r>
          </w:p>
        </w:tc>
        <w:tc>
          <w:tcPr>
            <w:tcW w:w="1170" w:type="dxa"/>
            <w:shd w:val="clear" w:color="auto" w:fill="808080" w:themeFill="background1" w:themeFillShade="80"/>
            <w:vAlign w:val="center"/>
          </w:tcPr>
          <w:p w14:paraId="54B39FAF" w14:textId="77777777" w:rsidR="00BE1E8C" w:rsidRDefault="00BE1E8C">
            <w:pPr>
              <w:jc w:val="center"/>
              <w:rPr>
                <w:rFonts w:asciiTheme="minorHAnsi" w:hAnsiTheme="minorHAnsi" w:cstheme="minorBidi"/>
                <w:b/>
                <w:bCs/>
                <w:color w:val="FFFFFF" w:themeColor="background1"/>
                <w:sz w:val="20"/>
                <w:szCs w:val="20"/>
              </w:rPr>
            </w:pPr>
            <w:r w:rsidRPr="74172A5F">
              <w:rPr>
                <w:rFonts w:asciiTheme="minorHAnsi" w:hAnsiTheme="minorHAnsi" w:cstheme="minorBidi"/>
                <w:b/>
                <w:bCs/>
                <w:color w:val="FFFFFF" w:themeColor="background1"/>
                <w:sz w:val="20"/>
                <w:szCs w:val="20"/>
              </w:rPr>
              <w:t>PROGRESS RATING</w:t>
            </w:r>
            <w:r w:rsidRPr="74172A5F">
              <w:rPr>
                <w:rStyle w:val="FootnoteReference"/>
                <w:rFonts w:asciiTheme="minorHAnsi" w:hAnsiTheme="minorHAnsi" w:cstheme="minorBidi"/>
                <w:b/>
                <w:bCs/>
                <w:color w:val="FFFFFF" w:themeColor="background1"/>
                <w:sz w:val="20"/>
                <w:szCs w:val="20"/>
              </w:rPr>
              <w:footnoteReference w:id="12"/>
            </w:r>
          </w:p>
        </w:tc>
        <w:tc>
          <w:tcPr>
            <w:tcW w:w="4146" w:type="dxa"/>
            <w:shd w:val="clear" w:color="auto" w:fill="808080" w:themeFill="background1" w:themeFillShade="80"/>
            <w:vAlign w:val="center"/>
          </w:tcPr>
          <w:p w14:paraId="0A01F0DE" w14:textId="77777777" w:rsidR="00BE1E8C" w:rsidRDefault="00BE1E8C">
            <w:pPr>
              <w:jc w:val="center"/>
              <w:rPr>
                <w:rFonts w:asciiTheme="minorHAnsi" w:hAnsiTheme="minorHAnsi" w:cstheme="minorBidi"/>
                <w:b/>
                <w:bCs/>
                <w:color w:val="FFFFFF" w:themeColor="background1"/>
                <w:sz w:val="20"/>
                <w:szCs w:val="20"/>
              </w:rPr>
            </w:pPr>
            <w:r w:rsidRPr="12FAFFF1">
              <w:rPr>
                <w:rFonts w:asciiTheme="minorHAnsi" w:hAnsiTheme="minorHAnsi" w:cstheme="minorBidi"/>
                <w:b/>
                <w:bCs/>
                <w:color w:val="FFFFFF" w:themeColor="background1"/>
                <w:sz w:val="20"/>
                <w:szCs w:val="20"/>
              </w:rPr>
              <w:t>COMMENTS/JUSTIFICATION</w:t>
            </w:r>
          </w:p>
        </w:tc>
      </w:tr>
      <w:tr w:rsidR="41CDFB2F" w14:paraId="0E77E4CE" w14:textId="77777777" w:rsidTr="340A0AD7">
        <w:trPr>
          <w:trHeight w:val="300"/>
        </w:trPr>
        <w:tc>
          <w:tcPr>
            <w:tcW w:w="14401" w:type="dxa"/>
            <w:gridSpan w:val="6"/>
            <w:shd w:val="clear" w:color="auto" w:fill="D9D9D9" w:themeFill="background1" w:themeFillShade="D9"/>
          </w:tcPr>
          <w:p w14:paraId="63849813" w14:textId="4C5371C8" w:rsidR="7A343ED0" w:rsidRDefault="7A343ED0" w:rsidP="41CDFB2F">
            <w:pPr>
              <w:rPr>
                <w:rFonts w:ascii="Calibri" w:eastAsia="Calibri" w:hAnsi="Calibri" w:cs="Calibri"/>
                <w:sz w:val="20"/>
                <w:szCs w:val="20"/>
              </w:rPr>
            </w:pPr>
            <w:r w:rsidRPr="41CDFB2F">
              <w:rPr>
                <w:rFonts w:ascii="Calibri" w:eastAsia="Calibri" w:hAnsi="Calibri" w:cs="Calibri"/>
                <w:b/>
                <w:bCs/>
                <w:sz w:val="20"/>
                <w:szCs w:val="20"/>
              </w:rPr>
              <w:t>Component 5:</w:t>
            </w:r>
            <w:r w:rsidRPr="41CDFB2F">
              <w:rPr>
                <w:rFonts w:ascii="Calibri" w:eastAsia="Calibri" w:hAnsi="Calibri" w:cs="Calibri"/>
                <w:sz w:val="20"/>
                <w:szCs w:val="20"/>
              </w:rPr>
              <w:t xml:space="preserve"> Monitoring and Evaluation</w:t>
            </w:r>
          </w:p>
        </w:tc>
      </w:tr>
      <w:tr w:rsidR="00BE1E8C" w14:paraId="6CDEEC1B" w14:textId="77777777" w:rsidTr="340A0AD7">
        <w:trPr>
          <w:trHeight w:val="615"/>
        </w:trPr>
        <w:tc>
          <w:tcPr>
            <w:tcW w:w="1697" w:type="dxa"/>
          </w:tcPr>
          <w:p w14:paraId="50DD3027" w14:textId="77777777" w:rsidR="7A343ED0" w:rsidRDefault="7A343ED0" w:rsidP="41CDFB2F">
            <w:pPr>
              <w:rPr>
                <w:rFonts w:asciiTheme="minorHAnsi" w:hAnsiTheme="minorHAnsi" w:cstheme="minorBidi"/>
                <w:color w:val="008000"/>
                <w:sz w:val="20"/>
                <w:szCs w:val="20"/>
              </w:rPr>
            </w:pPr>
            <w:r w:rsidRPr="41CDFB2F">
              <w:rPr>
                <w:rFonts w:asciiTheme="minorHAnsi" w:hAnsiTheme="minorHAnsi" w:cstheme="minorBidi"/>
                <w:b/>
                <w:bCs/>
                <w:sz w:val="20"/>
                <w:szCs w:val="20"/>
              </w:rPr>
              <w:t xml:space="preserve">OUTCOME 5.1: </w:t>
            </w:r>
            <w:r w:rsidRPr="41CDFB2F">
              <w:rPr>
                <w:rFonts w:asciiTheme="minorHAnsi" w:hAnsiTheme="minorHAnsi" w:cstheme="minorBidi"/>
                <w:sz w:val="20"/>
                <w:szCs w:val="20"/>
              </w:rPr>
              <w:t xml:space="preserve">Monitoring and evaluation </w:t>
            </w:r>
            <w:r w:rsidRPr="41CDFB2F">
              <w:rPr>
                <w:rFonts w:asciiTheme="minorHAnsi" w:hAnsiTheme="minorHAnsi" w:cstheme="minorBidi"/>
                <w:sz w:val="20"/>
                <w:szCs w:val="20"/>
              </w:rPr>
              <w:lastRenderedPageBreak/>
              <w:t>conducted to verify effective project execution.</w:t>
            </w:r>
          </w:p>
          <w:p w14:paraId="701F6806" w14:textId="318C97D8" w:rsidR="41CDFB2F" w:rsidRDefault="41CDFB2F" w:rsidP="41CDFB2F">
            <w:pPr>
              <w:rPr>
                <w:rFonts w:asciiTheme="minorHAnsi" w:eastAsiaTheme="minorEastAsia" w:hAnsiTheme="minorHAnsi" w:cstheme="minorBidi"/>
                <w:b/>
                <w:bCs/>
                <w:color w:val="000000" w:themeColor="text1"/>
                <w:sz w:val="20"/>
                <w:szCs w:val="20"/>
              </w:rPr>
            </w:pPr>
          </w:p>
        </w:tc>
        <w:tc>
          <w:tcPr>
            <w:tcW w:w="2540" w:type="dxa"/>
          </w:tcPr>
          <w:p w14:paraId="26C02B82" w14:textId="77777777" w:rsidR="00BE1E8C" w:rsidRPr="00132197" w:rsidRDefault="00BE1E8C">
            <w:pPr>
              <w:rPr>
                <w:rFonts w:asciiTheme="minorHAnsi" w:eastAsiaTheme="minorEastAsia" w:hAnsiTheme="minorHAnsi" w:cstheme="minorBidi"/>
                <w:color w:val="000000" w:themeColor="text1"/>
                <w:sz w:val="20"/>
                <w:szCs w:val="20"/>
              </w:rPr>
            </w:pPr>
            <w:r w:rsidRPr="4BDCB6F9">
              <w:rPr>
                <w:rFonts w:asciiTheme="minorHAnsi" w:eastAsiaTheme="minorEastAsia" w:hAnsiTheme="minorHAnsi" w:cstheme="minorBidi"/>
                <w:b/>
                <w:color w:val="000000" w:themeColor="text1"/>
                <w:sz w:val="20"/>
                <w:szCs w:val="20"/>
              </w:rPr>
              <w:lastRenderedPageBreak/>
              <w:t>Outcome Indicator 5.1.A:</w:t>
            </w:r>
            <w:r w:rsidRPr="4BDCB6F9">
              <w:rPr>
                <w:rFonts w:asciiTheme="minorHAnsi" w:eastAsiaTheme="minorEastAsia" w:hAnsiTheme="minorHAnsi" w:cstheme="minorBidi"/>
                <w:color w:val="000000" w:themeColor="text1"/>
                <w:sz w:val="20"/>
                <w:szCs w:val="20"/>
              </w:rPr>
              <w:t xml:space="preserve"> Number of satisfactory Project progress reports</w:t>
            </w:r>
          </w:p>
        </w:tc>
        <w:tc>
          <w:tcPr>
            <w:tcW w:w="2598" w:type="dxa"/>
          </w:tcPr>
          <w:p w14:paraId="3551D33F" w14:textId="77777777" w:rsidR="00BE1E8C" w:rsidRPr="00132197" w:rsidRDefault="00BE1E8C">
            <w:pPr>
              <w:rPr>
                <w:rFonts w:asciiTheme="minorHAnsi" w:eastAsiaTheme="minorEastAsia" w:hAnsiTheme="minorHAnsi" w:cstheme="minorBidi"/>
                <w:color w:val="000000" w:themeColor="text1"/>
                <w:sz w:val="20"/>
                <w:szCs w:val="20"/>
              </w:rPr>
            </w:pPr>
            <w:r w:rsidRPr="4BDCB6F9">
              <w:rPr>
                <w:rFonts w:asciiTheme="minorHAnsi" w:eastAsiaTheme="minorEastAsia" w:hAnsiTheme="minorHAnsi" w:cstheme="minorBidi"/>
                <w:b/>
                <w:color w:val="000000" w:themeColor="text1"/>
                <w:sz w:val="20"/>
                <w:szCs w:val="20"/>
              </w:rPr>
              <w:t xml:space="preserve">Outcome Indicator Target 5.1: </w:t>
            </w:r>
            <w:r w:rsidRPr="4BDCB6F9">
              <w:rPr>
                <w:rFonts w:asciiTheme="minorHAnsi" w:eastAsiaTheme="minorEastAsia" w:hAnsiTheme="minorHAnsi" w:cstheme="minorBidi"/>
                <w:color w:val="000000" w:themeColor="text1"/>
                <w:sz w:val="20"/>
                <w:szCs w:val="20"/>
              </w:rPr>
              <w:t xml:space="preserve">20 satisfactory quarterly </w:t>
            </w:r>
            <w:r w:rsidRPr="4BDCB6F9">
              <w:rPr>
                <w:rFonts w:asciiTheme="minorHAnsi" w:eastAsiaTheme="minorEastAsia" w:hAnsiTheme="minorHAnsi" w:cstheme="minorBidi"/>
                <w:color w:val="000000" w:themeColor="text1"/>
                <w:sz w:val="20"/>
                <w:szCs w:val="20"/>
              </w:rPr>
              <w:lastRenderedPageBreak/>
              <w:t>Project progress reports produced</w:t>
            </w:r>
          </w:p>
        </w:tc>
        <w:tc>
          <w:tcPr>
            <w:tcW w:w="2250" w:type="dxa"/>
          </w:tcPr>
          <w:p w14:paraId="3D8981D8" w14:textId="1783B800" w:rsidR="00BE1E8C" w:rsidRPr="00132197" w:rsidRDefault="00CC6D92" w:rsidP="76FF89D5">
            <w:pPr>
              <w:spacing w:line="259" w:lineRule="auto"/>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lastRenderedPageBreak/>
              <w:t>18</w:t>
            </w:r>
            <w:r w:rsidR="6199499B" w:rsidRPr="76FF89D5">
              <w:rPr>
                <w:rFonts w:asciiTheme="minorHAnsi" w:eastAsiaTheme="minorEastAsia" w:hAnsiTheme="minorHAnsi" w:cstheme="minorBidi"/>
                <w:sz w:val="20"/>
                <w:szCs w:val="20"/>
              </w:rPr>
              <w:t xml:space="preserve"> ICI Reports</w:t>
            </w:r>
          </w:p>
          <w:p w14:paraId="4B89F143" w14:textId="35C03AE2" w:rsidR="00BE1E8C" w:rsidRPr="00132197" w:rsidRDefault="00CC6D92" w:rsidP="001C513A">
            <w:pPr>
              <w:spacing w:line="259" w:lineRule="auto"/>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lastRenderedPageBreak/>
              <w:t>(</w:t>
            </w:r>
            <w:r w:rsidR="00FE333D">
              <w:rPr>
                <w:rFonts w:asciiTheme="minorHAnsi" w:eastAsiaTheme="minorEastAsia" w:hAnsiTheme="minorHAnsi" w:cstheme="minorBidi"/>
                <w:sz w:val="20"/>
                <w:szCs w:val="20"/>
              </w:rPr>
              <w:t>16 quarterly and 2 semiannual reports)</w:t>
            </w:r>
          </w:p>
          <w:p w14:paraId="1F21FA7F" w14:textId="353FAE6C" w:rsidR="00BE1E8C" w:rsidRPr="00132197" w:rsidRDefault="00BE1E8C" w:rsidP="25652EF9">
            <w:pPr>
              <w:spacing w:line="259" w:lineRule="auto"/>
              <w:jc w:val="center"/>
              <w:rPr>
                <w:rFonts w:asciiTheme="minorHAnsi" w:eastAsiaTheme="minorEastAsia" w:hAnsiTheme="minorHAnsi" w:cstheme="minorBidi"/>
                <w:sz w:val="20"/>
                <w:szCs w:val="20"/>
              </w:rPr>
            </w:pPr>
          </w:p>
        </w:tc>
        <w:tc>
          <w:tcPr>
            <w:tcW w:w="1170" w:type="dxa"/>
          </w:tcPr>
          <w:p w14:paraId="75938F1C" w14:textId="29A0564E" w:rsidR="00BE1E8C" w:rsidRPr="00132197" w:rsidRDefault="6199499B" w:rsidP="25652EF9">
            <w:pPr>
              <w:ind w:left="137"/>
              <w:jc w:val="center"/>
              <w:rPr>
                <w:rFonts w:asciiTheme="minorHAnsi" w:eastAsiaTheme="minorEastAsia" w:hAnsiTheme="minorHAnsi" w:cstheme="minorBidi"/>
                <w:sz w:val="20"/>
                <w:szCs w:val="20"/>
              </w:rPr>
            </w:pPr>
            <w:r w:rsidRPr="76FF89D5">
              <w:rPr>
                <w:rFonts w:asciiTheme="minorHAnsi" w:eastAsiaTheme="minorEastAsia" w:hAnsiTheme="minorHAnsi" w:cstheme="minorBidi"/>
                <w:sz w:val="20"/>
                <w:szCs w:val="20"/>
              </w:rPr>
              <w:lastRenderedPageBreak/>
              <w:t>IS</w:t>
            </w:r>
          </w:p>
        </w:tc>
        <w:tc>
          <w:tcPr>
            <w:tcW w:w="4146" w:type="dxa"/>
          </w:tcPr>
          <w:p w14:paraId="38E60F1F" w14:textId="489CDC32" w:rsidR="00481ABB" w:rsidRPr="00481ABB" w:rsidRDefault="3CFCEF42" w:rsidP="25652EF9">
            <w:pPr>
              <w:rPr>
                <w:rFonts w:ascii="Calibri" w:eastAsia="Calibri" w:hAnsi="Calibri" w:cs="Calibri"/>
                <w:sz w:val="20"/>
                <w:szCs w:val="20"/>
              </w:rPr>
            </w:pPr>
            <w:r w:rsidRPr="340A0AD7">
              <w:rPr>
                <w:rFonts w:ascii="Calibri" w:eastAsia="Calibri" w:hAnsi="Calibri" w:cs="Calibri"/>
                <w:sz w:val="20"/>
                <w:szCs w:val="20"/>
              </w:rPr>
              <w:t xml:space="preserve">Indicator 5.1.A is under implementation. During the July 2025–June 2026 reporting period, the PMU submitted two semi-annual progress </w:t>
            </w:r>
            <w:r w:rsidRPr="340A0AD7">
              <w:rPr>
                <w:rFonts w:ascii="Calibri" w:eastAsia="Calibri" w:hAnsi="Calibri" w:cs="Calibri"/>
                <w:sz w:val="20"/>
                <w:szCs w:val="20"/>
              </w:rPr>
              <w:lastRenderedPageBreak/>
              <w:t>reports to the CI and IUCN GEF Agencies in accordance with the agreed streamlined ICI reporting process</w:t>
            </w:r>
            <w:r w:rsidR="54F21292" w:rsidRPr="340A0AD7">
              <w:rPr>
                <w:rFonts w:ascii="Calibri" w:eastAsia="Calibri" w:hAnsi="Calibri" w:cs="Calibri"/>
                <w:sz w:val="20"/>
                <w:szCs w:val="20"/>
              </w:rPr>
              <w:t xml:space="preserve">. A total of 18 ICI progress reports </w:t>
            </w:r>
            <w:proofErr w:type="gramStart"/>
            <w:r w:rsidR="54F21292" w:rsidRPr="340A0AD7">
              <w:rPr>
                <w:rFonts w:ascii="Calibri" w:eastAsia="Calibri" w:hAnsi="Calibri" w:cs="Calibri"/>
                <w:sz w:val="20"/>
                <w:szCs w:val="20"/>
              </w:rPr>
              <w:t>have</w:t>
            </w:r>
            <w:proofErr w:type="gramEnd"/>
            <w:r w:rsidR="54F21292" w:rsidRPr="340A0AD7">
              <w:rPr>
                <w:rFonts w:ascii="Calibri" w:eastAsia="Calibri" w:hAnsi="Calibri" w:cs="Calibri"/>
                <w:sz w:val="20"/>
                <w:szCs w:val="20"/>
              </w:rPr>
              <w:t xml:space="preserve"> bene submitted.</w:t>
            </w:r>
          </w:p>
        </w:tc>
      </w:tr>
    </w:tbl>
    <w:p w14:paraId="3F14AB77" w14:textId="77777777" w:rsidR="00BE1E8C" w:rsidRDefault="00BE1E8C" w:rsidP="00BE1E8C"/>
    <w:p w14:paraId="236801DB" w14:textId="5DFBD0B6" w:rsidR="74172A5F" w:rsidRDefault="74172A5F"/>
    <w:p w14:paraId="1AA4D56F" w14:textId="26F35773" w:rsidR="00724CC0" w:rsidRDefault="00724CC0" w:rsidP="74172A5F">
      <w:pPr>
        <w:rPr>
          <w:rFonts w:asciiTheme="minorHAnsi" w:hAnsiTheme="minorHAnsi" w:cstheme="minorBidi"/>
          <w:sz w:val="22"/>
          <w:szCs w:val="22"/>
        </w:rPr>
      </w:pPr>
    </w:p>
    <w:tbl>
      <w:tblPr>
        <w:tblW w:w="14352" w:type="dxa"/>
        <w:tblInd w:w="-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3330"/>
        <w:gridCol w:w="11022"/>
      </w:tblGrid>
      <w:tr w:rsidR="008440FE" w:rsidRPr="00DF42CB" w14:paraId="2889DF05" w14:textId="77777777" w:rsidTr="25652EF9">
        <w:trPr>
          <w:trHeight w:val="93"/>
        </w:trPr>
        <w:tc>
          <w:tcPr>
            <w:tcW w:w="3330" w:type="dxa"/>
            <w:shd w:val="clear" w:color="auto" w:fill="548DD4" w:themeFill="text2" w:themeFillTint="99"/>
            <w:tcMar>
              <w:top w:w="50" w:type="dxa"/>
              <w:left w:w="50" w:type="dxa"/>
              <w:bottom w:w="50" w:type="dxa"/>
              <w:right w:w="50" w:type="dxa"/>
            </w:tcMar>
            <w:vAlign w:val="center"/>
          </w:tcPr>
          <w:p w14:paraId="23853293" w14:textId="4C297526" w:rsidR="00966F82" w:rsidRPr="009C569B" w:rsidRDefault="00302041" w:rsidP="00D362DA">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DEVELOPMENT OBJECTIVE</w:t>
            </w:r>
            <w:r w:rsidR="00B468FE">
              <w:rPr>
                <w:rFonts w:asciiTheme="minorHAnsi" w:hAnsiTheme="minorHAnsi" w:cstheme="minorHAnsi"/>
                <w:b/>
                <w:color w:val="FFFFFF" w:themeColor="background1"/>
                <w:sz w:val="20"/>
                <w:szCs w:val="20"/>
              </w:rPr>
              <w:t xml:space="preserve"> (</w:t>
            </w:r>
            <w:r w:rsidR="00B468FE" w:rsidRPr="009C569B">
              <w:rPr>
                <w:rFonts w:asciiTheme="minorHAnsi" w:hAnsiTheme="minorHAnsi" w:cstheme="minorHAnsi"/>
                <w:b/>
                <w:color w:val="FFFFFF" w:themeColor="background1"/>
                <w:sz w:val="20"/>
                <w:szCs w:val="20"/>
              </w:rPr>
              <w:t xml:space="preserve">OBJECTIVE </w:t>
            </w:r>
            <w:r w:rsidR="00B468FE">
              <w:rPr>
                <w:rFonts w:asciiTheme="minorHAnsi" w:hAnsiTheme="minorHAnsi" w:cstheme="minorHAnsi"/>
                <w:b/>
                <w:color w:val="FFFFFF" w:themeColor="background1"/>
                <w:sz w:val="20"/>
                <w:szCs w:val="20"/>
              </w:rPr>
              <w:t>AND OUTCOMES</w:t>
            </w:r>
            <w:r>
              <w:rPr>
                <w:rFonts w:asciiTheme="minorHAnsi" w:hAnsiTheme="minorHAnsi" w:cstheme="minorHAnsi"/>
                <w:b/>
                <w:color w:val="FFFFFF" w:themeColor="background1"/>
                <w:sz w:val="20"/>
                <w:szCs w:val="20"/>
              </w:rPr>
              <w:t>)</w:t>
            </w:r>
            <w:r w:rsidR="00FD43D0" w:rsidRPr="009C569B">
              <w:rPr>
                <w:rFonts w:asciiTheme="minorHAnsi" w:hAnsiTheme="minorHAnsi" w:cstheme="minorHAnsi"/>
                <w:b/>
                <w:color w:val="FFFFFF" w:themeColor="background1"/>
                <w:sz w:val="20"/>
                <w:szCs w:val="20"/>
              </w:rPr>
              <w:t xml:space="preserve"> </w:t>
            </w:r>
            <w:r w:rsidR="00966F82" w:rsidRPr="009C569B">
              <w:rPr>
                <w:rFonts w:asciiTheme="minorHAnsi" w:hAnsiTheme="minorHAnsi" w:cstheme="minorHAnsi"/>
                <w:b/>
                <w:color w:val="FFFFFF" w:themeColor="background1"/>
                <w:sz w:val="20"/>
                <w:szCs w:val="20"/>
              </w:rPr>
              <w:t>RATING</w:t>
            </w:r>
          </w:p>
        </w:tc>
        <w:tc>
          <w:tcPr>
            <w:tcW w:w="11022" w:type="dxa"/>
            <w:shd w:val="clear" w:color="auto" w:fill="548DD4" w:themeFill="text2" w:themeFillTint="99"/>
            <w:vAlign w:val="center"/>
          </w:tcPr>
          <w:p w14:paraId="47F1F67C" w14:textId="77777777" w:rsidR="00966F82" w:rsidRPr="009C569B" w:rsidRDefault="00A54829" w:rsidP="00966F82">
            <w:pPr>
              <w:ind w:left="137"/>
              <w:jc w:val="center"/>
              <w:rPr>
                <w:rFonts w:asciiTheme="minorHAnsi" w:hAnsiTheme="minorHAnsi" w:cstheme="minorHAnsi"/>
                <w:b/>
                <w:color w:val="FFFFFF" w:themeColor="background1"/>
                <w:sz w:val="20"/>
                <w:szCs w:val="20"/>
              </w:rPr>
            </w:pPr>
            <w:r w:rsidRPr="009C569B">
              <w:rPr>
                <w:rFonts w:asciiTheme="minorHAnsi" w:hAnsiTheme="minorHAnsi" w:cstheme="minorHAnsi"/>
                <w:b/>
                <w:color w:val="FFFFFF" w:themeColor="background1"/>
                <w:sz w:val="20"/>
                <w:szCs w:val="20"/>
              </w:rPr>
              <w:t>JUSTIFICATION</w:t>
            </w:r>
          </w:p>
        </w:tc>
      </w:tr>
      <w:tr w:rsidR="00315E5C" w:rsidRPr="00DF42CB" w14:paraId="6A2C651A" w14:textId="77777777" w:rsidTr="00BB0148">
        <w:trPr>
          <w:trHeight w:val="282"/>
        </w:trPr>
        <w:tc>
          <w:tcPr>
            <w:tcW w:w="3330" w:type="dxa"/>
            <w:shd w:val="clear" w:color="auto" w:fill="00B050"/>
            <w:tcMar>
              <w:top w:w="50" w:type="dxa"/>
              <w:left w:w="50" w:type="dxa"/>
              <w:bottom w:w="50" w:type="dxa"/>
              <w:right w:w="50" w:type="dxa"/>
            </w:tcMar>
          </w:tcPr>
          <w:p w14:paraId="4C3D92D7" w14:textId="453247BD" w:rsidR="00EA48F7" w:rsidRPr="0094708C" w:rsidRDefault="00BB0148" w:rsidP="25652EF9">
            <w:pPr>
              <w:pStyle w:val="FreeForm"/>
              <w:ind w:left="137" w:firstLine="0"/>
              <w:jc w:val="center"/>
              <w:rPr>
                <w:rFonts w:asciiTheme="minorHAnsi" w:hAnsiTheme="minorHAnsi"/>
                <w:b/>
                <w:bCs/>
                <w:color w:val="auto"/>
                <w:sz w:val="20"/>
              </w:rPr>
            </w:pPr>
            <w:r>
              <w:rPr>
                <w:rFonts w:asciiTheme="minorHAnsi" w:hAnsiTheme="minorHAnsi"/>
                <w:b/>
                <w:bCs/>
                <w:color w:val="auto"/>
                <w:sz w:val="20"/>
              </w:rPr>
              <w:t>S</w:t>
            </w:r>
          </w:p>
        </w:tc>
        <w:tc>
          <w:tcPr>
            <w:tcW w:w="11022" w:type="dxa"/>
          </w:tcPr>
          <w:p w14:paraId="71371BA4" w14:textId="5859525F" w:rsidR="00387BC9" w:rsidRPr="00FA669A" w:rsidRDefault="008C6D0C" w:rsidP="25652EF9">
            <w:pPr>
              <w:pStyle w:val="FreeForm"/>
              <w:ind w:left="137" w:right="174" w:firstLine="0"/>
              <w:rPr>
                <w:rFonts w:asciiTheme="minorHAnsi" w:hAnsiTheme="minorHAnsi"/>
                <w:color w:val="000000" w:themeColor="text1"/>
                <w:sz w:val="20"/>
              </w:rPr>
            </w:pPr>
            <w:r w:rsidRPr="008C6D0C">
              <w:rPr>
                <w:rFonts w:ascii="Calibri" w:hAnsi="Calibri" w:cs="Calibri"/>
                <w:sz w:val="20"/>
              </w:rPr>
              <w:t xml:space="preserve">All </w:t>
            </w:r>
            <w:r w:rsidR="004624C6">
              <w:rPr>
                <w:rFonts w:ascii="Calibri" w:hAnsi="Calibri" w:cs="Calibri"/>
                <w:sz w:val="20"/>
              </w:rPr>
              <w:t>core indicator targets</w:t>
            </w:r>
            <w:r w:rsidR="00FD1167">
              <w:rPr>
                <w:rFonts w:ascii="Calibri" w:hAnsi="Calibri" w:cs="Calibri"/>
                <w:sz w:val="20"/>
              </w:rPr>
              <w:t xml:space="preserve"> </w:t>
            </w:r>
            <w:r w:rsidR="004624C6">
              <w:rPr>
                <w:rFonts w:ascii="Calibri" w:hAnsi="Calibri" w:cs="Calibri"/>
                <w:sz w:val="20"/>
              </w:rPr>
              <w:t>have already been achieved at the aggre</w:t>
            </w:r>
            <w:r w:rsidR="009E5D46">
              <w:rPr>
                <w:rFonts w:ascii="Calibri" w:hAnsi="Calibri" w:cs="Calibri"/>
                <w:sz w:val="20"/>
              </w:rPr>
              <w:t>gate level</w:t>
            </w:r>
            <w:r w:rsidR="00FD1167">
              <w:rPr>
                <w:rFonts w:ascii="Calibri" w:hAnsi="Calibri" w:cs="Calibri"/>
                <w:sz w:val="20"/>
              </w:rPr>
              <w:t xml:space="preserve">, </w:t>
            </w:r>
            <w:r w:rsidR="00B26587">
              <w:rPr>
                <w:rFonts w:ascii="Calibri" w:hAnsi="Calibri" w:cs="Calibri"/>
                <w:sz w:val="20"/>
              </w:rPr>
              <w:t>except for</w:t>
            </w:r>
            <w:r w:rsidR="00FD1167">
              <w:rPr>
                <w:rFonts w:ascii="Calibri" w:hAnsi="Calibri" w:cs="Calibri"/>
                <w:sz w:val="20"/>
              </w:rPr>
              <w:t xml:space="preserve"> </w:t>
            </w:r>
            <w:r w:rsidR="00B26587">
              <w:rPr>
                <w:rFonts w:ascii="Calibri" w:hAnsi="Calibri" w:cs="Calibri"/>
                <w:sz w:val="20"/>
              </w:rPr>
              <w:t xml:space="preserve">the </w:t>
            </w:r>
            <w:r w:rsidR="00FD1167">
              <w:rPr>
                <w:rFonts w:ascii="Calibri" w:hAnsi="Calibri" w:cs="Calibri"/>
                <w:sz w:val="20"/>
              </w:rPr>
              <w:t>number of beneficiaries</w:t>
            </w:r>
            <w:r w:rsidR="00C81ACF">
              <w:rPr>
                <w:rFonts w:ascii="Calibri" w:hAnsi="Calibri" w:cs="Calibri"/>
                <w:sz w:val="20"/>
              </w:rPr>
              <w:t xml:space="preserve">. </w:t>
            </w:r>
            <w:r w:rsidR="00BA1017">
              <w:rPr>
                <w:rFonts w:ascii="Calibri" w:hAnsi="Calibri" w:cs="Calibri"/>
                <w:sz w:val="20"/>
              </w:rPr>
              <w:t xml:space="preserve">At the sub-indicator level, </w:t>
            </w:r>
            <w:r w:rsidR="00056ECC">
              <w:rPr>
                <w:rFonts w:ascii="Calibri" w:hAnsi="Calibri" w:cs="Calibri"/>
                <w:sz w:val="20"/>
              </w:rPr>
              <w:t xml:space="preserve">some sub-indicator targets have been overachieved, some are in progress, and for </w:t>
            </w:r>
            <w:r w:rsidR="00E05447">
              <w:rPr>
                <w:rFonts w:ascii="Calibri" w:hAnsi="Calibri" w:cs="Calibri"/>
                <w:sz w:val="20"/>
              </w:rPr>
              <w:t xml:space="preserve">one </w:t>
            </w:r>
            <w:r w:rsidR="00010EEE">
              <w:rPr>
                <w:rFonts w:ascii="Calibri" w:hAnsi="Calibri" w:cs="Calibri"/>
                <w:sz w:val="20"/>
              </w:rPr>
              <w:t xml:space="preserve">no results are reported yet </w:t>
            </w:r>
            <w:r w:rsidR="00E05447">
              <w:rPr>
                <w:rFonts w:ascii="Calibri" w:hAnsi="Calibri" w:cs="Calibri"/>
                <w:sz w:val="20"/>
              </w:rPr>
              <w:t>(</w:t>
            </w:r>
            <w:r w:rsidR="008B7F06">
              <w:rPr>
                <w:rFonts w:asciiTheme="minorHAnsi" w:eastAsiaTheme="minorEastAsia" w:hAnsiTheme="minorHAnsi" w:cstheme="minorBidi"/>
                <w:sz w:val="20"/>
                <w:lang w:eastAsia="ja-JP"/>
              </w:rPr>
              <w:t>t</w:t>
            </w:r>
            <w:r w:rsidR="008B7F06" w:rsidRPr="52795104">
              <w:rPr>
                <w:rFonts w:asciiTheme="minorHAnsi" w:eastAsiaTheme="minorEastAsia" w:hAnsiTheme="minorHAnsi" w:cstheme="minorBidi"/>
                <w:sz w:val="20"/>
                <w:lang w:eastAsia="ja-JP"/>
              </w:rPr>
              <w:t>errestrial protected areas newly created</w:t>
            </w:r>
            <w:r w:rsidR="00E05447">
              <w:rPr>
                <w:rFonts w:asciiTheme="minorHAnsi" w:eastAsiaTheme="minorEastAsia" w:hAnsiTheme="minorHAnsi" w:cstheme="minorBidi"/>
                <w:sz w:val="20"/>
                <w:lang w:eastAsia="ja-JP"/>
              </w:rPr>
              <w:t>).</w:t>
            </w:r>
            <w:r w:rsidR="008B7F06" w:rsidRPr="52795104">
              <w:rPr>
                <w:rFonts w:asciiTheme="minorHAnsi" w:eastAsiaTheme="minorEastAsia" w:hAnsiTheme="minorHAnsi" w:cstheme="minorBidi"/>
                <w:sz w:val="20"/>
                <w:lang w:eastAsia="ja-JP"/>
              </w:rPr>
              <w:t xml:space="preserve"> </w:t>
            </w:r>
            <w:r w:rsidRPr="008C6D0C">
              <w:rPr>
                <w:rFonts w:ascii="Calibri" w:hAnsi="Calibri" w:cs="Calibri"/>
                <w:sz w:val="20"/>
              </w:rPr>
              <w:t>Good progress has been made at the outcome level, where several targets have already been achieved or overachieved. Targets that have not been achieved yet, including development of capacity building modules; development of sustainable financing strategies; capacity increase in proposal development; fundraising and implementation of sustainable financing strategies; participation in community of practice</w:t>
            </w:r>
            <w:r w:rsidR="009C0F8B">
              <w:rPr>
                <w:rFonts w:ascii="Calibri" w:hAnsi="Calibri" w:cs="Calibri"/>
                <w:sz w:val="20"/>
              </w:rPr>
              <w:t>,</w:t>
            </w:r>
            <w:r w:rsidRPr="008C6D0C">
              <w:rPr>
                <w:rFonts w:ascii="Calibri" w:hAnsi="Calibri" w:cs="Calibri"/>
                <w:sz w:val="20"/>
              </w:rPr>
              <w:t xml:space="preserve"> are expected to be achieved by the end of </w:t>
            </w:r>
            <w:r w:rsidR="00F106D8">
              <w:rPr>
                <w:rFonts w:ascii="Calibri" w:hAnsi="Calibri" w:cs="Calibri"/>
                <w:sz w:val="20"/>
              </w:rPr>
              <w:t xml:space="preserve">the </w:t>
            </w:r>
            <w:r w:rsidRPr="008C6D0C">
              <w:rPr>
                <w:rFonts w:ascii="Calibri" w:hAnsi="Calibri" w:cs="Calibri"/>
                <w:sz w:val="20"/>
              </w:rPr>
              <w:t xml:space="preserve">project. The </w:t>
            </w:r>
            <w:proofErr w:type="spellStart"/>
            <w:r w:rsidRPr="008C6D0C">
              <w:rPr>
                <w:rFonts w:ascii="Calibri" w:hAnsi="Calibri" w:cs="Calibri"/>
                <w:sz w:val="20"/>
              </w:rPr>
              <w:t>ManGo</w:t>
            </w:r>
            <w:proofErr w:type="spellEnd"/>
            <w:r w:rsidRPr="008C6D0C">
              <w:rPr>
                <w:rFonts w:ascii="Calibri" w:hAnsi="Calibri" w:cs="Calibri"/>
                <w:sz w:val="20"/>
              </w:rPr>
              <w:t xml:space="preserve"> tool is successfully being applied to track management effectiveness.</w:t>
            </w:r>
          </w:p>
        </w:tc>
      </w:tr>
    </w:tbl>
    <w:p w14:paraId="442F8078" w14:textId="77777777" w:rsidR="00966F82" w:rsidRDefault="00966F82" w:rsidP="009A2A59">
      <w:pPr>
        <w:rPr>
          <w:sz w:val="18"/>
        </w:rPr>
      </w:pPr>
    </w:p>
    <w:p w14:paraId="79DCB8BA" w14:textId="77777777" w:rsidR="003E3999" w:rsidRPr="009A2A59" w:rsidRDefault="003E3999" w:rsidP="009A2A59">
      <w:pPr>
        <w:rPr>
          <w:sz w:val="18"/>
        </w:rPr>
      </w:pPr>
    </w:p>
    <w:p w14:paraId="0F7C60C7" w14:textId="6C6B65CC" w:rsidR="00D362DA" w:rsidRPr="00D362DA" w:rsidRDefault="009A715B" w:rsidP="00D362DA">
      <w:pPr>
        <w:pStyle w:val="Heading2"/>
        <w:spacing w:before="0" w:after="120"/>
        <w:rPr>
          <w:rFonts w:asciiTheme="minorHAnsi" w:hAnsiTheme="minorHAnsi"/>
          <w:color w:val="auto"/>
          <w:sz w:val="24"/>
          <w:szCs w:val="24"/>
        </w:rPr>
      </w:pPr>
      <w:bookmarkStart w:id="12" w:name="_Toc475372433"/>
      <w:bookmarkStart w:id="13" w:name="_Toc475372530"/>
      <w:bookmarkStart w:id="14" w:name="_Toc475428937"/>
      <w:r w:rsidRPr="64B7BF67">
        <w:rPr>
          <w:rFonts w:asciiTheme="minorHAnsi" w:hAnsiTheme="minorHAnsi"/>
          <w:b/>
          <w:color w:val="auto"/>
          <w:sz w:val="24"/>
          <w:szCs w:val="24"/>
        </w:rPr>
        <w:t xml:space="preserve">b. Progress towards </w:t>
      </w:r>
      <w:r w:rsidR="00885DC4" w:rsidRPr="64B7BF67">
        <w:rPr>
          <w:rFonts w:asciiTheme="minorHAnsi" w:hAnsiTheme="minorHAnsi"/>
          <w:b/>
          <w:color w:val="auto"/>
          <w:sz w:val="24"/>
          <w:szCs w:val="24"/>
        </w:rPr>
        <w:t>Implementation Progress (</w:t>
      </w:r>
      <w:r w:rsidR="00724CC0" w:rsidRPr="64B7BF67">
        <w:rPr>
          <w:rFonts w:asciiTheme="minorHAnsi" w:hAnsiTheme="minorHAnsi"/>
          <w:b/>
          <w:color w:val="auto"/>
          <w:sz w:val="24"/>
          <w:szCs w:val="24"/>
        </w:rPr>
        <w:t>Deliver</w:t>
      </w:r>
      <w:r w:rsidR="00B47E0E" w:rsidRPr="64B7BF67">
        <w:rPr>
          <w:rFonts w:asciiTheme="minorHAnsi" w:hAnsiTheme="minorHAnsi"/>
          <w:b/>
          <w:color w:val="auto"/>
          <w:sz w:val="24"/>
          <w:szCs w:val="24"/>
        </w:rPr>
        <w:t xml:space="preserve">y of </w:t>
      </w:r>
      <w:r w:rsidR="00B559E6" w:rsidRPr="64B7BF67">
        <w:rPr>
          <w:rFonts w:asciiTheme="minorHAnsi" w:hAnsiTheme="minorHAnsi"/>
          <w:b/>
          <w:color w:val="auto"/>
          <w:sz w:val="24"/>
          <w:szCs w:val="24"/>
        </w:rPr>
        <w:t>Out</w:t>
      </w:r>
      <w:r w:rsidR="00724CC0" w:rsidRPr="64B7BF67">
        <w:rPr>
          <w:rFonts w:asciiTheme="minorHAnsi" w:hAnsiTheme="minorHAnsi"/>
          <w:b/>
          <w:color w:val="auto"/>
          <w:sz w:val="24"/>
          <w:szCs w:val="24"/>
        </w:rPr>
        <w:t>puts</w:t>
      </w:r>
      <w:r w:rsidR="00B559E6" w:rsidRPr="64B7BF67">
        <w:rPr>
          <w:rFonts w:asciiTheme="minorHAnsi" w:hAnsiTheme="minorHAnsi"/>
          <w:b/>
          <w:color w:val="auto"/>
          <w:sz w:val="24"/>
          <w:szCs w:val="24"/>
        </w:rPr>
        <w:t xml:space="preserve"> </w:t>
      </w:r>
      <w:r w:rsidR="00724CC0" w:rsidRPr="64B7BF67">
        <w:rPr>
          <w:rFonts w:asciiTheme="minorHAnsi" w:hAnsiTheme="minorHAnsi"/>
          <w:b/>
          <w:color w:val="auto"/>
          <w:sz w:val="24"/>
          <w:szCs w:val="24"/>
        </w:rPr>
        <w:t>a</w:t>
      </w:r>
      <w:r w:rsidR="0074373A" w:rsidRPr="64B7BF67">
        <w:rPr>
          <w:rFonts w:asciiTheme="minorHAnsi" w:hAnsiTheme="minorHAnsi"/>
          <w:b/>
          <w:color w:val="auto"/>
          <w:sz w:val="24"/>
          <w:szCs w:val="24"/>
        </w:rPr>
        <w:t>n</w:t>
      </w:r>
      <w:r w:rsidR="00724CC0" w:rsidRPr="64B7BF67">
        <w:rPr>
          <w:rFonts w:asciiTheme="minorHAnsi" w:hAnsiTheme="minorHAnsi"/>
          <w:b/>
          <w:color w:val="auto"/>
          <w:sz w:val="24"/>
          <w:szCs w:val="24"/>
        </w:rPr>
        <w:t>d Implement</w:t>
      </w:r>
      <w:r w:rsidR="00B47E0E" w:rsidRPr="64B7BF67">
        <w:rPr>
          <w:rFonts w:asciiTheme="minorHAnsi" w:hAnsiTheme="minorHAnsi"/>
          <w:b/>
          <w:color w:val="auto"/>
          <w:sz w:val="24"/>
          <w:szCs w:val="24"/>
        </w:rPr>
        <w:t>ation of</w:t>
      </w:r>
      <w:r w:rsidR="00724CC0" w:rsidRPr="64B7BF67">
        <w:rPr>
          <w:rFonts w:asciiTheme="minorHAnsi" w:hAnsiTheme="minorHAnsi"/>
          <w:b/>
          <w:color w:val="auto"/>
          <w:sz w:val="24"/>
          <w:szCs w:val="24"/>
        </w:rPr>
        <w:t xml:space="preserve"> Activities</w:t>
      </w:r>
      <w:bookmarkEnd w:id="12"/>
      <w:bookmarkEnd w:id="13"/>
      <w:bookmarkEnd w:id="14"/>
      <w:r w:rsidR="00885DC4" w:rsidRPr="64B7BF67">
        <w:rPr>
          <w:rFonts w:asciiTheme="minorHAnsi" w:hAnsiTheme="minorHAnsi"/>
          <w:b/>
          <w:color w:val="auto"/>
          <w:sz w:val="24"/>
          <w:szCs w:val="24"/>
        </w:rPr>
        <w:t>)</w:t>
      </w:r>
      <w:r w:rsidR="00642AED" w:rsidRPr="64B7BF67">
        <w:rPr>
          <w:rFonts w:asciiTheme="minorHAnsi" w:hAnsiTheme="minorHAnsi"/>
          <w:color w:val="auto"/>
          <w:sz w:val="24"/>
          <w:szCs w:val="24"/>
        </w:rPr>
        <w:t xml:space="preserve"> </w:t>
      </w:r>
    </w:p>
    <w:p w14:paraId="7B2DA84E" w14:textId="2A14872F" w:rsidR="00B468FE" w:rsidRDefault="00D362DA" w:rsidP="46D70C66">
      <w:pPr>
        <w:rPr>
          <w:color w:val="008000"/>
          <w:sz w:val="20"/>
          <w:szCs w:val="20"/>
        </w:rPr>
      </w:pPr>
      <w:r w:rsidRPr="46D70C66">
        <w:rPr>
          <w:rFonts w:asciiTheme="minorHAnsi" w:hAnsiTheme="minorHAnsi" w:cstheme="minorBidi"/>
          <w:sz w:val="22"/>
          <w:szCs w:val="22"/>
        </w:rPr>
        <w:t>T</w:t>
      </w:r>
      <w:r w:rsidR="008F4D51" w:rsidRPr="46D70C66">
        <w:rPr>
          <w:rFonts w:asciiTheme="minorHAnsi" w:hAnsiTheme="minorHAnsi" w:cstheme="minorBidi"/>
          <w:sz w:val="22"/>
          <w:szCs w:val="22"/>
        </w:rPr>
        <w:t xml:space="preserve">his part of the report assesses the progress towards </w:t>
      </w:r>
      <w:r w:rsidR="006E485E" w:rsidRPr="46D70C66">
        <w:rPr>
          <w:rFonts w:asciiTheme="minorHAnsi" w:hAnsiTheme="minorHAnsi" w:cstheme="minorBidi"/>
          <w:sz w:val="22"/>
          <w:szCs w:val="22"/>
        </w:rPr>
        <w:t>delivery of outputs and implementation of activities</w:t>
      </w:r>
      <w:r w:rsidR="00661F4E" w:rsidRPr="46D70C66">
        <w:rPr>
          <w:rFonts w:asciiTheme="minorHAnsi" w:hAnsiTheme="minorHAnsi" w:cstheme="minorBidi"/>
          <w:sz w:val="22"/>
          <w:szCs w:val="22"/>
        </w:rPr>
        <w:t xml:space="preserve"> planned for the year</w:t>
      </w:r>
      <w:r w:rsidRPr="46D70C66">
        <w:rPr>
          <w:rFonts w:asciiTheme="minorHAnsi" w:hAnsiTheme="minorHAnsi" w:cstheme="minorBidi"/>
          <w:sz w:val="22"/>
          <w:szCs w:val="22"/>
        </w:rPr>
        <w:t>.</w:t>
      </w:r>
    </w:p>
    <w:p w14:paraId="7D2AFF65" w14:textId="4783AB8E" w:rsidR="5EE2258B" w:rsidRDefault="4A50F704" w:rsidP="74172A5F">
      <w:pPr>
        <w:pStyle w:val="Heading2"/>
        <w:spacing w:before="0" w:after="120"/>
        <w:rPr>
          <w:rFonts w:asciiTheme="minorHAnsi" w:hAnsiTheme="minorHAnsi"/>
          <w:b/>
          <w:bCs/>
          <w:color w:val="auto"/>
          <w:sz w:val="24"/>
          <w:szCs w:val="24"/>
        </w:rPr>
      </w:pPr>
      <w:r>
        <w:br/>
      </w:r>
      <w:r w:rsidRPr="74172A5F">
        <w:rPr>
          <w:rFonts w:asciiTheme="minorHAnsi" w:hAnsiTheme="minorHAnsi"/>
          <w:b/>
          <w:bCs/>
          <w:color w:val="auto"/>
          <w:sz w:val="24"/>
          <w:szCs w:val="24"/>
        </w:rPr>
        <w:t xml:space="preserve">Progress: </w:t>
      </w:r>
      <w:r w:rsidRPr="74172A5F">
        <w:rPr>
          <w:rFonts w:ascii="Calibri" w:eastAsia="Calibri" w:hAnsi="Calibri" w:cs="Calibri"/>
          <w:b/>
          <w:bCs/>
          <w:color w:val="auto"/>
          <w:sz w:val="24"/>
          <w:szCs w:val="24"/>
          <w:lang w:val="en-GB"/>
        </w:rPr>
        <w:t>Information on progress outcomes of project implementation activities</w:t>
      </w:r>
    </w:p>
    <w:tbl>
      <w:tblPr>
        <w:tblStyle w:val="TableGrid"/>
        <w:tblW w:w="0" w:type="auto"/>
        <w:tblLayout w:type="fixed"/>
        <w:tblLook w:val="06A0" w:firstRow="1" w:lastRow="0" w:firstColumn="1" w:lastColumn="0" w:noHBand="1" w:noVBand="1"/>
      </w:tblPr>
      <w:tblGrid>
        <w:gridCol w:w="14400"/>
      </w:tblGrid>
      <w:tr w:rsidR="5926E86B" w14:paraId="640A2FAF" w14:textId="77777777" w:rsidTr="52795104">
        <w:trPr>
          <w:trHeight w:val="598"/>
        </w:trPr>
        <w:tc>
          <w:tcPr>
            <w:tcW w:w="14400" w:type="dxa"/>
          </w:tcPr>
          <w:p w14:paraId="72DFE076" w14:textId="1D6CDA2B" w:rsidR="00F066CD" w:rsidRPr="001C513A" w:rsidRDefault="28A39291" w:rsidP="304F1A44">
            <w:pPr>
              <w:widowControl w:val="0"/>
              <w:spacing w:line="257" w:lineRule="auto"/>
              <w:jc w:val="both"/>
              <w:rPr>
                <w:rFonts w:ascii="Calibri" w:eastAsia="Calibri" w:hAnsi="Calibri" w:cs="Calibri"/>
                <w:color w:val="000000" w:themeColor="text1"/>
                <w:sz w:val="20"/>
                <w:szCs w:val="20"/>
              </w:rPr>
            </w:pPr>
            <w:r w:rsidRPr="52795104">
              <w:rPr>
                <w:rFonts w:ascii="Calibri" w:eastAsia="Calibri" w:hAnsi="Calibri" w:cs="Calibri"/>
                <w:color w:val="000000" w:themeColor="text1"/>
                <w:sz w:val="20"/>
                <w:szCs w:val="20"/>
              </w:rPr>
              <w:t xml:space="preserve">During the reporting period, the ICI continued to make steady progress across all five components, advancing Indigenous-led conservation, strengthening </w:t>
            </w:r>
            <w:r w:rsidR="04B927C3" w:rsidRPr="52795104">
              <w:rPr>
                <w:rFonts w:ascii="Calibri" w:eastAsia="Calibri" w:hAnsi="Calibri" w:cs="Calibri"/>
                <w:color w:val="000000" w:themeColor="text1"/>
                <w:sz w:val="20"/>
                <w:szCs w:val="20"/>
              </w:rPr>
              <w:t>IPLC</w:t>
            </w:r>
            <w:r w:rsidRPr="52795104">
              <w:rPr>
                <w:rFonts w:ascii="Calibri" w:eastAsia="Calibri" w:hAnsi="Calibri" w:cs="Calibri"/>
                <w:color w:val="000000" w:themeColor="text1"/>
                <w:sz w:val="20"/>
                <w:szCs w:val="20"/>
              </w:rPr>
              <w:t xml:space="preserve"> governance and capacity, expanding participation in international environmental policy processes, and enhancing knowledge sharing and learning. Key achievements included the continued implementation of all ten </w:t>
            </w:r>
            <w:r w:rsidR="04B927C3" w:rsidRPr="52795104">
              <w:rPr>
                <w:rFonts w:ascii="Calibri" w:eastAsia="Calibri" w:hAnsi="Calibri" w:cs="Calibri"/>
                <w:color w:val="000000" w:themeColor="text1"/>
                <w:sz w:val="20"/>
                <w:szCs w:val="20"/>
              </w:rPr>
              <w:t>IPLC</w:t>
            </w:r>
            <w:r w:rsidRPr="52795104">
              <w:rPr>
                <w:rFonts w:ascii="Calibri" w:eastAsia="Calibri" w:hAnsi="Calibri" w:cs="Calibri"/>
                <w:color w:val="000000" w:themeColor="text1"/>
                <w:sz w:val="20"/>
                <w:szCs w:val="20"/>
              </w:rPr>
              <w:t>-led subprojects, two major learning exchanges, the launch and operationalization of catalytic grants, expansion of the ICI Fellowship Program, increased Indigenous engagement in global policy forums, and continued improvements to communications, monitoring, evaluation, and adaptive management systems. Overall, implementation remained on track and contributed to strengthening Indigenous leadership and delivering conservation outcomes at local, national, and global levels.</w:t>
            </w:r>
          </w:p>
          <w:p w14:paraId="198C0DEF" w14:textId="43D44D85" w:rsidR="00F066CD" w:rsidRPr="001C513A" w:rsidRDefault="00F066CD" w:rsidP="2BD42F89">
            <w:pPr>
              <w:widowControl w:val="0"/>
              <w:spacing w:line="257" w:lineRule="auto"/>
              <w:jc w:val="both"/>
              <w:rPr>
                <w:rFonts w:ascii="Calibri" w:eastAsia="Calibri" w:hAnsi="Calibri" w:cs="Calibri"/>
                <w:b/>
                <w:color w:val="000000" w:themeColor="text1"/>
                <w:sz w:val="20"/>
                <w:szCs w:val="20"/>
              </w:rPr>
            </w:pPr>
          </w:p>
          <w:p w14:paraId="6AD7B3BA" w14:textId="2714191D" w:rsidR="08335F2A" w:rsidRPr="001C513A" w:rsidRDefault="08335F2A" w:rsidP="304F1A44">
            <w:pPr>
              <w:widowControl w:val="0"/>
              <w:spacing w:line="257" w:lineRule="auto"/>
              <w:jc w:val="both"/>
              <w:rPr>
                <w:rFonts w:ascii="Calibri" w:eastAsia="Calibri" w:hAnsi="Calibri" w:cs="Calibri"/>
                <w:b/>
                <w:bCs/>
                <w:color w:val="000000" w:themeColor="text1"/>
                <w:sz w:val="20"/>
                <w:szCs w:val="20"/>
                <w:u w:val="single"/>
              </w:rPr>
            </w:pPr>
            <w:r w:rsidRPr="304F1A44">
              <w:rPr>
                <w:rFonts w:ascii="Calibri" w:eastAsia="Calibri" w:hAnsi="Calibri" w:cs="Calibri"/>
                <w:b/>
                <w:bCs/>
                <w:color w:val="000000" w:themeColor="text1"/>
                <w:sz w:val="20"/>
                <w:szCs w:val="20"/>
                <w:u w:val="single"/>
              </w:rPr>
              <w:t>Component 1</w:t>
            </w:r>
            <w:r w:rsidR="6364FDD0" w:rsidRPr="304F1A44">
              <w:rPr>
                <w:rFonts w:ascii="Calibri" w:eastAsia="Calibri" w:hAnsi="Calibri" w:cs="Calibri"/>
                <w:b/>
                <w:bCs/>
                <w:color w:val="000000" w:themeColor="text1"/>
                <w:sz w:val="20"/>
                <w:szCs w:val="20"/>
                <w:u w:val="single"/>
              </w:rPr>
              <w:t>: Established on-the-ground projects led by IPLCs organizations</w:t>
            </w:r>
          </w:p>
          <w:p w14:paraId="7986A365" w14:textId="366E747C" w:rsidR="3EF233F4" w:rsidRPr="0039320E" w:rsidRDefault="4C0DFFA9" w:rsidP="304F1A44">
            <w:pPr>
              <w:widowControl w:val="0"/>
              <w:spacing w:line="257" w:lineRule="auto"/>
              <w:jc w:val="both"/>
            </w:pPr>
            <w:r w:rsidRPr="3F027398">
              <w:rPr>
                <w:rFonts w:ascii="Calibri" w:eastAsia="Calibri" w:hAnsi="Calibri" w:cs="Calibri"/>
                <w:color w:val="000000" w:themeColor="text1"/>
                <w:sz w:val="20"/>
                <w:szCs w:val="20"/>
              </w:rPr>
              <w:t>All ten ICI subprojects remained under active implementation throughout the reporting period, advancing priority actions to strengthen IP</w:t>
            </w:r>
            <w:r w:rsidR="5B0052EF" w:rsidRPr="3F027398">
              <w:rPr>
                <w:rFonts w:ascii="Calibri" w:eastAsia="Calibri" w:hAnsi="Calibri" w:cs="Calibri"/>
                <w:color w:val="000000" w:themeColor="text1"/>
                <w:sz w:val="20"/>
                <w:szCs w:val="20"/>
              </w:rPr>
              <w:t>s</w:t>
            </w:r>
            <w:r w:rsidRPr="3F027398">
              <w:rPr>
                <w:rFonts w:ascii="Calibri" w:eastAsia="Calibri" w:hAnsi="Calibri" w:cs="Calibri"/>
                <w:color w:val="000000" w:themeColor="text1"/>
                <w:sz w:val="20"/>
                <w:szCs w:val="20"/>
              </w:rPr>
              <w:t xml:space="preserve"> and </w:t>
            </w:r>
            <w:r w:rsidR="16D2E598" w:rsidRPr="3F027398">
              <w:rPr>
                <w:rFonts w:ascii="Calibri" w:eastAsia="Calibri" w:hAnsi="Calibri" w:cs="Calibri"/>
                <w:color w:val="000000" w:themeColor="text1"/>
                <w:sz w:val="20"/>
                <w:szCs w:val="20"/>
              </w:rPr>
              <w:t>LCs'</w:t>
            </w:r>
            <w:r w:rsidRPr="3F027398">
              <w:rPr>
                <w:rFonts w:ascii="Calibri" w:eastAsia="Calibri" w:hAnsi="Calibri" w:cs="Calibri"/>
                <w:color w:val="000000" w:themeColor="text1"/>
                <w:sz w:val="20"/>
                <w:szCs w:val="20"/>
              </w:rPr>
              <w:t xml:space="preserve"> rights, governance systems, and stewardship of natural and cultural resources. Subprojects continued implementing activities that address environmental </w:t>
            </w:r>
            <w:r w:rsidR="042B3CCF" w:rsidRPr="3F027398">
              <w:rPr>
                <w:rFonts w:ascii="Calibri" w:eastAsia="Calibri" w:hAnsi="Calibri" w:cs="Calibri"/>
                <w:color w:val="000000" w:themeColor="text1"/>
                <w:sz w:val="20"/>
                <w:szCs w:val="20"/>
              </w:rPr>
              <w:t>degradation of</w:t>
            </w:r>
            <w:r w:rsidRPr="3F027398">
              <w:rPr>
                <w:rFonts w:ascii="Calibri" w:eastAsia="Calibri" w:hAnsi="Calibri" w:cs="Calibri"/>
                <w:color w:val="000000" w:themeColor="text1"/>
                <w:sz w:val="20"/>
                <w:szCs w:val="20"/>
              </w:rPr>
              <w:t xml:space="preserve"> drivers, strengthen territorial governance, and promote sustainable livelihood and financing opportunities. Across the reporting year, Component 1 activities reached more than </w:t>
            </w:r>
            <w:r w:rsidR="193DA98F" w:rsidRPr="3F027398">
              <w:rPr>
                <w:rFonts w:ascii="Calibri" w:eastAsia="Calibri" w:hAnsi="Calibri" w:cs="Calibri"/>
                <w:color w:val="000000" w:themeColor="text1"/>
                <w:sz w:val="20"/>
                <w:szCs w:val="20"/>
              </w:rPr>
              <w:t>40</w:t>
            </w:r>
            <w:r w:rsidRPr="3F027398">
              <w:rPr>
                <w:rFonts w:ascii="Calibri" w:eastAsia="Calibri" w:hAnsi="Calibri" w:cs="Calibri"/>
                <w:color w:val="000000" w:themeColor="text1"/>
                <w:sz w:val="20"/>
                <w:szCs w:val="20"/>
              </w:rPr>
              <w:t xml:space="preserve">,000 direct beneficiaries and partners with near gender parity, reflecting continued engagement and participation across project landscapes. </w:t>
            </w:r>
            <w:r w:rsidR="2B70AA11" w:rsidRPr="3F027398">
              <w:rPr>
                <w:rFonts w:ascii="Calibri" w:eastAsia="Calibri" w:hAnsi="Calibri" w:cs="Calibri"/>
                <w:color w:val="000000" w:themeColor="text1"/>
                <w:sz w:val="20"/>
                <w:szCs w:val="20"/>
              </w:rPr>
              <w:t xml:space="preserve">The PMU provided ongoing technical support to subprojects through site visits, capacity-building activities, reporting and monitoring support, </w:t>
            </w:r>
            <w:r w:rsidR="2B70AA11" w:rsidRPr="00041CFF">
              <w:rPr>
                <w:rFonts w:ascii="Calibri" w:eastAsia="Calibri" w:hAnsi="Calibri" w:cs="Calibri"/>
                <w:color w:val="000000" w:themeColor="text1"/>
                <w:sz w:val="20"/>
                <w:szCs w:val="20"/>
              </w:rPr>
              <w:t xml:space="preserve">and </w:t>
            </w:r>
            <w:r w:rsidR="2B70AA11" w:rsidRPr="3F027398">
              <w:rPr>
                <w:rFonts w:ascii="Calibri" w:eastAsia="Calibri" w:hAnsi="Calibri" w:cs="Calibri"/>
                <w:color w:val="000000" w:themeColor="text1"/>
                <w:sz w:val="20"/>
                <w:szCs w:val="20"/>
              </w:rPr>
              <w:t>guidance on safeguards, gender integration, financial sustainability, and resource mobilization. Site visits conducted in Kenya, Chile, Peru, Guatemala, Argentina, and the Cook Islands strengthened implementation oversight, facilitated adaptive management, and supported subprojects in addressing emerging challenges and opportunities.</w:t>
            </w:r>
          </w:p>
          <w:p w14:paraId="2F56F3A5" w14:textId="2A160E63" w:rsidR="304F1A44" w:rsidRDefault="304F1A44" w:rsidP="304F1A44">
            <w:pPr>
              <w:widowControl w:val="0"/>
              <w:spacing w:line="257" w:lineRule="auto"/>
              <w:jc w:val="both"/>
              <w:rPr>
                <w:rFonts w:ascii="Calibri" w:eastAsia="Calibri" w:hAnsi="Calibri" w:cs="Calibri"/>
                <w:color w:val="000000" w:themeColor="text1"/>
                <w:sz w:val="20"/>
                <w:szCs w:val="20"/>
                <w:u w:val="single"/>
              </w:rPr>
            </w:pPr>
          </w:p>
          <w:p w14:paraId="025B97A0" w14:textId="01B30AD7" w:rsidR="20415D10" w:rsidRDefault="20415D10" w:rsidP="304F1A44">
            <w:pPr>
              <w:widowControl w:val="0"/>
              <w:spacing w:line="257" w:lineRule="auto"/>
              <w:jc w:val="both"/>
              <w:rPr>
                <w:rFonts w:ascii="Calibri" w:eastAsia="Calibri" w:hAnsi="Calibri" w:cs="Calibri"/>
                <w:b/>
                <w:bCs/>
                <w:color w:val="000000" w:themeColor="text1"/>
                <w:sz w:val="20"/>
                <w:szCs w:val="20"/>
                <w:u w:val="single"/>
              </w:rPr>
            </w:pPr>
            <w:r w:rsidRPr="001C513A">
              <w:rPr>
                <w:rFonts w:ascii="Calibri" w:eastAsia="Calibri" w:hAnsi="Calibri" w:cs="Calibri"/>
                <w:b/>
                <w:bCs/>
                <w:color w:val="000000" w:themeColor="text1"/>
                <w:sz w:val="20"/>
                <w:szCs w:val="20"/>
                <w:u w:val="single"/>
              </w:rPr>
              <w:lastRenderedPageBreak/>
              <w:t>Component 2</w:t>
            </w:r>
            <w:r w:rsidR="148299DA" w:rsidRPr="229F8410">
              <w:rPr>
                <w:rFonts w:ascii="Calibri" w:eastAsia="Calibri" w:hAnsi="Calibri" w:cs="Calibri"/>
                <w:b/>
                <w:bCs/>
                <w:color w:val="000000" w:themeColor="text1"/>
                <w:sz w:val="20"/>
                <w:szCs w:val="20"/>
                <w:u w:val="single"/>
              </w:rPr>
              <w:t xml:space="preserve">: </w:t>
            </w:r>
            <w:r w:rsidRPr="001C513A">
              <w:rPr>
                <w:rFonts w:ascii="Calibri" w:eastAsia="Calibri" w:hAnsi="Calibri" w:cs="Calibri"/>
                <w:b/>
                <w:bCs/>
                <w:color w:val="000000" w:themeColor="text1"/>
                <w:sz w:val="20"/>
                <w:szCs w:val="20"/>
                <w:u w:val="single"/>
              </w:rPr>
              <w:t>Global IPLC Capacity Building</w:t>
            </w:r>
          </w:p>
          <w:p w14:paraId="4B44724D" w14:textId="3F7FFA51" w:rsidR="20415D10" w:rsidRPr="0039320E" w:rsidRDefault="20415D10" w:rsidP="304F1A44">
            <w:pPr>
              <w:widowControl w:val="0"/>
              <w:spacing w:line="257" w:lineRule="auto"/>
              <w:jc w:val="both"/>
            </w:pPr>
            <w:r w:rsidRPr="001C513A">
              <w:rPr>
                <w:rFonts w:ascii="Calibri" w:eastAsia="Calibri" w:hAnsi="Calibri" w:cs="Calibri"/>
                <w:color w:val="000000" w:themeColor="text1"/>
                <w:sz w:val="20"/>
                <w:szCs w:val="20"/>
              </w:rPr>
              <w:t xml:space="preserve">Component 2 focused on strengthening </w:t>
            </w:r>
            <w:r w:rsidR="006C3E12">
              <w:rPr>
                <w:rFonts w:ascii="Calibri" w:eastAsia="Calibri" w:hAnsi="Calibri" w:cs="Calibri"/>
                <w:color w:val="000000" w:themeColor="text1"/>
                <w:sz w:val="20"/>
                <w:szCs w:val="20"/>
              </w:rPr>
              <w:t>IPLC</w:t>
            </w:r>
            <w:r w:rsidRPr="001C513A">
              <w:rPr>
                <w:rFonts w:ascii="Calibri" w:eastAsia="Calibri" w:hAnsi="Calibri" w:cs="Calibri"/>
                <w:color w:val="000000" w:themeColor="text1"/>
                <w:sz w:val="20"/>
                <w:szCs w:val="20"/>
              </w:rPr>
              <w:t xml:space="preserve"> capacity, peer learning, and access to sustainable financing opportunities. A major milestone was the Third ICI Global Learning Exchange, held alongside the IUCN World Conservation Congress and Indigenous Peoples Summit in Abu Dhabi, which brought together 132 Indigenous leaders from 44 countries, including 23 ICI Indigenous leaders (57% men and 43% women). Survey results demonstrated clear improvements in participant knowledge across Indigenous leadership, equity and inclusion, access to finance, and integration of Indigenous knowledge, while 100% of participating organizations reported establishing new partnerships or collaborations, directly contributing to stronger cross-regional networks and partnerships. Building on this momentum, the Pacific Inclusive Conservation Learning Exchange was convened in the Cook Islands in June</w:t>
            </w:r>
            <w:r w:rsidR="7B419D3F" w:rsidRPr="18BEDBFF">
              <w:rPr>
                <w:rFonts w:ascii="Calibri" w:eastAsia="Calibri" w:hAnsi="Calibri" w:cs="Calibri"/>
                <w:color w:val="000000" w:themeColor="text1"/>
                <w:sz w:val="20"/>
                <w:szCs w:val="20"/>
              </w:rPr>
              <w:t>/</w:t>
            </w:r>
            <w:r w:rsidR="7B419D3F" w:rsidRPr="1BAC8D3F">
              <w:rPr>
                <w:rFonts w:ascii="Calibri" w:eastAsia="Calibri" w:hAnsi="Calibri" w:cs="Calibri"/>
                <w:color w:val="000000" w:themeColor="text1"/>
                <w:sz w:val="20"/>
                <w:szCs w:val="20"/>
              </w:rPr>
              <w:t>July</w:t>
            </w:r>
            <w:r w:rsidRPr="001C513A">
              <w:rPr>
                <w:rFonts w:ascii="Calibri" w:eastAsia="Calibri" w:hAnsi="Calibri" w:cs="Calibri"/>
                <w:color w:val="000000" w:themeColor="text1"/>
                <w:sz w:val="20"/>
                <w:szCs w:val="20"/>
              </w:rPr>
              <w:t xml:space="preserve"> 2026, bringing together traditional leaders, women, youth, conservation practitioners, and ICI Fellows from nine countries to strengthen regional collaboration on customary governance, climate resilience, and Indigenous-led conservation. </w:t>
            </w:r>
          </w:p>
          <w:p w14:paraId="39124637" w14:textId="7249BFB0" w:rsidR="304F1A44" w:rsidRPr="001C513A" w:rsidRDefault="304F1A44" w:rsidP="304F1A44">
            <w:pPr>
              <w:widowControl w:val="0"/>
              <w:spacing w:line="257" w:lineRule="auto"/>
              <w:jc w:val="both"/>
              <w:rPr>
                <w:rFonts w:ascii="Calibri" w:eastAsia="Calibri" w:hAnsi="Calibri" w:cs="Calibri"/>
                <w:color w:val="000000" w:themeColor="text1"/>
                <w:sz w:val="20"/>
                <w:szCs w:val="20"/>
              </w:rPr>
            </w:pPr>
          </w:p>
          <w:p w14:paraId="1A421458" w14:textId="3A1AAA8E" w:rsidR="20415D10" w:rsidRPr="0039320E" w:rsidRDefault="3BD0E76E" w:rsidP="304F1A44">
            <w:pPr>
              <w:widowControl w:val="0"/>
              <w:spacing w:line="257" w:lineRule="auto"/>
              <w:jc w:val="both"/>
            </w:pPr>
            <w:r w:rsidRPr="340A0AD7">
              <w:rPr>
                <w:rFonts w:ascii="Calibri" w:eastAsia="Calibri" w:hAnsi="Calibri" w:cs="Calibri"/>
                <w:color w:val="000000" w:themeColor="text1"/>
                <w:sz w:val="20"/>
                <w:szCs w:val="20"/>
              </w:rPr>
              <w:t xml:space="preserve">Capacity-building efforts were further strengthened through continued development of the </w:t>
            </w:r>
            <w:proofErr w:type="spellStart"/>
            <w:r w:rsidRPr="340A0AD7">
              <w:rPr>
                <w:rFonts w:ascii="Calibri" w:eastAsia="Calibri" w:hAnsi="Calibri" w:cs="Calibri"/>
                <w:color w:val="000000" w:themeColor="text1"/>
                <w:sz w:val="20"/>
                <w:szCs w:val="20"/>
              </w:rPr>
              <w:t>Makanisi</w:t>
            </w:r>
            <w:proofErr w:type="spellEnd"/>
            <w:r w:rsidRPr="340A0AD7">
              <w:rPr>
                <w:rFonts w:ascii="Calibri" w:eastAsia="Calibri" w:hAnsi="Calibri" w:cs="Calibri"/>
                <w:color w:val="000000" w:themeColor="text1"/>
                <w:sz w:val="20"/>
                <w:szCs w:val="20"/>
              </w:rPr>
              <w:t xml:space="preserve"> Learning Academy and expanded support for sustainable financing. The Indigenous Negotiations, Governance, Project Management, and International Environmental Policy modules are advancing development, while a multilingual Training-of-</w:t>
            </w:r>
            <w:proofErr w:type="gramStart"/>
            <w:r w:rsidRPr="340A0AD7">
              <w:rPr>
                <w:rFonts w:ascii="Calibri" w:eastAsia="Calibri" w:hAnsi="Calibri" w:cs="Calibri"/>
                <w:color w:val="000000" w:themeColor="text1"/>
                <w:sz w:val="20"/>
                <w:szCs w:val="20"/>
              </w:rPr>
              <w:t>Trainers</w:t>
            </w:r>
            <w:proofErr w:type="gramEnd"/>
            <w:r w:rsidRPr="340A0AD7">
              <w:rPr>
                <w:rFonts w:ascii="Calibri" w:eastAsia="Calibri" w:hAnsi="Calibri" w:cs="Calibri"/>
                <w:color w:val="000000" w:themeColor="text1"/>
                <w:sz w:val="20"/>
                <w:szCs w:val="20"/>
              </w:rPr>
              <w:t xml:space="preserve"> package was finalized to increase accessibility. In addition, Catalytic Grants for Sustainable Financing were operationalized, with organizations able to access up to USD 10,000 each to pursue new funding opportunities and strengthen long-term sustainability. During the reporting period, grant agreements were completed for all participating organizations to commence implementation. Progress also advanced on a Finance Mapping Study designed to identify funding opportunities and barriers affecting Indigenous Peoples' and Local Communities' access to conservation finance.</w:t>
            </w:r>
          </w:p>
          <w:p w14:paraId="7A1062C9" w14:textId="01A8092A" w:rsidR="304F1A44" w:rsidRDefault="304F1A44" w:rsidP="304F1A44">
            <w:pPr>
              <w:widowControl w:val="0"/>
              <w:spacing w:line="257" w:lineRule="auto"/>
              <w:jc w:val="both"/>
              <w:rPr>
                <w:rFonts w:ascii="Calibri" w:eastAsia="Calibri" w:hAnsi="Calibri" w:cs="Calibri"/>
                <w:color w:val="000000" w:themeColor="text1"/>
                <w:sz w:val="20"/>
                <w:szCs w:val="20"/>
                <w:u w:val="single"/>
              </w:rPr>
            </w:pPr>
          </w:p>
          <w:p w14:paraId="3333AC68" w14:textId="4F7BEB51" w:rsidR="7B412A31" w:rsidRDefault="7B412A31" w:rsidP="304F1A44">
            <w:pPr>
              <w:widowControl w:val="0"/>
              <w:spacing w:line="257" w:lineRule="auto"/>
              <w:jc w:val="both"/>
              <w:rPr>
                <w:rFonts w:ascii="Calibri" w:eastAsia="Calibri" w:hAnsi="Calibri" w:cs="Calibri"/>
                <w:b/>
                <w:bCs/>
                <w:color w:val="000000" w:themeColor="text1"/>
                <w:sz w:val="20"/>
                <w:szCs w:val="20"/>
                <w:u w:val="single"/>
              </w:rPr>
            </w:pPr>
            <w:r w:rsidRPr="001C513A">
              <w:rPr>
                <w:rFonts w:ascii="Calibri" w:eastAsia="Calibri" w:hAnsi="Calibri" w:cs="Calibri"/>
                <w:b/>
                <w:bCs/>
                <w:color w:val="000000" w:themeColor="text1"/>
                <w:sz w:val="20"/>
                <w:szCs w:val="20"/>
                <w:u w:val="single"/>
              </w:rPr>
              <w:t>Component 3</w:t>
            </w:r>
            <w:r w:rsidR="628AFECA" w:rsidRPr="229F8410">
              <w:rPr>
                <w:rFonts w:ascii="Calibri" w:eastAsia="Calibri" w:hAnsi="Calibri" w:cs="Calibri"/>
                <w:b/>
                <w:bCs/>
                <w:color w:val="000000" w:themeColor="text1"/>
                <w:sz w:val="20"/>
                <w:szCs w:val="20"/>
                <w:u w:val="single"/>
              </w:rPr>
              <w:t>:</w:t>
            </w:r>
            <w:r w:rsidRPr="001C513A">
              <w:rPr>
                <w:rFonts w:ascii="Calibri" w:eastAsia="Calibri" w:hAnsi="Calibri" w:cs="Calibri"/>
                <w:b/>
                <w:bCs/>
                <w:color w:val="000000" w:themeColor="text1"/>
                <w:sz w:val="20"/>
                <w:szCs w:val="20"/>
                <w:u w:val="single"/>
              </w:rPr>
              <w:t xml:space="preserve"> Indigenous Peoples and Local Communities Leadership in International Environmental Policy</w:t>
            </w:r>
          </w:p>
          <w:p w14:paraId="2328E990" w14:textId="7199DCD8" w:rsidR="7B412A31" w:rsidRPr="0039320E" w:rsidRDefault="7B412A31" w:rsidP="304F1A44">
            <w:pPr>
              <w:widowControl w:val="0"/>
              <w:spacing w:line="257" w:lineRule="auto"/>
              <w:jc w:val="both"/>
            </w:pPr>
            <w:r w:rsidRPr="001C513A">
              <w:rPr>
                <w:rFonts w:ascii="Calibri" w:eastAsia="Calibri" w:hAnsi="Calibri" w:cs="Calibri"/>
                <w:color w:val="000000" w:themeColor="text1"/>
                <w:sz w:val="20"/>
                <w:szCs w:val="20"/>
              </w:rPr>
              <w:t xml:space="preserve">ICI continued to strengthen Indigenous participation and leadership in international environmental policy processes through its Fellowship </w:t>
            </w:r>
            <w:proofErr w:type="spellStart"/>
            <w:r w:rsidRPr="001C513A">
              <w:rPr>
                <w:rFonts w:ascii="Calibri" w:eastAsia="Calibri" w:hAnsi="Calibri" w:cs="Calibri"/>
                <w:color w:val="000000" w:themeColor="text1"/>
                <w:sz w:val="20"/>
                <w:szCs w:val="20"/>
              </w:rPr>
              <w:t>Programme</w:t>
            </w:r>
            <w:proofErr w:type="spellEnd"/>
            <w:r w:rsidRPr="001C513A">
              <w:rPr>
                <w:rFonts w:ascii="Calibri" w:eastAsia="Calibri" w:hAnsi="Calibri" w:cs="Calibri"/>
                <w:color w:val="000000" w:themeColor="text1"/>
                <w:sz w:val="20"/>
                <w:szCs w:val="20"/>
              </w:rPr>
              <w:t xml:space="preserve"> and support for engagement in major global forums. During the reporting period, four Fellows from the 2025-2026 cohort participated directly in international environmental policy processes, including the IUCN World Conservation Congress and COP-6 of the Minamata Convention, where they presented case studies and shared Indigenous perspectives on conservation, governance, and environmental challenges. In addition, five Indigenous leaders from Kenya, Tanzania, Thailand, Peru, and the Democratic Republic of the Congo represented ICI at the Eighth GEF Assembly, where ICI leaders contributed to high-level discussions on Indigenous-led conservation, direct access to finance, and the future of Indigenous Peoples' engagement within the GEF. The initiative's experience was highlighted during Assembly discussions as a leading example of Indigenous-led conservation finance and informed conversations around the proposed Indigenous Peoples funding initiative under GEF-9.</w:t>
            </w:r>
          </w:p>
          <w:p w14:paraId="6B400E37" w14:textId="5CF9AB3B" w:rsidR="304F1A44" w:rsidRPr="001C513A" w:rsidRDefault="304F1A44" w:rsidP="304F1A44">
            <w:pPr>
              <w:widowControl w:val="0"/>
              <w:spacing w:line="257" w:lineRule="auto"/>
              <w:jc w:val="both"/>
              <w:rPr>
                <w:rFonts w:ascii="Calibri" w:eastAsia="Calibri" w:hAnsi="Calibri" w:cs="Calibri"/>
                <w:color w:val="000000" w:themeColor="text1"/>
                <w:sz w:val="20"/>
                <w:szCs w:val="20"/>
              </w:rPr>
            </w:pPr>
          </w:p>
          <w:p w14:paraId="27D4AAEB" w14:textId="03F4A547" w:rsidR="34F01482" w:rsidRPr="0039320E" w:rsidRDefault="34F01482" w:rsidP="304F1A44">
            <w:pPr>
              <w:widowControl w:val="0"/>
              <w:spacing w:line="257" w:lineRule="auto"/>
              <w:jc w:val="both"/>
            </w:pPr>
            <w:r w:rsidRPr="001C513A">
              <w:rPr>
                <w:rFonts w:ascii="Calibri" w:eastAsia="Calibri" w:hAnsi="Calibri" w:cs="Calibri"/>
                <w:color w:val="000000" w:themeColor="text1"/>
                <w:sz w:val="20"/>
                <w:szCs w:val="20"/>
              </w:rPr>
              <w:t>Building on these achievements, ICI expanded its Fellowship Program by selecting a new cohort of five International Policy Fellows for 2026-2027, exceeding the original target of three fellows through the mobilization of additional resources. The new cohort will focus on sustainable finance, Indigenous and traditional territories, and Indigenous knowledge and governance, while participating in international policy processes and developing policy-relevant case studies. Capacity-building efforts were also advanced through three thematic webinars delivered to Fellows during the reporting period and continued development of the International Environmental Policy Negotiations course focused on the Minamata Convention, with two of three planned modules completed and preparations underway for launch in English, Spanish, and French</w:t>
            </w:r>
          </w:p>
          <w:p w14:paraId="0FB19CD6" w14:textId="0B8437A7" w:rsidR="304F1A44" w:rsidRDefault="304F1A44" w:rsidP="304F1A44">
            <w:pPr>
              <w:widowControl w:val="0"/>
              <w:spacing w:line="257" w:lineRule="auto"/>
              <w:jc w:val="both"/>
              <w:rPr>
                <w:rFonts w:ascii="Calibri" w:eastAsia="Calibri" w:hAnsi="Calibri" w:cs="Calibri"/>
                <w:color w:val="000000" w:themeColor="text1"/>
                <w:sz w:val="20"/>
                <w:szCs w:val="20"/>
                <w:u w:val="single"/>
              </w:rPr>
            </w:pPr>
          </w:p>
          <w:p w14:paraId="6728A520" w14:textId="41FF8D03" w:rsidR="42647568" w:rsidRDefault="42647568" w:rsidP="304F1A44">
            <w:pPr>
              <w:widowControl w:val="0"/>
              <w:spacing w:line="257" w:lineRule="auto"/>
              <w:jc w:val="both"/>
              <w:rPr>
                <w:rFonts w:ascii="Calibri" w:eastAsia="Calibri" w:hAnsi="Calibri" w:cs="Calibri"/>
                <w:b/>
                <w:bCs/>
                <w:color w:val="000000" w:themeColor="text1"/>
                <w:sz w:val="20"/>
                <w:szCs w:val="20"/>
                <w:u w:val="single"/>
              </w:rPr>
            </w:pPr>
            <w:r w:rsidRPr="001C513A">
              <w:rPr>
                <w:rFonts w:ascii="Calibri" w:eastAsia="Calibri" w:hAnsi="Calibri" w:cs="Calibri"/>
                <w:b/>
                <w:bCs/>
                <w:color w:val="000000" w:themeColor="text1"/>
                <w:sz w:val="20"/>
                <w:szCs w:val="20"/>
                <w:u w:val="single"/>
              </w:rPr>
              <w:t xml:space="preserve">Component </w:t>
            </w:r>
            <w:r w:rsidR="5ED9EFF7" w:rsidRPr="0E1FDBAD">
              <w:rPr>
                <w:rFonts w:ascii="Calibri" w:eastAsia="Calibri" w:hAnsi="Calibri" w:cs="Calibri"/>
                <w:b/>
                <w:bCs/>
                <w:color w:val="000000" w:themeColor="text1"/>
                <w:sz w:val="20"/>
                <w:szCs w:val="20"/>
                <w:u w:val="single"/>
              </w:rPr>
              <w:t>4</w:t>
            </w:r>
            <w:r w:rsidR="07ECB605" w:rsidRPr="0E1FDBAD">
              <w:rPr>
                <w:rFonts w:ascii="Calibri" w:eastAsia="Calibri" w:hAnsi="Calibri" w:cs="Calibri"/>
                <w:b/>
                <w:bCs/>
                <w:color w:val="000000" w:themeColor="text1"/>
                <w:sz w:val="20"/>
                <w:szCs w:val="20"/>
                <w:u w:val="single"/>
              </w:rPr>
              <w:t xml:space="preserve">: </w:t>
            </w:r>
            <w:r w:rsidR="5ED9EFF7" w:rsidRPr="0E1FDBAD">
              <w:rPr>
                <w:rFonts w:ascii="Calibri" w:eastAsia="Calibri" w:hAnsi="Calibri" w:cs="Calibri"/>
                <w:b/>
                <w:bCs/>
                <w:color w:val="000000" w:themeColor="text1"/>
                <w:sz w:val="20"/>
                <w:szCs w:val="20"/>
                <w:u w:val="single"/>
              </w:rPr>
              <w:t>Knowledge</w:t>
            </w:r>
            <w:r w:rsidRPr="001C513A">
              <w:rPr>
                <w:rFonts w:ascii="Calibri" w:eastAsia="Calibri" w:hAnsi="Calibri" w:cs="Calibri"/>
                <w:b/>
                <w:bCs/>
                <w:color w:val="000000" w:themeColor="text1"/>
                <w:sz w:val="20"/>
                <w:szCs w:val="20"/>
                <w:u w:val="single"/>
              </w:rPr>
              <w:t xml:space="preserve"> to Action</w:t>
            </w:r>
          </w:p>
          <w:p w14:paraId="3EAB93A5" w14:textId="0A7D7D50" w:rsidR="42647568" w:rsidRPr="00390C15" w:rsidRDefault="42647568" w:rsidP="304F1A44">
            <w:pPr>
              <w:widowControl w:val="0"/>
              <w:spacing w:line="257" w:lineRule="auto"/>
              <w:jc w:val="both"/>
            </w:pPr>
            <w:r w:rsidRPr="001C513A">
              <w:rPr>
                <w:rFonts w:ascii="Calibri" w:eastAsia="Calibri" w:hAnsi="Calibri" w:cs="Calibri"/>
                <w:color w:val="000000" w:themeColor="text1"/>
                <w:sz w:val="20"/>
                <w:szCs w:val="20"/>
              </w:rPr>
              <w:t>ICI expanded its communications and knowledge-sharing efforts to increase the visibility, accessibility, and influence of Indigenous-led conservation. The ICI Knowledge Platform continued to grow its reach, with digital analytics showing 2,397 followers across channels and more than 21,000 content views during the reporting period, including over 17,000 social media views. Knowledge products developed and disseminated during the year included blogs, videos, policy products, newsletters, social media content, and the annual report Walking the Talk: How Inclusive Conservation Is Delivering Results, which was published in English, Spanish, and French to broaden accessibility and outreach.</w:t>
            </w:r>
          </w:p>
          <w:p w14:paraId="1B72B6ED" w14:textId="65DD22D4" w:rsidR="304F1A44" w:rsidRPr="001C513A" w:rsidRDefault="304F1A44" w:rsidP="304F1A44">
            <w:pPr>
              <w:widowControl w:val="0"/>
              <w:spacing w:line="257" w:lineRule="auto"/>
              <w:jc w:val="both"/>
              <w:rPr>
                <w:rFonts w:ascii="Calibri" w:eastAsia="Calibri" w:hAnsi="Calibri" w:cs="Calibri"/>
                <w:color w:val="000000" w:themeColor="text1"/>
                <w:sz w:val="20"/>
                <w:szCs w:val="20"/>
              </w:rPr>
            </w:pPr>
          </w:p>
          <w:p w14:paraId="74C1024C" w14:textId="3AAD67F5" w:rsidR="42647568" w:rsidRPr="00390C15" w:rsidRDefault="42647568" w:rsidP="304F1A44">
            <w:pPr>
              <w:widowControl w:val="0"/>
              <w:spacing w:line="257" w:lineRule="auto"/>
              <w:jc w:val="both"/>
            </w:pPr>
            <w:r w:rsidRPr="001C513A">
              <w:rPr>
                <w:rFonts w:ascii="Calibri" w:eastAsia="Calibri" w:hAnsi="Calibri" w:cs="Calibri"/>
                <w:color w:val="000000" w:themeColor="text1"/>
                <w:sz w:val="20"/>
                <w:szCs w:val="20"/>
              </w:rPr>
              <w:t xml:space="preserve">Communications capacity across the portfolio was further strengthened through the development of a new global communications strategy, implementation of a communications training series for subproject teams, and the launch of communications mini-grants supporting locally led storytelling and outreach campaigns. In addition, ICI </w:t>
            </w:r>
            <w:r w:rsidRPr="001C513A">
              <w:rPr>
                <w:rFonts w:ascii="Calibri" w:eastAsia="Calibri" w:hAnsi="Calibri" w:cs="Calibri"/>
                <w:color w:val="000000" w:themeColor="text1"/>
                <w:sz w:val="20"/>
                <w:szCs w:val="20"/>
              </w:rPr>
              <w:lastRenderedPageBreak/>
              <w:t>released a policy brief on direct financing for Indigenous Peoples and Local Communities and launched the Redefining Science podcast series to elevate Indigenous voices and share lessons from the initiative with wider audiences. Regular updates to the ICI website, combined with preparations for a comprehensive website redesign, further strengthened the initiative's role as a platform for knowledge exchange, learning, and policy dialogue across the global ICI network</w:t>
            </w:r>
          </w:p>
          <w:p w14:paraId="4E754242" w14:textId="06B4A9EF" w:rsidR="304F1A44" w:rsidRDefault="304F1A44" w:rsidP="304F1A44">
            <w:pPr>
              <w:widowControl w:val="0"/>
              <w:spacing w:line="257" w:lineRule="auto"/>
              <w:jc w:val="both"/>
              <w:rPr>
                <w:rFonts w:ascii="Calibri" w:eastAsia="Calibri" w:hAnsi="Calibri" w:cs="Calibri"/>
                <w:color w:val="000000" w:themeColor="text1"/>
                <w:sz w:val="20"/>
                <w:szCs w:val="20"/>
                <w:u w:val="single"/>
              </w:rPr>
            </w:pPr>
          </w:p>
          <w:p w14:paraId="258D0035" w14:textId="3C6028A2" w:rsidR="75DEBF69" w:rsidRDefault="75DEBF69" w:rsidP="304F1A44">
            <w:pPr>
              <w:widowControl w:val="0"/>
              <w:spacing w:line="257" w:lineRule="auto"/>
              <w:jc w:val="both"/>
              <w:rPr>
                <w:rFonts w:ascii="Calibri" w:eastAsia="Calibri" w:hAnsi="Calibri" w:cs="Calibri"/>
                <w:b/>
                <w:bCs/>
                <w:color w:val="000000" w:themeColor="text1"/>
                <w:sz w:val="20"/>
                <w:szCs w:val="20"/>
                <w:u w:val="single"/>
              </w:rPr>
            </w:pPr>
            <w:r w:rsidRPr="001C513A">
              <w:rPr>
                <w:rFonts w:ascii="Calibri" w:eastAsia="Calibri" w:hAnsi="Calibri" w:cs="Calibri"/>
                <w:b/>
                <w:bCs/>
                <w:color w:val="000000" w:themeColor="text1"/>
                <w:sz w:val="20"/>
                <w:szCs w:val="20"/>
                <w:u w:val="single"/>
              </w:rPr>
              <w:t>Component 5</w:t>
            </w:r>
            <w:r w:rsidR="2D3480BE" w:rsidRPr="0E1FDBAD">
              <w:rPr>
                <w:rFonts w:ascii="Calibri" w:eastAsia="Calibri" w:hAnsi="Calibri" w:cs="Calibri"/>
                <w:b/>
                <w:bCs/>
                <w:color w:val="000000" w:themeColor="text1"/>
                <w:sz w:val="20"/>
                <w:szCs w:val="20"/>
                <w:u w:val="single"/>
              </w:rPr>
              <w:t>:</w:t>
            </w:r>
            <w:r w:rsidRPr="001C513A">
              <w:rPr>
                <w:rFonts w:ascii="Calibri" w:eastAsia="Calibri" w:hAnsi="Calibri" w:cs="Calibri"/>
                <w:b/>
                <w:bCs/>
                <w:color w:val="000000" w:themeColor="text1"/>
                <w:sz w:val="20"/>
                <w:szCs w:val="20"/>
                <w:u w:val="single"/>
              </w:rPr>
              <w:t xml:space="preserve"> Monitoring and Evaluation</w:t>
            </w:r>
          </w:p>
          <w:p w14:paraId="6B1D2FBD" w14:textId="25AD43DB" w:rsidR="00F066CD" w:rsidRPr="00F33F72" w:rsidRDefault="1EBFDCB1" w:rsidP="3369463A">
            <w:pPr>
              <w:widowControl w:val="0"/>
              <w:spacing w:line="257" w:lineRule="auto"/>
              <w:jc w:val="both"/>
            </w:pPr>
            <w:r w:rsidRPr="4E3FACC2">
              <w:rPr>
                <w:rFonts w:ascii="Calibri" w:eastAsia="Calibri" w:hAnsi="Calibri" w:cs="Calibri"/>
                <w:color w:val="000000" w:themeColor="text1"/>
                <w:sz w:val="20"/>
                <w:szCs w:val="20"/>
              </w:rPr>
              <w:t>The project continued strengthening its monitoring, evaluation, and learning system through implementation of Mid-Term Review recommendations, enhanced reporting processes, and expanded technical support to subprojects. Revised reporting tools, semiannual indicator reviews, safeguards monitoring, and technical guidance improved the quality, consistency, and comparability of results reported across the portfolio, while also strengthening gender-responsive monitoring and reporting. Key achievements included the adaptation and piloting of the Indigenous-centered Management and Governance (</w:t>
            </w:r>
            <w:proofErr w:type="spellStart"/>
            <w:r w:rsidRPr="4E3FACC2">
              <w:rPr>
                <w:rFonts w:ascii="Calibri" w:eastAsia="Calibri" w:hAnsi="Calibri" w:cs="Calibri"/>
                <w:color w:val="000000" w:themeColor="text1"/>
                <w:sz w:val="20"/>
                <w:szCs w:val="20"/>
              </w:rPr>
              <w:t>ManGo</w:t>
            </w:r>
            <w:proofErr w:type="spellEnd"/>
            <w:r w:rsidRPr="4E3FACC2">
              <w:rPr>
                <w:rFonts w:ascii="Calibri" w:eastAsia="Calibri" w:hAnsi="Calibri" w:cs="Calibri"/>
                <w:color w:val="000000" w:themeColor="text1"/>
                <w:sz w:val="20"/>
                <w:szCs w:val="20"/>
              </w:rPr>
              <w:t>) Tool, advancement of Global Environmental Benefits reporting through ICCA and FAO EX-ACT methodologies, and establishment of the ICI Subprojects Core M&amp;E Working Group. Additional learning and evidence-generation efforts included beneficiary livelihood surveys, pre- and post-learning exchange surveys, and field-based monitoring visits, all of which strengthened adaptive management and informed decision-making across the initiative</w:t>
            </w:r>
            <w:r w:rsidR="429F6398" w:rsidRPr="4E3FACC2">
              <w:rPr>
                <w:rFonts w:ascii="Calibri" w:eastAsia="Calibri" w:hAnsi="Calibri" w:cs="Calibri"/>
                <w:color w:val="000000" w:themeColor="text1"/>
                <w:sz w:val="20"/>
                <w:szCs w:val="20"/>
              </w:rPr>
              <w:t>.</w:t>
            </w:r>
          </w:p>
          <w:p w14:paraId="36454657" w14:textId="1A473D74"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p w14:paraId="01C96816" w14:textId="799ED203" w:rsidR="00F066CD" w:rsidRPr="00F33F72" w:rsidRDefault="6FB6F202" w:rsidP="4E3FACC2">
            <w:pPr>
              <w:widowControl w:val="0"/>
              <w:spacing w:line="257" w:lineRule="auto"/>
              <w:jc w:val="both"/>
              <w:rPr>
                <w:rFonts w:ascii="Calibri" w:eastAsia="Calibri" w:hAnsi="Calibri" w:cs="Calibri"/>
                <w:b/>
                <w:bCs/>
                <w:color w:val="000000" w:themeColor="text1"/>
                <w:sz w:val="20"/>
                <w:szCs w:val="20"/>
              </w:rPr>
            </w:pPr>
            <w:r w:rsidRPr="00041CFF">
              <w:rPr>
                <w:rFonts w:ascii="Calibri" w:eastAsia="Calibri" w:hAnsi="Calibri" w:cs="Calibri"/>
                <w:b/>
                <w:bCs/>
                <w:color w:val="000000" w:themeColor="text1"/>
                <w:sz w:val="20"/>
                <w:szCs w:val="20"/>
              </w:rPr>
              <w:t>Progress Toward GEF Global Environmental Benefit</w:t>
            </w:r>
            <w:r w:rsidRPr="4E3FACC2">
              <w:rPr>
                <w:rFonts w:ascii="Calibri" w:eastAsia="Calibri" w:hAnsi="Calibri" w:cs="Calibri"/>
                <w:b/>
                <w:bCs/>
                <w:color w:val="000000" w:themeColor="text1"/>
                <w:sz w:val="20"/>
                <w:szCs w:val="20"/>
              </w:rPr>
              <w:t xml:space="preserve"> </w:t>
            </w:r>
          </w:p>
          <w:p w14:paraId="5E6ED237" w14:textId="5F2CE8E5" w:rsidR="00F066CD" w:rsidRPr="00F33F72" w:rsidRDefault="6FB6F202" w:rsidP="4E3FACC2">
            <w:pPr>
              <w:widowControl w:val="0"/>
              <w:spacing w:line="257" w:lineRule="auto"/>
              <w:jc w:val="both"/>
            </w:pPr>
            <w:r w:rsidRPr="4E3FACC2">
              <w:rPr>
                <w:rFonts w:ascii="Calibri" w:eastAsia="Calibri" w:hAnsi="Calibri" w:cs="Calibri"/>
                <w:color w:val="000000" w:themeColor="text1"/>
                <w:sz w:val="20"/>
                <w:szCs w:val="20"/>
              </w:rPr>
              <w:t>As of June 2026, the ICI project is performing strongly against its GEF Global Environmental Benefit targets, with most indicators already meeting or exceeding targets. These results reflect the contributions of all 10 subprojects through strengthened IPLC governance, territorial planning, conservation management, restoration, and sustainable resource use.</w:t>
            </w:r>
          </w:p>
          <w:p w14:paraId="18B21A87" w14:textId="7B3A748A"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p w14:paraId="6C086C88" w14:textId="43FA4646" w:rsidR="00F066CD" w:rsidRPr="00F33F72" w:rsidRDefault="6FB6F202" w:rsidP="4E3FACC2">
            <w:pPr>
              <w:widowControl w:val="0"/>
              <w:spacing w:line="257" w:lineRule="auto"/>
              <w:jc w:val="both"/>
            </w:pPr>
            <w:r w:rsidRPr="3F027398">
              <w:rPr>
                <w:rFonts w:ascii="Calibri" w:eastAsia="Calibri" w:hAnsi="Calibri" w:cs="Calibri"/>
                <w:color w:val="000000" w:themeColor="text1"/>
                <w:sz w:val="20"/>
                <w:szCs w:val="20"/>
              </w:rPr>
              <w:t>The project has exceeded its target for terrestrial protected areas under improved management, reaching 5.34 million hectares against a target of 4.55 million hectares. Progress has been driven by territorial and biocultural mapping</w:t>
            </w:r>
            <w:r w:rsidR="116144D9" w:rsidRPr="3F027398">
              <w:rPr>
                <w:rFonts w:ascii="Calibri" w:eastAsia="Calibri" w:hAnsi="Calibri" w:cs="Calibri"/>
                <w:color w:val="000000" w:themeColor="text1"/>
                <w:sz w:val="20"/>
                <w:szCs w:val="20"/>
              </w:rPr>
              <w:t xml:space="preserve"> across most subprojects</w:t>
            </w:r>
            <w:r w:rsidRPr="3F027398">
              <w:rPr>
                <w:rFonts w:ascii="Calibri" w:eastAsia="Calibri" w:hAnsi="Calibri" w:cs="Calibri"/>
                <w:color w:val="000000" w:themeColor="text1"/>
                <w:sz w:val="20"/>
                <w:szCs w:val="20"/>
              </w:rPr>
              <w:t xml:space="preserve">, </w:t>
            </w:r>
            <w:r w:rsidR="2F4CB060" w:rsidRPr="3F027398">
              <w:rPr>
                <w:rFonts w:ascii="Calibri" w:eastAsia="Calibri" w:hAnsi="Calibri" w:cs="Calibri"/>
                <w:color w:val="000000" w:themeColor="text1"/>
                <w:sz w:val="20"/>
                <w:szCs w:val="20"/>
              </w:rPr>
              <w:t xml:space="preserve">the development of </w:t>
            </w:r>
            <w:r w:rsidRPr="3F027398">
              <w:rPr>
                <w:rFonts w:ascii="Calibri" w:eastAsia="Calibri" w:hAnsi="Calibri" w:cs="Calibri"/>
                <w:color w:val="000000" w:themeColor="text1"/>
                <w:sz w:val="20"/>
                <w:szCs w:val="20"/>
              </w:rPr>
              <w:t>management plan</w:t>
            </w:r>
            <w:r w:rsidR="146C8D59" w:rsidRPr="3F027398">
              <w:rPr>
                <w:rFonts w:ascii="Calibri" w:eastAsia="Calibri" w:hAnsi="Calibri" w:cs="Calibri"/>
                <w:color w:val="000000" w:themeColor="text1"/>
                <w:sz w:val="20"/>
                <w:szCs w:val="20"/>
              </w:rPr>
              <w:t>s and</w:t>
            </w:r>
            <w:r w:rsidRPr="3F027398">
              <w:rPr>
                <w:rFonts w:ascii="Calibri" w:eastAsia="Calibri" w:hAnsi="Calibri" w:cs="Calibri"/>
                <w:color w:val="000000" w:themeColor="text1"/>
                <w:sz w:val="20"/>
                <w:szCs w:val="20"/>
              </w:rPr>
              <w:t xml:space="preserve"> co-management agreements, community monitoring, and stronger collaboration with government partners. While no new protected areas have been formally established, the project has significantly strengthened management effectiveness across existing conservation areas and IPLC territories.</w:t>
            </w:r>
            <w:r w:rsidR="43A4D911" w:rsidRPr="3F027398">
              <w:rPr>
                <w:rFonts w:ascii="Calibri" w:eastAsia="Calibri" w:hAnsi="Calibri" w:cs="Calibri"/>
                <w:color w:val="000000" w:themeColor="text1"/>
                <w:sz w:val="20"/>
                <w:szCs w:val="20"/>
              </w:rPr>
              <w:t xml:space="preserve"> For landscapes under improved practices outside protected areas, the project has reached 3.62 million hectares, exceeding the target of 2.88 million hectares. Key activities include biocultural mapping </w:t>
            </w:r>
            <w:r w:rsidR="08E53561" w:rsidRPr="3F027398">
              <w:rPr>
                <w:rFonts w:ascii="Calibri" w:eastAsia="Calibri" w:hAnsi="Calibri" w:cs="Calibri"/>
                <w:color w:val="000000" w:themeColor="text1"/>
                <w:sz w:val="20"/>
                <w:szCs w:val="20"/>
              </w:rPr>
              <w:t>alon</w:t>
            </w:r>
            <w:r w:rsidR="24B96D00" w:rsidRPr="3F027398">
              <w:rPr>
                <w:rFonts w:ascii="Calibri" w:eastAsia="Calibri" w:hAnsi="Calibri" w:cs="Calibri"/>
                <w:color w:val="000000" w:themeColor="text1"/>
                <w:sz w:val="20"/>
                <w:szCs w:val="20"/>
              </w:rPr>
              <w:t>g</w:t>
            </w:r>
            <w:r w:rsidR="08E53561" w:rsidRPr="3F027398">
              <w:rPr>
                <w:rFonts w:ascii="Calibri" w:eastAsia="Calibri" w:hAnsi="Calibri" w:cs="Calibri"/>
                <w:color w:val="000000" w:themeColor="text1"/>
                <w:sz w:val="20"/>
                <w:szCs w:val="20"/>
              </w:rPr>
              <w:t>side the development of biocultural protocols</w:t>
            </w:r>
            <w:r w:rsidR="43A4D911" w:rsidRPr="3F027398">
              <w:rPr>
                <w:rFonts w:ascii="Calibri" w:eastAsia="Calibri" w:hAnsi="Calibri" w:cs="Calibri"/>
                <w:color w:val="000000" w:themeColor="text1"/>
                <w:sz w:val="20"/>
                <w:szCs w:val="20"/>
              </w:rPr>
              <w:t>, the development of Life Plans</w:t>
            </w:r>
            <w:r w:rsidR="4D0541CD" w:rsidRPr="3F027398">
              <w:rPr>
                <w:rFonts w:ascii="Calibri" w:eastAsia="Calibri" w:hAnsi="Calibri" w:cs="Calibri"/>
                <w:color w:val="000000" w:themeColor="text1"/>
                <w:sz w:val="20"/>
                <w:szCs w:val="20"/>
              </w:rPr>
              <w:t xml:space="preserve"> and</w:t>
            </w:r>
            <w:r w:rsidR="43A4D911" w:rsidRPr="3F027398">
              <w:rPr>
                <w:rFonts w:ascii="Calibri" w:eastAsia="Calibri" w:hAnsi="Calibri" w:cs="Calibri"/>
                <w:color w:val="000000" w:themeColor="text1"/>
                <w:sz w:val="20"/>
                <w:szCs w:val="20"/>
              </w:rPr>
              <w:t xml:space="preserve"> Community Management Plans, </w:t>
            </w:r>
            <w:r w:rsidR="085E0362" w:rsidRPr="3F027398">
              <w:rPr>
                <w:rFonts w:ascii="Calibri" w:eastAsia="Calibri" w:hAnsi="Calibri" w:cs="Calibri"/>
                <w:color w:val="000000" w:themeColor="text1"/>
                <w:sz w:val="20"/>
                <w:szCs w:val="20"/>
              </w:rPr>
              <w:t xml:space="preserve">and </w:t>
            </w:r>
            <w:r w:rsidR="43A4D911" w:rsidRPr="3F027398">
              <w:rPr>
                <w:rFonts w:ascii="Calibri" w:eastAsia="Calibri" w:hAnsi="Calibri" w:cs="Calibri"/>
                <w:color w:val="000000" w:themeColor="text1"/>
                <w:sz w:val="20"/>
                <w:szCs w:val="20"/>
              </w:rPr>
              <w:t>sustainable livelihood initiatives</w:t>
            </w:r>
            <w:r w:rsidR="5CA74C32" w:rsidRPr="3F027398">
              <w:rPr>
                <w:rFonts w:ascii="Calibri" w:eastAsia="Calibri" w:hAnsi="Calibri" w:cs="Calibri"/>
                <w:color w:val="000000" w:themeColor="text1"/>
                <w:sz w:val="20"/>
                <w:szCs w:val="20"/>
              </w:rPr>
              <w:t xml:space="preserve"> such as agroforestry, </w:t>
            </w:r>
            <w:r w:rsidR="686300F7" w:rsidRPr="3F027398">
              <w:rPr>
                <w:rFonts w:ascii="Calibri" w:eastAsia="Calibri" w:hAnsi="Calibri" w:cs="Calibri"/>
                <w:color w:val="000000" w:themeColor="text1"/>
                <w:sz w:val="20"/>
                <w:szCs w:val="20"/>
              </w:rPr>
              <w:t>tourism,</w:t>
            </w:r>
            <w:r w:rsidR="5CA74C32" w:rsidRPr="3F027398">
              <w:rPr>
                <w:rFonts w:ascii="Calibri" w:eastAsia="Calibri" w:hAnsi="Calibri" w:cs="Calibri"/>
                <w:color w:val="000000" w:themeColor="text1"/>
                <w:sz w:val="20"/>
                <w:szCs w:val="20"/>
              </w:rPr>
              <w:t xml:space="preserve"> and handicrafts</w:t>
            </w:r>
            <w:r w:rsidR="01674F3B" w:rsidRPr="3F027398">
              <w:rPr>
                <w:rFonts w:ascii="Calibri" w:eastAsia="Calibri" w:hAnsi="Calibri" w:cs="Calibri"/>
                <w:color w:val="000000" w:themeColor="text1"/>
                <w:sz w:val="20"/>
                <w:szCs w:val="20"/>
              </w:rPr>
              <w:t>. Additional contributions have come from environmental education and traditional knowledge programs that support the revitalization of local knowledge, cultural values, and practices that promote harmony between communities and their territories, as well as community-based monitoring and land registration efforts.</w:t>
            </w:r>
            <w:r w:rsidR="65C62CB8" w:rsidRPr="3F027398">
              <w:rPr>
                <w:rFonts w:ascii="Calibri" w:eastAsia="Calibri" w:hAnsi="Calibri" w:cs="Calibri"/>
                <w:color w:val="000000" w:themeColor="text1"/>
                <w:sz w:val="20"/>
                <w:szCs w:val="20"/>
              </w:rPr>
              <w:t xml:space="preserve"> </w:t>
            </w:r>
            <w:r w:rsidRPr="3F027398">
              <w:rPr>
                <w:rFonts w:ascii="Calibri" w:eastAsia="Calibri" w:hAnsi="Calibri" w:cs="Calibri"/>
                <w:color w:val="000000" w:themeColor="text1"/>
                <w:sz w:val="20"/>
                <w:szCs w:val="20"/>
              </w:rPr>
              <w:t>The project has also greatly surpassed its land restoration target, reporting 523,764 hectares restored compared to a target of 14,314 hectares. Restoration results have been achieved through reforestation, rehabilitation of mining-degraded lands, and ecosystem restoration efforts led by Indigenous Peoples and local communities, particularly in natural grasslands and shrublands through holistic rangeland management approaches.</w:t>
            </w:r>
            <w:r w:rsidR="07203B90" w:rsidRPr="3F027398">
              <w:rPr>
                <w:rFonts w:ascii="Calibri" w:eastAsia="Calibri" w:hAnsi="Calibri" w:cs="Calibri"/>
                <w:color w:val="000000" w:themeColor="text1"/>
                <w:sz w:val="20"/>
                <w:szCs w:val="20"/>
              </w:rPr>
              <w:t xml:space="preserve"> </w:t>
            </w:r>
          </w:p>
          <w:p w14:paraId="483D86AE" w14:textId="3343E386" w:rsidR="00F066CD" w:rsidRPr="00F33F72" w:rsidRDefault="00F066CD" w:rsidP="3F027398">
            <w:pPr>
              <w:widowControl w:val="0"/>
              <w:spacing w:line="257" w:lineRule="auto"/>
              <w:jc w:val="both"/>
              <w:rPr>
                <w:rFonts w:ascii="Calibri" w:eastAsia="Calibri" w:hAnsi="Calibri" w:cs="Calibri"/>
                <w:color w:val="000000" w:themeColor="text1"/>
                <w:sz w:val="20"/>
                <w:szCs w:val="20"/>
              </w:rPr>
            </w:pPr>
          </w:p>
          <w:p w14:paraId="5D0D2E4C" w14:textId="405C4D2F" w:rsidR="00F066CD" w:rsidRPr="00F33F72" w:rsidRDefault="6FB6F202" w:rsidP="4E3FACC2">
            <w:pPr>
              <w:widowControl w:val="0"/>
              <w:spacing w:line="257" w:lineRule="auto"/>
              <w:jc w:val="both"/>
            </w:pPr>
            <w:r w:rsidRPr="3F027398">
              <w:rPr>
                <w:rFonts w:ascii="Calibri" w:eastAsia="Calibri" w:hAnsi="Calibri" w:cs="Calibri"/>
                <w:color w:val="000000" w:themeColor="text1"/>
                <w:sz w:val="20"/>
                <w:szCs w:val="20"/>
              </w:rPr>
              <w:t>Results for marine habitats under improved practices have also exceeded expectations, achieving 232,482 hectares against a target of 165,200 hectares</w:t>
            </w:r>
            <w:r w:rsidR="3DB026F0" w:rsidRPr="3F027398">
              <w:rPr>
                <w:rFonts w:ascii="Calibri" w:eastAsia="Calibri" w:hAnsi="Calibri" w:cs="Calibri"/>
                <w:color w:val="000000" w:themeColor="text1"/>
                <w:sz w:val="20"/>
                <w:szCs w:val="20"/>
              </w:rPr>
              <w:t xml:space="preserve"> across the Pacific and in Panama.</w:t>
            </w:r>
            <w:r w:rsidRPr="3F027398">
              <w:rPr>
                <w:rFonts w:ascii="Calibri" w:eastAsia="Calibri" w:hAnsi="Calibri" w:cs="Calibri"/>
                <w:color w:val="000000" w:themeColor="text1"/>
                <w:sz w:val="20"/>
                <w:szCs w:val="20"/>
              </w:rPr>
              <w:t xml:space="preserve"> Achievements have been driven by marine mapping, traditional governance systems, community management of customary fishing grounds and </w:t>
            </w:r>
            <w:r w:rsidR="43A89F05" w:rsidRPr="3F027398">
              <w:rPr>
                <w:rFonts w:ascii="Calibri" w:eastAsia="Calibri" w:hAnsi="Calibri" w:cs="Calibri"/>
                <w:color w:val="000000" w:themeColor="text1"/>
                <w:sz w:val="20"/>
                <w:szCs w:val="20"/>
              </w:rPr>
              <w:t>locally managed marine areas</w:t>
            </w:r>
            <w:r w:rsidRPr="3F027398">
              <w:rPr>
                <w:rFonts w:ascii="Calibri" w:eastAsia="Calibri" w:hAnsi="Calibri" w:cs="Calibri"/>
                <w:color w:val="000000" w:themeColor="text1"/>
                <w:sz w:val="20"/>
                <w:szCs w:val="20"/>
              </w:rPr>
              <w:t xml:space="preserve">, citizen science, fisheries </w:t>
            </w:r>
            <w:r w:rsidR="6C71B469" w:rsidRPr="3F027398">
              <w:rPr>
                <w:rFonts w:ascii="Calibri" w:eastAsia="Calibri" w:hAnsi="Calibri" w:cs="Calibri"/>
                <w:color w:val="000000" w:themeColor="text1"/>
                <w:sz w:val="20"/>
                <w:szCs w:val="20"/>
              </w:rPr>
              <w:t>monitoring,</w:t>
            </w:r>
            <w:r w:rsidRPr="3F027398">
              <w:rPr>
                <w:rFonts w:ascii="Calibri" w:eastAsia="Calibri" w:hAnsi="Calibri" w:cs="Calibri"/>
                <w:color w:val="000000" w:themeColor="text1"/>
                <w:sz w:val="20"/>
                <w:szCs w:val="20"/>
              </w:rPr>
              <w:t xml:space="preserve"> as </w:t>
            </w:r>
            <w:r w:rsidR="0E54575F" w:rsidRPr="3F027398">
              <w:rPr>
                <w:rFonts w:ascii="Calibri" w:eastAsia="Calibri" w:hAnsi="Calibri" w:cs="Calibri"/>
                <w:color w:val="000000" w:themeColor="text1"/>
                <w:sz w:val="20"/>
                <w:szCs w:val="20"/>
              </w:rPr>
              <w:t xml:space="preserve">well as </w:t>
            </w:r>
            <w:r w:rsidRPr="3F027398">
              <w:rPr>
                <w:rFonts w:ascii="Calibri" w:eastAsia="Calibri" w:hAnsi="Calibri" w:cs="Calibri"/>
                <w:color w:val="000000" w:themeColor="text1"/>
                <w:sz w:val="20"/>
                <w:szCs w:val="20"/>
              </w:rPr>
              <w:t>mangrove conservation.</w:t>
            </w:r>
          </w:p>
          <w:p w14:paraId="2B9F62DF" w14:textId="5290B3AC"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p w14:paraId="76E7B959" w14:textId="144E0600" w:rsidR="00F066CD" w:rsidRPr="00F33F72" w:rsidRDefault="6FB6F202" w:rsidP="4E3FACC2">
            <w:pPr>
              <w:widowControl w:val="0"/>
              <w:spacing w:line="257" w:lineRule="auto"/>
              <w:jc w:val="both"/>
            </w:pPr>
            <w:r w:rsidRPr="4E3FACC2">
              <w:rPr>
                <w:rFonts w:ascii="Calibri" w:eastAsia="Calibri" w:hAnsi="Calibri" w:cs="Calibri"/>
                <w:color w:val="000000" w:themeColor="text1"/>
                <w:sz w:val="20"/>
                <w:szCs w:val="20"/>
              </w:rPr>
              <w:t xml:space="preserve">The project's estimated greenhouse gas mitigation potential is 67.1 million </w:t>
            </w:r>
            <w:proofErr w:type="spellStart"/>
            <w:r w:rsidRPr="4E3FACC2">
              <w:rPr>
                <w:rFonts w:ascii="Calibri" w:eastAsia="Calibri" w:hAnsi="Calibri" w:cs="Calibri"/>
                <w:color w:val="000000" w:themeColor="text1"/>
                <w:sz w:val="20"/>
                <w:szCs w:val="20"/>
              </w:rPr>
              <w:t>tCO₂e</w:t>
            </w:r>
            <w:proofErr w:type="spellEnd"/>
            <w:r w:rsidRPr="4E3FACC2">
              <w:rPr>
                <w:rFonts w:ascii="Calibri" w:eastAsia="Calibri" w:hAnsi="Calibri" w:cs="Calibri"/>
                <w:color w:val="000000" w:themeColor="text1"/>
                <w:sz w:val="20"/>
                <w:szCs w:val="20"/>
              </w:rPr>
              <w:t xml:space="preserve">, more than three times the approved target of 20.9 million </w:t>
            </w:r>
            <w:proofErr w:type="spellStart"/>
            <w:r w:rsidRPr="4E3FACC2">
              <w:rPr>
                <w:rFonts w:ascii="Calibri" w:eastAsia="Calibri" w:hAnsi="Calibri" w:cs="Calibri"/>
                <w:color w:val="000000" w:themeColor="text1"/>
                <w:sz w:val="20"/>
                <w:szCs w:val="20"/>
              </w:rPr>
              <w:t>tCO₂e</w:t>
            </w:r>
            <w:proofErr w:type="spellEnd"/>
            <w:r w:rsidRPr="4E3FACC2">
              <w:rPr>
                <w:rFonts w:ascii="Calibri" w:eastAsia="Calibri" w:hAnsi="Calibri" w:cs="Calibri"/>
                <w:color w:val="000000" w:themeColor="text1"/>
                <w:sz w:val="20"/>
                <w:szCs w:val="20"/>
              </w:rPr>
              <w:t>. These preliminary estimates are based on EX-ACT analysis and largely reflect the contribution of conservation, restoration, and sustainable land-use interventions. While highly promising, the estimates remain provisional and will be refined as additional field data become available.</w:t>
            </w:r>
          </w:p>
          <w:p w14:paraId="34CB829D" w14:textId="52361CC8"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p w14:paraId="5B4432C2" w14:textId="5F6CFDED" w:rsidR="00F066CD" w:rsidRPr="00F33F72" w:rsidRDefault="6FB6F202" w:rsidP="4E3FACC2">
            <w:pPr>
              <w:widowControl w:val="0"/>
              <w:spacing w:line="257" w:lineRule="auto"/>
              <w:jc w:val="both"/>
            </w:pPr>
            <w:r w:rsidRPr="4E3FACC2">
              <w:rPr>
                <w:rFonts w:ascii="Calibri" w:eastAsia="Calibri" w:hAnsi="Calibri" w:cs="Calibri"/>
                <w:color w:val="000000" w:themeColor="text1"/>
                <w:sz w:val="20"/>
                <w:szCs w:val="20"/>
              </w:rPr>
              <w:t xml:space="preserve">Finally, the project has reached 128,362 direct beneficiaries, representing approximately 90% of the target of 142,514, with near gender parity (51% men and 49% women). </w:t>
            </w:r>
            <w:r w:rsidRPr="4E3FACC2">
              <w:rPr>
                <w:rFonts w:ascii="Calibri" w:eastAsia="Calibri" w:hAnsi="Calibri" w:cs="Calibri"/>
                <w:color w:val="000000" w:themeColor="text1"/>
                <w:sz w:val="20"/>
                <w:szCs w:val="20"/>
              </w:rPr>
              <w:lastRenderedPageBreak/>
              <w:t>This demonstrates strong progress toward delivering environmental benefits alongside equitable social outcomes for Indigenous Peoples and local communities.</w:t>
            </w:r>
          </w:p>
          <w:p w14:paraId="424F1A1F" w14:textId="6F2988D2"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p w14:paraId="578FA228" w14:textId="1AB631E1" w:rsidR="00F066CD" w:rsidRPr="00F33F72" w:rsidRDefault="6FB6F202" w:rsidP="4E3FACC2">
            <w:pPr>
              <w:widowControl w:val="0"/>
              <w:spacing w:line="257" w:lineRule="auto"/>
              <w:jc w:val="both"/>
            </w:pPr>
            <w:r w:rsidRPr="4E3FACC2">
              <w:rPr>
                <w:rFonts w:ascii="Calibri" w:eastAsia="Calibri" w:hAnsi="Calibri" w:cs="Calibri"/>
                <w:color w:val="000000" w:themeColor="text1"/>
                <w:sz w:val="20"/>
                <w:szCs w:val="20"/>
              </w:rPr>
              <w:t>Overall, the project is on track to meet or exceed most GEF targets, with particularly strong performance in protected area management, ecosystem restoration, landscape and marine conservation, and projected climate mitigation benefits. A key challenge remains the development and adaptation of monitoring tools that can quantitatively measure improvements in management effectiveness and governance systems that are rooted in Indigenous and local knowledge and practices, while also integrating scientific approaches and data. Strengthening these methodologies will be important to more fully capture the conservation outcomes generated through IPLC-led management and stewardship.</w:t>
            </w:r>
          </w:p>
          <w:p w14:paraId="66A05CFF" w14:textId="23E00809" w:rsidR="00F066CD" w:rsidRPr="00F33F72" w:rsidRDefault="00F066CD" w:rsidP="4E3FACC2">
            <w:pPr>
              <w:widowControl w:val="0"/>
              <w:spacing w:line="257" w:lineRule="auto"/>
              <w:jc w:val="both"/>
              <w:rPr>
                <w:rFonts w:ascii="Calibri" w:eastAsia="Calibri" w:hAnsi="Calibri" w:cs="Calibri"/>
                <w:color w:val="000000" w:themeColor="text1"/>
                <w:sz w:val="20"/>
                <w:szCs w:val="20"/>
              </w:rPr>
            </w:pPr>
          </w:p>
        </w:tc>
      </w:tr>
    </w:tbl>
    <w:p w14:paraId="7FBD0BD5" w14:textId="7C8FD303" w:rsidR="5926E86B" w:rsidRDefault="5926E86B" w:rsidP="5926E86B"/>
    <w:p w14:paraId="5462DE44" w14:textId="3D4A2B00" w:rsidR="4A50F704" w:rsidRDefault="4A50F704" w:rsidP="5926E86B">
      <w:r w:rsidRPr="4CCFC360">
        <w:rPr>
          <w:rFonts w:ascii="Calibri" w:eastAsia="Calibri" w:hAnsi="Calibri" w:cs="Calibri"/>
          <w:b/>
          <w:bCs/>
          <w:lang w:val="en-GB"/>
        </w:rPr>
        <w:t>Challenges: Information on challenges of project implementation activities</w:t>
      </w:r>
    </w:p>
    <w:tbl>
      <w:tblPr>
        <w:tblStyle w:val="TableGrid"/>
        <w:tblW w:w="0" w:type="auto"/>
        <w:tblLayout w:type="fixed"/>
        <w:tblLook w:val="06A0" w:firstRow="1" w:lastRow="0" w:firstColumn="1" w:lastColumn="0" w:noHBand="1" w:noVBand="1"/>
      </w:tblPr>
      <w:tblGrid>
        <w:gridCol w:w="14400"/>
      </w:tblGrid>
      <w:tr w:rsidR="5926E86B" w14:paraId="6FD244B7" w14:textId="77777777" w:rsidTr="52795104">
        <w:trPr>
          <w:trHeight w:val="663"/>
        </w:trPr>
        <w:tc>
          <w:tcPr>
            <w:tcW w:w="14400" w:type="dxa"/>
          </w:tcPr>
          <w:p w14:paraId="4EA6F0A1" w14:textId="77777777" w:rsidR="00DD1525" w:rsidRDefault="00DD1525">
            <w:pPr>
              <w:spacing w:line="256" w:lineRule="auto"/>
            </w:pPr>
            <w:r>
              <w:rPr>
                <w:rFonts w:ascii="Calibri" w:hAnsi="Calibri" w:cs="Calibri"/>
                <w:b/>
                <w:bCs/>
                <w:sz w:val="20"/>
                <w:szCs w:val="20"/>
              </w:rPr>
              <w:t>Learning Module Delays:</w:t>
            </w:r>
            <w:r>
              <w:rPr>
                <w:rFonts w:ascii="Calibri" w:hAnsi="Calibri" w:cs="Calibri"/>
                <w:sz w:val="20"/>
                <w:szCs w:val="20"/>
              </w:rPr>
              <w:t xml:space="preserve"> Delivery of Component 2 learning modules, including the development and launch of several courses, was delayed partly because of reduced staffing capacity on the partner platform originally supporting module development. As a corrective action, the PMU is working with two platforms. The remaining modules will be hosted on an alternative platform with new instructional design support, with launch targeted by Q2 FY27.</w:t>
            </w:r>
          </w:p>
          <w:p w14:paraId="608F282A" w14:textId="4908E104" w:rsidR="008832B2" w:rsidRDefault="008832B2" w:rsidP="00780883">
            <w:pPr>
              <w:rPr>
                <w:rFonts w:asciiTheme="minorHAnsi" w:hAnsiTheme="minorHAnsi" w:cstheme="minorBidi"/>
                <w:b/>
                <w:bCs/>
                <w:sz w:val="20"/>
                <w:szCs w:val="20"/>
                <w:lang w:val="en-GB"/>
              </w:rPr>
            </w:pPr>
          </w:p>
          <w:p w14:paraId="6133FFAC" w14:textId="6B8DFCAD" w:rsidR="5926E86B" w:rsidRDefault="00817CC6" w:rsidP="00817CC6">
            <w:pPr>
              <w:rPr>
                <w:rFonts w:asciiTheme="minorHAnsi" w:hAnsiTheme="minorHAnsi" w:cstheme="minorBidi"/>
                <w:sz w:val="20"/>
                <w:szCs w:val="20"/>
              </w:rPr>
            </w:pPr>
            <w:r w:rsidRPr="00817CC6">
              <w:rPr>
                <w:rFonts w:asciiTheme="minorHAnsi" w:hAnsiTheme="minorHAnsi" w:cstheme="minorBidi"/>
                <w:b/>
                <w:bCs/>
                <w:sz w:val="20"/>
                <w:szCs w:val="20"/>
              </w:rPr>
              <w:t>Site Visit Access Constraints (DRC &amp; Tanzania):</w:t>
            </w:r>
            <w:r w:rsidRPr="00817CC6">
              <w:rPr>
                <w:rFonts w:asciiTheme="minorHAnsi" w:hAnsiTheme="minorHAnsi" w:cstheme="minorBidi"/>
                <w:sz w:val="20"/>
                <w:szCs w:val="20"/>
              </w:rPr>
              <w:t xml:space="preserve"> During Jan–June 2026, active health risks and regional travel advisories linked to the Ebola outbreak prevented planned monitoring and implementation site visits to ANAPAC (DRC) and UCRT (Tanzania). To maintain project oversight ahead of closure, these visits have been rescheduled to FY27.</w:t>
            </w:r>
          </w:p>
          <w:p w14:paraId="06BB6354" w14:textId="77777777" w:rsidR="00EE3716" w:rsidRDefault="00EE3716" w:rsidP="00817CC6">
            <w:pPr>
              <w:rPr>
                <w:rFonts w:asciiTheme="minorHAnsi" w:hAnsiTheme="minorHAnsi" w:cstheme="minorBidi"/>
                <w:sz w:val="20"/>
                <w:szCs w:val="20"/>
              </w:rPr>
            </w:pPr>
          </w:p>
          <w:p w14:paraId="421472FB" w14:textId="1F39CE4B" w:rsidR="00EE3716" w:rsidRDefault="00EE3716" w:rsidP="00817CC6">
            <w:pPr>
              <w:rPr>
                <w:rFonts w:asciiTheme="minorHAnsi" w:hAnsiTheme="minorHAnsi" w:cstheme="minorBidi"/>
                <w:sz w:val="20"/>
                <w:szCs w:val="20"/>
              </w:rPr>
            </w:pPr>
            <w:r w:rsidRPr="00EE3716">
              <w:rPr>
                <w:rFonts w:asciiTheme="minorHAnsi" w:hAnsiTheme="minorHAnsi" w:cstheme="minorBidi"/>
                <w:b/>
                <w:bCs/>
                <w:sz w:val="20"/>
                <w:szCs w:val="20"/>
              </w:rPr>
              <w:t>Futa Mawiza Argentina Operating Context:</w:t>
            </w:r>
            <w:r w:rsidRPr="00EE3716">
              <w:rPr>
                <w:rFonts w:asciiTheme="minorHAnsi" w:hAnsiTheme="minorHAnsi" w:cstheme="minorBidi"/>
                <w:sz w:val="20"/>
                <w:szCs w:val="20"/>
              </w:rPr>
              <w:t xml:space="preserve"> Subproject implementation continued to navigate a complex and evolving institutional, policy, and environmental context throughout both reporting periods, including shifting territorial governance frameworks, increased extractive industry activity in the region, water scarcity, and reduced availability of national climate-related support. Forest fires were an added strain during </w:t>
            </w:r>
            <w:r w:rsidR="736514AF" w:rsidRPr="19D34FBA">
              <w:rPr>
                <w:rFonts w:asciiTheme="minorHAnsi" w:hAnsiTheme="minorHAnsi" w:cstheme="minorBidi"/>
                <w:sz w:val="20"/>
                <w:szCs w:val="20"/>
              </w:rPr>
              <w:t>th</w:t>
            </w:r>
            <w:r w:rsidR="2E630E97" w:rsidRPr="19D34FBA">
              <w:rPr>
                <w:rFonts w:asciiTheme="minorHAnsi" w:hAnsiTheme="minorHAnsi" w:cstheme="minorBidi"/>
                <w:sz w:val="20"/>
                <w:szCs w:val="20"/>
              </w:rPr>
              <w:t>is reporting period.</w:t>
            </w:r>
          </w:p>
          <w:p w14:paraId="54F4BEBD" w14:textId="77777777" w:rsidR="00D82958" w:rsidRDefault="00D82958" w:rsidP="00817CC6">
            <w:pPr>
              <w:rPr>
                <w:rFonts w:asciiTheme="minorHAnsi" w:hAnsiTheme="minorHAnsi" w:cstheme="minorBidi"/>
                <w:sz w:val="20"/>
                <w:szCs w:val="20"/>
              </w:rPr>
            </w:pPr>
          </w:p>
          <w:p w14:paraId="68C39B2E" w14:textId="48CBB2C4" w:rsidR="00241F5E" w:rsidRDefault="2CC9A766" w:rsidP="52795104">
            <w:pPr>
              <w:rPr>
                <w:rFonts w:asciiTheme="minorHAnsi" w:hAnsiTheme="minorHAnsi" w:cstheme="minorBidi"/>
                <w:sz w:val="20"/>
                <w:szCs w:val="20"/>
              </w:rPr>
            </w:pPr>
            <w:r w:rsidRPr="52795104">
              <w:rPr>
                <w:rFonts w:asciiTheme="minorHAnsi" w:hAnsiTheme="minorHAnsi" w:cstheme="minorBidi"/>
                <w:b/>
                <w:bCs/>
                <w:sz w:val="20"/>
                <w:szCs w:val="20"/>
              </w:rPr>
              <w:t xml:space="preserve">Land Use and Consultation Pressures in Peru: </w:t>
            </w:r>
            <w:r w:rsidRPr="52795104">
              <w:rPr>
                <w:rFonts w:asciiTheme="minorHAnsi" w:hAnsiTheme="minorHAnsi" w:cstheme="minorBidi"/>
                <w:sz w:val="20"/>
                <w:szCs w:val="20"/>
              </w:rPr>
              <w:t>Subproject implementation continued to be shaped by competing land-use priorities in the region,</w:t>
            </w:r>
            <w:r w:rsidR="5E27A64C" w:rsidRPr="52795104">
              <w:rPr>
                <w:rFonts w:asciiTheme="minorHAnsi" w:hAnsiTheme="minorHAnsi" w:cstheme="minorBidi"/>
                <w:sz w:val="20"/>
                <w:szCs w:val="20"/>
              </w:rPr>
              <w:t xml:space="preserve"> particularly those driven by external stakeholders such as local governments and private </w:t>
            </w:r>
            <w:r w:rsidR="00AC47BD" w:rsidRPr="52795104">
              <w:rPr>
                <w:rFonts w:asciiTheme="minorHAnsi" w:hAnsiTheme="minorHAnsi" w:cstheme="minorBidi"/>
                <w:sz w:val="20"/>
                <w:szCs w:val="20"/>
              </w:rPr>
              <w:t>industries, where</w:t>
            </w:r>
            <w:r w:rsidRPr="52795104">
              <w:rPr>
                <w:rFonts w:asciiTheme="minorHAnsi" w:hAnsiTheme="minorHAnsi" w:cstheme="minorBidi"/>
                <w:sz w:val="20"/>
                <w:szCs w:val="20"/>
              </w:rPr>
              <w:t xml:space="preserve"> extractive activities such as mining and logging are often prioritized over conservation. Ongoing infrastructure development in Indigenous territories</w:t>
            </w:r>
            <w:r w:rsidR="5900D97F" w:rsidRPr="52795104">
              <w:rPr>
                <w:rFonts w:asciiTheme="minorHAnsi" w:hAnsiTheme="minorHAnsi" w:cstheme="minorBidi"/>
                <w:sz w:val="20"/>
                <w:szCs w:val="20"/>
              </w:rPr>
              <w:t xml:space="preserve"> led by external actors</w:t>
            </w:r>
            <w:r w:rsidRPr="52795104">
              <w:rPr>
                <w:rFonts w:asciiTheme="minorHAnsi" w:hAnsiTheme="minorHAnsi" w:cstheme="minorBidi"/>
                <w:sz w:val="20"/>
                <w:szCs w:val="20"/>
              </w:rPr>
              <w:t xml:space="preserve"> has </w:t>
            </w:r>
            <w:r w:rsidR="7AE057A1" w:rsidRPr="52795104">
              <w:rPr>
                <w:rFonts w:asciiTheme="minorHAnsi" w:hAnsiTheme="minorHAnsi" w:cstheme="minorBidi"/>
                <w:sz w:val="20"/>
                <w:szCs w:val="20"/>
              </w:rPr>
              <w:t xml:space="preserve">also </w:t>
            </w:r>
            <w:r w:rsidRPr="52795104">
              <w:rPr>
                <w:rFonts w:asciiTheme="minorHAnsi" w:hAnsiTheme="minorHAnsi" w:cstheme="minorBidi"/>
                <w:sz w:val="20"/>
                <w:szCs w:val="20"/>
              </w:rPr>
              <w:t>underscored the importance of stronger community engagement in decision-making processes affecting these areas.</w:t>
            </w:r>
          </w:p>
          <w:p w14:paraId="7D734F9E" w14:textId="77777777" w:rsidR="00032506" w:rsidRDefault="00032506" w:rsidP="00817CC6">
            <w:pPr>
              <w:rPr>
                <w:rFonts w:asciiTheme="minorHAnsi" w:hAnsiTheme="minorHAnsi" w:cstheme="minorBidi"/>
                <w:sz w:val="20"/>
                <w:szCs w:val="20"/>
              </w:rPr>
            </w:pPr>
          </w:p>
          <w:p w14:paraId="487CB038" w14:textId="4485633F" w:rsidR="00032506" w:rsidRDefault="00032506" w:rsidP="00817CC6">
            <w:pPr>
              <w:rPr>
                <w:rFonts w:asciiTheme="minorHAnsi" w:hAnsiTheme="minorHAnsi" w:cstheme="minorBidi"/>
                <w:b/>
                <w:bCs/>
                <w:sz w:val="20"/>
                <w:szCs w:val="20"/>
              </w:rPr>
            </w:pPr>
            <w:r w:rsidRPr="00032506">
              <w:rPr>
                <w:rFonts w:asciiTheme="minorHAnsi" w:hAnsiTheme="minorHAnsi" w:cstheme="minorBidi"/>
                <w:b/>
                <w:bCs/>
                <w:sz w:val="20"/>
                <w:szCs w:val="20"/>
              </w:rPr>
              <w:t xml:space="preserve">Operational Constraints in Guatemala and Tanzania: </w:t>
            </w:r>
            <w:r w:rsidRPr="00032506">
              <w:rPr>
                <w:rFonts w:asciiTheme="minorHAnsi" w:hAnsiTheme="minorHAnsi" w:cstheme="minorBidi"/>
                <w:sz w:val="20"/>
                <w:szCs w:val="20"/>
              </w:rPr>
              <w:t>In Guatemala, elevated security conditions in parts of the western highlands led to increased movement restrictions, affecting planned field travel and site visits. In Tanzania, a period of political transition brought increased security measures and periodic restrictions on movement, which limited stakeholder engagement and required adjustments to planned timelines and travel.</w:t>
            </w:r>
          </w:p>
          <w:p w14:paraId="397C787E" w14:textId="77777777" w:rsidR="003042DB" w:rsidRDefault="003042DB" w:rsidP="00817CC6">
            <w:pPr>
              <w:rPr>
                <w:rFonts w:asciiTheme="minorHAnsi" w:hAnsiTheme="minorHAnsi" w:cstheme="minorBidi"/>
                <w:sz w:val="20"/>
                <w:szCs w:val="20"/>
              </w:rPr>
            </w:pPr>
          </w:p>
          <w:p w14:paraId="52ECDD2E" w14:textId="28676123" w:rsidR="00817CC6" w:rsidRPr="00780883" w:rsidRDefault="00241F5E" w:rsidP="00817CC6">
            <w:pPr>
              <w:rPr>
                <w:rFonts w:asciiTheme="minorHAnsi" w:hAnsiTheme="minorHAnsi" w:cstheme="minorBidi"/>
                <w:sz w:val="20"/>
                <w:szCs w:val="20"/>
              </w:rPr>
            </w:pPr>
            <w:r w:rsidRPr="00241F5E">
              <w:rPr>
                <w:rFonts w:asciiTheme="minorHAnsi" w:hAnsiTheme="minorHAnsi" w:cstheme="minorBidi"/>
                <w:b/>
                <w:bCs/>
                <w:sz w:val="20"/>
                <w:szCs w:val="20"/>
              </w:rPr>
              <w:t>Regulatory Delays in Thailand:</w:t>
            </w:r>
            <w:r w:rsidRPr="00241F5E">
              <w:rPr>
                <w:rFonts w:asciiTheme="minorHAnsi" w:hAnsiTheme="minorHAnsi" w:cstheme="minorBidi"/>
                <w:sz w:val="20"/>
                <w:szCs w:val="20"/>
              </w:rPr>
              <w:t xml:space="preserve"> </w:t>
            </w:r>
            <w:r w:rsidR="003042DB" w:rsidRPr="003042DB">
              <w:rPr>
                <w:rFonts w:asciiTheme="minorHAnsi" w:hAnsiTheme="minorHAnsi" w:cstheme="minorBidi"/>
                <w:sz w:val="20"/>
                <w:szCs w:val="20"/>
              </w:rPr>
              <w:t>Progress on Subdistrict Ordinances and some Special Cultural Zone declarations was delayed due to legal uncertainties and pending implementation guidance under newly enacted national legislation.</w:t>
            </w:r>
          </w:p>
        </w:tc>
      </w:tr>
    </w:tbl>
    <w:p w14:paraId="6A2CA4D5" w14:textId="2E9C86FD" w:rsidR="00F650AF" w:rsidRDefault="00F650AF" w:rsidP="58DC1E30">
      <w:pPr>
        <w:rPr>
          <w:sz w:val="18"/>
          <w:szCs w:val="18"/>
        </w:rPr>
      </w:pPr>
    </w:p>
    <w:p w14:paraId="2C2F2684" w14:textId="05E5FF3C" w:rsidR="25652EF9" w:rsidRDefault="25652EF9" w:rsidP="25652EF9">
      <w:pPr>
        <w:rPr>
          <w:sz w:val="18"/>
          <w:szCs w:val="18"/>
        </w:rPr>
      </w:pPr>
    </w:p>
    <w:tbl>
      <w:tblPr>
        <w:tblW w:w="14670" w:type="dxa"/>
        <w:tblInd w:w="-4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3330"/>
        <w:gridCol w:w="11340"/>
      </w:tblGrid>
      <w:tr w:rsidR="00662A1A" w:rsidRPr="00DF42CB" w14:paraId="5DCCD706" w14:textId="77777777" w:rsidTr="25652EF9">
        <w:trPr>
          <w:trHeight w:val="93"/>
        </w:trPr>
        <w:tc>
          <w:tcPr>
            <w:tcW w:w="3330" w:type="dxa"/>
            <w:shd w:val="clear" w:color="auto" w:fill="548DD4" w:themeFill="text2" w:themeFillTint="99"/>
            <w:tcMar>
              <w:top w:w="50" w:type="dxa"/>
              <w:left w:w="50" w:type="dxa"/>
              <w:bottom w:w="50" w:type="dxa"/>
              <w:right w:w="50" w:type="dxa"/>
            </w:tcMar>
            <w:vAlign w:val="center"/>
          </w:tcPr>
          <w:p w14:paraId="4DBC6A3A" w14:textId="17F7CEAC" w:rsidR="00F650AF" w:rsidRPr="009C569B" w:rsidRDefault="1E0C5D2B" w:rsidP="4CCFC360">
            <w:pPr>
              <w:ind w:left="90" w:right="60"/>
              <w:jc w:val="center"/>
              <w:rPr>
                <w:rFonts w:asciiTheme="minorHAnsi" w:hAnsiTheme="minorHAnsi" w:cstheme="minorBidi"/>
                <w:b/>
                <w:bCs/>
                <w:color w:val="FFFFFF" w:themeColor="background1"/>
                <w:sz w:val="20"/>
                <w:szCs w:val="20"/>
              </w:rPr>
            </w:pPr>
            <w:r w:rsidRPr="4CCFC360">
              <w:rPr>
                <w:rFonts w:asciiTheme="minorHAnsi" w:hAnsiTheme="minorHAnsi" w:cstheme="minorBidi"/>
                <w:b/>
                <w:bCs/>
                <w:color w:val="FFFFFF" w:themeColor="background1"/>
                <w:sz w:val="20"/>
                <w:szCs w:val="20"/>
              </w:rPr>
              <w:t xml:space="preserve">IMPLEMENTATION </w:t>
            </w:r>
            <w:r w:rsidR="7B437444" w:rsidRPr="4CCFC360">
              <w:rPr>
                <w:rFonts w:asciiTheme="minorHAnsi" w:hAnsiTheme="minorHAnsi" w:cstheme="minorBidi"/>
                <w:b/>
                <w:bCs/>
                <w:color w:val="FFFFFF" w:themeColor="background1"/>
                <w:sz w:val="20"/>
                <w:szCs w:val="20"/>
              </w:rPr>
              <w:t>PROGRESS (</w:t>
            </w:r>
            <w:r w:rsidR="70E00507" w:rsidRPr="4CCFC360">
              <w:rPr>
                <w:rFonts w:asciiTheme="minorHAnsi" w:hAnsiTheme="minorHAnsi" w:cstheme="minorBidi"/>
                <w:b/>
                <w:bCs/>
                <w:color w:val="FFFFFF" w:themeColor="background1"/>
                <w:sz w:val="20"/>
                <w:szCs w:val="20"/>
              </w:rPr>
              <w:t>DELIVERY OF OUTPUTS AND IMPLEMENTATION OF ACTIVITIES</w:t>
            </w:r>
            <w:r w:rsidRPr="4CCFC360">
              <w:rPr>
                <w:rFonts w:asciiTheme="minorHAnsi" w:hAnsiTheme="minorHAnsi" w:cstheme="minorBidi"/>
                <w:b/>
                <w:bCs/>
                <w:color w:val="FFFFFF" w:themeColor="background1"/>
                <w:sz w:val="20"/>
                <w:szCs w:val="20"/>
              </w:rPr>
              <w:t>)</w:t>
            </w:r>
            <w:r w:rsidR="70E00507" w:rsidRPr="4CCFC360">
              <w:rPr>
                <w:rFonts w:asciiTheme="minorHAnsi" w:hAnsiTheme="minorHAnsi" w:cstheme="minorBidi"/>
                <w:b/>
                <w:bCs/>
                <w:color w:val="FFFFFF" w:themeColor="background1"/>
                <w:sz w:val="20"/>
                <w:szCs w:val="20"/>
              </w:rPr>
              <w:t xml:space="preserve"> RATING</w:t>
            </w:r>
          </w:p>
        </w:tc>
        <w:tc>
          <w:tcPr>
            <w:tcW w:w="11340" w:type="dxa"/>
            <w:shd w:val="clear" w:color="auto" w:fill="548DD4" w:themeFill="text2" w:themeFillTint="99"/>
            <w:vAlign w:val="center"/>
          </w:tcPr>
          <w:p w14:paraId="50440DA8" w14:textId="77777777" w:rsidR="00F650AF" w:rsidRPr="009C569B" w:rsidRDefault="00F650AF">
            <w:pPr>
              <w:ind w:left="137"/>
              <w:jc w:val="center"/>
              <w:rPr>
                <w:rFonts w:asciiTheme="minorHAnsi" w:hAnsiTheme="minorHAnsi" w:cstheme="minorHAnsi"/>
                <w:b/>
                <w:color w:val="FFFFFF" w:themeColor="background1"/>
                <w:sz w:val="20"/>
                <w:szCs w:val="20"/>
              </w:rPr>
            </w:pPr>
            <w:r w:rsidRPr="009C569B">
              <w:rPr>
                <w:rFonts w:asciiTheme="minorHAnsi" w:hAnsiTheme="minorHAnsi" w:cstheme="minorHAnsi"/>
                <w:b/>
                <w:color w:val="FFFFFF" w:themeColor="background1"/>
                <w:sz w:val="20"/>
                <w:szCs w:val="20"/>
              </w:rPr>
              <w:t>JUSTIFICATION</w:t>
            </w:r>
          </w:p>
        </w:tc>
      </w:tr>
      <w:tr w:rsidR="00662A1A" w:rsidRPr="00DF42CB" w14:paraId="34FD019D" w14:textId="77777777" w:rsidTr="007A34CD">
        <w:trPr>
          <w:trHeight w:val="417"/>
        </w:trPr>
        <w:tc>
          <w:tcPr>
            <w:tcW w:w="3330" w:type="dxa"/>
            <w:shd w:val="clear" w:color="auto" w:fill="00B050"/>
            <w:tcMar>
              <w:top w:w="50" w:type="dxa"/>
              <w:left w:w="50" w:type="dxa"/>
              <w:bottom w:w="50" w:type="dxa"/>
              <w:right w:w="50" w:type="dxa"/>
            </w:tcMar>
          </w:tcPr>
          <w:p w14:paraId="1661D7BA" w14:textId="558B2C96" w:rsidR="00F650AF" w:rsidRPr="007A34CD" w:rsidRDefault="007A34CD" w:rsidP="25652EF9">
            <w:pPr>
              <w:pStyle w:val="FreeForm"/>
              <w:spacing w:line="259" w:lineRule="auto"/>
              <w:ind w:left="-223" w:firstLine="0"/>
              <w:jc w:val="center"/>
              <w:rPr>
                <w:rFonts w:asciiTheme="minorHAnsi" w:hAnsiTheme="minorHAnsi"/>
                <w:b/>
                <w:bCs/>
                <w:color w:val="008000"/>
                <w:sz w:val="20"/>
              </w:rPr>
            </w:pPr>
            <w:r w:rsidRPr="007A34CD">
              <w:rPr>
                <w:rFonts w:asciiTheme="minorHAnsi" w:hAnsiTheme="minorHAnsi"/>
                <w:b/>
                <w:bCs/>
                <w:color w:val="000000" w:themeColor="text1"/>
                <w:sz w:val="20"/>
              </w:rPr>
              <w:t>S</w:t>
            </w:r>
          </w:p>
        </w:tc>
        <w:tc>
          <w:tcPr>
            <w:tcW w:w="11340" w:type="dxa"/>
          </w:tcPr>
          <w:p w14:paraId="429DA62E" w14:textId="10A778B9" w:rsidR="00F650AF" w:rsidRPr="00FA669A" w:rsidRDefault="000B70F2" w:rsidP="25652EF9">
            <w:pPr>
              <w:pStyle w:val="FreeForm"/>
              <w:ind w:left="0" w:right="174" w:firstLine="0"/>
              <w:rPr>
                <w:rFonts w:asciiTheme="minorHAnsi" w:hAnsiTheme="minorHAnsi"/>
                <w:color w:val="000000" w:themeColor="text1"/>
                <w:sz w:val="20"/>
              </w:rPr>
            </w:pPr>
            <w:r w:rsidRPr="256EED9D">
              <w:rPr>
                <w:rFonts w:ascii="Calibri" w:hAnsi="Calibri" w:cs="Calibri"/>
                <w:sz w:val="20"/>
              </w:rPr>
              <w:t xml:space="preserve">Good progress was made this fiscal year with the implementation of activities and delivery of outputs. </w:t>
            </w:r>
            <w:r>
              <w:rPr>
                <w:rFonts w:ascii="Calibri" w:hAnsi="Calibri" w:cs="Calibri"/>
                <w:sz w:val="20"/>
              </w:rPr>
              <w:t>I</w:t>
            </w:r>
            <w:r w:rsidRPr="256EED9D">
              <w:rPr>
                <w:rFonts w:ascii="Calibri" w:eastAsia="Calibri" w:hAnsi="Calibri" w:cs="Calibri"/>
                <w:color w:val="000000" w:themeColor="text1"/>
                <w:sz w:val="20"/>
              </w:rPr>
              <w:t xml:space="preserve">mplementation of all ten IPLC-led subprojects has continued, learning exchanges were organized, and catalytic grants for developing fundraising strategies were delivered. </w:t>
            </w:r>
            <w:r w:rsidRPr="256EED9D">
              <w:rPr>
                <w:rFonts w:ascii="Calibri" w:eastAsia="Calibri" w:hAnsi="Calibri" w:cs="Calibri"/>
                <w:color w:val="000000" w:themeColor="text1"/>
                <w:sz w:val="20"/>
              </w:rPr>
              <w:lastRenderedPageBreak/>
              <w:t>The ICI Fellowship Program was expanded, and communications, monitoring &amp; evaluation, and adaptive management activities were delivered. Some challenges were encountered, such as complex political context, pressure on indigenous territories, and situations affecting field visit</w:t>
            </w:r>
            <w:r>
              <w:rPr>
                <w:rFonts w:ascii="Calibri" w:eastAsia="Calibri" w:hAnsi="Calibri" w:cs="Calibri"/>
                <w:color w:val="000000" w:themeColor="text1"/>
                <w:sz w:val="20"/>
              </w:rPr>
              <w:t>s</w:t>
            </w:r>
            <w:r w:rsidRPr="256EED9D">
              <w:rPr>
                <w:rFonts w:ascii="Calibri" w:eastAsia="Calibri" w:hAnsi="Calibri" w:cs="Calibri"/>
                <w:color w:val="000000" w:themeColor="text1"/>
                <w:sz w:val="20"/>
              </w:rPr>
              <w:t xml:space="preserve"> </w:t>
            </w:r>
            <w:r>
              <w:rPr>
                <w:rFonts w:ascii="Calibri" w:eastAsia="Calibri" w:hAnsi="Calibri" w:cs="Calibri"/>
                <w:color w:val="000000" w:themeColor="text1"/>
                <w:sz w:val="20"/>
              </w:rPr>
              <w:t>including</w:t>
            </w:r>
            <w:r w:rsidRPr="256EED9D">
              <w:rPr>
                <w:rFonts w:ascii="Calibri" w:eastAsia="Calibri" w:hAnsi="Calibri" w:cs="Calibri"/>
                <w:color w:val="000000" w:themeColor="text1"/>
                <w:sz w:val="20"/>
              </w:rPr>
              <w:t xml:space="preserve"> security issues and disease outbreak.  </w:t>
            </w:r>
          </w:p>
        </w:tc>
      </w:tr>
    </w:tbl>
    <w:p w14:paraId="2867E6D5" w14:textId="08B930AE" w:rsidR="00154706" w:rsidRPr="001D1BCC" w:rsidRDefault="51FC6B20" w:rsidP="58DC1E30">
      <w:pPr>
        <w:pStyle w:val="Heading2"/>
        <w:spacing w:before="0" w:after="120"/>
        <w:rPr>
          <w:rFonts w:asciiTheme="minorHAnsi" w:hAnsiTheme="minorHAnsi"/>
          <w:b/>
          <w:bCs/>
          <w:color w:val="auto"/>
          <w:sz w:val="24"/>
          <w:szCs w:val="24"/>
        </w:rPr>
      </w:pPr>
      <w:bookmarkStart w:id="15" w:name="_Toc475372435"/>
      <w:bookmarkStart w:id="16" w:name="_Toc475372532"/>
      <w:bookmarkStart w:id="17" w:name="_Toc475428939"/>
      <w:r w:rsidRPr="5926E86B">
        <w:rPr>
          <w:rFonts w:asciiTheme="minorHAnsi" w:hAnsiTheme="minorHAnsi"/>
          <w:b/>
          <w:bCs/>
          <w:color w:val="auto"/>
          <w:sz w:val="24"/>
          <w:szCs w:val="24"/>
        </w:rPr>
        <w:lastRenderedPageBreak/>
        <w:t>c</w:t>
      </w:r>
      <w:r w:rsidR="714C1C1B" w:rsidRPr="5926E86B">
        <w:rPr>
          <w:rFonts w:asciiTheme="minorHAnsi" w:hAnsiTheme="minorHAnsi"/>
          <w:b/>
          <w:bCs/>
          <w:color w:val="auto"/>
          <w:sz w:val="24"/>
          <w:szCs w:val="24"/>
        </w:rPr>
        <w:t>. Recommendations</w:t>
      </w:r>
      <w:bookmarkEnd w:id="15"/>
      <w:bookmarkEnd w:id="16"/>
      <w:bookmarkEnd w:id="17"/>
    </w:p>
    <w:tbl>
      <w:tblPr>
        <w:tblW w:w="14465"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815"/>
      </w:tblGrid>
      <w:tr w:rsidR="00154706" w:rsidRPr="003635EE" w14:paraId="476D288F" w14:textId="77777777" w:rsidTr="00032506">
        <w:trPr>
          <w:trHeight w:val="23"/>
        </w:trPr>
        <w:tc>
          <w:tcPr>
            <w:tcW w:w="9590" w:type="dxa"/>
            <w:shd w:val="clear" w:color="auto" w:fill="548DD4" w:themeFill="text2" w:themeFillTint="99"/>
            <w:tcMar>
              <w:top w:w="50" w:type="dxa"/>
              <w:left w:w="50" w:type="dxa"/>
              <w:bottom w:w="50" w:type="dxa"/>
              <w:right w:w="50" w:type="dxa"/>
            </w:tcMar>
          </w:tcPr>
          <w:p w14:paraId="350F3480"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CORRECTIVE ACTION(S)</w:t>
            </w:r>
          </w:p>
        </w:tc>
        <w:tc>
          <w:tcPr>
            <w:tcW w:w="3060" w:type="dxa"/>
            <w:shd w:val="clear" w:color="auto" w:fill="548DD4" w:themeFill="text2" w:themeFillTint="99"/>
          </w:tcPr>
          <w:p w14:paraId="235DD20B"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PARTY</w:t>
            </w:r>
          </w:p>
        </w:tc>
        <w:tc>
          <w:tcPr>
            <w:tcW w:w="1815" w:type="dxa"/>
            <w:shd w:val="clear" w:color="auto" w:fill="548DD4" w:themeFill="text2" w:themeFillTint="99"/>
          </w:tcPr>
          <w:p w14:paraId="614FA4AB"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006C48A8" w:rsidRPr="003635EE" w14:paraId="4BC55687" w14:textId="77777777" w:rsidTr="00032506">
        <w:trPr>
          <w:trHeight w:val="357"/>
        </w:trPr>
        <w:tc>
          <w:tcPr>
            <w:tcW w:w="9590" w:type="dxa"/>
            <w:tcMar>
              <w:top w:w="50" w:type="dxa"/>
              <w:left w:w="50" w:type="dxa"/>
              <w:bottom w:w="50" w:type="dxa"/>
              <w:right w:w="50" w:type="dxa"/>
            </w:tcMar>
          </w:tcPr>
          <w:p w14:paraId="41B9DA21" w14:textId="48E56160" w:rsidR="006C48A8" w:rsidRPr="007A29A2" w:rsidRDefault="00362C77" w:rsidP="00362C77">
            <w:pPr>
              <w:pStyle w:val="FreeForm"/>
              <w:ind w:left="0" w:right="60" w:firstLine="0"/>
              <w:jc w:val="both"/>
              <w:rPr>
                <w:rFonts w:asciiTheme="minorHAnsi" w:hAnsiTheme="minorHAnsi" w:cstheme="minorBidi"/>
                <w:color w:val="000000" w:themeColor="text1"/>
                <w:sz w:val="20"/>
              </w:rPr>
            </w:pPr>
            <w:r>
              <w:rPr>
                <w:rFonts w:asciiTheme="minorHAnsi" w:hAnsiTheme="minorHAnsi" w:cstheme="minorBidi"/>
                <w:color w:val="000000" w:themeColor="text1"/>
                <w:sz w:val="20"/>
              </w:rPr>
              <w:t>En</w:t>
            </w:r>
            <w:r w:rsidRPr="00362C77">
              <w:rPr>
                <w:rFonts w:asciiTheme="minorHAnsi" w:hAnsiTheme="minorHAnsi" w:cstheme="minorBidi"/>
                <w:color w:val="000000" w:themeColor="text1"/>
                <w:sz w:val="20"/>
              </w:rPr>
              <w:t xml:space="preserve">sure that all activities and outputs are on track for completion by the end of the project. Continue to implement the MTR response matrix. </w:t>
            </w:r>
          </w:p>
        </w:tc>
        <w:tc>
          <w:tcPr>
            <w:tcW w:w="3060" w:type="dxa"/>
          </w:tcPr>
          <w:p w14:paraId="11F1F836" w14:textId="5CCDADF7" w:rsidR="006C48A8" w:rsidRPr="00293D76" w:rsidRDefault="00362C77" w:rsidP="25652EF9">
            <w:pPr>
              <w:pStyle w:val="FreeForm"/>
              <w:ind w:left="90" w:right="60" w:firstLine="0"/>
              <w:rPr>
                <w:rFonts w:asciiTheme="minorHAnsi" w:hAnsiTheme="minorHAnsi" w:cstheme="minorBidi"/>
                <w:color w:val="000000" w:themeColor="text1"/>
                <w:sz w:val="20"/>
              </w:rPr>
            </w:pPr>
            <w:r>
              <w:rPr>
                <w:rFonts w:asciiTheme="minorHAnsi" w:hAnsiTheme="minorHAnsi" w:cstheme="minorBidi"/>
                <w:color w:val="000000" w:themeColor="text1"/>
                <w:sz w:val="20"/>
              </w:rPr>
              <w:t>PMU</w:t>
            </w:r>
          </w:p>
        </w:tc>
        <w:tc>
          <w:tcPr>
            <w:tcW w:w="1815" w:type="dxa"/>
          </w:tcPr>
          <w:p w14:paraId="0ACBE964" w14:textId="457FA99B" w:rsidR="006C48A8" w:rsidRPr="00293D76" w:rsidRDefault="00362C77" w:rsidP="25652EF9">
            <w:pPr>
              <w:pStyle w:val="FreeForm"/>
              <w:ind w:left="90" w:firstLine="0"/>
              <w:rPr>
                <w:rFonts w:asciiTheme="minorHAnsi" w:hAnsiTheme="minorHAnsi" w:cstheme="minorBidi"/>
                <w:color w:val="000000" w:themeColor="text1"/>
                <w:sz w:val="20"/>
              </w:rPr>
            </w:pPr>
            <w:r>
              <w:rPr>
                <w:rFonts w:asciiTheme="minorHAnsi" w:hAnsiTheme="minorHAnsi" w:cstheme="minorBidi"/>
                <w:color w:val="000000" w:themeColor="text1"/>
                <w:sz w:val="20"/>
              </w:rPr>
              <w:t>Ongoing</w:t>
            </w:r>
          </w:p>
        </w:tc>
      </w:tr>
    </w:tbl>
    <w:p w14:paraId="3765BC1A" w14:textId="5CC997EC" w:rsidR="00066E26" w:rsidRPr="001D1BCC" w:rsidRDefault="004357D3" w:rsidP="005201E7">
      <w:pPr>
        <w:pStyle w:val="Heading1"/>
        <w:spacing w:before="0" w:after="120"/>
        <w:jc w:val="center"/>
        <w:rPr>
          <w:b/>
          <w:sz w:val="28"/>
        </w:rPr>
      </w:pPr>
      <w:bookmarkStart w:id="18" w:name="_Toc475372436"/>
      <w:bookmarkStart w:id="19" w:name="_Toc475372533"/>
      <w:bookmarkStart w:id="20" w:name="_Toc475428940"/>
      <w:bookmarkStart w:id="21" w:name="_Toc405911887"/>
      <w:r w:rsidRPr="001D1BCC">
        <w:rPr>
          <w:rFonts w:asciiTheme="minorHAnsi" w:hAnsiTheme="minorHAnsi"/>
          <w:b/>
          <w:color w:val="auto"/>
          <w:sz w:val="28"/>
          <w:u w:val="single"/>
        </w:rPr>
        <w:t>SECTION III</w:t>
      </w:r>
      <w:r w:rsidRPr="001D1BCC">
        <w:rPr>
          <w:rFonts w:asciiTheme="minorHAnsi" w:hAnsiTheme="minorHAnsi"/>
          <w:b/>
          <w:color w:val="auto"/>
          <w:sz w:val="28"/>
        </w:rPr>
        <w:t>: PROJECT RISKS STATUS AND RATING</w:t>
      </w:r>
      <w:bookmarkEnd w:id="18"/>
      <w:bookmarkEnd w:id="19"/>
      <w:bookmarkEnd w:id="20"/>
    </w:p>
    <w:p w14:paraId="3D0CA241" w14:textId="345662D8" w:rsidR="00E0467E" w:rsidRPr="00C51B1A" w:rsidRDefault="00D46573" w:rsidP="00C51B1A">
      <w:pPr>
        <w:pStyle w:val="Heading2"/>
        <w:spacing w:before="0" w:after="120"/>
        <w:rPr>
          <w:rFonts w:asciiTheme="minorHAnsi" w:hAnsiTheme="minorHAnsi"/>
          <w:b/>
          <w:color w:val="auto"/>
          <w:sz w:val="24"/>
          <w:szCs w:val="24"/>
        </w:rPr>
      </w:pPr>
      <w:bookmarkStart w:id="22" w:name="_Toc475372437"/>
      <w:bookmarkStart w:id="23" w:name="_Toc475372534"/>
      <w:bookmarkStart w:id="24" w:name="_Toc475428941"/>
      <w:bookmarkEnd w:id="21"/>
      <w:r w:rsidRPr="07128470">
        <w:rPr>
          <w:rFonts w:asciiTheme="minorHAnsi" w:hAnsiTheme="minorHAnsi"/>
          <w:b/>
          <w:color w:val="auto"/>
          <w:sz w:val="24"/>
          <w:szCs w:val="24"/>
        </w:rPr>
        <w:t>a. Progress t</w:t>
      </w:r>
      <w:r w:rsidR="00E0467E" w:rsidRPr="07128470">
        <w:rPr>
          <w:rFonts w:asciiTheme="minorHAnsi" w:hAnsiTheme="minorHAnsi"/>
          <w:b/>
          <w:color w:val="auto"/>
          <w:sz w:val="24"/>
          <w:szCs w:val="24"/>
        </w:rPr>
        <w:t xml:space="preserve">owards Implementing the Project </w:t>
      </w:r>
      <w:r w:rsidRPr="07128470">
        <w:rPr>
          <w:rFonts w:asciiTheme="minorHAnsi" w:hAnsiTheme="minorHAnsi"/>
          <w:b/>
          <w:color w:val="auto"/>
          <w:sz w:val="24"/>
          <w:szCs w:val="24"/>
        </w:rPr>
        <w:t>Risk Mitigation</w:t>
      </w:r>
      <w:r w:rsidR="00E0467E" w:rsidRPr="07128470">
        <w:rPr>
          <w:rFonts w:asciiTheme="minorHAnsi" w:hAnsiTheme="minorHAnsi"/>
          <w:b/>
          <w:color w:val="auto"/>
          <w:sz w:val="24"/>
          <w:szCs w:val="24"/>
        </w:rPr>
        <w:t xml:space="preserve"> Plan</w:t>
      </w:r>
      <w:bookmarkEnd w:id="22"/>
      <w:bookmarkEnd w:id="23"/>
      <w:bookmarkEnd w:id="24"/>
    </w:p>
    <w:p w14:paraId="186C2A00" w14:textId="77777777" w:rsidR="00C85A58" w:rsidRPr="006D5D10" w:rsidRDefault="00C85A58" w:rsidP="007D66BE">
      <w:pPr>
        <w:rPr>
          <w:rFonts w:asciiTheme="minorHAnsi" w:hAnsiTheme="minorHAnsi" w:cstheme="minorHAnsi"/>
          <w:sz w:val="22"/>
          <w:szCs w:val="22"/>
        </w:rPr>
      </w:pPr>
      <w:r w:rsidRPr="006D5D10">
        <w:rPr>
          <w:rFonts w:asciiTheme="minorHAnsi" w:hAnsiTheme="minorHAnsi" w:cstheme="minorHAnsi"/>
          <w:sz w:val="22"/>
          <w:szCs w:val="22"/>
        </w:rPr>
        <w:t>This section describes the activities implemented to manage and reduce high, substantial, modest, and low risks of the project. This section has three parts:</w:t>
      </w:r>
    </w:p>
    <w:p w14:paraId="30904BBC" w14:textId="7541B8E8" w:rsidR="00C85A58" w:rsidRPr="006D5D10" w:rsidRDefault="00C85A58" w:rsidP="00FC762C">
      <w:pPr>
        <w:ind w:left="720"/>
        <w:rPr>
          <w:rFonts w:asciiTheme="minorHAnsi" w:hAnsiTheme="minorHAnsi" w:cstheme="minorHAnsi"/>
          <w:sz w:val="22"/>
          <w:szCs w:val="22"/>
        </w:rPr>
      </w:pPr>
      <w:r w:rsidRPr="006D5D10">
        <w:rPr>
          <w:rFonts w:asciiTheme="minorHAnsi" w:hAnsiTheme="minorHAnsi" w:cstheme="minorHAnsi"/>
          <w:sz w:val="22"/>
          <w:szCs w:val="22"/>
        </w:rPr>
        <w:t>a. Ratings for the progress towards implementing mea</w:t>
      </w:r>
      <w:r w:rsidR="00E26E6C" w:rsidRPr="006D5D10">
        <w:rPr>
          <w:rFonts w:asciiTheme="minorHAnsi" w:hAnsiTheme="minorHAnsi" w:cstheme="minorHAnsi"/>
          <w:sz w:val="22"/>
          <w:szCs w:val="22"/>
        </w:rPr>
        <w:t>sures to mitigate project risks</w:t>
      </w:r>
      <w:r w:rsidR="00816A0F" w:rsidRPr="006D5D10">
        <w:rPr>
          <w:rFonts w:asciiTheme="minorHAnsi" w:hAnsiTheme="minorHAnsi" w:cstheme="minorHAnsi"/>
          <w:sz w:val="22"/>
          <w:szCs w:val="22"/>
        </w:rPr>
        <w:t xml:space="preserve"> and a p</w:t>
      </w:r>
      <w:r w:rsidRPr="006D5D10">
        <w:rPr>
          <w:rFonts w:asciiTheme="minorHAnsi" w:hAnsiTheme="minorHAnsi" w:cstheme="minorHAnsi"/>
          <w:sz w:val="22"/>
          <w:szCs w:val="22"/>
        </w:rPr>
        <w:t>rojec</w:t>
      </w:r>
      <w:r w:rsidR="00E26E6C" w:rsidRPr="006D5D10">
        <w:rPr>
          <w:rFonts w:asciiTheme="minorHAnsi" w:hAnsiTheme="minorHAnsi" w:cstheme="minorHAnsi"/>
          <w:sz w:val="22"/>
          <w:szCs w:val="22"/>
        </w:rPr>
        <w:t>t risks annual reassessment</w:t>
      </w:r>
    </w:p>
    <w:p w14:paraId="0416D229" w14:textId="6149887E" w:rsidR="00C85A58" w:rsidRPr="006D5D10" w:rsidRDefault="00816A0F" w:rsidP="00FC762C">
      <w:pPr>
        <w:ind w:left="720"/>
        <w:rPr>
          <w:rFonts w:asciiTheme="minorHAnsi" w:hAnsiTheme="minorHAnsi" w:cstheme="minorBidi"/>
          <w:sz w:val="22"/>
          <w:szCs w:val="22"/>
        </w:rPr>
      </w:pPr>
      <w:r w:rsidRPr="355B8AB7">
        <w:rPr>
          <w:rFonts w:asciiTheme="minorHAnsi" w:hAnsiTheme="minorHAnsi" w:cstheme="minorBidi"/>
          <w:sz w:val="22"/>
          <w:szCs w:val="22"/>
        </w:rPr>
        <w:t>b</w:t>
      </w:r>
      <w:r w:rsidR="00C85A58" w:rsidRPr="355B8AB7">
        <w:rPr>
          <w:rFonts w:asciiTheme="minorHAnsi" w:hAnsiTheme="minorHAnsi" w:cstheme="minorBidi"/>
          <w:sz w:val="22"/>
          <w:szCs w:val="22"/>
        </w:rPr>
        <w:t xml:space="preserve">. Recommendations for improving project </w:t>
      </w:r>
      <w:r w:rsidR="00E26E6C" w:rsidRPr="355B8AB7">
        <w:rPr>
          <w:rFonts w:asciiTheme="minorHAnsi" w:hAnsiTheme="minorHAnsi" w:cstheme="minorBidi"/>
          <w:sz w:val="22"/>
          <w:szCs w:val="22"/>
        </w:rPr>
        <w:t>risks management</w:t>
      </w:r>
    </w:p>
    <w:p w14:paraId="28B96850" w14:textId="129342E8" w:rsidR="00E0467E" w:rsidRDefault="00E0467E" w:rsidP="00E0467E">
      <w:pPr>
        <w:contextualSpacing/>
        <w:rPr>
          <w:sz w:val="14"/>
        </w:rPr>
      </w:pPr>
    </w:p>
    <w:p w14:paraId="24F88273" w14:textId="1B2D4B12" w:rsidR="00816A0F" w:rsidRPr="00293D76" w:rsidRDefault="00816A0F" w:rsidP="00816A0F">
      <w:pPr>
        <w:rPr>
          <w:rFonts w:asciiTheme="minorHAnsi" w:hAnsiTheme="minorHAnsi" w:cstheme="minorHAnsi"/>
          <w:b/>
          <w:sz w:val="20"/>
          <w:szCs w:val="20"/>
        </w:rPr>
      </w:pPr>
      <w:r w:rsidRPr="00293D76">
        <w:rPr>
          <w:rFonts w:asciiTheme="minorHAnsi" w:hAnsiTheme="minorHAnsi" w:cstheme="minorHAnsi"/>
          <w:b/>
          <w:sz w:val="20"/>
          <w:szCs w:val="20"/>
        </w:rPr>
        <w:t>Progress towards Implementing the Project Risk Mitigation and Plan Project Risks Annual Reassessment</w:t>
      </w:r>
    </w:p>
    <w:p w14:paraId="367A89BC" w14:textId="77777777" w:rsidR="00816A0F" w:rsidRPr="00DF42CB" w:rsidRDefault="00816A0F" w:rsidP="00E0467E">
      <w:pPr>
        <w:contextualSpacing/>
        <w:rPr>
          <w:sz w:val="14"/>
        </w:rPr>
      </w:pPr>
    </w:p>
    <w:tbl>
      <w:tblPr>
        <w:tblW w:w="14287" w:type="dxa"/>
        <w:tblInd w:w="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2220"/>
        <w:gridCol w:w="3960"/>
        <w:gridCol w:w="4279"/>
        <w:gridCol w:w="2201"/>
        <w:gridCol w:w="1627"/>
      </w:tblGrid>
      <w:tr w:rsidR="003E1B94" w:rsidRPr="004A7C05" w14:paraId="3EBDB4B3" w14:textId="6BF4975A" w:rsidTr="52795104">
        <w:trPr>
          <w:trHeight w:val="816"/>
          <w:tblHeader/>
        </w:trPr>
        <w:tc>
          <w:tcPr>
            <w:tcW w:w="2220" w:type="dxa"/>
            <w:shd w:val="clear" w:color="auto" w:fill="808080" w:themeFill="background1" w:themeFillShade="80"/>
            <w:vAlign w:val="center"/>
          </w:tcPr>
          <w:p w14:paraId="6BE39096" w14:textId="49A6D30E" w:rsidR="003E1B94" w:rsidRPr="00293D76" w:rsidRDefault="003E1B94" w:rsidP="17BA3450">
            <w:pPr>
              <w:ind w:left="67"/>
              <w:jc w:val="center"/>
              <w:rPr>
                <w:rFonts w:asciiTheme="minorHAnsi" w:hAnsiTheme="minorHAnsi" w:cstheme="minorBidi"/>
                <w:b/>
                <w:bCs/>
                <w:color w:val="FFFFFF"/>
                <w:sz w:val="20"/>
                <w:szCs w:val="20"/>
              </w:rPr>
            </w:pPr>
            <w:r w:rsidRPr="17BA3450">
              <w:rPr>
                <w:rFonts w:asciiTheme="minorHAnsi" w:hAnsiTheme="minorHAnsi" w:cstheme="minorBidi"/>
                <w:b/>
                <w:bCs/>
                <w:color w:val="FFFFFF" w:themeColor="background1"/>
                <w:sz w:val="20"/>
                <w:szCs w:val="20"/>
              </w:rPr>
              <w:t xml:space="preserve">PROJECT RISKS </w:t>
            </w:r>
          </w:p>
        </w:tc>
        <w:tc>
          <w:tcPr>
            <w:tcW w:w="3960" w:type="dxa"/>
            <w:shd w:val="clear" w:color="auto" w:fill="808080" w:themeFill="background1" w:themeFillShade="80"/>
            <w:vAlign w:val="center"/>
          </w:tcPr>
          <w:p w14:paraId="7D5A49A6" w14:textId="08D41B5E" w:rsidR="003E1B94" w:rsidRPr="00293D76" w:rsidRDefault="003E1B94" w:rsidP="00FC762C">
            <w:pPr>
              <w:ind w:left="67"/>
              <w:jc w:val="center"/>
              <w:rPr>
                <w:rFonts w:asciiTheme="minorHAnsi" w:hAnsiTheme="minorHAnsi" w:cstheme="minorHAnsi"/>
                <w:b/>
                <w:color w:val="FFFFFF"/>
                <w:sz w:val="20"/>
                <w:szCs w:val="20"/>
              </w:rPr>
            </w:pPr>
            <w:r w:rsidRPr="00293D76">
              <w:rPr>
                <w:rFonts w:asciiTheme="minorHAnsi" w:hAnsiTheme="minorHAnsi" w:cstheme="minorHAnsi"/>
                <w:b/>
                <w:color w:val="FFFFFF"/>
                <w:sz w:val="20"/>
                <w:szCs w:val="20"/>
              </w:rPr>
              <w:t>PRODOC RISK</w:t>
            </w:r>
            <w:r w:rsidR="0074373A">
              <w:rPr>
                <w:rFonts w:asciiTheme="minorHAnsi" w:hAnsiTheme="minorHAnsi" w:cstheme="minorHAnsi"/>
                <w:b/>
                <w:color w:val="FFFFFF"/>
                <w:sz w:val="20"/>
                <w:szCs w:val="20"/>
              </w:rPr>
              <w:t xml:space="preserve"> DEFINITION AND</w:t>
            </w:r>
            <w:r w:rsidRPr="00293D76">
              <w:rPr>
                <w:rFonts w:asciiTheme="minorHAnsi" w:hAnsiTheme="minorHAnsi" w:cstheme="minorHAnsi"/>
                <w:b/>
                <w:color w:val="FFFFFF"/>
                <w:sz w:val="20"/>
                <w:szCs w:val="20"/>
              </w:rPr>
              <w:t xml:space="preserve"> MITIGATION MEASURE </w:t>
            </w:r>
          </w:p>
        </w:tc>
        <w:tc>
          <w:tcPr>
            <w:tcW w:w="4279" w:type="dxa"/>
            <w:shd w:val="clear" w:color="auto" w:fill="808080" w:themeFill="background1" w:themeFillShade="80"/>
            <w:vAlign w:val="center"/>
          </w:tcPr>
          <w:p w14:paraId="142ECE4B" w14:textId="2E48E37A" w:rsidR="003E1B94" w:rsidRPr="00293D76" w:rsidRDefault="003E1B94" w:rsidP="00FC762C">
            <w:pPr>
              <w:ind w:left="67"/>
              <w:jc w:val="center"/>
              <w:rPr>
                <w:rFonts w:asciiTheme="minorHAnsi" w:hAnsiTheme="minorHAnsi" w:cstheme="minorHAnsi"/>
                <w:b/>
                <w:color w:val="FFFFFF"/>
                <w:sz w:val="20"/>
                <w:szCs w:val="20"/>
              </w:rPr>
            </w:pPr>
            <w:r w:rsidRPr="00293D76">
              <w:rPr>
                <w:rFonts w:asciiTheme="minorHAnsi" w:hAnsiTheme="minorHAnsi" w:cstheme="minorHAnsi"/>
                <w:b/>
                <w:color w:val="FFFFFF"/>
                <w:sz w:val="20"/>
                <w:szCs w:val="20"/>
              </w:rPr>
              <w:t>MITIGATION MEASURES IMPLEMENTATIO</w:t>
            </w:r>
            <w:r>
              <w:rPr>
                <w:rFonts w:asciiTheme="minorHAnsi" w:hAnsiTheme="minorHAnsi" w:cstheme="minorHAnsi"/>
                <w:b/>
                <w:color w:val="FFFFFF"/>
                <w:sz w:val="20"/>
                <w:szCs w:val="20"/>
              </w:rPr>
              <w:t>N PROGRESS</w:t>
            </w:r>
          </w:p>
        </w:tc>
        <w:tc>
          <w:tcPr>
            <w:tcW w:w="2201" w:type="dxa"/>
            <w:shd w:val="clear" w:color="auto" w:fill="808080" w:themeFill="background1" w:themeFillShade="80"/>
          </w:tcPr>
          <w:p w14:paraId="6C3B48FC" w14:textId="10825C39" w:rsidR="003E1B94" w:rsidRPr="00293D76" w:rsidRDefault="003E1B94" w:rsidP="00BF7975">
            <w:pPr>
              <w:ind w:left="67"/>
              <w:jc w:val="center"/>
              <w:rPr>
                <w:rFonts w:asciiTheme="minorHAnsi" w:hAnsiTheme="minorHAnsi" w:cstheme="minorHAnsi"/>
                <w:b/>
                <w:bCs/>
                <w:color w:val="FFFFFF" w:themeColor="background1"/>
                <w:sz w:val="20"/>
                <w:szCs w:val="20"/>
              </w:rPr>
            </w:pPr>
            <w:r w:rsidRPr="00293D76">
              <w:rPr>
                <w:rFonts w:asciiTheme="minorHAnsi" w:hAnsiTheme="minorHAnsi" w:cstheme="minorHAnsi"/>
                <w:b/>
                <w:bCs/>
                <w:color w:val="FFFFFF" w:themeColor="background1"/>
                <w:sz w:val="20"/>
                <w:szCs w:val="20"/>
              </w:rPr>
              <w:t>PRODOC RISK RATING</w:t>
            </w:r>
          </w:p>
        </w:tc>
        <w:tc>
          <w:tcPr>
            <w:tcW w:w="1627" w:type="dxa"/>
            <w:shd w:val="clear" w:color="auto" w:fill="808080" w:themeFill="background1" w:themeFillShade="80"/>
          </w:tcPr>
          <w:p w14:paraId="7073C82F" w14:textId="77777777" w:rsidR="003E1B94" w:rsidRPr="00293D76" w:rsidRDefault="003E1B94" w:rsidP="00BF7975">
            <w:pPr>
              <w:ind w:left="67"/>
              <w:jc w:val="center"/>
              <w:rPr>
                <w:rFonts w:asciiTheme="minorHAnsi" w:hAnsiTheme="minorHAnsi" w:cstheme="minorHAnsi"/>
                <w:b/>
                <w:bCs/>
                <w:color w:val="FFFFFF" w:themeColor="background1"/>
                <w:sz w:val="20"/>
                <w:szCs w:val="20"/>
              </w:rPr>
            </w:pPr>
            <w:r w:rsidRPr="00293D76">
              <w:rPr>
                <w:rFonts w:asciiTheme="minorHAnsi" w:hAnsiTheme="minorHAnsi" w:cstheme="minorHAnsi"/>
                <w:b/>
                <w:bCs/>
                <w:color w:val="FFFFFF" w:themeColor="background1"/>
                <w:sz w:val="20"/>
                <w:szCs w:val="20"/>
              </w:rPr>
              <w:t>CURRENT</w:t>
            </w:r>
          </w:p>
          <w:p w14:paraId="79E7CBED" w14:textId="0DCB298B" w:rsidR="003E1B94" w:rsidRPr="00293D76" w:rsidRDefault="6ADC24F0" w:rsidP="2BD42F89">
            <w:pPr>
              <w:ind w:left="67"/>
              <w:jc w:val="center"/>
              <w:rPr>
                <w:rFonts w:asciiTheme="minorHAnsi" w:hAnsiTheme="minorHAnsi" w:cstheme="minorBidi"/>
                <w:b/>
                <w:bCs/>
                <w:color w:val="FFFFFF" w:themeColor="background1"/>
                <w:sz w:val="20"/>
                <w:szCs w:val="20"/>
              </w:rPr>
            </w:pPr>
            <w:r w:rsidRPr="2BD42F89">
              <w:rPr>
                <w:rFonts w:asciiTheme="minorHAnsi" w:hAnsiTheme="minorHAnsi" w:cstheme="minorBidi"/>
                <w:b/>
                <w:bCs/>
                <w:color w:val="FFFFFF" w:themeColor="background1"/>
                <w:sz w:val="20"/>
                <w:szCs w:val="20"/>
              </w:rPr>
              <w:t>FY</w:t>
            </w:r>
            <w:r w:rsidR="6AF2CA0B" w:rsidRPr="2BD42F89">
              <w:rPr>
                <w:rFonts w:asciiTheme="minorHAnsi" w:hAnsiTheme="minorHAnsi" w:cstheme="minorBidi"/>
                <w:b/>
                <w:bCs/>
                <w:color w:val="FFFFFF" w:themeColor="background1"/>
                <w:sz w:val="20"/>
                <w:szCs w:val="20"/>
              </w:rPr>
              <w:t>2</w:t>
            </w:r>
            <w:r w:rsidR="41AB0111" w:rsidRPr="2BD42F89">
              <w:rPr>
                <w:rFonts w:asciiTheme="minorHAnsi" w:hAnsiTheme="minorHAnsi" w:cstheme="minorBidi"/>
                <w:b/>
                <w:bCs/>
                <w:color w:val="FFFFFF" w:themeColor="background1"/>
                <w:sz w:val="20"/>
                <w:szCs w:val="20"/>
              </w:rPr>
              <w:t>6</w:t>
            </w:r>
            <w:r w:rsidRPr="2BD42F89">
              <w:rPr>
                <w:rFonts w:asciiTheme="minorHAnsi" w:hAnsiTheme="minorHAnsi" w:cstheme="minorBidi"/>
                <w:b/>
                <w:bCs/>
                <w:color w:val="FFFFFF" w:themeColor="background1"/>
                <w:sz w:val="20"/>
                <w:szCs w:val="20"/>
              </w:rPr>
              <w:t xml:space="preserve"> RISK RATING</w:t>
            </w:r>
          </w:p>
        </w:tc>
      </w:tr>
      <w:tr w:rsidR="00944B9B" w:rsidRPr="004A7C05" w14:paraId="2943065F" w14:textId="77777777" w:rsidTr="52795104">
        <w:trPr>
          <w:trHeight w:val="279"/>
        </w:trPr>
        <w:tc>
          <w:tcPr>
            <w:tcW w:w="14287" w:type="dxa"/>
            <w:gridSpan w:val="5"/>
            <w:shd w:val="clear" w:color="auto" w:fill="BFBFBF" w:themeFill="background1" w:themeFillShade="BF"/>
          </w:tcPr>
          <w:p w14:paraId="6E57D398" w14:textId="38D9BE47" w:rsidR="00944B9B" w:rsidRPr="00B468FE" w:rsidRDefault="00944B9B" w:rsidP="00885DC4">
            <w:pPr>
              <w:jc w:val="center"/>
              <w:rPr>
                <w:rFonts w:asciiTheme="minorHAnsi" w:hAnsiTheme="minorHAnsi" w:cstheme="minorHAnsi"/>
                <w:b/>
                <w:color w:val="008000"/>
                <w:sz w:val="20"/>
                <w:szCs w:val="20"/>
              </w:rPr>
            </w:pPr>
            <w:r w:rsidRPr="00885DC4">
              <w:rPr>
                <w:rFonts w:asciiTheme="minorHAnsi" w:hAnsiTheme="minorHAnsi" w:cstheme="minorHAnsi"/>
                <w:b/>
                <w:color w:val="000000" w:themeColor="text1"/>
                <w:sz w:val="20"/>
                <w:szCs w:val="20"/>
              </w:rPr>
              <w:t>CONTEXT</w:t>
            </w:r>
          </w:p>
        </w:tc>
      </w:tr>
      <w:tr w:rsidR="004F5EB0" w:rsidRPr="004A7C05" w14:paraId="7CE0F154" w14:textId="5DB9B28B" w:rsidTr="52795104">
        <w:trPr>
          <w:trHeight w:val="279"/>
        </w:trPr>
        <w:tc>
          <w:tcPr>
            <w:tcW w:w="2220" w:type="dxa"/>
          </w:tcPr>
          <w:p w14:paraId="34829080" w14:textId="29E94725" w:rsidR="004F5EB0" w:rsidRPr="00A00671" w:rsidRDefault="004F5EB0" w:rsidP="290B28BA">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bCs/>
                <w:color w:val="000000" w:themeColor="text1"/>
                <w:sz w:val="20"/>
                <w:szCs w:val="20"/>
                <w:u w:val="single"/>
                <w:lang w:eastAsia="ja-JP"/>
              </w:rPr>
              <w:t>Climate Change:</w:t>
            </w:r>
          </w:p>
          <w:p w14:paraId="79E887A3" w14:textId="32B22C5D" w:rsidR="004F5EB0" w:rsidRPr="00A00671" w:rsidRDefault="004F5EB0" w:rsidP="00D063FF">
            <w:r>
              <w:br/>
            </w:r>
          </w:p>
          <w:p w14:paraId="0ECA19F0" w14:textId="07478F76" w:rsidR="004F5EB0" w:rsidRPr="00A00671" w:rsidRDefault="004F5EB0" w:rsidP="00D063FF">
            <w:pPr>
              <w:rPr>
                <w:rFonts w:ascii="Calibri" w:eastAsia="Calibri" w:hAnsi="Calibri" w:cs="Calibri"/>
                <w:sz w:val="20"/>
                <w:szCs w:val="20"/>
                <w:lang w:eastAsia="ja-JP"/>
              </w:rPr>
            </w:pPr>
          </w:p>
        </w:tc>
        <w:tc>
          <w:tcPr>
            <w:tcW w:w="3960" w:type="dxa"/>
          </w:tcPr>
          <w:p w14:paraId="3A5A8E5B" w14:textId="11B3DDAB" w:rsidR="00A75727" w:rsidRDefault="78F4D565"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Natural disasters (potentially intensified by climate change) delays implementation.</w:t>
            </w:r>
          </w:p>
          <w:p w14:paraId="0181A395" w14:textId="77777777" w:rsidR="00A75727" w:rsidRDefault="00A75727" w:rsidP="2BD42F89">
            <w:pPr>
              <w:rPr>
                <w:rFonts w:ascii="Calibri" w:eastAsia="Calibri" w:hAnsi="Calibri" w:cs="Calibri"/>
                <w:sz w:val="20"/>
                <w:szCs w:val="20"/>
              </w:rPr>
            </w:pPr>
          </w:p>
          <w:p w14:paraId="06DE40CC" w14:textId="43EC076E" w:rsidR="004F5EB0" w:rsidRDefault="7E85D851" w:rsidP="2BD42F89">
            <w:pPr>
              <w:rPr>
                <w:rFonts w:asciiTheme="minorHAnsi" w:eastAsiaTheme="minorEastAsia" w:hAnsiTheme="minorHAnsi"/>
                <w:sz w:val="20"/>
                <w:szCs w:val="20"/>
              </w:rPr>
            </w:pPr>
            <w:r w:rsidRPr="2BD42F89">
              <w:rPr>
                <w:rFonts w:asciiTheme="minorHAnsi" w:eastAsiaTheme="minorEastAsia" w:hAnsiTheme="minorHAnsi" w:cstheme="minorBidi"/>
                <w:sz w:val="20"/>
                <w:szCs w:val="20"/>
              </w:rPr>
              <w:t xml:space="preserve">Climate risk screening was conducted as part of project safeguards screening. </w:t>
            </w:r>
            <w:r w:rsidR="0450FA06" w:rsidRPr="2BD42F89">
              <w:rPr>
                <w:rFonts w:asciiTheme="minorHAnsi" w:eastAsiaTheme="minorEastAsia" w:hAnsiTheme="minorHAnsi" w:cstheme="minorBidi"/>
                <w:sz w:val="20"/>
                <w:szCs w:val="20"/>
              </w:rPr>
              <w:t>Measures</w:t>
            </w:r>
            <w:r w:rsidRPr="2BD42F89">
              <w:rPr>
                <w:rFonts w:asciiTheme="minorHAnsi" w:eastAsiaTheme="minorEastAsia" w:hAnsiTheme="minorHAnsi" w:cstheme="minorBidi"/>
                <w:sz w:val="20"/>
                <w:szCs w:val="20"/>
              </w:rPr>
              <w:t xml:space="preserve"> include adaptive management training, supporting community tools, </w:t>
            </w:r>
            <w:r w:rsidR="7D205AAF" w:rsidRPr="2BD42F89">
              <w:rPr>
                <w:rFonts w:asciiTheme="minorHAnsi" w:eastAsiaTheme="minorEastAsia" w:hAnsiTheme="minorHAnsi" w:cstheme="minorBidi"/>
                <w:sz w:val="20"/>
                <w:szCs w:val="20"/>
              </w:rPr>
              <w:t>capacity,</w:t>
            </w:r>
            <w:r w:rsidRPr="2BD42F89">
              <w:rPr>
                <w:rFonts w:asciiTheme="minorHAnsi" w:eastAsiaTheme="minorEastAsia" w:hAnsiTheme="minorHAnsi" w:cstheme="minorBidi"/>
                <w:sz w:val="20"/>
                <w:szCs w:val="20"/>
              </w:rPr>
              <w:t xml:space="preserve"> and information to adapt to change.</w:t>
            </w:r>
          </w:p>
          <w:p w14:paraId="7EFB781C" w14:textId="02A0AC50" w:rsidR="004F5EB0" w:rsidRDefault="004F5EB0" w:rsidP="2BD42F89">
            <w:pPr>
              <w:rPr>
                <w:rFonts w:asciiTheme="minorHAnsi" w:eastAsiaTheme="minorEastAsia" w:hAnsiTheme="minorHAnsi" w:cstheme="minorBidi"/>
                <w:sz w:val="20"/>
                <w:szCs w:val="20"/>
              </w:rPr>
            </w:pPr>
          </w:p>
        </w:tc>
        <w:tc>
          <w:tcPr>
            <w:tcW w:w="4279" w:type="dxa"/>
            <w:tcBorders>
              <w:right w:val="single" w:sz="4" w:space="0" w:color="auto"/>
            </w:tcBorders>
          </w:tcPr>
          <w:p w14:paraId="36859786" w14:textId="4E784E29" w:rsidR="004F5EB0" w:rsidRPr="00973185" w:rsidRDefault="4D59B7C9" w:rsidP="2BD42F89">
            <w:pPr>
              <w:spacing w:line="259" w:lineRule="auto"/>
              <w:rPr>
                <w:rFonts w:ascii="Calibri" w:eastAsia="Calibri" w:hAnsi="Calibri" w:cs="Calibri"/>
                <w:b/>
                <w:bCs/>
                <w:sz w:val="20"/>
                <w:szCs w:val="20"/>
              </w:rPr>
            </w:pPr>
            <w:r w:rsidRPr="2BD42F89">
              <w:rPr>
                <w:rFonts w:asciiTheme="minorHAnsi" w:eastAsiaTheme="minorEastAsia" w:hAnsiTheme="minorHAnsi" w:cstheme="minorBidi"/>
                <w:sz w:val="20"/>
                <w:szCs w:val="20"/>
              </w:rPr>
              <w:t>This risk is assessed as a Substantial Risk (S). All ICI 10 Subproject safeguard plans are under implementation. The activities have been updated, planned, and budgeted as part of the FY workplan. These activities include safety and security practices in case of natural disasters and other climate irregularities.  Throughout the process, the PMU has provided technical targeted support on safeguards virtually and in-person during the site visits in FY26</w:t>
            </w:r>
            <w:r w:rsidRPr="2BD42F89">
              <w:rPr>
                <w:rFonts w:ascii="Calibri" w:eastAsia="Calibri" w:hAnsi="Calibri" w:cs="Calibri"/>
                <w:sz w:val="20"/>
                <w:szCs w:val="20"/>
              </w:rPr>
              <w:t>.</w:t>
            </w:r>
          </w:p>
          <w:p w14:paraId="7826C5C6" w14:textId="3F153B0A" w:rsidR="004F5EB0" w:rsidRPr="00973185" w:rsidRDefault="004F5EB0" w:rsidP="2BD42F89">
            <w:pPr>
              <w:rPr>
                <w:rFonts w:asciiTheme="minorHAnsi" w:eastAsiaTheme="minorEastAsia" w:hAnsiTheme="minorHAnsi" w:cstheme="minorBidi"/>
                <w:sz w:val="20"/>
                <w:szCs w:val="20"/>
                <w:lang w:eastAsia="ja-JP"/>
              </w:rPr>
            </w:pPr>
          </w:p>
        </w:tc>
        <w:tc>
          <w:tcPr>
            <w:tcW w:w="2201" w:type="dxa"/>
            <w:tcBorders>
              <w:left w:val="single" w:sz="4" w:space="0" w:color="auto"/>
            </w:tcBorders>
          </w:tcPr>
          <w:p w14:paraId="7215FBB7" w14:textId="2013E60C" w:rsidR="004F5EB0" w:rsidRPr="26014784" w:rsidRDefault="71CB3D10" w:rsidP="2BD42F89">
            <w:pPr>
              <w:jc w:val="center"/>
              <w:rPr>
                <w:rFonts w:ascii="Calibri" w:eastAsia="Calibri" w:hAnsi="Calibri" w:cs="Calibri"/>
                <w:sz w:val="20"/>
                <w:szCs w:val="20"/>
              </w:rPr>
            </w:pPr>
            <w:r w:rsidRPr="2BD42F89">
              <w:rPr>
                <w:rFonts w:asciiTheme="minorHAnsi" w:eastAsiaTheme="minorEastAsia" w:hAnsiTheme="minorHAnsi" w:cstheme="minorBidi"/>
                <w:sz w:val="20"/>
                <w:szCs w:val="20"/>
              </w:rPr>
              <w:t>Substantial (S)</w:t>
            </w:r>
          </w:p>
          <w:p w14:paraId="4BD667BF" w14:textId="2B19F27C" w:rsidR="004F5EB0" w:rsidRPr="26014784" w:rsidRDefault="004F5EB0" w:rsidP="2BD42F89">
            <w:pPr>
              <w:jc w:val="center"/>
              <w:rPr>
                <w:rFonts w:ascii="Calibri" w:eastAsia="Calibri" w:hAnsi="Calibri" w:cs="Calibri"/>
                <w:sz w:val="20"/>
                <w:szCs w:val="20"/>
              </w:rPr>
            </w:pPr>
          </w:p>
        </w:tc>
        <w:tc>
          <w:tcPr>
            <w:tcW w:w="1627" w:type="dxa"/>
          </w:tcPr>
          <w:p w14:paraId="7CAC2D07" w14:textId="2013E60C" w:rsidR="004F5EB0" w:rsidRPr="00D17B7D" w:rsidRDefault="0AB77AD4" w:rsidP="2BD42F89">
            <w:pPr>
              <w:jc w:val="center"/>
              <w:rPr>
                <w:rFonts w:ascii="Calibri" w:eastAsia="Calibri" w:hAnsi="Calibri" w:cs="Calibri"/>
                <w:sz w:val="20"/>
                <w:szCs w:val="20"/>
              </w:rPr>
            </w:pPr>
            <w:r w:rsidRPr="0BDCD761">
              <w:rPr>
                <w:rFonts w:asciiTheme="minorHAnsi" w:eastAsiaTheme="minorEastAsia" w:hAnsiTheme="minorHAnsi" w:cstheme="minorBidi"/>
                <w:sz w:val="20"/>
                <w:szCs w:val="20"/>
              </w:rPr>
              <w:t>Substantial (S)</w:t>
            </w:r>
          </w:p>
        </w:tc>
      </w:tr>
      <w:tr w:rsidR="004F5EB0" w:rsidRPr="004A7C05" w14:paraId="1B2FD730" w14:textId="77689E7C" w:rsidTr="52795104">
        <w:trPr>
          <w:trHeight w:val="1962"/>
        </w:trPr>
        <w:tc>
          <w:tcPr>
            <w:tcW w:w="2220" w:type="dxa"/>
          </w:tcPr>
          <w:p w14:paraId="2EB7C5C6" w14:textId="3532758A" w:rsidR="004F5EB0" w:rsidRPr="00A00671" w:rsidRDefault="004F5EB0" w:rsidP="0069441D">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color w:val="000000" w:themeColor="text1"/>
                <w:sz w:val="20"/>
                <w:szCs w:val="20"/>
                <w:u w:val="single"/>
                <w:lang w:eastAsia="ja-JP"/>
              </w:rPr>
              <w:lastRenderedPageBreak/>
              <w:t>Environmental and Social</w:t>
            </w:r>
          </w:p>
          <w:p w14:paraId="46EB9C36" w14:textId="19A65C9F" w:rsidR="004F5EB0" w:rsidRPr="00A00671" w:rsidRDefault="004F5EB0" w:rsidP="0069441D">
            <w:pPr>
              <w:rPr>
                <w:rFonts w:asciiTheme="minorHAnsi" w:hAnsiTheme="minorHAnsi" w:cstheme="minorBidi"/>
                <w:b/>
                <w:bCs/>
                <w:color w:val="000000" w:themeColor="text1"/>
                <w:sz w:val="20"/>
                <w:szCs w:val="20"/>
                <w:lang w:eastAsia="ja-JP"/>
              </w:rPr>
            </w:pPr>
          </w:p>
          <w:p w14:paraId="5C970DFD" w14:textId="72B6F0B0" w:rsidR="004F5EB0" w:rsidRPr="00A00671" w:rsidRDefault="004F5EB0" w:rsidP="00AC404B">
            <w:pPr>
              <w:rPr>
                <w:rFonts w:ascii="Calibri" w:eastAsia="Calibri" w:hAnsi="Calibri" w:cs="Calibri"/>
                <w:sz w:val="20"/>
                <w:szCs w:val="20"/>
              </w:rPr>
            </w:pPr>
          </w:p>
        </w:tc>
        <w:tc>
          <w:tcPr>
            <w:tcW w:w="3960" w:type="dxa"/>
          </w:tcPr>
          <w:p w14:paraId="6D0EF157" w14:textId="3B4D908F" w:rsidR="00AC404B" w:rsidRPr="00973185" w:rsidRDefault="570A1A8A"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Pandemic prevents travel, meetings and fieldwork, delaying implementation.</w:t>
            </w:r>
          </w:p>
          <w:p w14:paraId="714D80A0" w14:textId="77777777" w:rsidR="00AC404B" w:rsidRPr="00A00671" w:rsidRDefault="00AC404B" w:rsidP="2BD42F89">
            <w:pPr>
              <w:rPr>
                <w:rFonts w:ascii="Calibri" w:eastAsia="Calibri" w:hAnsi="Calibri" w:cs="Calibri"/>
                <w:sz w:val="20"/>
                <w:szCs w:val="20"/>
              </w:rPr>
            </w:pPr>
          </w:p>
          <w:p w14:paraId="0247096E" w14:textId="60466865" w:rsidR="2BD42F89" w:rsidRDefault="2BD42F89" w:rsidP="2BD42F89">
            <w:pPr>
              <w:rPr>
                <w:rFonts w:asciiTheme="minorHAnsi" w:eastAsiaTheme="minorEastAsia" w:hAnsiTheme="minorHAnsi" w:cstheme="minorBidi"/>
                <w:i/>
                <w:iCs/>
                <w:sz w:val="20"/>
                <w:szCs w:val="20"/>
              </w:rPr>
            </w:pPr>
          </w:p>
          <w:p w14:paraId="6095CDEF" w14:textId="090533E1" w:rsidR="004F5EB0" w:rsidRPr="290B28BA" w:rsidRDefault="004F5EB0" w:rsidP="2BD42F89">
            <w:pPr>
              <w:pStyle w:val="NumberedParagraph"/>
              <w:numPr>
                <w:ilvl w:val="0"/>
                <w:numId w:val="0"/>
              </w:numPr>
              <w:spacing w:after="0"/>
              <w:jc w:val="left"/>
              <w:rPr>
                <w:rFonts w:asciiTheme="minorHAnsi" w:hAnsiTheme="minorHAnsi"/>
                <w:sz w:val="20"/>
                <w:szCs w:val="20"/>
              </w:rPr>
            </w:pPr>
          </w:p>
        </w:tc>
        <w:tc>
          <w:tcPr>
            <w:tcW w:w="4279" w:type="dxa"/>
            <w:tcBorders>
              <w:right w:val="single" w:sz="4" w:space="0" w:color="auto"/>
            </w:tcBorders>
          </w:tcPr>
          <w:p w14:paraId="2FA25950" w14:textId="5D913227" w:rsidR="004F5EB0" w:rsidRPr="00C51B1A" w:rsidRDefault="4EA010BC" w:rsidP="2BD42F89">
            <w:pPr>
              <w:spacing w:line="259" w:lineRule="auto"/>
              <w:rPr>
                <w:rFonts w:ascii="Calibri" w:eastAsia="Calibri" w:hAnsi="Calibri" w:cs="Calibri"/>
                <w:sz w:val="20"/>
                <w:szCs w:val="20"/>
              </w:rPr>
            </w:pPr>
            <w:r w:rsidRPr="2BD42F89">
              <w:rPr>
                <w:rFonts w:ascii="Calibri" w:eastAsia="Calibri" w:hAnsi="Calibri" w:cs="Calibri"/>
                <w:sz w:val="20"/>
                <w:szCs w:val="20"/>
              </w:rPr>
              <w:t>The risk is currently assessed as Low (L). The project continues to follow CI and IUCN institutional protocols for travel, meetings and fieldwork, informed by security assessments, WHO guidance and relevant national health authority requirements.</w:t>
            </w:r>
          </w:p>
          <w:p w14:paraId="6D87EFF4" w14:textId="0081B3E4" w:rsidR="004F5EB0" w:rsidRPr="00C51B1A" w:rsidRDefault="4EA010BC" w:rsidP="2BD42F89">
            <w:pPr>
              <w:spacing w:before="240" w:after="240"/>
            </w:pPr>
            <w:r w:rsidRPr="2BD42F89">
              <w:rPr>
                <w:rFonts w:ascii="Calibri" w:eastAsia="Calibri" w:hAnsi="Calibri" w:cs="Calibri"/>
                <w:sz w:val="20"/>
                <w:szCs w:val="20"/>
              </w:rPr>
              <w:t>Adaptive management and flexible activity sequencing are applied as needed to minimize potential implementation delays. Global activities are implemented in accordance with the ICI Environmental and Social Management Plan, including measure C2-4 and the relevant provisions of ESS8, with particular attention to the heightened risks that pandemics may pose to Indigenous Peoples and Local Communities.</w:t>
            </w:r>
          </w:p>
          <w:p w14:paraId="3D755046" w14:textId="5F00B3DE" w:rsidR="004F5EB0" w:rsidRPr="00C51B1A" w:rsidRDefault="4EA010BC" w:rsidP="2BD42F89">
            <w:pPr>
              <w:spacing w:before="240" w:after="240"/>
            </w:pPr>
            <w:r w:rsidRPr="2BD42F89">
              <w:rPr>
                <w:rFonts w:ascii="Calibri" w:eastAsia="Calibri" w:hAnsi="Calibri" w:cs="Calibri"/>
                <w:sz w:val="20"/>
                <w:szCs w:val="20"/>
              </w:rPr>
              <w:t>The risk will continue to be monitored, and mitigation measures will be adjusted if changes in public health conditions affect project implementation.</w:t>
            </w:r>
          </w:p>
        </w:tc>
        <w:tc>
          <w:tcPr>
            <w:tcW w:w="2201" w:type="dxa"/>
            <w:tcBorders>
              <w:left w:val="single" w:sz="4" w:space="0" w:color="auto"/>
            </w:tcBorders>
          </w:tcPr>
          <w:p w14:paraId="470CCAD9" w14:textId="00EAAF7F" w:rsidR="004F5EB0" w:rsidRPr="00C51B1A" w:rsidRDefault="14333F45" w:rsidP="2BD42F89">
            <w:pPr>
              <w:jc w:val="center"/>
              <w:rPr>
                <w:rFonts w:ascii="Calibri" w:eastAsia="Calibri" w:hAnsi="Calibri" w:cs="Calibri"/>
                <w:sz w:val="20"/>
                <w:szCs w:val="20"/>
              </w:rPr>
            </w:pPr>
            <w:r w:rsidRPr="2BD42F89">
              <w:rPr>
                <w:rFonts w:ascii="Calibri" w:eastAsia="Calibri" w:hAnsi="Calibri" w:cs="Calibri"/>
                <w:sz w:val="20"/>
                <w:szCs w:val="20"/>
              </w:rPr>
              <w:t>Moderate (M)</w:t>
            </w:r>
          </w:p>
          <w:p w14:paraId="31A63AC3" w14:textId="40DFEA45" w:rsidR="004F5EB0" w:rsidRPr="00C51B1A" w:rsidRDefault="004F5EB0" w:rsidP="2BD42F89">
            <w:pPr>
              <w:ind w:left="65"/>
              <w:jc w:val="center"/>
              <w:rPr>
                <w:rFonts w:cstheme="minorBidi"/>
                <w:sz w:val="20"/>
                <w:szCs w:val="20"/>
                <w:lang w:eastAsia="ja-JP"/>
              </w:rPr>
            </w:pPr>
          </w:p>
          <w:p w14:paraId="5F422B03" w14:textId="77777777" w:rsidR="004F5EB0" w:rsidRPr="00032506" w:rsidRDefault="14333F45" w:rsidP="2BD42F89">
            <w:pPr>
              <w:jc w:val="center"/>
              <w:rPr>
                <w:rFonts w:asciiTheme="minorHAnsi" w:eastAsiaTheme="minorEastAsia" w:hAnsiTheme="minorHAnsi" w:cstheme="minorBidi"/>
                <w:i/>
                <w:sz w:val="20"/>
                <w:szCs w:val="20"/>
              </w:rPr>
            </w:pPr>
            <w:r w:rsidRPr="2BD42F89">
              <w:rPr>
                <w:rFonts w:asciiTheme="minorHAnsi" w:eastAsiaTheme="minorEastAsia" w:hAnsiTheme="minorHAnsi" w:cstheme="minorBidi"/>
                <w:i/>
                <w:iCs/>
                <w:sz w:val="20"/>
                <w:szCs w:val="20"/>
              </w:rPr>
              <w:t>(Note: while COVID-19 has posed a significant risk to some populations, the risk is rated M with respect to ability to achieve project results over the course of the project timeline; as efforts to control the pandemic and protect people continue to gain ground, challenges to implementation are expected to diminish)</w:t>
            </w:r>
          </w:p>
          <w:p w14:paraId="0FEF7357" w14:textId="0D77807A" w:rsidR="004F5EB0" w:rsidRPr="00C51B1A" w:rsidRDefault="004F5EB0" w:rsidP="2BD42F89">
            <w:pPr>
              <w:ind w:left="65"/>
              <w:jc w:val="center"/>
              <w:rPr>
                <w:rFonts w:cstheme="minorBidi"/>
                <w:sz w:val="20"/>
                <w:szCs w:val="20"/>
                <w:lang w:eastAsia="ja-JP"/>
              </w:rPr>
            </w:pPr>
          </w:p>
        </w:tc>
        <w:tc>
          <w:tcPr>
            <w:tcW w:w="1627" w:type="dxa"/>
          </w:tcPr>
          <w:p w14:paraId="1540E712" w14:textId="30D80A5F" w:rsidR="004F5EB0" w:rsidRPr="00B00886" w:rsidRDefault="5BA5A60E" w:rsidP="0BDCD761">
            <w:pPr>
              <w:ind w:left="65"/>
              <w:jc w:val="center"/>
              <w:rPr>
                <w:rFonts w:asciiTheme="minorHAnsi" w:eastAsiaTheme="minorEastAsia" w:hAnsiTheme="minorHAnsi" w:cstheme="minorBidi"/>
                <w:sz w:val="20"/>
                <w:szCs w:val="20"/>
              </w:rPr>
            </w:pPr>
            <w:r w:rsidRPr="0BDCD761">
              <w:rPr>
                <w:rFonts w:asciiTheme="minorHAnsi" w:eastAsiaTheme="minorEastAsia" w:hAnsiTheme="minorHAnsi" w:cstheme="minorBidi"/>
                <w:sz w:val="20"/>
                <w:szCs w:val="20"/>
              </w:rPr>
              <w:t>Low (L)</w:t>
            </w:r>
          </w:p>
        </w:tc>
      </w:tr>
      <w:tr w:rsidR="004F5EB0" w:rsidRPr="004A7C05" w14:paraId="34714398" w14:textId="02279E14" w:rsidTr="52795104">
        <w:trPr>
          <w:trHeight w:val="279"/>
        </w:trPr>
        <w:tc>
          <w:tcPr>
            <w:tcW w:w="2220" w:type="dxa"/>
            <w:vMerge w:val="restart"/>
          </w:tcPr>
          <w:p w14:paraId="589546AC" w14:textId="07FC408B" w:rsidR="004F5EB0" w:rsidRPr="00A00671" w:rsidRDefault="121DAD48" w:rsidP="52795104">
            <w:pPr>
              <w:rPr>
                <w:rFonts w:asciiTheme="minorHAnsi" w:hAnsiTheme="minorHAnsi" w:cstheme="minorBidi"/>
                <w:b/>
                <w:bCs/>
                <w:color w:val="000000" w:themeColor="text1"/>
                <w:sz w:val="20"/>
                <w:szCs w:val="20"/>
                <w:u w:val="single"/>
                <w:lang w:eastAsia="ja-JP"/>
              </w:rPr>
            </w:pPr>
            <w:r w:rsidRPr="52795104">
              <w:rPr>
                <w:rFonts w:asciiTheme="minorHAnsi" w:hAnsiTheme="minorHAnsi" w:cstheme="minorBidi"/>
                <w:b/>
                <w:bCs/>
                <w:color w:val="000000" w:themeColor="text1"/>
                <w:sz w:val="20"/>
                <w:szCs w:val="20"/>
                <w:u w:val="single"/>
                <w:lang w:eastAsia="ja-JP"/>
              </w:rPr>
              <w:t>Political and Governance</w:t>
            </w:r>
          </w:p>
          <w:p w14:paraId="72BFF7C5" w14:textId="377843FD" w:rsidR="004F5EB0" w:rsidRPr="00A00671" w:rsidRDefault="004F5EB0" w:rsidP="0069441D">
            <w:pPr>
              <w:rPr>
                <w:rFonts w:asciiTheme="minorHAnsi" w:hAnsiTheme="minorHAnsi" w:cstheme="minorBidi"/>
                <w:b/>
                <w:bCs/>
                <w:color w:val="000000" w:themeColor="text1"/>
                <w:sz w:val="20"/>
                <w:szCs w:val="20"/>
                <w:lang w:eastAsia="ja-JP"/>
              </w:rPr>
            </w:pPr>
          </w:p>
          <w:p w14:paraId="5AC8085A" w14:textId="2A1B309D" w:rsidR="004F5EB0" w:rsidRPr="00A00671" w:rsidRDefault="004F5EB0" w:rsidP="0069441D">
            <w:pPr>
              <w:rPr>
                <w:rFonts w:ascii="Calibri" w:eastAsia="Calibri" w:hAnsi="Calibri" w:cs="Calibri"/>
                <w:sz w:val="20"/>
                <w:szCs w:val="20"/>
              </w:rPr>
            </w:pPr>
          </w:p>
          <w:p w14:paraId="155F12CC" w14:textId="2B621790" w:rsidR="004F5EB0" w:rsidRPr="00A00671" w:rsidRDefault="004F5EB0" w:rsidP="0069441D">
            <w:pPr>
              <w:rPr>
                <w:rFonts w:ascii="Calibri" w:eastAsia="Calibri" w:hAnsi="Calibri" w:cs="Calibri"/>
                <w:sz w:val="20"/>
                <w:szCs w:val="20"/>
              </w:rPr>
            </w:pPr>
          </w:p>
        </w:tc>
        <w:tc>
          <w:tcPr>
            <w:tcW w:w="3960" w:type="dxa"/>
          </w:tcPr>
          <w:p w14:paraId="615A3015" w14:textId="4CE0FA46" w:rsidR="00DF044B" w:rsidRDefault="3EE93229"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Local-level governments conflict with national level governments</w:t>
            </w:r>
          </w:p>
          <w:p w14:paraId="7470FD23" w14:textId="77777777" w:rsidR="00DF044B" w:rsidRPr="00A00671" w:rsidRDefault="00DF044B" w:rsidP="2BD42F89"/>
          <w:p w14:paraId="0F668B10" w14:textId="4AE21167" w:rsidR="00DF044B" w:rsidRDefault="7E85D851" w:rsidP="2BD42F89">
            <w:pPr>
              <w:rPr>
                <w:rFonts w:ascii="Calibri" w:eastAsia="Calibri" w:hAnsi="Calibri" w:cs="Calibri"/>
                <w:b/>
                <w:bCs/>
                <w:sz w:val="20"/>
                <w:szCs w:val="20"/>
              </w:rPr>
            </w:pPr>
            <w:r w:rsidRPr="2BD42F89">
              <w:rPr>
                <w:rFonts w:asciiTheme="minorHAnsi" w:eastAsiaTheme="minorEastAsia" w:hAnsiTheme="minorHAnsi" w:cstheme="minorBidi"/>
                <w:sz w:val="20"/>
                <w:szCs w:val="20"/>
              </w:rPr>
              <w:t>Subproject selection criteria; guidance from knowledgeable advisors; engagement strategy; grievance mechanism</w:t>
            </w:r>
            <w:r w:rsidR="20FF2C2D" w:rsidRPr="2BD42F89">
              <w:rPr>
                <w:rFonts w:ascii="Calibri" w:eastAsia="Calibri" w:hAnsi="Calibri" w:cs="Calibri"/>
                <w:b/>
                <w:bCs/>
                <w:sz w:val="20"/>
                <w:szCs w:val="20"/>
              </w:rPr>
              <w:t xml:space="preserve"> </w:t>
            </w:r>
          </w:p>
          <w:p w14:paraId="57544F12" w14:textId="037766C1" w:rsidR="00DF044B" w:rsidRDefault="00DF044B" w:rsidP="2BD42F89">
            <w:pPr>
              <w:rPr>
                <w:rFonts w:ascii="Calibri" w:eastAsia="Calibri" w:hAnsi="Calibri" w:cs="Calibri"/>
                <w:b/>
                <w:bCs/>
                <w:sz w:val="20"/>
                <w:szCs w:val="20"/>
              </w:rPr>
            </w:pPr>
          </w:p>
          <w:p w14:paraId="7979A6AD" w14:textId="7B067068" w:rsidR="004E1442" w:rsidRDefault="004E1442" w:rsidP="2BD42F89">
            <w:pPr>
              <w:rPr>
                <w:rFonts w:asciiTheme="minorHAnsi" w:eastAsiaTheme="minorEastAsia" w:hAnsiTheme="minorHAnsi" w:cstheme="minorBidi"/>
                <w:sz w:val="20"/>
                <w:szCs w:val="20"/>
                <w:lang w:eastAsia="ja-JP"/>
              </w:rPr>
            </w:pPr>
          </w:p>
          <w:p w14:paraId="14E2064A" w14:textId="2199D88E" w:rsidR="00DF044B" w:rsidRPr="290B28BA" w:rsidRDefault="00DF044B" w:rsidP="2BD42F89">
            <w:pPr>
              <w:rPr>
                <w:rFonts w:asciiTheme="minorHAnsi" w:eastAsiaTheme="minorEastAsia" w:hAnsiTheme="minorHAnsi" w:cstheme="minorBidi"/>
                <w:sz w:val="20"/>
                <w:szCs w:val="20"/>
                <w:lang w:eastAsia="ja-JP"/>
              </w:rPr>
            </w:pPr>
          </w:p>
        </w:tc>
        <w:tc>
          <w:tcPr>
            <w:tcW w:w="4279" w:type="dxa"/>
            <w:tcBorders>
              <w:right w:val="single" w:sz="4" w:space="0" w:color="auto"/>
            </w:tcBorders>
          </w:tcPr>
          <w:p w14:paraId="42B0ECEF" w14:textId="59362236" w:rsidR="004E1442" w:rsidRPr="00973185" w:rsidRDefault="690B97D3" w:rsidP="2BD42F89">
            <w:pPr>
              <w:spacing w:line="259" w:lineRule="auto"/>
              <w:rPr>
                <w:rFonts w:ascii="Calibri" w:eastAsia="Calibri" w:hAnsi="Calibri" w:cs="Calibri"/>
                <w:b/>
                <w:bCs/>
                <w:sz w:val="20"/>
                <w:szCs w:val="20"/>
              </w:rPr>
            </w:pPr>
            <w:r w:rsidRPr="0BDCD761">
              <w:rPr>
                <w:rFonts w:ascii="Calibri" w:eastAsia="Calibri" w:hAnsi="Calibri" w:cs="Calibri"/>
                <w:sz w:val="20"/>
                <w:szCs w:val="20"/>
              </w:rPr>
              <w:t xml:space="preserve">The risk is assessed as Moderate (M). The PMU engaged Operational Focal Points during site visits to review project progress and obtain feedback. Subprojects also continued to </w:t>
            </w:r>
            <w:r w:rsidRPr="00041CFF">
              <w:rPr>
                <w:rFonts w:ascii="Calibri" w:eastAsia="Calibri" w:hAnsi="Calibri" w:cs="Calibri"/>
                <w:sz w:val="20"/>
                <w:szCs w:val="20"/>
              </w:rPr>
              <w:t>engage</w:t>
            </w:r>
            <w:r w:rsidRPr="0BDCD761">
              <w:rPr>
                <w:rFonts w:ascii="Calibri" w:eastAsia="Calibri" w:hAnsi="Calibri" w:cs="Calibri"/>
                <w:sz w:val="20"/>
                <w:szCs w:val="20"/>
              </w:rPr>
              <w:t xml:space="preserve"> local and national authorities to promote alignment, address emerging issues, and reduce the potential for institutional conflict.</w:t>
            </w:r>
          </w:p>
          <w:p w14:paraId="2840AF3B" w14:textId="1F99926E" w:rsidR="004E1442" w:rsidRPr="00973185" w:rsidRDefault="690B97D3" w:rsidP="2BD42F89">
            <w:pPr>
              <w:spacing w:before="240" w:after="240"/>
              <w:rPr>
                <w:rFonts w:ascii="Calibri" w:eastAsia="Calibri" w:hAnsi="Calibri" w:cs="Calibri"/>
                <w:sz w:val="20"/>
                <w:szCs w:val="20"/>
              </w:rPr>
            </w:pPr>
            <w:r w:rsidRPr="2BD42F89">
              <w:rPr>
                <w:rFonts w:ascii="Calibri" w:eastAsia="Calibri" w:hAnsi="Calibri" w:cs="Calibri"/>
                <w:sz w:val="20"/>
                <w:szCs w:val="20"/>
              </w:rPr>
              <w:t>Subprojects participated in national climate and biodiversity planning processes to demonstrate ICI’s contribution to the implementation of National Biodiversity Strategies and Action Plans and Nationally Determined Contributions.</w:t>
            </w:r>
          </w:p>
          <w:p w14:paraId="73E76A6C" w14:textId="7A65E6F1" w:rsidR="004E1442" w:rsidRPr="00973185" w:rsidRDefault="690B97D3" w:rsidP="2BD42F89">
            <w:pPr>
              <w:spacing w:before="240" w:after="240"/>
              <w:rPr>
                <w:rFonts w:ascii="Calibri" w:eastAsia="Calibri" w:hAnsi="Calibri" w:cs="Calibri"/>
                <w:sz w:val="20"/>
                <w:szCs w:val="20"/>
              </w:rPr>
            </w:pPr>
            <w:r w:rsidRPr="2BD42F89">
              <w:rPr>
                <w:rFonts w:ascii="Calibri" w:eastAsia="Calibri" w:hAnsi="Calibri" w:cs="Calibri"/>
                <w:sz w:val="20"/>
                <w:szCs w:val="20"/>
              </w:rPr>
              <w:lastRenderedPageBreak/>
              <w:t>The ICI Accountability and Grievance Mechanism remains operational and is designed to provide an independent, transparent, and accessible process while minimizing the risk of retaliation against complainants. The PMU continued to encourage all 10 subprojects to raise stakeholder awareness of the mechanism and document progress on its dissemination.</w:t>
            </w:r>
          </w:p>
        </w:tc>
        <w:tc>
          <w:tcPr>
            <w:tcW w:w="2201" w:type="dxa"/>
            <w:tcBorders>
              <w:left w:val="single" w:sz="4" w:space="0" w:color="auto"/>
            </w:tcBorders>
          </w:tcPr>
          <w:p w14:paraId="4A2D8233" w14:textId="3687C6CA" w:rsidR="004F5EB0" w:rsidRPr="00C51B1A" w:rsidRDefault="47A43F7A" w:rsidP="2BD42F89">
            <w:pPr>
              <w:spacing w:line="259" w:lineRule="auto"/>
              <w:jc w:val="center"/>
              <w:rPr>
                <w:rFonts w:ascii="Calibri" w:eastAsia="Calibri" w:hAnsi="Calibri" w:cs="Calibri"/>
                <w:sz w:val="20"/>
                <w:szCs w:val="20"/>
              </w:rPr>
            </w:pPr>
            <w:r w:rsidRPr="2BD42F89">
              <w:rPr>
                <w:rFonts w:ascii="Calibri" w:eastAsia="Calibri" w:hAnsi="Calibri" w:cs="Calibri"/>
                <w:sz w:val="20"/>
                <w:szCs w:val="20"/>
              </w:rPr>
              <w:lastRenderedPageBreak/>
              <w:t>Low (L)</w:t>
            </w:r>
          </w:p>
        </w:tc>
        <w:tc>
          <w:tcPr>
            <w:tcW w:w="1627" w:type="dxa"/>
          </w:tcPr>
          <w:p w14:paraId="00F2C9BD" w14:textId="00EAAF7F" w:rsidR="004F5EB0" w:rsidRPr="00B00886" w:rsidRDefault="122DB3EE" w:rsidP="2BD42F89">
            <w:pPr>
              <w:jc w:val="center"/>
              <w:rPr>
                <w:rFonts w:ascii="Calibri" w:eastAsia="Calibri" w:hAnsi="Calibri" w:cs="Calibri"/>
                <w:sz w:val="20"/>
                <w:szCs w:val="20"/>
              </w:rPr>
            </w:pPr>
            <w:r w:rsidRPr="0BDCD761">
              <w:rPr>
                <w:rFonts w:ascii="Calibri" w:eastAsia="Calibri" w:hAnsi="Calibri" w:cs="Calibri"/>
                <w:sz w:val="20"/>
                <w:szCs w:val="20"/>
              </w:rPr>
              <w:t>Moderate (M)</w:t>
            </w:r>
          </w:p>
          <w:p w14:paraId="2C1BDA32" w14:textId="233519C0" w:rsidR="004F5EB0" w:rsidRPr="00B00886" w:rsidRDefault="004F5EB0" w:rsidP="2BD42F89">
            <w:pPr>
              <w:ind w:left="65"/>
              <w:jc w:val="center"/>
              <w:rPr>
                <w:rFonts w:asciiTheme="minorHAnsi" w:hAnsiTheme="minorHAnsi" w:cstheme="minorBidi"/>
                <w:sz w:val="20"/>
                <w:szCs w:val="20"/>
                <w:lang w:eastAsia="ja-JP"/>
              </w:rPr>
            </w:pPr>
          </w:p>
        </w:tc>
      </w:tr>
      <w:tr w:rsidR="2BD42F89" w14:paraId="7868FDDE" w14:textId="77777777" w:rsidTr="52795104">
        <w:trPr>
          <w:trHeight w:val="279"/>
        </w:trPr>
        <w:tc>
          <w:tcPr>
            <w:tcW w:w="2220" w:type="dxa"/>
            <w:vMerge/>
          </w:tcPr>
          <w:p w14:paraId="10B9F258" w14:textId="77777777" w:rsidR="00003886" w:rsidRDefault="00003886"/>
        </w:tc>
        <w:tc>
          <w:tcPr>
            <w:tcW w:w="3960" w:type="dxa"/>
          </w:tcPr>
          <w:p w14:paraId="2AC1723E" w14:textId="2BB2DB08" w:rsidR="18AFC0A8" w:rsidRDefault="18AFC0A8"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Local social tensions Government and civil instability Conflicts between government and </w:t>
            </w:r>
            <w:r w:rsidR="006C3E12">
              <w:rPr>
                <w:rFonts w:ascii="Calibri" w:eastAsia="Calibri" w:hAnsi="Calibri" w:cs="Calibri"/>
                <w:sz w:val="20"/>
                <w:szCs w:val="20"/>
              </w:rPr>
              <w:t>IPLC</w:t>
            </w:r>
            <w:r w:rsidRPr="2BD42F89">
              <w:rPr>
                <w:rFonts w:ascii="Calibri" w:eastAsia="Calibri" w:hAnsi="Calibri" w:cs="Calibri"/>
                <w:sz w:val="20"/>
                <w:szCs w:val="20"/>
              </w:rPr>
              <w:t xml:space="preserve"> organizations</w:t>
            </w:r>
          </w:p>
          <w:p w14:paraId="41814414" w14:textId="77777777" w:rsidR="2BD42F89" w:rsidRDefault="2BD42F89" w:rsidP="2BD42F89">
            <w:pPr>
              <w:rPr>
                <w:rFonts w:asciiTheme="minorHAnsi" w:eastAsiaTheme="minorEastAsia" w:hAnsiTheme="minorHAnsi" w:cstheme="minorBidi"/>
                <w:sz w:val="20"/>
                <w:szCs w:val="20"/>
              </w:rPr>
            </w:pPr>
          </w:p>
          <w:p w14:paraId="24154E38" w14:textId="75C4075C" w:rsidR="18AFC0A8" w:rsidRDefault="18AFC0A8"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Subproject selection criteria; guidance from knowledgeable advisors; engagement strategy; grievance mechanism</w:t>
            </w:r>
          </w:p>
          <w:p w14:paraId="1AF776EE" w14:textId="4745489E" w:rsidR="2BD42F89" w:rsidRDefault="2BD42F89" w:rsidP="2BD42F89">
            <w:pPr>
              <w:rPr>
                <w:rFonts w:ascii="Calibri" w:eastAsia="Calibri" w:hAnsi="Calibri" w:cs="Calibri"/>
                <w:b/>
                <w:bCs/>
                <w:sz w:val="20"/>
                <w:szCs w:val="20"/>
              </w:rPr>
            </w:pPr>
          </w:p>
        </w:tc>
        <w:tc>
          <w:tcPr>
            <w:tcW w:w="4279" w:type="dxa"/>
            <w:tcBorders>
              <w:right w:val="single" w:sz="4" w:space="0" w:color="auto"/>
            </w:tcBorders>
          </w:tcPr>
          <w:p w14:paraId="13056D74" w14:textId="582DC077" w:rsidR="3881D280" w:rsidRDefault="3881D280" w:rsidP="2BD42F89">
            <w:pPr>
              <w:spacing w:line="259" w:lineRule="auto"/>
              <w:rPr>
                <w:rFonts w:ascii="Calibri" w:eastAsia="Calibri" w:hAnsi="Calibri" w:cs="Calibri"/>
                <w:b/>
                <w:bCs/>
                <w:sz w:val="20"/>
                <w:szCs w:val="20"/>
              </w:rPr>
            </w:pPr>
            <w:r w:rsidRPr="2BD42F89">
              <w:rPr>
                <w:rFonts w:ascii="Calibri" w:eastAsia="Calibri" w:hAnsi="Calibri" w:cs="Calibri"/>
                <w:sz w:val="20"/>
                <w:szCs w:val="20"/>
              </w:rPr>
              <w:t>This risk is assessed as</w:t>
            </w:r>
            <w:r w:rsidRPr="2BD42F89">
              <w:rPr>
                <w:rFonts w:ascii="Calibri" w:eastAsia="Calibri" w:hAnsi="Calibri" w:cs="Calibri"/>
                <w:b/>
                <w:bCs/>
                <w:sz w:val="20"/>
                <w:szCs w:val="20"/>
              </w:rPr>
              <w:t xml:space="preserve"> </w:t>
            </w:r>
            <w:r w:rsidRPr="2BD42F89">
              <w:rPr>
                <w:rFonts w:ascii="Calibri" w:eastAsia="Calibri" w:hAnsi="Calibri" w:cs="Calibri"/>
                <w:sz w:val="20"/>
                <w:szCs w:val="20"/>
              </w:rPr>
              <w:t>Moderate (M). The PMU has continued to hold periodic follow-up meetings with subproject leads to monitor changes in national and local contexts, assess emerging tensions, and provide guidance on appropriate mitigation measures.</w:t>
            </w:r>
          </w:p>
          <w:p w14:paraId="2A20847E" w14:textId="7F4B485D" w:rsidR="3881D280" w:rsidRDefault="3881D280" w:rsidP="2BD42F89">
            <w:pPr>
              <w:spacing w:before="240" w:after="240"/>
              <w:rPr>
                <w:rFonts w:ascii="Calibri" w:eastAsia="Calibri" w:hAnsi="Calibri" w:cs="Calibri"/>
                <w:sz w:val="20"/>
                <w:szCs w:val="20"/>
              </w:rPr>
            </w:pPr>
            <w:r w:rsidRPr="2BD42F89">
              <w:rPr>
                <w:rFonts w:ascii="Calibri" w:eastAsia="Calibri" w:hAnsi="Calibri" w:cs="Calibri"/>
                <w:sz w:val="20"/>
                <w:szCs w:val="20"/>
              </w:rPr>
              <w:t>The project has also supported the participation of Indigenous Peoples and Local Communities’ representatives in high-level policy forums and global learning exchanges, helping to ensure that their perspectives and priorities are reflected in relevant decision-making processes.</w:t>
            </w:r>
          </w:p>
          <w:p w14:paraId="256C6B74" w14:textId="7E7A7C39" w:rsidR="2BD42F89" w:rsidRDefault="3881D280" w:rsidP="0D1F3883">
            <w:pPr>
              <w:spacing w:before="240" w:after="240" w:line="259" w:lineRule="auto"/>
              <w:rPr>
                <w:rFonts w:ascii="Calibri" w:eastAsia="Calibri" w:hAnsi="Calibri" w:cs="Calibri"/>
                <w:sz w:val="20"/>
                <w:szCs w:val="20"/>
              </w:rPr>
            </w:pPr>
            <w:r w:rsidRPr="2BD42F89">
              <w:rPr>
                <w:rFonts w:ascii="Calibri" w:eastAsia="Calibri" w:hAnsi="Calibri" w:cs="Calibri"/>
                <w:sz w:val="20"/>
                <w:szCs w:val="20"/>
              </w:rPr>
              <w:t>No specific grievance cases or conflict-related incidents were reported under this risk during the reporting period. However, the Accountability and Grievance Mechanism remains operational across all 10 ICI subprojects to identify, document, address and monitor grievances, conflicts or social tensions should they arise. Subprojects continue to communicate information on the mechanism to communities and stakeholders within their respective project areas.</w:t>
            </w:r>
          </w:p>
        </w:tc>
        <w:tc>
          <w:tcPr>
            <w:tcW w:w="2201" w:type="dxa"/>
            <w:tcBorders>
              <w:left w:val="single" w:sz="4" w:space="0" w:color="auto"/>
            </w:tcBorders>
          </w:tcPr>
          <w:p w14:paraId="108F8774" w14:textId="192C648F" w:rsidR="72BC8427" w:rsidRDefault="72BC8427" w:rsidP="2BD42F89">
            <w:pPr>
              <w:jc w:val="center"/>
              <w:rPr>
                <w:rFonts w:ascii="Calibri" w:eastAsia="Calibri" w:hAnsi="Calibri" w:cs="Calibri"/>
                <w:sz w:val="20"/>
                <w:szCs w:val="20"/>
              </w:rPr>
            </w:pPr>
            <w:r w:rsidRPr="0BDCD761">
              <w:rPr>
                <w:rFonts w:ascii="Calibri" w:eastAsia="Calibri" w:hAnsi="Calibri" w:cs="Calibri"/>
                <w:sz w:val="20"/>
                <w:szCs w:val="20"/>
              </w:rPr>
              <w:t>Moderate (M)</w:t>
            </w:r>
          </w:p>
        </w:tc>
        <w:tc>
          <w:tcPr>
            <w:tcW w:w="1627" w:type="dxa"/>
          </w:tcPr>
          <w:p w14:paraId="727396F6" w14:textId="00EAAF7F" w:rsidR="1FB61131" w:rsidRDefault="1FB61131" w:rsidP="2BD42F89">
            <w:pPr>
              <w:jc w:val="center"/>
              <w:rPr>
                <w:rFonts w:ascii="Calibri" w:eastAsia="Calibri" w:hAnsi="Calibri" w:cs="Calibri"/>
                <w:sz w:val="20"/>
                <w:szCs w:val="20"/>
              </w:rPr>
            </w:pPr>
            <w:r w:rsidRPr="0BDCD761">
              <w:rPr>
                <w:rFonts w:ascii="Calibri" w:eastAsia="Calibri" w:hAnsi="Calibri" w:cs="Calibri"/>
                <w:sz w:val="20"/>
                <w:szCs w:val="20"/>
              </w:rPr>
              <w:t>Moderate (M)</w:t>
            </w:r>
          </w:p>
        </w:tc>
      </w:tr>
      <w:tr w:rsidR="2BD42F89" w14:paraId="533FA253" w14:textId="77777777" w:rsidTr="52795104">
        <w:trPr>
          <w:trHeight w:val="279"/>
        </w:trPr>
        <w:tc>
          <w:tcPr>
            <w:tcW w:w="2220" w:type="dxa"/>
            <w:vMerge/>
          </w:tcPr>
          <w:p w14:paraId="5CC573EB" w14:textId="77777777" w:rsidR="00003886" w:rsidRDefault="00003886"/>
        </w:tc>
        <w:tc>
          <w:tcPr>
            <w:tcW w:w="3960" w:type="dxa"/>
          </w:tcPr>
          <w:p w14:paraId="48481BDD" w14:textId="07898113" w:rsidR="18AFC0A8" w:rsidRDefault="18AFC0A8"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Government resistance to </w:t>
            </w:r>
            <w:r w:rsidR="006C3E12">
              <w:rPr>
                <w:rFonts w:ascii="Calibri" w:eastAsia="Calibri" w:hAnsi="Calibri" w:cs="Calibri"/>
                <w:sz w:val="20"/>
                <w:szCs w:val="20"/>
              </w:rPr>
              <w:t>IPLC</w:t>
            </w:r>
            <w:r w:rsidRPr="2BD42F89">
              <w:rPr>
                <w:rFonts w:ascii="Calibri" w:eastAsia="Calibri" w:hAnsi="Calibri" w:cs="Calibri"/>
                <w:sz w:val="20"/>
                <w:szCs w:val="20"/>
              </w:rPr>
              <w:t xml:space="preserve"> participation</w:t>
            </w:r>
          </w:p>
          <w:p w14:paraId="1204C0BA" w14:textId="77777777" w:rsidR="2BD42F89" w:rsidRDefault="2BD42F89" w:rsidP="2BD42F89">
            <w:pPr>
              <w:rPr>
                <w:rFonts w:asciiTheme="minorHAnsi" w:eastAsiaTheme="minorEastAsia" w:hAnsiTheme="minorHAnsi" w:cstheme="minorBidi"/>
                <w:sz w:val="20"/>
                <w:szCs w:val="20"/>
                <w:lang w:eastAsia="ja-JP"/>
              </w:rPr>
            </w:pPr>
          </w:p>
          <w:p w14:paraId="5813E392" w14:textId="41296E19" w:rsidR="18AFC0A8" w:rsidRDefault="18AFC0A8" w:rsidP="2BD42F89">
            <w:pPr>
              <w:rPr>
                <w:rFonts w:asciiTheme="minorHAnsi" w:eastAsiaTheme="minorEastAsia" w:hAnsiTheme="minorHAnsi" w:cstheme="minorBidi"/>
                <w:sz w:val="20"/>
                <w:szCs w:val="20"/>
                <w:lang w:eastAsia="ja-JP"/>
              </w:rPr>
            </w:pPr>
            <w:r w:rsidRPr="2BD42F89">
              <w:rPr>
                <w:rFonts w:asciiTheme="minorHAnsi" w:eastAsiaTheme="minorEastAsia" w:hAnsiTheme="minorHAnsi" w:cstheme="minorBidi"/>
                <w:sz w:val="20"/>
                <w:szCs w:val="20"/>
              </w:rPr>
              <w:t xml:space="preserve">ICI training for </w:t>
            </w:r>
            <w:r w:rsidR="006C3E12">
              <w:rPr>
                <w:rFonts w:asciiTheme="minorHAnsi" w:eastAsiaTheme="minorEastAsia" w:hAnsiTheme="minorHAnsi" w:cstheme="minorBidi"/>
                <w:sz w:val="20"/>
                <w:szCs w:val="20"/>
              </w:rPr>
              <w:t>IPLC</w:t>
            </w:r>
            <w:r w:rsidRPr="2BD42F89">
              <w:rPr>
                <w:rFonts w:asciiTheme="minorHAnsi" w:eastAsiaTheme="minorEastAsia" w:hAnsiTheme="minorHAnsi" w:cstheme="minorBidi"/>
                <w:sz w:val="20"/>
                <w:szCs w:val="20"/>
              </w:rPr>
              <w:t xml:space="preserve"> participants to include effective engagement of government counterparts</w:t>
            </w:r>
          </w:p>
          <w:p w14:paraId="76FB5089" w14:textId="12BB422C" w:rsidR="2BD42F89" w:rsidRDefault="2BD42F89" w:rsidP="2BD42F89">
            <w:pPr>
              <w:rPr>
                <w:rFonts w:ascii="Calibri" w:eastAsia="Calibri" w:hAnsi="Calibri" w:cs="Calibri"/>
                <w:b/>
                <w:bCs/>
                <w:sz w:val="20"/>
                <w:szCs w:val="20"/>
              </w:rPr>
            </w:pPr>
          </w:p>
        </w:tc>
        <w:tc>
          <w:tcPr>
            <w:tcW w:w="4279" w:type="dxa"/>
            <w:tcBorders>
              <w:right w:val="single" w:sz="4" w:space="0" w:color="auto"/>
            </w:tcBorders>
          </w:tcPr>
          <w:p w14:paraId="46C6F626" w14:textId="4318D7CF" w:rsidR="7DFEE3FB" w:rsidRDefault="7DFEE3FB" w:rsidP="2BD42F89">
            <w:pPr>
              <w:contextualSpacing/>
              <w:rPr>
                <w:rFonts w:ascii="Calibri" w:eastAsia="Calibri" w:hAnsi="Calibri" w:cs="Calibri"/>
                <w:sz w:val="20"/>
                <w:szCs w:val="20"/>
              </w:rPr>
            </w:pPr>
            <w:r w:rsidRPr="2BD42F89">
              <w:rPr>
                <w:rFonts w:ascii="Calibri" w:eastAsia="Calibri" w:hAnsi="Calibri" w:cs="Calibri"/>
                <w:sz w:val="20"/>
                <w:szCs w:val="20"/>
              </w:rPr>
              <w:t xml:space="preserve">This risk is assessed as a Substantial Risk (S). All ICI 10 subprojects have included engagement of OFPs and key Government agencies in their Stakeholder Engagement Plans (SEPs) and implementation of their Impact Strategies.  </w:t>
            </w:r>
          </w:p>
          <w:p w14:paraId="64AA9826" w14:textId="7E7190FB" w:rsidR="7DFEE3FB" w:rsidRDefault="7DFEE3FB" w:rsidP="2BD42F89">
            <w:pPr>
              <w:contextualSpacing/>
              <w:rPr>
                <w:rFonts w:ascii="Calibri" w:eastAsia="Calibri" w:hAnsi="Calibri" w:cs="Calibri"/>
                <w:sz w:val="20"/>
                <w:szCs w:val="20"/>
              </w:rPr>
            </w:pPr>
            <w:r w:rsidRPr="2BD42F89">
              <w:rPr>
                <w:rFonts w:ascii="Calibri" w:eastAsia="Calibri" w:hAnsi="Calibri" w:cs="Calibri"/>
                <w:sz w:val="20"/>
                <w:szCs w:val="20"/>
              </w:rPr>
              <w:t xml:space="preserve"> </w:t>
            </w:r>
          </w:p>
          <w:p w14:paraId="5ACEDDB5" w14:textId="34E9DF16" w:rsidR="7DFEE3FB" w:rsidRDefault="7DFEE3FB" w:rsidP="2BD42F89">
            <w:pPr>
              <w:contextualSpacing/>
              <w:rPr>
                <w:rFonts w:ascii="Calibri" w:eastAsia="Calibri" w:hAnsi="Calibri" w:cs="Calibri"/>
                <w:sz w:val="20"/>
                <w:szCs w:val="20"/>
              </w:rPr>
            </w:pPr>
            <w:r w:rsidRPr="2BD42F89">
              <w:rPr>
                <w:rFonts w:ascii="Calibri" w:eastAsia="Calibri" w:hAnsi="Calibri" w:cs="Calibri"/>
                <w:sz w:val="20"/>
                <w:szCs w:val="20"/>
              </w:rPr>
              <w:t xml:space="preserve">During site visits, the PMU engaged OFPs to discuss project progress and is also coordinating with the GEF Secretariat and GEF Agencies as needed to provide updates to the OFP regarding the project.  </w:t>
            </w:r>
          </w:p>
          <w:p w14:paraId="5231B515" w14:textId="6D7197C3" w:rsidR="7DFEE3FB" w:rsidRDefault="7DFEE3FB" w:rsidP="2BD42F89">
            <w:pPr>
              <w:spacing w:line="259" w:lineRule="auto"/>
              <w:rPr>
                <w:rFonts w:ascii="Calibri" w:eastAsia="Calibri" w:hAnsi="Calibri" w:cs="Calibri"/>
                <w:sz w:val="20"/>
                <w:szCs w:val="20"/>
              </w:rPr>
            </w:pPr>
            <w:r w:rsidRPr="2BD42F89">
              <w:rPr>
                <w:rFonts w:ascii="Calibri" w:eastAsia="Calibri" w:hAnsi="Calibri" w:cs="Calibri"/>
                <w:sz w:val="20"/>
                <w:szCs w:val="20"/>
              </w:rPr>
              <w:t xml:space="preserve">Engagement between </w:t>
            </w:r>
            <w:r w:rsidR="006C3E12">
              <w:rPr>
                <w:rFonts w:ascii="Calibri" w:eastAsia="Calibri" w:hAnsi="Calibri" w:cs="Calibri"/>
                <w:sz w:val="20"/>
                <w:szCs w:val="20"/>
              </w:rPr>
              <w:t>IPLC</w:t>
            </w:r>
            <w:r w:rsidRPr="2BD42F89">
              <w:rPr>
                <w:rFonts w:ascii="Calibri" w:eastAsia="Calibri" w:hAnsi="Calibri" w:cs="Calibri"/>
                <w:sz w:val="20"/>
                <w:szCs w:val="20"/>
              </w:rPr>
              <w:t xml:space="preserve"> with governments will be ongoing throughout the life of ICI.</w:t>
            </w:r>
          </w:p>
          <w:p w14:paraId="1EB9B4B5" w14:textId="611A6E11" w:rsidR="2BD42F89" w:rsidRDefault="2BD42F89" w:rsidP="2BD42F89">
            <w:pPr>
              <w:spacing w:line="259" w:lineRule="auto"/>
              <w:rPr>
                <w:rFonts w:ascii="Calibri" w:eastAsia="Calibri" w:hAnsi="Calibri" w:cs="Calibri"/>
                <w:sz w:val="20"/>
                <w:szCs w:val="20"/>
              </w:rPr>
            </w:pPr>
          </w:p>
        </w:tc>
        <w:tc>
          <w:tcPr>
            <w:tcW w:w="2201" w:type="dxa"/>
            <w:tcBorders>
              <w:left w:val="single" w:sz="4" w:space="0" w:color="auto"/>
            </w:tcBorders>
          </w:tcPr>
          <w:p w14:paraId="6101AD62" w14:textId="280496A2" w:rsidR="48CD87C2" w:rsidRDefault="48CD87C2" w:rsidP="2BD42F89">
            <w:pPr>
              <w:jc w:val="center"/>
              <w:rPr>
                <w:rFonts w:ascii="Calibri" w:eastAsia="Calibri" w:hAnsi="Calibri" w:cs="Calibri"/>
                <w:sz w:val="20"/>
                <w:szCs w:val="20"/>
              </w:rPr>
            </w:pPr>
            <w:r w:rsidRPr="0BDCD761">
              <w:rPr>
                <w:rFonts w:ascii="Calibri" w:eastAsia="Calibri" w:hAnsi="Calibri" w:cs="Calibri"/>
                <w:sz w:val="20"/>
                <w:szCs w:val="20"/>
              </w:rPr>
              <w:t>Moderate (M)</w:t>
            </w:r>
          </w:p>
        </w:tc>
        <w:tc>
          <w:tcPr>
            <w:tcW w:w="1627" w:type="dxa"/>
          </w:tcPr>
          <w:p w14:paraId="2CAD2D97" w14:textId="49D6D65E" w:rsidR="305AC2F8" w:rsidRDefault="305AC2F8" w:rsidP="2BD42F89">
            <w:pPr>
              <w:jc w:val="center"/>
              <w:rPr>
                <w:rFonts w:ascii="Calibri" w:eastAsia="Calibri" w:hAnsi="Calibri" w:cs="Calibri"/>
                <w:sz w:val="20"/>
                <w:szCs w:val="20"/>
              </w:rPr>
            </w:pPr>
            <w:r w:rsidRPr="0BDCD761">
              <w:rPr>
                <w:rFonts w:ascii="Calibri" w:eastAsia="Calibri" w:hAnsi="Calibri" w:cs="Calibri"/>
                <w:sz w:val="20"/>
                <w:szCs w:val="20"/>
              </w:rPr>
              <w:t>Substantial (S)</w:t>
            </w:r>
          </w:p>
        </w:tc>
      </w:tr>
      <w:tr w:rsidR="0069441D" w:rsidRPr="004A7C05" w14:paraId="3D8381C1" w14:textId="77777777" w:rsidTr="52795104">
        <w:trPr>
          <w:trHeight w:val="261"/>
        </w:trPr>
        <w:tc>
          <w:tcPr>
            <w:tcW w:w="14287" w:type="dxa"/>
            <w:gridSpan w:val="5"/>
            <w:shd w:val="clear" w:color="auto" w:fill="BFBFBF" w:themeFill="background1" w:themeFillShade="BF"/>
          </w:tcPr>
          <w:p w14:paraId="2A59229B" w14:textId="3D7EA8D6" w:rsidR="0069441D" w:rsidRPr="00B00886" w:rsidRDefault="0069441D" w:rsidP="0069441D">
            <w:pPr>
              <w:ind w:left="65"/>
              <w:jc w:val="center"/>
              <w:rPr>
                <w:rFonts w:asciiTheme="minorHAnsi" w:hAnsiTheme="minorHAnsi" w:cstheme="minorHAnsi"/>
                <w:b/>
                <w:sz w:val="20"/>
                <w:szCs w:val="20"/>
                <w:lang w:eastAsia="ja-JP"/>
              </w:rPr>
            </w:pPr>
            <w:r w:rsidRPr="00D17B7D">
              <w:rPr>
                <w:rFonts w:asciiTheme="minorHAnsi" w:hAnsiTheme="minorHAnsi" w:cstheme="minorHAnsi"/>
                <w:b/>
                <w:color w:val="000000" w:themeColor="text1"/>
                <w:sz w:val="20"/>
                <w:szCs w:val="20"/>
                <w:lang w:eastAsia="ja-JP"/>
              </w:rPr>
              <w:t>INNOVATION</w:t>
            </w:r>
          </w:p>
        </w:tc>
      </w:tr>
      <w:tr w:rsidR="004411D4" w:rsidRPr="004A7C05" w14:paraId="320115AD" w14:textId="152FB80A" w:rsidTr="52795104">
        <w:trPr>
          <w:trHeight w:val="261"/>
        </w:trPr>
        <w:tc>
          <w:tcPr>
            <w:tcW w:w="2220" w:type="dxa"/>
          </w:tcPr>
          <w:p w14:paraId="3C8866A4" w14:textId="44F0B402" w:rsidR="004411D4" w:rsidRPr="00A00671" w:rsidRDefault="004411D4" w:rsidP="0069441D">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color w:val="000000" w:themeColor="text1"/>
                <w:sz w:val="20"/>
                <w:szCs w:val="20"/>
                <w:u w:val="single"/>
                <w:lang w:eastAsia="ja-JP"/>
              </w:rPr>
              <w:t>Institutional and Policy</w:t>
            </w:r>
          </w:p>
          <w:p w14:paraId="54D9910D" w14:textId="23DBF2D8" w:rsidR="004411D4" w:rsidRPr="00A00671" w:rsidRDefault="004411D4" w:rsidP="0069441D">
            <w:pPr>
              <w:rPr>
                <w:rFonts w:asciiTheme="minorHAnsi" w:hAnsiTheme="minorHAnsi" w:cstheme="minorBidi"/>
                <w:b/>
                <w:bCs/>
                <w:color w:val="000000" w:themeColor="text1"/>
                <w:sz w:val="20"/>
                <w:szCs w:val="20"/>
                <w:lang w:eastAsia="ja-JP"/>
              </w:rPr>
            </w:pPr>
          </w:p>
          <w:p w14:paraId="28FBADE8" w14:textId="342F90D7" w:rsidR="004411D4" w:rsidRPr="00A00671" w:rsidRDefault="004411D4" w:rsidP="0069441D">
            <w:pPr>
              <w:rPr>
                <w:rFonts w:ascii="Calibri" w:eastAsia="Calibri" w:hAnsi="Calibri" w:cs="Calibri"/>
                <w:sz w:val="20"/>
                <w:szCs w:val="20"/>
              </w:rPr>
            </w:pPr>
          </w:p>
          <w:p w14:paraId="783AFEF3" w14:textId="36339C16" w:rsidR="004411D4" w:rsidRPr="00A00671" w:rsidRDefault="004411D4" w:rsidP="0069441D">
            <w:pPr>
              <w:rPr>
                <w:rFonts w:ascii="Calibri" w:eastAsia="Calibri" w:hAnsi="Calibri" w:cs="Calibri"/>
                <w:sz w:val="20"/>
                <w:szCs w:val="20"/>
              </w:rPr>
            </w:pPr>
          </w:p>
        </w:tc>
        <w:tc>
          <w:tcPr>
            <w:tcW w:w="3960" w:type="dxa"/>
          </w:tcPr>
          <w:p w14:paraId="1609A2E7" w14:textId="0C4544E7" w:rsidR="00A46BB7" w:rsidRPr="00A00671" w:rsidRDefault="46DFE524"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Weak institutional capacity for planning, management and governance in targeted areas</w:t>
            </w:r>
          </w:p>
          <w:p w14:paraId="77A6C000" w14:textId="77777777" w:rsidR="00EB340F" w:rsidRDefault="00EB340F" w:rsidP="2BD42F89">
            <w:pPr>
              <w:ind w:left="68"/>
              <w:rPr>
                <w:rFonts w:asciiTheme="minorHAnsi" w:eastAsiaTheme="minorEastAsia" w:hAnsiTheme="minorHAnsi" w:cstheme="minorBidi"/>
                <w:sz w:val="20"/>
                <w:szCs w:val="20"/>
              </w:rPr>
            </w:pPr>
          </w:p>
          <w:p w14:paraId="6A814923" w14:textId="53156A95" w:rsidR="004411D4" w:rsidRDefault="7D9DF284" w:rsidP="2BD42F89">
            <w:pPr>
              <w:ind w:left="68"/>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Subproject selection criteria Assessments against GEF Minimum Fiduciary Standard Requirements</w:t>
            </w:r>
          </w:p>
          <w:p w14:paraId="39F9A141" w14:textId="4B1BFFCA" w:rsidR="004411D4" w:rsidRPr="290B28BA" w:rsidRDefault="7D9DF284" w:rsidP="2BD42F89">
            <w:pPr>
              <w:ind w:left="68"/>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Training and capacity-building</w:t>
            </w:r>
          </w:p>
          <w:p w14:paraId="56924CE4" w14:textId="77777777" w:rsidR="004411D4" w:rsidRPr="290B28BA" w:rsidRDefault="7D9DF284" w:rsidP="2BD42F89">
            <w:pPr>
              <w:ind w:left="65"/>
              <w:rPr>
                <w:rFonts w:asciiTheme="minorHAnsi" w:eastAsiaTheme="minorEastAsia" w:hAnsiTheme="minorHAnsi" w:cstheme="minorBidi"/>
                <w:sz w:val="20"/>
                <w:szCs w:val="20"/>
                <w:lang w:eastAsia="ja-JP"/>
              </w:rPr>
            </w:pPr>
            <w:r w:rsidRPr="2BD42F89">
              <w:rPr>
                <w:rFonts w:asciiTheme="minorHAnsi" w:eastAsiaTheme="minorEastAsia" w:hAnsiTheme="minorHAnsi" w:cstheme="minorBidi"/>
                <w:sz w:val="20"/>
                <w:szCs w:val="20"/>
                <w:lang w:eastAsia="ja-JP"/>
              </w:rPr>
              <w:t xml:space="preserve"> </w:t>
            </w:r>
          </w:p>
        </w:tc>
        <w:tc>
          <w:tcPr>
            <w:tcW w:w="4279" w:type="dxa"/>
            <w:tcBorders>
              <w:right w:val="single" w:sz="4" w:space="0" w:color="auto"/>
            </w:tcBorders>
          </w:tcPr>
          <w:p w14:paraId="7E21CB5E" w14:textId="1922CBB1" w:rsidR="004411D4" w:rsidRPr="00D362DA" w:rsidRDefault="4FE690E5" w:rsidP="2BD42F89">
            <w:pPr>
              <w:spacing w:line="259" w:lineRule="auto"/>
              <w:rPr>
                <w:rFonts w:ascii="Calibri" w:eastAsia="Calibri" w:hAnsi="Calibri" w:cs="Calibri"/>
                <w:sz w:val="20"/>
                <w:szCs w:val="20"/>
              </w:rPr>
            </w:pPr>
            <w:r w:rsidRPr="2BD42F89">
              <w:rPr>
                <w:rFonts w:ascii="Calibri" w:eastAsia="Calibri" w:hAnsi="Calibri" w:cs="Calibri"/>
                <w:sz w:val="20"/>
                <w:szCs w:val="20"/>
              </w:rPr>
              <w:t>This risk is assessed as a Moderate Risk (M). The PMU has provided targeted technical support to all subprojects virtually and in-person during their site visits to continue strengthening their capacity for project management, including safeguards and monitoring and evaluation</w:t>
            </w:r>
          </w:p>
          <w:p w14:paraId="3A0D62C7" w14:textId="39097A4B" w:rsidR="004411D4" w:rsidRPr="00D362DA" w:rsidRDefault="004411D4" w:rsidP="2BD42F89">
            <w:pPr>
              <w:rPr>
                <w:rFonts w:asciiTheme="minorHAnsi" w:eastAsiaTheme="minorEastAsia" w:hAnsiTheme="minorHAnsi" w:cstheme="minorBidi"/>
                <w:sz w:val="20"/>
                <w:szCs w:val="20"/>
                <w:lang w:eastAsia="ja-JP"/>
              </w:rPr>
            </w:pPr>
          </w:p>
        </w:tc>
        <w:tc>
          <w:tcPr>
            <w:tcW w:w="2201" w:type="dxa"/>
            <w:tcBorders>
              <w:left w:val="single" w:sz="4" w:space="0" w:color="auto"/>
            </w:tcBorders>
          </w:tcPr>
          <w:p w14:paraId="449C8821" w14:textId="48A76C4C" w:rsidR="004411D4" w:rsidRPr="00D362DA" w:rsidRDefault="692FABF1" w:rsidP="2BD42F89">
            <w:pPr>
              <w:ind w:left="65"/>
              <w:jc w:val="center"/>
              <w:rPr>
                <w:rFonts w:ascii="Calibri" w:eastAsia="Calibri" w:hAnsi="Calibri" w:cs="Calibri"/>
                <w:sz w:val="20"/>
                <w:szCs w:val="20"/>
              </w:rPr>
            </w:pPr>
            <w:r w:rsidRPr="2BD42F89">
              <w:rPr>
                <w:rFonts w:ascii="Calibri" w:eastAsia="Calibri" w:hAnsi="Calibri" w:cs="Calibri"/>
                <w:sz w:val="20"/>
                <w:szCs w:val="20"/>
              </w:rPr>
              <w:t>Moderate (M)</w:t>
            </w:r>
          </w:p>
        </w:tc>
        <w:tc>
          <w:tcPr>
            <w:tcW w:w="1627" w:type="dxa"/>
          </w:tcPr>
          <w:p w14:paraId="4CA7AD2D" w14:textId="1E272B74" w:rsidR="004411D4" w:rsidRPr="00B00886" w:rsidRDefault="2DD26F51" w:rsidP="2BD42F89">
            <w:pPr>
              <w:ind w:left="65"/>
              <w:jc w:val="center"/>
              <w:rPr>
                <w:rFonts w:ascii="Calibri" w:eastAsia="Calibri" w:hAnsi="Calibri" w:cs="Calibri"/>
                <w:sz w:val="20"/>
                <w:szCs w:val="20"/>
              </w:rPr>
            </w:pPr>
            <w:r w:rsidRPr="0BDCD761">
              <w:rPr>
                <w:rFonts w:ascii="Calibri" w:eastAsia="Calibri" w:hAnsi="Calibri" w:cs="Calibri"/>
                <w:sz w:val="20"/>
                <w:szCs w:val="20"/>
              </w:rPr>
              <w:t>Moderate (M)</w:t>
            </w:r>
          </w:p>
        </w:tc>
      </w:tr>
      <w:tr w:rsidR="0069441D" w:rsidRPr="004A7C05" w14:paraId="587D7B58" w14:textId="31E6EE27" w:rsidTr="52795104">
        <w:trPr>
          <w:trHeight w:val="279"/>
        </w:trPr>
        <w:tc>
          <w:tcPr>
            <w:tcW w:w="14287" w:type="dxa"/>
            <w:gridSpan w:val="5"/>
            <w:shd w:val="clear" w:color="auto" w:fill="BFBFBF" w:themeFill="background1" w:themeFillShade="BF"/>
          </w:tcPr>
          <w:p w14:paraId="6EA94AB0" w14:textId="2E66CAD7" w:rsidR="0069441D" w:rsidRPr="00973185" w:rsidRDefault="764CF7D5" w:rsidP="25652EF9">
            <w:pPr>
              <w:jc w:val="center"/>
              <w:rPr>
                <w:rFonts w:asciiTheme="minorHAnsi" w:hAnsiTheme="minorHAnsi" w:cstheme="minorBidi"/>
                <w:b/>
                <w:bCs/>
                <w:sz w:val="20"/>
                <w:szCs w:val="20"/>
                <w:lang w:eastAsia="ja-JP"/>
              </w:rPr>
            </w:pPr>
            <w:r w:rsidRPr="25652EF9">
              <w:rPr>
                <w:rFonts w:asciiTheme="minorHAnsi" w:hAnsiTheme="minorHAnsi" w:cstheme="minorBidi"/>
                <w:b/>
                <w:bCs/>
                <w:color w:val="000000" w:themeColor="text1"/>
                <w:sz w:val="20"/>
                <w:szCs w:val="20"/>
                <w:lang w:eastAsia="ja-JP"/>
              </w:rPr>
              <w:t>Technological</w:t>
            </w:r>
            <w:r w:rsidR="292218E2" w:rsidRPr="25652EF9">
              <w:rPr>
                <w:rFonts w:asciiTheme="minorHAnsi" w:hAnsiTheme="minorHAnsi" w:cstheme="minorBidi"/>
                <w:b/>
                <w:bCs/>
                <w:color w:val="000000" w:themeColor="text1"/>
                <w:sz w:val="20"/>
                <w:szCs w:val="20"/>
                <w:lang w:eastAsia="ja-JP"/>
              </w:rPr>
              <w:t xml:space="preserve">: </w:t>
            </w:r>
            <w:r w:rsidRPr="25652EF9">
              <w:rPr>
                <w:rFonts w:asciiTheme="minorHAnsi" w:hAnsiTheme="minorHAnsi" w:cstheme="minorBidi"/>
                <w:color w:val="000000" w:themeColor="text1"/>
                <w:sz w:val="20"/>
                <w:szCs w:val="20"/>
                <w:lang w:eastAsia="ja-JP"/>
              </w:rPr>
              <w:t>N/A</w:t>
            </w:r>
          </w:p>
        </w:tc>
      </w:tr>
      <w:tr w:rsidR="00FA3EA4" w:rsidRPr="004A7C05" w14:paraId="436F0CB3" w14:textId="77777777" w:rsidTr="52795104">
        <w:trPr>
          <w:trHeight w:val="279"/>
        </w:trPr>
        <w:tc>
          <w:tcPr>
            <w:tcW w:w="2220" w:type="dxa"/>
          </w:tcPr>
          <w:p w14:paraId="62267F2E" w14:textId="0E74567B" w:rsidR="00FA3EA4" w:rsidRPr="00A00671" w:rsidRDefault="00FA3EA4" w:rsidP="00FA3EA4">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color w:val="000000" w:themeColor="text1"/>
                <w:sz w:val="20"/>
                <w:szCs w:val="20"/>
                <w:u w:val="single"/>
                <w:lang w:eastAsia="ja-JP"/>
              </w:rPr>
              <w:t>Financial and Business Model</w:t>
            </w:r>
          </w:p>
          <w:p w14:paraId="7C1B89BE" w14:textId="67B500E4" w:rsidR="00FA3EA4" w:rsidRPr="00A00671" w:rsidRDefault="00FA3EA4" w:rsidP="00FA3EA4">
            <w:pPr>
              <w:rPr>
                <w:rFonts w:asciiTheme="minorHAnsi" w:hAnsiTheme="minorHAnsi" w:cstheme="minorBidi"/>
                <w:b/>
                <w:bCs/>
                <w:color w:val="000000" w:themeColor="text1"/>
                <w:sz w:val="20"/>
                <w:szCs w:val="20"/>
                <w:lang w:eastAsia="ja-JP"/>
              </w:rPr>
            </w:pPr>
          </w:p>
          <w:p w14:paraId="762AE685" w14:textId="61743260" w:rsidR="00FA3EA4" w:rsidRPr="00A00671" w:rsidRDefault="00FA3EA4" w:rsidP="00FA3EA4">
            <w:pPr>
              <w:rPr>
                <w:rFonts w:ascii="Calibri" w:eastAsia="Calibri" w:hAnsi="Calibri" w:cs="Calibri"/>
                <w:sz w:val="20"/>
                <w:szCs w:val="20"/>
              </w:rPr>
            </w:pPr>
          </w:p>
          <w:p w14:paraId="280FE64D" w14:textId="7D6CA2C9" w:rsidR="00FA3EA4" w:rsidRPr="00A00671" w:rsidRDefault="00FA3EA4" w:rsidP="00FA3EA4">
            <w:pPr>
              <w:rPr>
                <w:rFonts w:ascii="Calibri" w:eastAsia="Calibri" w:hAnsi="Calibri" w:cs="Calibri"/>
                <w:sz w:val="20"/>
                <w:szCs w:val="20"/>
              </w:rPr>
            </w:pPr>
          </w:p>
        </w:tc>
        <w:tc>
          <w:tcPr>
            <w:tcW w:w="3960" w:type="dxa"/>
          </w:tcPr>
          <w:p w14:paraId="2D23CA95" w14:textId="4DF53E09" w:rsidR="00EB340F" w:rsidRPr="00A00671" w:rsidRDefault="12F0248B"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Sustainable financing strategies are limited or require a longer timeframe than the project. Potential private sector partners or investors do not wish to engage</w:t>
            </w:r>
          </w:p>
          <w:p w14:paraId="038C6EA3" w14:textId="77777777" w:rsidR="00EB340F" w:rsidRDefault="00EB340F" w:rsidP="2BD42F89">
            <w:pPr>
              <w:rPr>
                <w:rFonts w:asciiTheme="minorHAnsi" w:eastAsiaTheme="minorEastAsia" w:hAnsiTheme="minorHAnsi" w:cstheme="minorBidi"/>
                <w:sz w:val="20"/>
                <w:szCs w:val="20"/>
              </w:rPr>
            </w:pPr>
          </w:p>
          <w:p w14:paraId="3A1259DA" w14:textId="4108A41B" w:rsidR="00FA3EA4" w:rsidRDefault="7C06B7F0"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Targeted capacity building in sustainable finance planning Private sector engagement plans; due diligence screening of potential private sector partners</w:t>
            </w:r>
          </w:p>
          <w:p w14:paraId="11F50E0B" w14:textId="30C47478" w:rsidR="00FA3EA4" w:rsidRPr="290B28BA" w:rsidRDefault="7C06B7F0"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Targeted capacity building in sustainable finance planning</w:t>
            </w:r>
          </w:p>
        </w:tc>
        <w:tc>
          <w:tcPr>
            <w:tcW w:w="4279" w:type="dxa"/>
            <w:tcBorders>
              <w:right w:val="single" w:sz="4" w:space="0" w:color="auto"/>
            </w:tcBorders>
          </w:tcPr>
          <w:p w14:paraId="7EBD9237" w14:textId="0089C87A" w:rsidR="00FA3EA4" w:rsidRPr="00C51B1A" w:rsidRDefault="5188F394" w:rsidP="2BD42F89">
            <w:pPr>
              <w:spacing w:line="259" w:lineRule="auto"/>
              <w:rPr>
                <w:rFonts w:ascii="Calibri" w:eastAsia="Calibri" w:hAnsi="Calibri" w:cs="Calibri"/>
                <w:sz w:val="20"/>
                <w:szCs w:val="20"/>
              </w:rPr>
            </w:pPr>
            <w:r w:rsidRPr="2BD42F89">
              <w:rPr>
                <w:rFonts w:ascii="Calibri" w:eastAsia="Calibri" w:hAnsi="Calibri" w:cs="Calibri"/>
                <w:sz w:val="20"/>
                <w:szCs w:val="20"/>
              </w:rPr>
              <w:t>The risk is assessed as Substantial (S). To address this risk, CI developed the Terms of Reference for a consultancy to prepare and deliver a sustainable finance strategies course. The assignment is expected to commence in August 2026 and be completed by January 2027.</w:t>
            </w:r>
          </w:p>
          <w:p w14:paraId="10E85D19" w14:textId="0A8EC698" w:rsidR="00FA3EA4" w:rsidRPr="00C51B1A" w:rsidRDefault="5188F394" w:rsidP="2BD42F89">
            <w:pPr>
              <w:spacing w:before="240" w:after="240" w:line="259" w:lineRule="auto"/>
              <w:rPr>
                <w:rFonts w:ascii="Calibri" w:eastAsia="Calibri" w:hAnsi="Calibri" w:cs="Calibri"/>
                <w:sz w:val="20"/>
                <w:szCs w:val="20"/>
              </w:rPr>
            </w:pPr>
            <w:r w:rsidRPr="2BD42F89">
              <w:rPr>
                <w:rFonts w:ascii="Calibri" w:eastAsia="Calibri" w:hAnsi="Calibri" w:cs="Calibri"/>
                <w:sz w:val="20"/>
                <w:szCs w:val="20"/>
              </w:rPr>
              <w:t xml:space="preserve">In parallel, IUCN finalized the Terms of Reference and recruited a consultant to undertake a funding-mapping study. The assignment </w:t>
            </w:r>
            <w:r w:rsidRPr="2BD42F89">
              <w:rPr>
                <w:rFonts w:ascii="Calibri" w:eastAsia="Calibri" w:hAnsi="Calibri" w:cs="Calibri"/>
                <w:sz w:val="20"/>
                <w:szCs w:val="20"/>
              </w:rPr>
              <w:lastRenderedPageBreak/>
              <w:t>commenced in June 2026 and is expected to be completed by October 2026.</w:t>
            </w:r>
          </w:p>
          <w:p w14:paraId="1C782438" w14:textId="2B1C32EF" w:rsidR="00FA3EA4" w:rsidRPr="00C51B1A" w:rsidRDefault="5188F394" w:rsidP="2BD42F89">
            <w:pPr>
              <w:spacing w:before="240" w:after="240" w:line="259" w:lineRule="auto"/>
              <w:rPr>
                <w:rFonts w:ascii="Calibri" w:eastAsia="Calibri" w:hAnsi="Calibri" w:cs="Calibri"/>
                <w:color w:val="000000" w:themeColor="text1"/>
                <w:sz w:val="20"/>
                <w:szCs w:val="20"/>
              </w:rPr>
            </w:pPr>
            <w:r w:rsidRPr="2BD42F89">
              <w:rPr>
                <w:rFonts w:ascii="Calibri" w:eastAsia="Calibri" w:hAnsi="Calibri" w:cs="Calibri"/>
                <w:sz w:val="20"/>
                <w:szCs w:val="20"/>
              </w:rPr>
              <w:t>These complementary activities are intended to strengthen the capacity of ICI partners to develop sustainable financing strategies, identify relevant funding opportunities and improve engagement with prospective donors, private-sector partners and investors beyond the project period.</w:t>
            </w:r>
          </w:p>
        </w:tc>
        <w:tc>
          <w:tcPr>
            <w:tcW w:w="2201" w:type="dxa"/>
            <w:tcBorders>
              <w:left w:val="single" w:sz="4" w:space="0" w:color="auto"/>
            </w:tcBorders>
          </w:tcPr>
          <w:p w14:paraId="40C210D1" w14:textId="48A76C4C" w:rsidR="00FA3EA4" w:rsidRPr="00C51B1A" w:rsidRDefault="7A7ED7F7" w:rsidP="2BD42F89">
            <w:pPr>
              <w:ind w:left="65"/>
              <w:jc w:val="center"/>
              <w:rPr>
                <w:rFonts w:ascii="Calibri" w:eastAsia="Calibri" w:hAnsi="Calibri" w:cs="Calibri"/>
                <w:sz w:val="20"/>
                <w:szCs w:val="20"/>
              </w:rPr>
            </w:pPr>
            <w:r w:rsidRPr="2BD42F89">
              <w:rPr>
                <w:rFonts w:ascii="Calibri" w:eastAsia="Calibri" w:hAnsi="Calibri" w:cs="Calibri"/>
                <w:sz w:val="20"/>
                <w:szCs w:val="20"/>
              </w:rPr>
              <w:lastRenderedPageBreak/>
              <w:t>Moderate (M)</w:t>
            </w:r>
          </w:p>
          <w:p w14:paraId="37FE3EB8" w14:textId="6E59223A" w:rsidR="00FA3EA4" w:rsidRPr="00C51B1A" w:rsidRDefault="00FA3EA4" w:rsidP="2BD42F89">
            <w:pPr>
              <w:ind w:left="65"/>
              <w:jc w:val="center"/>
              <w:rPr>
                <w:rFonts w:cstheme="minorBidi"/>
                <w:sz w:val="20"/>
                <w:szCs w:val="20"/>
                <w:lang w:eastAsia="ja-JP"/>
              </w:rPr>
            </w:pPr>
          </w:p>
        </w:tc>
        <w:tc>
          <w:tcPr>
            <w:tcW w:w="1627" w:type="dxa"/>
          </w:tcPr>
          <w:p w14:paraId="481232B6" w14:textId="54163C56" w:rsidR="00FA3EA4" w:rsidRPr="00B00886" w:rsidRDefault="3F0EB4D3" w:rsidP="2BD42F89">
            <w:pPr>
              <w:ind w:left="65"/>
              <w:jc w:val="center"/>
              <w:rPr>
                <w:rFonts w:ascii="Calibri" w:eastAsia="Calibri" w:hAnsi="Calibri" w:cs="Calibri"/>
                <w:sz w:val="20"/>
                <w:szCs w:val="20"/>
              </w:rPr>
            </w:pPr>
            <w:r w:rsidRPr="0BDCD761">
              <w:rPr>
                <w:rFonts w:ascii="Calibri" w:eastAsia="Calibri" w:hAnsi="Calibri" w:cs="Calibri"/>
                <w:sz w:val="20"/>
                <w:szCs w:val="20"/>
              </w:rPr>
              <w:t>Substantial</w:t>
            </w:r>
            <w:r w:rsidRPr="00041CFF">
              <w:rPr>
                <w:rFonts w:ascii="Calibri" w:eastAsia="Calibri" w:hAnsi="Calibri" w:cs="Calibri"/>
                <w:sz w:val="20"/>
                <w:szCs w:val="20"/>
              </w:rPr>
              <w:t xml:space="preserve"> (S)</w:t>
            </w:r>
          </w:p>
        </w:tc>
      </w:tr>
      <w:tr w:rsidR="00FA3EA4" w:rsidRPr="004A7C05" w14:paraId="13A7C02A" w14:textId="287F10C3" w:rsidTr="52795104">
        <w:trPr>
          <w:trHeight w:val="279"/>
        </w:trPr>
        <w:tc>
          <w:tcPr>
            <w:tcW w:w="10459" w:type="dxa"/>
            <w:gridSpan w:val="3"/>
            <w:tcBorders>
              <w:right w:val="single" w:sz="4" w:space="0" w:color="auto"/>
            </w:tcBorders>
            <w:shd w:val="clear" w:color="auto" w:fill="BFBFBF" w:themeFill="background1" w:themeFillShade="BF"/>
          </w:tcPr>
          <w:p w14:paraId="7D9242DA" w14:textId="6B909757" w:rsidR="00FA3EA4" w:rsidRPr="00C51B1A" w:rsidRDefault="47D2E3E7" w:rsidP="25652EF9">
            <w:pPr>
              <w:ind w:left="65"/>
              <w:jc w:val="center"/>
              <w:rPr>
                <w:rFonts w:cstheme="minorBidi"/>
                <w:sz w:val="20"/>
                <w:szCs w:val="20"/>
                <w:lang w:eastAsia="ja-JP"/>
              </w:rPr>
            </w:pPr>
            <w:r w:rsidRPr="25652EF9">
              <w:rPr>
                <w:rFonts w:asciiTheme="minorHAnsi" w:hAnsiTheme="minorHAnsi" w:cstheme="minorBidi"/>
                <w:b/>
                <w:bCs/>
                <w:color w:val="000000" w:themeColor="text1"/>
                <w:sz w:val="20"/>
                <w:szCs w:val="20"/>
                <w:lang w:eastAsia="ja-JP"/>
              </w:rPr>
              <w:t xml:space="preserve">                                                                                       </w:t>
            </w:r>
            <w:r w:rsidR="25AE343F" w:rsidRPr="25652EF9">
              <w:rPr>
                <w:rFonts w:asciiTheme="minorHAnsi" w:hAnsiTheme="minorHAnsi" w:cstheme="minorBidi"/>
                <w:b/>
                <w:bCs/>
                <w:color w:val="000000" w:themeColor="text1"/>
                <w:sz w:val="20"/>
                <w:szCs w:val="20"/>
                <w:lang w:eastAsia="ja-JP"/>
              </w:rPr>
              <w:t>EXECUTION</w:t>
            </w:r>
          </w:p>
        </w:tc>
        <w:tc>
          <w:tcPr>
            <w:tcW w:w="3828" w:type="dxa"/>
            <w:gridSpan w:val="2"/>
            <w:tcBorders>
              <w:left w:val="single" w:sz="4" w:space="0" w:color="auto"/>
            </w:tcBorders>
            <w:shd w:val="clear" w:color="auto" w:fill="BFBFBF" w:themeFill="background1" w:themeFillShade="BF"/>
          </w:tcPr>
          <w:p w14:paraId="2DB2DF4F" w14:textId="77777777" w:rsidR="00FA3EA4" w:rsidRPr="00B00886" w:rsidRDefault="00FA3EA4" w:rsidP="00FA3EA4">
            <w:pPr>
              <w:jc w:val="center"/>
              <w:rPr>
                <w:rFonts w:asciiTheme="minorHAnsi" w:hAnsiTheme="minorHAnsi" w:cstheme="minorHAnsi"/>
                <w:sz w:val="20"/>
                <w:szCs w:val="20"/>
                <w:lang w:eastAsia="ja-JP"/>
              </w:rPr>
            </w:pPr>
          </w:p>
        </w:tc>
      </w:tr>
      <w:tr w:rsidR="005C0614" w:rsidRPr="004A7C05" w14:paraId="33B2AB69" w14:textId="77777777" w:rsidTr="52795104">
        <w:trPr>
          <w:trHeight w:val="279"/>
        </w:trPr>
        <w:tc>
          <w:tcPr>
            <w:tcW w:w="2220" w:type="dxa"/>
          </w:tcPr>
          <w:p w14:paraId="7F52FE15" w14:textId="0703FC38" w:rsidR="005C0614" w:rsidRPr="00A00671" w:rsidRDefault="005C0614" w:rsidP="00FA3EA4">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color w:val="000000" w:themeColor="text1"/>
                <w:sz w:val="20"/>
                <w:szCs w:val="20"/>
                <w:u w:val="single"/>
                <w:lang w:eastAsia="ja-JP"/>
              </w:rPr>
              <w:t>Capacity for implementation</w:t>
            </w:r>
          </w:p>
          <w:p w14:paraId="405F0BE6" w14:textId="52CFADD6" w:rsidR="005C0614" w:rsidRPr="00A00671" w:rsidRDefault="005C0614" w:rsidP="00FA3EA4">
            <w:pPr>
              <w:rPr>
                <w:rFonts w:asciiTheme="minorHAnsi" w:hAnsiTheme="minorHAnsi" w:cstheme="minorBidi"/>
                <w:b/>
                <w:bCs/>
                <w:color w:val="000000" w:themeColor="text1"/>
                <w:sz w:val="20"/>
                <w:szCs w:val="20"/>
                <w:lang w:eastAsia="ja-JP"/>
              </w:rPr>
            </w:pPr>
          </w:p>
          <w:p w14:paraId="28D04472" w14:textId="2787797F" w:rsidR="005C0614" w:rsidRPr="00A00671" w:rsidRDefault="005C0614" w:rsidP="00FA3EA4">
            <w:pPr>
              <w:rPr>
                <w:rFonts w:ascii="Calibri" w:eastAsia="Calibri" w:hAnsi="Calibri" w:cs="Calibri"/>
                <w:sz w:val="20"/>
                <w:szCs w:val="20"/>
              </w:rPr>
            </w:pPr>
          </w:p>
          <w:p w14:paraId="0E823EFF" w14:textId="7BA524F5" w:rsidR="005C0614" w:rsidRPr="00A00671" w:rsidRDefault="005C0614" w:rsidP="00FA3EA4">
            <w:pPr>
              <w:rPr>
                <w:rFonts w:ascii="Calibri" w:eastAsia="Calibri" w:hAnsi="Calibri" w:cs="Calibri"/>
                <w:sz w:val="20"/>
                <w:szCs w:val="20"/>
              </w:rPr>
            </w:pPr>
          </w:p>
        </w:tc>
        <w:tc>
          <w:tcPr>
            <w:tcW w:w="3960" w:type="dxa"/>
          </w:tcPr>
          <w:p w14:paraId="0A30C9A3" w14:textId="10501484" w:rsidR="001311B3" w:rsidRDefault="001311B3" w:rsidP="001311B3">
            <w:pPr>
              <w:rPr>
                <w:rFonts w:ascii="Calibri" w:eastAsia="Calibri" w:hAnsi="Calibri" w:cs="Calibri"/>
                <w:sz w:val="20"/>
                <w:szCs w:val="20"/>
              </w:rPr>
            </w:pPr>
            <w:r w:rsidRPr="290B28BA">
              <w:rPr>
                <w:rFonts w:ascii="Calibri" w:eastAsia="Calibri" w:hAnsi="Calibri" w:cs="Calibri"/>
                <w:b/>
                <w:bCs/>
                <w:sz w:val="20"/>
                <w:szCs w:val="20"/>
              </w:rPr>
              <w:t>Risk:</w:t>
            </w:r>
            <w:r w:rsidRPr="290B28BA">
              <w:rPr>
                <w:rFonts w:ascii="Calibri" w:eastAsia="Calibri" w:hAnsi="Calibri" w:cs="Calibri"/>
                <w:sz w:val="20"/>
                <w:szCs w:val="20"/>
              </w:rPr>
              <w:t xml:space="preserve"> Local level partners are slow to participate or decline to participate in training and capacity building activities</w:t>
            </w:r>
          </w:p>
          <w:p w14:paraId="55CA1A9F" w14:textId="77777777" w:rsidR="001311B3" w:rsidRPr="00A00671" w:rsidRDefault="001311B3" w:rsidP="001311B3"/>
          <w:p w14:paraId="00BDB8E8" w14:textId="0B270FF9" w:rsidR="005C0614" w:rsidRPr="290B28BA" w:rsidRDefault="157C312B" w:rsidP="25652EF9">
            <w:pPr>
              <w:rPr>
                <w:rFonts w:asciiTheme="minorHAnsi" w:eastAsiaTheme="minorEastAsia" w:hAnsiTheme="minorHAnsi" w:cstheme="minorBidi"/>
                <w:sz w:val="20"/>
                <w:szCs w:val="20"/>
              </w:rPr>
            </w:pPr>
            <w:r w:rsidRPr="25652EF9">
              <w:rPr>
                <w:rFonts w:asciiTheme="minorHAnsi" w:eastAsiaTheme="minorEastAsia" w:hAnsiTheme="minorHAnsi" w:cstheme="minorBidi"/>
                <w:sz w:val="20"/>
                <w:szCs w:val="20"/>
              </w:rPr>
              <w:t xml:space="preserve">Impact Strategies for subprojects to include capacity-building strategy </w:t>
            </w:r>
          </w:p>
          <w:p w14:paraId="34291DDF" w14:textId="59305B77" w:rsidR="005C0614" w:rsidRPr="290B28BA" w:rsidRDefault="005C0614" w:rsidP="25652EF9">
            <w:pPr>
              <w:rPr>
                <w:rFonts w:asciiTheme="minorHAnsi" w:eastAsiaTheme="minorEastAsia" w:hAnsiTheme="minorHAnsi" w:cstheme="minorBidi"/>
                <w:sz w:val="20"/>
                <w:szCs w:val="20"/>
              </w:rPr>
            </w:pPr>
          </w:p>
          <w:p w14:paraId="4AD58175" w14:textId="7939190E" w:rsidR="005C0614" w:rsidRPr="290B28BA" w:rsidRDefault="157C312B" w:rsidP="25652EF9">
            <w:pPr>
              <w:rPr>
                <w:rFonts w:asciiTheme="minorHAnsi" w:eastAsiaTheme="minorEastAsia" w:hAnsiTheme="minorHAnsi" w:cstheme="minorBidi"/>
                <w:sz w:val="20"/>
                <w:szCs w:val="20"/>
              </w:rPr>
            </w:pPr>
            <w:r w:rsidRPr="25652EF9">
              <w:rPr>
                <w:rFonts w:asciiTheme="minorHAnsi" w:eastAsiaTheme="minorEastAsia" w:hAnsiTheme="minorHAnsi" w:cstheme="minorBidi"/>
                <w:sz w:val="20"/>
                <w:szCs w:val="20"/>
              </w:rPr>
              <w:t>ICI support for communications efforts to convey value of participation</w:t>
            </w:r>
          </w:p>
          <w:p w14:paraId="32C15D0A" w14:textId="3581D911" w:rsidR="00F271D5" w:rsidRDefault="00F271D5" w:rsidP="25652EF9">
            <w:pPr>
              <w:rPr>
                <w:rFonts w:asciiTheme="minorHAnsi" w:eastAsiaTheme="minorEastAsia" w:hAnsiTheme="minorHAnsi" w:cstheme="minorBidi"/>
                <w:sz w:val="20"/>
                <w:szCs w:val="20"/>
              </w:rPr>
            </w:pPr>
          </w:p>
          <w:p w14:paraId="338703DB" w14:textId="1DB733E4" w:rsidR="001311B3" w:rsidRDefault="001311B3" w:rsidP="001311B3">
            <w:r w:rsidRPr="290B28BA">
              <w:rPr>
                <w:rFonts w:ascii="Calibri" w:eastAsia="Calibri" w:hAnsi="Calibri" w:cs="Calibri"/>
                <w:b/>
                <w:bCs/>
                <w:sz w:val="20"/>
                <w:szCs w:val="20"/>
              </w:rPr>
              <w:t>Risk:</w:t>
            </w:r>
            <w:r w:rsidRPr="290B28BA">
              <w:rPr>
                <w:rFonts w:ascii="Calibri" w:eastAsia="Calibri" w:hAnsi="Calibri" w:cs="Calibri"/>
                <w:sz w:val="20"/>
                <w:szCs w:val="20"/>
              </w:rPr>
              <w:t xml:space="preserve"> Coordination of many partners becomes unmanageable</w:t>
            </w:r>
          </w:p>
          <w:p w14:paraId="3BFE8707" w14:textId="77777777" w:rsidR="005C0614" w:rsidRDefault="005C0614" w:rsidP="00FA3EA4">
            <w:pPr>
              <w:rPr>
                <w:rFonts w:asciiTheme="minorHAnsi" w:eastAsiaTheme="minorEastAsia" w:hAnsiTheme="minorHAnsi" w:cstheme="minorBidi"/>
                <w:sz w:val="20"/>
                <w:szCs w:val="20"/>
                <w:lang w:eastAsia="ja-JP"/>
              </w:rPr>
            </w:pPr>
          </w:p>
          <w:p w14:paraId="78751191" w14:textId="7DC85D2E" w:rsidR="001311B3" w:rsidRDefault="09BFFE1D" w:rsidP="25652EF9">
            <w:pPr>
              <w:rPr>
                <w:rFonts w:asciiTheme="minorHAnsi" w:eastAsiaTheme="minorEastAsia" w:hAnsiTheme="minorHAnsi" w:cstheme="minorBidi"/>
                <w:sz w:val="20"/>
                <w:szCs w:val="20"/>
                <w:lang w:eastAsia="ja-JP"/>
              </w:rPr>
            </w:pPr>
            <w:r w:rsidRPr="25652EF9">
              <w:rPr>
                <w:rFonts w:asciiTheme="minorHAnsi" w:eastAsiaTheme="minorEastAsia" w:hAnsiTheme="minorHAnsi" w:cstheme="minorBidi"/>
                <w:sz w:val="20"/>
                <w:szCs w:val="20"/>
              </w:rPr>
              <w:t>Coordination built into Results Framework</w:t>
            </w:r>
            <w:r w:rsidR="75C79D02" w:rsidRPr="25652EF9">
              <w:rPr>
                <w:rFonts w:asciiTheme="minorHAnsi" w:eastAsiaTheme="minorEastAsia" w:hAnsiTheme="minorHAnsi" w:cstheme="minorBidi"/>
                <w:sz w:val="20"/>
                <w:szCs w:val="20"/>
              </w:rPr>
              <w:t xml:space="preserve"> </w:t>
            </w:r>
            <w:r w:rsidRPr="25652EF9">
              <w:rPr>
                <w:rFonts w:asciiTheme="minorHAnsi" w:eastAsiaTheme="minorEastAsia" w:hAnsiTheme="minorHAnsi" w:cstheme="minorBidi"/>
                <w:sz w:val="20"/>
                <w:szCs w:val="20"/>
              </w:rPr>
              <w:t>Dedicated coordination capacity to be installed in ICI</w:t>
            </w:r>
          </w:p>
        </w:tc>
        <w:tc>
          <w:tcPr>
            <w:tcW w:w="4279" w:type="dxa"/>
            <w:tcBorders>
              <w:right w:val="single" w:sz="4" w:space="0" w:color="auto"/>
            </w:tcBorders>
          </w:tcPr>
          <w:p w14:paraId="5CD41C0B" w14:textId="62DC6F80" w:rsidR="00F271D5" w:rsidRPr="00973185" w:rsidRDefault="59FB782C" w:rsidP="2BD42F89">
            <w:pPr>
              <w:spacing w:line="259" w:lineRule="auto"/>
              <w:rPr>
                <w:rFonts w:ascii="Calibri" w:eastAsia="Calibri" w:hAnsi="Calibri" w:cs="Calibri"/>
                <w:b/>
                <w:bCs/>
                <w:sz w:val="20"/>
                <w:szCs w:val="20"/>
              </w:rPr>
            </w:pPr>
            <w:r w:rsidRPr="2BD42F89">
              <w:rPr>
                <w:rFonts w:ascii="Calibri" w:eastAsia="Calibri" w:hAnsi="Calibri" w:cs="Calibri"/>
                <w:sz w:val="20"/>
                <w:szCs w:val="20"/>
              </w:rPr>
              <w:t>The risk is assessed as Low (L). All 10 ICI subprojects have incorporated capacity-building activities into their Impact Strategies, informed by the findings of their Organizational Capacity Assessments. Subprojects are implementing priority actions identified in their annual workplans and addressing stakeholder engagement needs within their respective territories.</w:t>
            </w:r>
          </w:p>
          <w:p w14:paraId="11F7338A" w14:textId="3D36EC86" w:rsidR="00F271D5" w:rsidRPr="00973185" w:rsidRDefault="59FB782C" w:rsidP="2BD42F89">
            <w:pPr>
              <w:spacing w:before="240" w:after="240"/>
            </w:pPr>
            <w:r w:rsidRPr="2BD42F89">
              <w:rPr>
                <w:rFonts w:ascii="Calibri" w:eastAsia="Calibri" w:hAnsi="Calibri" w:cs="Calibri"/>
                <w:sz w:val="20"/>
                <w:szCs w:val="20"/>
              </w:rPr>
              <w:t>Cumulatively, engagement has expanded to 137 stakeholder groups, reflecting continued participation and strengthened partnerships since project inception.</w:t>
            </w:r>
          </w:p>
          <w:p w14:paraId="7252418C" w14:textId="40676AFC" w:rsidR="00F271D5" w:rsidRPr="00973185" w:rsidRDefault="59FB782C" w:rsidP="2BD42F89">
            <w:pPr>
              <w:spacing w:before="240" w:after="240"/>
            </w:pPr>
            <w:r w:rsidRPr="2BD42F89">
              <w:rPr>
                <w:rFonts w:ascii="Calibri" w:eastAsia="Calibri" w:hAnsi="Calibri" w:cs="Calibri"/>
                <w:sz w:val="20"/>
                <w:szCs w:val="20"/>
              </w:rPr>
              <w:t>Communication and outreach activities are ongoing to demonstrate the value of participation, promote project achievements, and encourage stakeholder involvement. ICI’s social media channels continue to support this outreach and will remain active throughout the project lifecycle.</w:t>
            </w:r>
          </w:p>
        </w:tc>
        <w:tc>
          <w:tcPr>
            <w:tcW w:w="2201" w:type="dxa"/>
            <w:tcBorders>
              <w:left w:val="single" w:sz="4" w:space="0" w:color="auto"/>
            </w:tcBorders>
          </w:tcPr>
          <w:p w14:paraId="5FAAFF79" w14:textId="7A407044" w:rsidR="005C0614" w:rsidRPr="00C51B1A" w:rsidRDefault="0F1C9410" w:rsidP="2BD42F89">
            <w:pPr>
              <w:spacing w:line="259" w:lineRule="auto"/>
              <w:ind w:left="65"/>
              <w:jc w:val="center"/>
              <w:rPr>
                <w:rFonts w:ascii="Calibri" w:eastAsia="Calibri" w:hAnsi="Calibri" w:cs="Calibri"/>
                <w:sz w:val="20"/>
                <w:szCs w:val="20"/>
              </w:rPr>
            </w:pPr>
            <w:r w:rsidRPr="2BD42F89">
              <w:rPr>
                <w:rFonts w:ascii="Calibri" w:eastAsia="Calibri" w:hAnsi="Calibri" w:cs="Calibri"/>
                <w:sz w:val="20"/>
                <w:szCs w:val="20"/>
              </w:rPr>
              <w:t>Low (L)</w:t>
            </w:r>
          </w:p>
        </w:tc>
        <w:tc>
          <w:tcPr>
            <w:tcW w:w="1627" w:type="dxa"/>
          </w:tcPr>
          <w:p w14:paraId="58A97F69" w14:textId="1DF6647F" w:rsidR="005C0614" w:rsidRPr="00B00886" w:rsidRDefault="01DFBA52" w:rsidP="2BD42F89">
            <w:pPr>
              <w:ind w:left="65"/>
              <w:jc w:val="center"/>
              <w:rPr>
                <w:rFonts w:ascii="Calibri" w:eastAsia="Calibri" w:hAnsi="Calibri" w:cs="Calibri"/>
                <w:sz w:val="20"/>
                <w:szCs w:val="20"/>
              </w:rPr>
            </w:pPr>
            <w:r w:rsidRPr="0BDCD761">
              <w:rPr>
                <w:rFonts w:ascii="Calibri" w:eastAsia="Calibri" w:hAnsi="Calibri" w:cs="Calibri"/>
                <w:sz w:val="20"/>
                <w:szCs w:val="20"/>
              </w:rPr>
              <w:t>Low (L)</w:t>
            </w:r>
          </w:p>
        </w:tc>
      </w:tr>
      <w:tr w:rsidR="00F470F6" w:rsidRPr="004A7C05" w14:paraId="45D4C6B5" w14:textId="74257396" w:rsidTr="52795104">
        <w:trPr>
          <w:trHeight w:val="279"/>
        </w:trPr>
        <w:tc>
          <w:tcPr>
            <w:tcW w:w="2220" w:type="dxa"/>
          </w:tcPr>
          <w:p w14:paraId="71D1CAD0" w14:textId="531F3548" w:rsidR="00F470F6" w:rsidRPr="00A00671" w:rsidRDefault="00F470F6" w:rsidP="00FA3EA4">
            <w:pPr>
              <w:rPr>
                <w:rFonts w:asciiTheme="minorHAnsi" w:hAnsiTheme="minorHAnsi" w:cstheme="minorBidi"/>
                <w:b/>
                <w:bCs/>
                <w:color w:val="000000" w:themeColor="text1"/>
                <w:sz w:val="20"/>
                <w:szCs w:val="20"/>
                <w:u w:val="single"/>
                <w:lang w:eastAsia="ja-JP"/>
              </w:rPr>
            </w:pPr>
            <w:r w:rsidRPr="290B28BA">
              <w:rPr>
                <w:rFonts w:asciiTheme="minorHAnsi" w:hAnsiTheme="minorHAnsi" w:cstheme="minorBidi"/>
                <w:b/>
                <w:color w:val="000000" w:themeColor="text1"/>
                <w:sz w:val="20"/>
                <w:szCs w:val="20"/>
                <w:u w:val="single"/>
                <w:lang w:eastAsia="ja-JP"/>
              </w:rPr>
              <w:lastRenderedPageBreak/>
              <w:t>Fiduciary</w:t>
            </w:r>
          </w:p>
          <w:p w14:paraId="46F7CD5C" w14:textId="2E370759" w:rsidR="00F470F6" w:rsidRPr="00A00671" w:rsidRDefault="00F470F6" w:rsidP="00FA3EA4">
            <w:pPr>
              <w:rPr>
                <w:rFonts w:asciiTheme="minorHAnsi" w:hAnsiTheme="minorHAnsi" w:cstheme="minorBidi"/>
                <w:b/>
                <w:bCs/>
                <w:color w:val="000000" w:themeColor="text1"/>
                <w:sz w:val="20"/>
                <w:szCs w:val="20"/>
                <w:lang w:eastAsia="ja-JP"/>
              </w:rPr>
            </w:pPr>
          </w:p>
          <w:p w14:paraId="3EC16064" w14:textId="025C82BC" w:rsidR="00F470F6" w:rsidRPr="00A00671" w:rsidRDefault="00F470F6" w:rsidP="00FA3EA4">
            <w:pPr>
              <w:rPr>
                <w:rFonts w:ascii="Calibri" w:eastAsia="Calibri" w:hAnsi="Calibri" w:cs="Calibri"/>
                <w:sz w:val="20"/>
                <w:szCs w:val="20"/>
              </w:rPr>
            </w:pPr>
          </w:p>
          <w:p w14:paraId="60F1C83E" w14:textId="493BA6FD" w:rsidR="00F470F6" w:rsidRPr="00A00671" w:rsidRDefault="00F470F6" w:rsidP="00FA3EA4">
            <w:pPr>
              <w:rPr>
                <w:rFonts w:ascii="Calibri" w:eastAsia="Calibri" w:hAnsi="Calibri" w:cs="Calibri"/>
                <w:sz w:val="20"/>
                <w:szCs w:val="20"/>
              </w:rPr>
            </w:pPr>
          </w:p>
        </w:tc>
        <w:tc>
          <w:tcPr>
            <w:tcW w:w="3960" w:type="dxa"/>
          </w:tcPr>
          <w:p w14:paraId="34B13E83" w14:textId="6382A378" w:rsidR="00F271D5" w:rsidRPr="00A00671" w:rsidRDefault="5D95F716"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Fiduciary capacity of subproject recipients is low</w:t>
            </w:r>
          </w:p>
          <w:p w14:paraId="396F5E1B" w14:textId="77777777" w:rsidR="00F271D5" w:rsidRDefault="00F271D5" w:rsidP="2BD42F89">
            <w:pPr>
              <w:rPr>
                <w:rFonts w:asciiTheme="minorHAnsi" w:eastAsiaTheme="minorEastAsia" w:hAnsiTheme="minorHAnsi" w:cstheme="minorBidi"/>
                <w:sz w:val="20"/>
                <w:szCs w:val="20"/>
              </w:rPr>
            </w:pPr>
          </w:p>
          <w:p w14:paraId="6E71310F" w14:textId="40A94957" w:rsidR="00F470F6" w:rsidRDefault="6DBC0D6F"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 xml:space="preserve">Subproject selection criteria Assessments against GEF Minimum Fiduciary Standard Requirements </w:t>
            </w:r>
          </w:p>
          <w:p w14:paraId="3218D054" w14:textId="735916E3" w:rsidR="00F470F6" w:rsidRDefault="58CC2C19"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Training and capacity-building</w:t>
            </w:r>
          </w:p>
          <w:p w14:paraId="303BBA84" w14:textId="77777777" w:rsidR="00F470F6" w:rsidRPr="290B28BA" w:rsidRDefault="00F470F6" w:rsidP="2BD42F89">
            <w:pPr>
              <w:rPr>
                <w:rFonts w:asciiTheme="minorHAnsi" w:eastAsiaTheme="minorEastAsia" w:hAnsiTheme="minorHAnsi" w:cstheme="minorBidi"/>
                <w:sz w:val="20"/>
                <w:szCs w:val="20"/>
              </w:rPr>
            </w:pPr>
          </w:p>
        </w:tc>
        <w:tc>
          <w:tcPr>
            <w:tcW w:w="4279" w:type="dxa"/>
            <w:tcBorders>
              <w:right w:val="single" w:sz="4" w:space="0" w:color="auto"/>
            </w:tcBorders>
          </w:tcPr>
          <w:p w14:paraId="02139AEC" w14:textId="20FFC772" w:rsidR="00F470F6" w:rsidRPr="00973185" w:rsidRDefault="0B2B7741" w:rsidP="2BD42F89">
            <w:pPr>
              <w:ind w:left="65"/>
              <w:contextualSpacing/>
              <w:rPr>
                <w:rFonts w:ascii="Calibri" w:eastAsia="Calibri" w:hAnsi="Calibri" w:cs="Calibri"/>
                <w:sz w:val="20"/>
                <w:szCs w:val="20"/>
              </w:rPr>
            </w:pPr>
            <w:r w:rsidRPr="2BD42F89">
              <w:rPr>
                <w:rFonts w:ascii="Calibri" w:eastAsia="Calibri" w:hAnsi="Calibri" w:cs="Calibri"/>
                <w:sz w:val="20"/>
                <w:szCs w:val="20"/>
              </w:rPr>
              <w:t xml:space="preserve">This risk is assessed as a Moderate Risk (M). All ICI 10 subprojects have incorporated capacity building training to strengthen organizational capacities and GEF fiduciary requirements as part of finalization of their impact strategies. Moreover, financial due diligence of subproject completed planning grants. IUCN and CI Grants and Contracts teams are providing targeted support and training during site visits   </w:t>
            </w:r>
          </w:p>
          <w:p w14:paraId="3312B9B2" w14:textId="22609BA1" w:rsidR="00F470F6" w:rsidRPr="00973185" w:rsidRDefault="00F470F6" w:rsidP="2BD42F89">
            <w:pPr>
              <w:rPr>
                <w:rFonts w:asciiTheme="minorHAnsi" w:eastAsiaTheme="minorEastAsia" w:hAnsiTheme="minorHAnsi" w:cstheme="minorBidi"/>
                <w:sz w:val="20"/>
                <w:szCs w:val="20"/>
              </w:rPr>
            </w:pPr>
          </w:p>
        </w:tc>
        <w:tc>
          <w:tcPr>
            <w:tcW w:w="2201" w:type="dxa"/>
            <w:tcBorders>
              <w:left w:val="single" w:sz="4" w:space="0" w:color="auto"/>
            </w:tcBorders>
          </w:tcPr>
          <w:p w14:paraId="545CD5F5" w14:textId="5F0AE219" w:rsidR="00F470F6" w:rsidRPr="00D362DA" w:rsidRDefault="7FCC9774" w:rsidP="2BD42F89">
            <w:pPr>
              <w:ind w:left="65"/>
              <w:jc w:val="center"/>
              <w:rPr>
                <w:rFonts w:ascii="Calibri" w:eastAsia="Calibri" w:hAnsi="Calibri" w:cs="Calibri"/>
                <w:sz w:val="20"/>
                <w:szCs w:val="20"/>
              </w:rPr>
            </w:pPr>
            <w:r w:rsidRPr="2BD42F89">
              <w:rPr>
                <w:rFonts w:ascii="Calibri" w:eastAsia="Calibri" w:hAnsi="Calibri" w:cs="Calibri"/>
                <w:sz w:val="20"/>
                <w:szCs w:val="20"/>
              </w:rPr>
              <w:t>Substantial (S)</w:t>
            </w:r>
          </w:p>
          <w:p w14:paraId="5FBD9CE9" w14:textId="3FA37627" w:rsidR="00F470F6" w:rsidRPr="00D362DA" w:rsidRDefault="00F470F6" w:rsidP="2BD42F89">
            <w:pPr>
              <w:ind w:left="65"/>
              <w:jc w:val="center"/>
              <w:rPr>
                <w:rFonts w:cstheme="minorBidi"/>
                <w:sz w:val="20"/>
                <w:szCs w:val="20"/>
                <w:lang w:eastAsia="ja-JP"/>
              </w:rPr>
            </w:pPr>
          </w:p>
        </w:tc>
        <w:tc>
          <w:tcPr>
            <w:tcW w:w="1627" w:type="dxa"/>
          </w:tcPr>
          <w:p w14:paraId="4839C5C7" w14:textId="58C4406A" w:rsidR="00F470F6" w:rsidRPr="00B00886" w:rsidRDefault="306E1DF7" w:rsidP="0BDCD761">
            <w:pPr>
              <w:ind w:left="65"/>
              <w:jc w:val="center"/>
              <w:rPr>
                <w:rFonts w:asciiTheme="minorHAnsi" w:hAnsiTheme="minorHAnsi" w:cstheme="minorBidi"/>
                <w:sz w:val="20"/>
                <w:szCs w:val="20"/>
                <w:lang w:eastAsia="ja-JP"/>
              </w:rPr>
            </w:pPr>
            <w:r w:rsidRPr="0BDCD761">
              <w:rPr>
                <w:rFonts w:ascii="Calibri" w:eastAsia="Calibri" w:hAnsi="Calibri" w:cs="Calibri"/>
                <w:sz w:val="20"/>
                <w:szCs w:val="20"/>
              </w:rPr>
              <w:t>Moderate</w:t>
            </w:r>
            <w:r w:rsidRPr="0BDCD761">
              <w:rPr>
                <w:rFonts w:asciiTheme="minorHAnsi" w:hAnsiTheme="minorHAnsi" w:cstheme="minorBidi"/>
                <w:sz w:val="20"/>
                <w:szCs w:val="20"/>
                <w:lang w:eastAsia="ja-JP"/>
              </w:rPr>
              <w:t xml:space="preserve"> (</w:t>
            </w:r>
            <w:r w:rsidR="6E83554C" w:rsidRPr="0BDCD761">
              <w:rPr>
                <w:rFonts w:asciiTheme="minorHAnsi" w:hAnsiTheme="minorHAnsi" w:cstheme="minorBidi"/>
                <w:sz w:val="20"/>
                <w:szCs w:val="20"/>
                <w:lang w:eastAsia="ja-JP"/>
              </w:rPr>
              <w:t>M</w:t>
            </w:r>
            <w:r w:rsidR="2F28FD27" w:rsidRPr="0BDCD761">
              <w:rPr>
                <w:rFonts w:asciiTheme="minorHAnsi" w:hAnsiTheme="minorHAnsi" w:cstheme="minorBidi"/>
                <w:sz w:val="20"/>
                <w:szCs w:val="20"/>
                <w:lang w:eastAsia="ja-JP"/>
              </w:rPr>
              <w:t>)</w:t>
            </w:r>
          </w:p>
        </w:tc>
      </w:tr>
      <w:tr w:rsidR="00F470F6" w:rsidRPr="004A7C05" w14:paraId="2D74912F" w14:textId="77777777" w:rsidTr="52795104">
        <w:trPr>
          <w:trHeight w:val="279"/>
        </w:trPr>
        <w:tc>
          <w:tcPr>
            <w:tcW w:w="2220" w:type="dxa"/>
            <w:vMerge w:val="restart"/>
          </w:tcPr>
          <w:p w14:paraId="67BA3954" w14:textId="4B2D644B" w:rsidR="00F470F6" w:rsidRPr="00A00671" w:rsidRDefault="70906F77" w:rsidP="52795104">
            <w:pPr>
              <w:rPr>
                <w:rFonts w:asciiTheme="minorHAnsi" w:hAnsiTheme="minorHAnsi" w:cstheme="minorBidi"/>
                <w:b/>
                <w:bCs/>
                <w:color w:val="000000" w:themeColor="text1"/>
                <w:sz w:val="20"/>
                <w:szCs w:val="20"/>
                <w:u w:val="single"/>
                <w:lang w:eastAsia="ja-JP"/>
              </w:rPr>
            </w:pPr>
            <w:r w:rsidRPr="52795104">
              <w:rPr>
                <w:rFonts w:asciiTheme="minorHAnsi" w:hAnsiTheme="minorHAnsi" w:cstheme="minorBidi"/>
                <w:b/>
                <w:bCs/>
                <w:color w:val="000000" w:themeColor="text1"/>
                <w:sz w:val="20"/>
                <w:szCs w:val="20"/>
                <w:u w:val="single"/>
                <w:lang w:eastAsia="ja-JP"/>
              </w:rPr>
              <w:t>Stakeholder</w:t>
            </w:r>
          </w:p>
          <w:p w14:paraId="4486D3DB" w14:textId="27B70589" w:rsidR="00F470F6" w:rsidRPr="00A00671" w:rsidRDefault="00F470F6" w:rsidP="00FA3EA4">
            <w:pPr>
              <w:rPr>
                <w:rFonts w:asciiTheme="minorHAnsi" w:hAnsiTheme="minorHAnsi" w:cstheme="minorBidi"/>
                <w:b/>
                <w:bCs/>
                <w:color w:val="000000" w:themeColor="text1"/>
                <w:sz w:val="20"/>
                <w:szCs w:val="20"/>
                <w:lang w:eastAsia="ja-JP"/>
              </w:rPr>
            </w:pPr>
          </w:p>
          <w:p w14:paraId="6C1B439C" w14:textId="0CA20794" w:rsidR="00F470F6" w:rsidRPr="00A00671" w:rsidRDefault="00F470F6" w:rsidP="00FA3EA4">
            <w:pPr>
              <w:rPr>
                <w:rFonts w:ascii="Calibri" w:eastAsia="Calibri" w:hAnsi="Calibri" w:cs="Calibri"/>
                <w:sz w:val="20"/>
                <w:szCs w:val="20"/>
              </w:rPr>
            </w:pPr>
          </w:p>
          <w:p w14:paraId="1EFADC38" w14:textId="39351C99" w:rsidR="00F470F6" w:rsidRPr="00A00671" w:rsidRDefault="00F470F6" w:rsidP="00FA3EA4">
            <w:pPr>
              <w:rPr>
                <w:rFonts w:ascii="Calibri" w:eastAsia="Calibri" w:hAnsi="Calibri" w:cs="Calibri"/>
                <w:sz w:val="20"/>
                <w:szCs w:val="20"/>
              </w:rPr>
            </w:pPr>
          </w:p>
        </w:tc>
        <w:tc>
          <w:tcPr>
            <w:tcW w:w="3960" w:type="dxa"/>
          </w:tcPr>
          <w:p w14:paraId="60E76F11" w14:textId="39D7F625" w:rsidR="00C62C77" w:rsidRPr="00A00671" w:rsidRDefault="0311968A" w:rsidP="2BD42F89">
            <w:pPr>
              <w:rPr>
                <w:rFonts w:ascii="Calibri" w:eastAsia="Calibri" w:hAnsi="Calibri" w:cs="Calibri"/>
                <w:sz w:val="20"/>
                <w:szCs w:val="20"/>
              </w:rPr>
            </w:pPr>
            <w:r w:rsidRPr="2BD42F89">
              <w:rPr>
                <w:rFonts w:ascii="Calibri" w:eastAsia="Calibri" w:hAnsi="Calibri" w:cs="Calibri"/>
                <w:b/>
                <w:bCs/>
                <w:sz w:val="20"/>
                <w:szCs w:val="20"/>
              </w:rPr>
              <w:t>Risk:</w:t>
            </w:r>
            <w:r w:rsidRPr="2BD42F89">
              <w:rPr>
                <w:rFonts w:ascii="Calibri" w:eastAsia="Calibri" w:hAnsi="Calibri" w:cs="Calibri"/>
                <w:sz w:val="20"/>
                <w:szCs w:val="20"/>
              </w:rPr>
              <w:t xml:space="preserve"> </w:t>
            </w:r>
            <w:r w:rsidR="006C3E12">
              <w:rPr>
                <w:rFonts w:ascii="Calibri" w:eastAsia="Calibri" w:hAnsi="Calibri" w:cs="Calibri"/>
                <w:sz w:val="20"/>
                <w:szCs w:val="20"/>
              </w:rPr>
              <w:t>IPLC</w:t>
            </w:r>
            <w:r w:rsidRPr="2BD42F89">
              <w:rPr>
                <w:rFonts w:ascii="Calibri" w:eastAsia="Calibri" w:hAnsi="Calibri" w:cs="Calibri"/>
                <w:sz w:val="20"/>
                <w:szCs w:val="20"/>
              </w:rPr>
              <w:t xml:space="preserve"> organizations face high stakeholder expectations Lack of transparency Lack of financial sustainability Lack of leadership continuity</w:t>
            </w:r>
          </w:p>
          <w:p w14:paraId="48AF154F" w14:textId="77777777" w:rsidR="00C62C77" w:rsidRDefault="00C62C77" w:rsidP="2BD42F89">
            <w:pPr>
              <w:rPr>
                <w:rFonts w:asciiTheme="minorHAnsi" w:eastAsiaTheme="minorEastAsia" w:hAnsiTheme="minorHAnsi" w:cstheme="minorBidi"/>
                <w:sz w:val="20"/>
                <w:szCs w:val="20"/>
              </w:rPr>
            </w:pPr>
          </w:p>
          <w:p w14:paraId="27D3A28F" w14:textId="7C3642D6" w:rsidR="00F470F6" w:rsidRPr="290B28BA" w:rsidRDefault="58CC2C19"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Communications strategy; application of FPIC; transparency requirements stipulated in sub-grant agreements; grievance mechanism; targeted training on skills and organizational capacity; design training programs to reach a critical mass of current and potential future leaders</w:t>
            </w:r>
          </w:p>
          <w:p w14:paraId="3303A1A2" w14:textId="77777777" w:rsidR="007237B5" w:rsidRDefault="007237B5" w:rsidP="2BD42F89">
            <w:pPr>
              <w:rPr>
                <w:rFonts w:ascii="Calibri" w:eastAsia="Calibri" w:hAnsi="Calibri" w:cs="Calibri"/>
                <w:b/>
                <w:bCs/>
                <w:sz w:val="20"/>
                <w:szCs w:val="20"/>
              </w:rPr>
            </w:pPr>
          </w:p>
          <w:p w14:paraId="61203D2E" w14:textId="1458346D" w:rsidR="007237B5" w:rsidRPr="290B28BA" w:rsidRDefault="007237B5" w:rsidP="2BD42F89">
            <w:pPr>
              <w:rPr>
                <w:rFonts w:ascii="Calibri" w:eastAsia="Calibri" w:hAnsi="Calibri" w:cs="Calibri"/>
                <w:b/>
                <w:bCs/>
                <w:sz w:val="20"/>
                <w:szCs w:val="20"/>
              </w:rPr>
            </w:pPr>
          </w:p>
        </w:tc>
        <w:tc>
          <w:tcPr>
            <w:tcW w:w="4279" w:type="dxa"/>
            <w:tcBorders>
              <w:right w:val="single" w:sz="4" w:space="0" w:color="auto"/>
            </w:tcBorders>
          </w:tcPr>
          <w:p w14:paraId="7901480A" w14:textId="5A1BC5CB" w:rsidR="007237B5" w:rsidRPr="00D362DA" w:rsidRDefault="467DBB1D" w:rsidP="2BD42F89">
            <w:pPr>
              <w:spacing w:line="259" w:lineRule="auto"/>
              <w:rPr>
                <w:rFonts w:ascii="Calibri" w:eastAsia="Calibri" w:hAnsi="Calibri" w:cs="Calibri"/>
                <w:b/>
                <w:bCs/>
                <w:sz w:val="20"/>
                <w:szCs w:val="20"/>
              </w:rPr>
            </w:pPr>
            <w:r w:rsidRPr="2BD42F89">
              <w:rPr>
                <w:rFonts w:ascii="Calibri" w:eastAsia="Calibri" w:hAnsi="Calibri" w:cs="Calibri"/>
                <w:sz w:val="20"/>
                <w:szCs w:val="20"/>
              </w:rPr>
              <w:t>The risk is assessed as Substantial (S). All 10 ICI subprojects continue to engage Indigenous Peoples’ and Local Communities’ leaders in target communities and territories and apply Free, Prior and Informed Consent throughout project implementation.</w:t>
            </w:r>
          </w:p>
          <w:p w14:paraId="273D8EA6" w14:textId="2FC4B6BA" w:rsidR="007237B5" w:rsidRPr="00D362DA" w:rsidRDefault="467DBB1D" w:rsidP="2BD42F89">
            <w:pPr>
              <w:spacing w:before="240" w:after="240"/>
              <w:rPr>
                <w:rFonts w:ascii="Calibri" w:eastAsia="Calibri" w:hAnsi="Calibri" w:cs="Calibri"/>
                <w:sz w:val="20"/>
                <w:szCs w:val="20"/>
              </w:rPr>
            </w:pPr>
            <w:r w:rsidRPr="2BD42F89">
              <w:rPr>
                <w:rFonts w:ascii="Calibri" w:eastAsia="Calibri" w:hAnsi="Calibri" w:cs="Calibri"/>
                <w:sz w:val="20"/>
                <w:szCs w:val="20"/>
              </w:rPr>
              <w:t>To strengthen transparency and accountability, the ICI Accountability and Grievance Mechanism has been published on the ICI website and communicated to stakeholders. The Global Steering Committee’s Grievance Sub-Committee supports the mechanism by facilitating the transparent and timely review of grievances.</w:t>
            </w:r>
          </w:p>
          <w:p w14:paraId="53280110" w14:textId="6F604160" w:rsidR="007237B5" w:rsidRPr="00D362DA" w:rsidRDefault="467DBB1D" w:rsidP="2BD42F89">
            <w:pPr>
              <w:spacing w:before="240" w:after="240"/>
              <w:rPr>
                <w:rFonts w:ascii="Calibri" w:eastAsia="Calibri" w:hAnsi="Calibri" w:cs="Calibri"/>
                <w:sz w:val="20"/>
                <w:szCs w:val="20"/>
              </w:rPr>
            </w:pPr>
            <w:r w:rsidRPr="2BD42F89">
              <w:rPr>
                <w:rFonts w:ascii="Calibri" w:eastAsia="Calibri" w:hAnsi="Calibri" w:cs="Calibri"/>
                <w:sz w:val="20"/>
                <w:szCs w:val="20"/>
              </w:rPr>
              <w:t>Although no capacity-building activities specifically addressing this risk were reported during the period, organizational development remains integrated into subproject implementation. Targeted activities are planned to strengthen governance, leadership continuity, financial sustainability and stakeholder management within participating Indigenous Peoples’ and Local Communities’ organizations.</w:t>
            </w:r>
          </w:p>
        </w:tc>
        <w:tc>
          <w:tcPr>
            <w:tcW w:w="2201" w:type="dxa"/>
            <w:tcBorders>
              <w:left w:val="single" w:sz="4" w:space="0" w:color="auto"/>
            </w:tcBorders>
          </w:tcPr>
          <w:p w14:paraId="06CF4F36" w14:textId="5F0AE219" w:rsidR="00F470F6" w:rsidRPr="00D362DA" w:rsidRDefault="1869F1B0" w:rsidP="2BD42F89">
            <w:pPr>
              <w:ind w:left="65"/>
              <w:jc w:val="center"/>
              <w:rPr>
                <w:rFonts w:ascii="Calibri" w:eastAsia="Calibri" w:hAnsi="Calibri" w:cs="Calibri"/>
                <w:sz w:val="20"/>
                <w:szCs w:val="20"/>
              </w:rPr>
            </w:pPr>
            <w:r w:rsidRPr="2BD42F89">
              <w:rPr>
                <w:rFonts w:ascii="Calibri" w:eastAsia="Calibri" w:hAnsi="Calibri" w:cs="Calibri"/>
                <w:sz w:val="20"/>
                <w:szCs w:val="20"/>
              </w:rPr>
              <w:t>Substantial (S)</w:t>
            </w:r>
          </w:p>
          <w:p w14:paraId="14E7F6A5" w14:textId="454E6EAD" w:rsidR="00F470F6" w:rsidRPr="00D362DA" w:rsidRDefault="00F470F6" w:rsidP="2BD42F89">
            <w:pPr>
              <w:ind w:left="65"/>
              <w:jc w:val="center"/>
              <w:rPr>
                <w:rFonts w:cstheme="minorBidi"/>
                <w:sz w:val="20"/>
                <w:szCs w:val="20"/>
                <w:lang w:eastAsia="ja-JP"/>
              </w:rPr>
            </w:pPr>
          </w:p>
        </w:tc>
        <w:tc>
          <w:tcPr>
            <w:tcW w:w="1627" w:type="dxa"/>
          </w:tcPr>
          <w:p w14:paraId="40BD9B27" w14:textId="1D334649" w:rsidR="00F470F6" w:rsidRPr="00B00886" w:rsidRDefault="6C00E128" w:rsidP="00041CFF">
            <w:pPr>
              <w:spacing w:line="259" w:lineRule="auto"/>
              <w:ind w:left="65"/>
              <w:jc w:val="center"/>
              <w:rPr>
                <w:rFonts w:ascii="Calibri" w:eastAsia="Calibri" w:hAnsi="Calibri" w:cs="Calibri"/>
                <w:sz w:val="20"/>
                <w:szCs w:val="20"/>
              </w:rPr>
            </w:pPr>
            <w:r w:rsidRPr="0BDCD761">
              <w:rPr>
                <w:rFonts w:ascii="Calibri" w:eastAsia="Calibri" w:hAnsi="Calibri" w:cs="Calibri"/>
                <w:sz w:val="20"/>
                <w:szCs w:val="20"/>
              </w:rPr>
              <w:t>Moderate (M)</w:t>
            </w:r>
          </w:p>
        </w:tc>
      </w:tr>
      <w:tr w:rsidR="2BD42F89" w14:paraId="099606D4" w14:textId="77777777" w:rsidTr="52795104">
        <w:trPr>
          <w:trHeight w:val="279"/>
        </w:trPr>
        <w:tc>
          <w:tcPr>
            <w:tcW w:w="2220" w:type="dxa"/>
            <w:vMerge/>
          </w:tcPr>
          <w:p w14:paraId="35728820" w14:textId="77777777" w:rsidR="00003886" w:rsidRDefault="00003886"/>
        </w:tc>
        <w:tc>
          <w:tcPr>
            <w:tcW w:w="3960" w:type="dxa"/>
          </w:tcPr>
          <w:p w14:paraId="1F8FCD9E" w14:textId="53710CC4" w:rsidR="406926AC" w:rsidRDefault="406926AC">
            <w:r w:rsidRPr="2BD42F89">
              <w:rPr>
                <w:rFonts w:ascii="Calibri" w:eastAsia="Calibri" w:hAnsi="Calibri" w:cs="Calibri"/>
                <w:b/>
                <w:bCs/>
                <w:sz w:val="20"/>
                <w:szCs w:val="20"/>
              </w:rPr>
              <w:t>Risk:</w:t>
            </w:r>
            <w:r w:rsidRPr="2BD42F89">
              <w:rPr>
                <w:rFonts w:ascii="Calibri" w:eastAsia="Calibri" w:hAnsi="Calibri" w:cs="Calibri"/>
                <w:sz w:val="20"/>
                <w:szCs w:val="20"/>
              </w:rPr>
              <w:t xml:space="preserve"> Limited uptake of ICI knowledge products</w:t>
            </w:r>
          </w:p>
          <w:p w14:paraId="4896A241" w14:textId="77777777" w:rsidR="2BD42F89" w:rsidRDefault="2BD42F89" w:rsidP="2BD42F89">
            <w:pPr>
              <w:rPr>
                <w:rFonts w:asciiTheme="minorHAnsi" w:eastAsiaTheme="minorEastAsia" w:hAnsiTheme="minorHAnsi" w:cstheme="minorBidi"/>
                <w:sz w:val="20"/>
                <w:szCs w:val="20"/>
              </w:rPr>
            </w:pPr>
          </w:p>
          <w:p w14:paraId="408E5946" w14:textId="77777777" w:rsidR="406926AC" w:rsidRDefault="406926AC"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Creation of a dynamic knowledge management system; communications strategy</w:t>
            </w:r>
          </w:p>
          <w:p w14:paraId="2AAE6F0E" w14:textId="210F3B7A" w:rsidR="2BD42F89" w:rsidRDefault="2BD42F89" w:rsidP="2BD42F89">
            <w:pPr>
              <w:rPr>
                <w:rFonts w:ascii="Calibri" w:eastAsia="Calibri" w:hAnsi="Calibri" w:cs="Calibri"/>
                <w:b/>
                <w:bCs/>
                <w:sz w:val="20"/>
                <w:szCs w:val="20"/>
              </w:rPr>
            </w:pPr>
          </w:p>
        </w:tc>
        <w:tc>
          <w:tcPr>
            <w:tcW w:w="4279" w:type="dxa"/>
            <w:tcBorders>
              <w:right w:val="single" w:sz="4" w:space="0" w:color="auto"/>
            </w:tcBorders>
          </w:tcPr>
          <w:p w14:paraId="223F0DA8" w14:textId="0730797E" w:rsidR="6B3F868C" w:rsidRDefault="6B3F868C" w:rsidP="2BD42F89">
            <w:pPr>
              <w:spacing w:line="259" w:lineRule="auto"/>
              <w:rPr>
                <w:rFonts w:ascii="Calibri" w:eastAsia="Calibri" w:hAnsi="Calibri" w:cs="Calibri"/>
                <w:b/>
                <w:bCs/>
                <w:sz w:val="20"/>
                <w:szCs w:val="20"/>
              </w:rPr>
            </w:pPr>
            <w:r w:rsidRPr="2BD42F89">
              <w:rPr>
                <w:rFonts w:ascii="Calibri" w:eastAsia="Calibri" w:hAnsi="Calibri" w:cs="Calibri"/>
                <w:sz w:val="20"/>
                <w:szCs w:val="20"/>
              </w:rPr>
              <w:t>The risk is assessed as Low (L). The PMU established a Community of Practice listserv to support the dissemination of ICI knowledge products and facilitate knowledge exchange among project stakeholders.</w:t>
            </w:r>
          </w:p>
          <w:p w14:paraId="5D0EA2C4" w14:textId="63D4EECE" w:rsidR="6B3F868C" w:rsidRDefault="6B3F868C" w:rsidP="2BD42F89">
            <w:pPr>
              <w:spacing w:before="240" w:after="240"/>
              <w:rPr>
                <w:rFonts w:ascii="Calibri" w:eastAsia="Calibri" w:hAnsi="Calibri" w:cs="Calibri"/>
                <w:sz w:val="20"/>
                <w:szCs w:val="20"/>
              </w:rPr>
            </w:pPr>
            <w:r w:rsidRPr="2BD42F89">
              <w:rPr>
                <w:rFonts w:ascii="Calibri" w:eastAsia="Calibri" w:hAnsi="Calibri" w:cs="Calibri"/>
                <w:sz w:val="20"/>
                <w:szCs w:val="20"/>
              </w:rPr>
              <w:t>The PMU also strengthened coordination with communications staff and social media managers from ICI Indigenous Peoples’ and Local Communities’ organizations, as well as with environmental organizations, funding agencies and other relevant partners, to expand outreach and promote the uptake of finalized knowledge products.</w:t>
            </w:r>
          </w:p>
          <w:p w14:paraId="1010A12D" w14:textId="1760A760" w:rsidR="6B3F868C" w:rsidRDefault="6B3F868C" w:rsidP="2BD42F89">
            <w:pPr>
              <w:spacing w:before="240" w:after="240"/>
              <w:rPr>
                <w:rFonts w:ascii="Calibri" w:eastAsia="Calibri" w:hAnsi="Calibri" w:cs="Calibri"/>
                <w:sz w:val="20"/>
                <w:szCs w:val="20"/>
              </w:rPr>
            </w:pPr>
            <w:r w:rsidRPr="2BD42F89">
              <w:rPr>
                <w:rFonts w:ascii="Calibri" w:eastAsia="Calibri" w:hAnsi="Calibri" w:cs="Calibri"/>
                <w:sz w:val="20"/>
                <w:szCs w:val="20"/>
              </w:rPr>
              <w:t>In addition, collaboration with the GEF Secretariat’s communications team and partner communications teams continued to support the strategic dissemination, visibility and accessibility of ICI knowledge products among wider audiences.</w:t>
            </w:r>
          </w:p>
        </w:tc>
        <w:tc>
          <w:tcPr>
            <w:tcW w:w="2201" w:type="dxa"/>
            <w:tcBorders>
              <w:left w:val="single" w:sz="4" w:space="0" w:color="auto"/>
            </w:tcBorders>
          </w:tcPr>
          <w:p w14:paraId="7D872AC1" w14:textId="32C8914E" w:rsidR="4F9AAB23" w:rsidRDefault="4F9AAB23" w:rsidP="2BD42F89">
            <w:pPr>
              <w:jc w:val="center"/>
              <w:rPr>
                <w:rFonts w:ascii="Calibri" w:eastAsia="Calibri" w:hAnsi="Calibri" w:cs="Calibri"/>
                <w:sz w:val="20"/>
                <w:szCs w:val="20"/>
              </w:rPr>
            </w:pPr>
            <w:r w:rsidRPr="2BD42F89">
              <w:rPr>
                <w:rFonts w:ascii="Calibri" w:eastAsia="Calibri" w:hAnsi="Calibri" w:cs="Calibri"/>
                <w:sz w:val="20"/>
                <w:szCs w:val="20"/>
              </w:rPr>
              <w:t>Low (L)</w:t>
            </w:r>
          </w:p>
          <w:p w14:paraId="172279AD" w14:textId="3D97B489" w:rsidR="2BD42F89" w:rsidRDefault="2BD42F89" w:rsidP="2BD42F89">
            <w:pPr>
              <w:jc w:val="center"/>
              <w:rPr>
                <w:rFonts w:cstheme="minorBidi"/>
                <w:sz w:val="20"/>
                <w:szCs w:val="20"/>
                <w:lang w:eastAsia="ja-JP"/>
              </w:rPr>
            </w:pPr>
          </w:p>
        </w:tc>
        <w:tc>
          <w:tcPr>
            <w:tcW w:w="1627" w:type="dxa"/>
          </w:tcPr>
          <w:p w14:paraId="06AD965D" w14:textId="32C8914E" w:rsidR="7BB1739A" w:rsidRPr="00AC47BD" w:rsidRDefault="7BB1739A" w:rsidP="0BDCD761">
            <w:pPr>
              <w:jc w:val="center"/>
              <w:rPr>
                <w:rFonts w:ascii="Calibri" w:eastAsia="Calibri" w:hAnsi="Calibri" w:cs="Calibri"/>
                <w:sz w:val="20"/>
                <w:szCs w:val="20"/>
              </w:rPr>
            </w:pPr>
            <w:r w:rsidRPr="00AC47BD">
              <w:rPr>
                <w:rFonts w:ascii="Calibri" w:eastAsia="Calibri" w:hAnsi="Calibri" w:cs="Calibri"/>
                <w:sz w:val="20"/>
                <w:szCs w:val="20"/>
              </w:rPr>
              <w:t>Low (L)</w:t>
            </w:r>
          </w:p>
        </w:tc>
      </w:tr>
      <w:tr w:rsidR="2BD42F89" w14:paraId="433C48A1" w14:textId="77777777" w:rsidTr="52795104">
        <w:trPr>
          <w:trHeight w:val="279"/>
        </w:trPr>
        <w:tc>
          <w:tcPr>
            <w:tcW w:w="2220" w:type="dxa"/>
            <w:vMerge/>
          </w:tcPr>
          <w:p w14:paraId="58461F44" w14:textId="77777777" w:rsidR="00003886" w:rsidRDefault="00003886"/>
        </w:tc>
        <w:tc>
          <w:tcPr>
            <w:tcW w:w="3960" w:type="dxa"/>
          </w:tcPr>
          <w:p w14:paraId="7AEB57EB" w14:textId="43121F3E" w:rsidR="297E2699" w:rsidRDefault="297E2699">
            <w:r w:rsidRPr="2BD42F89">
              <w:rPr>
                <w:rFonts w:ascii="Calibri" w:eastAsia="Calibri" w:hAnsi="Calibri" w:cs="Calibri"/>
                <w:b/>
                <w:bCs/>
                <w:sz w:val="20"/>
                <w:szCs w:val="20"/>
              </w:rPr>
              <w:t>Risk:</w:t>
            </w:r>
            <w:r w:rsidRPr="2BD42F89">
              <w:rPr>
                <w:rFonts w:ascii="Calibri" w:eastAsia="Calibri" w:hAnsi="Calibri" w:cs="Calibri"/>
                <w:sz w:val="20"/>
                <w:szCs w:val="20"/>
              </w:rPr>
              <w:t xml:space="preserve"> ICI outreach efforts fail to connect with audience</w:t>
            </w:r>
          </w:p>
          <w:p w14:paraId="1984BD8A" w14:textId="77777777" w:rsidR="2BD42F89" w:rsidRDefault="2BD42F89" w:rsidP="2BD42F89">
            <w:pPr>
              <w:rPr>
                <w:rFonts w:asciiTheme="minorHAnsi" w:eastAsiaTheme="minorEastAsia" w:hAnsiTheme="minorHAnsi" w:cstheme="minorBidi"/>
                <w:sz w:val="20"/>
                <w:szCs w:val="20"/>
              </w:rPr>
            </w:pPr>
          </w:p>
          <w:p w14:paraId="1E1EC9C0" w14:textId="23A993E2" w:rsidR="2BD42F89" w:rsidRDefault="297E2699" w:rsidP="2BD42F89">
            <w:pPr>
              <w:rPr>
                <w:rFonts w:asciiTheme="minorHAnsi" w:eastAsiaTheme="minorEastAsia" w:hAnsiTheme="minorHAnsi" w:cstheme="minorBidi"/>
                <w:sz w:val="20"/>
                <w:szCs w:val="20"/>
              </w:rPr>
            </w:pPr>
            <w:r w:rsidRPr="2BD42F89">
              <w:rPr>
                <w:rFonts w:asciiTheme="minorHAnsi" w:eastAsiaTheme="minorEastAsia" w:hAnsiTheme="minorHAnsi" w:cstheme="minorBidi"/>
                <w:sz w:val="20"/>
                <w:szCs w:val="20"/>
              </w:rPr>
              <w:t>Evolving and adapting communications strategy and outreach</w:t>
            </w:r>
          </w:p>
        </w:tc>
        <w:tc>
          <w:tcPr>
            <w:tcW w:w="4279" w:type="dxa"/>
            <w:tcBorders>
              <w:right w:val="single" w:sz="4" w:space="0" w:color="auto"/>
            </w:tcBorders>
          </w:tcPr>
          <w:p w14:paraId="1E5BBEB2" w14:textId="478F9647" w:rsidR="5C9E3D8C" w:rsidRDefault="5C9E3D8C" w:rsidP="2BD42F89">
            <w:pPr>
              <w:spacing w:line="257" w:lineRule="auto"/>
              <w:rPr>
                <w:rFonts w:ascii="Calibri" w:eastAsia="Calibri" w:hAnsi="Calibri" w:cs="Calibri"/>
                <w:sz w:val="20"/>
                <w:szCs w:val="20"/>
              </w:rPr>
            </w:pPr>
            <w:r w:rsidRPr="2BD42F89">
              <w:rPr>
                <w:rFonts w:ascii="Calibri" w:eastAsia="Calibri" w:hAnsi="Calibri" w:cs="Calibri"/>
                <w:sz w:val="20"/>
                <w:szCs w:val="20"/>
              </w:rPr>
              <w:t>This risk is assessed as low (L). During this reporting period, the ICI Communications Strategy has been in execution.</w:t>
            </w:r>
          </w:p>
          <w:p w14:paraId="2478B6CF" w14:textId="50B383DF" w:rsidR="2BD42F89" w:rsidRDefault="2BD42F89" w:rsidP="2BD42F89">
            <w:pPr>
              <w:spacing w:line="259" w:lineRule="auto"/>
              <w:rPr>
                <w:rFonts w:ascii="Calibri" w:eastAsia="Calibri" w:hAnsi="Calibri" w:cs="Calibri"/>
                <w:sz w:val="20"/>
                <w:szCs w:val="20"/>
              </w:rPr>
            </w:pPr>
          </w:p>
        </w:tc>
        <w:tc>
          <w:tcPr>
            <w:tcW w:w="2201" w:type="dxa"/>
            <w:tcBorders>
              <w:left w:val="single" w:sz="4" w:space="0" w:color="auto"/>
            </w:tcBorders>
          </w:tcPr>
          <w:p w14:paraId="70CB2157" w14:textId="32C8914E" w:rsidR="38B71918" w:rsidRDefault="38B71918" w:rsidP="2BD42F89">
            <w:pPr>
              <w:jc w:val="center"/>
              <w:rPr>
                <w:rFonts w:ascii="Calibri" w:eastAsia="Calibri" w:hAnsi="Calibri" w:cs="Calibri"/>
                <w:sz w:val="20"/>
                <w:szCs w:val="20"/>
              </w:rPr>
            </w:pPr>
            <w:r w:rsidRPr="2BD42F89">
              <w:rPr>
                <w:rFonts w:ascii="Calibri" w:eastAsia="Calibri" w:hAnsi="Calibri" w:cs="Calibri"/>
                <w:sz w:val="20"/>
                <w:szCs w:val="20"/>
              </w:rPr>
              <w:t>Low (L)</w:t>
            </w:r>
          </w:p>
          <w:p w14:paraId="2BB35C51" w14:textId="0D0360AF" w:rsidR="2BD42F89" w:rsidRDefault="2BD42F89" w:rsidP="2BD42F89">
            <w:pPr>
              <w:jc w:val="center"/>
              <w:rPr>
                <w:rFonts w:cstheme="minorBidi"/>
                <w:sz w:val="20"/>
                <w:szCs w:val="20"/>
                <w:lang w:eastAsia="ja-JP"/>
              </w:rPr>
            </w:pPr>
          </w:p>
        </w:tc>
        <w:tc>
          <w:tcPr>
            <w:tcW w:w="1627" w:type="dxa"/>
          </w:tcPr>
          <w:p w14:paraId="6127F646" w14:textId="0FB602E8" w:rsidR="38F1704F" w:rsidRPr="00AC47BD" w:rsidRDefault="38F1704F" w:rsidP="0BDCD761">
            <w:pPr>
              <w:jc w:val="center"/>
              <w:rPr>
                <w:rFonts w:ascii="Calibri" w:eastAsia="Calibri" w:hAnsi="Calibri" w:cs="Calibri"/>
                <w:sz w:val="20"/>
                <w:szCs w:val="20"/>
              </w:rPr>
            </w:pPr>
            <w:r w:rsidRPr="00AC47BD">
              <w:rPr>
                <w:rFonts w:ascii="Calibri" w:eastAsia="Calibri" w:hAnsi="Calibri" w:cs="Calibri"/>
                <w:sz w:val="20"/>
                <w:szCs w:val="20"/>
              </w:rPr>
              <w:t>Low (L)</w:t>
            </w:r>
          </w:p>
        </w:tc>
      </w:tr>
      <w:tr w:rsidR="007B69E8" w:rsidRPr="004A7C05" w14:paraId="0A6BA121" w14:textId="77777777" w:rsidTr="52795104">
        <w:trPr>
          <w:trHeight w:val="279"/>
        </w:trPr>
        <w:tc>
          <w:tcPr>
            <w:tcW w:w="2220" w:type="dxa"/>
            <w:shd w:val="clear" w:color="auto" w:fill="BFBFBF" w:themeFill="background1" w:themeFillShade="BF"/>
          </w:tcPr>
          <w:p w14:paraId="53922189" w14:textId="09C6FA30" w:rsidR="007B69E8" w:rsidRPr="00A00671" w:rsidRDefault="007B69E8" w:rsidP="007B69E8">
            <w:pPr>
              <w:rPr>
                <w:rFonts w:asciiTheme="minorHAnsi" w:hAnsiTheme="minorHAnsi" w:cstheme="minorHAnsi"/>
                <w:b/>
                <w:color w:val="000000" w:themeColor="text1"/>
                <w:sz w:val="20"/>
                <w:szCs w:val="20"/>
                <w:lang w:eastAsia="ja-JP"/>
              </w:rPr>
            </w:pPr>
            <w:r>
              <w:rPr>
                <w:rFonts w:asciiTheme="minorHAnsi" w:hAnsiTheme="minorHAnsi" w:cstheme="minorHAnsi"/>
                <w:b/>
                <w:color w:val="000000" w:themeColor="text1"/>
                <w:sz w:val="20"/>
                <w:szCs w:val="20"/>
                <w:lang w:eastAsia="ja-JP"/>
              </w:rPr>
              <w:t>Other (e.g. NGI)</w:t>
            </w:r>
          </w:p>
        </w:tc>
        <w:tc>
          <w:tcPr>
            <w:tcW w:w="3960" w:type="dxa"/>
            <w:shd w:val="clear" w:color="auto" w:fill="BFBFBF" w:themeFill="background1" w:themeFillShade="BF"/>
          </w:tcPr>
          <w:p w14:paraId="281D5ACA" w14:textId="77777777" w:rsidR="007B69E8" w:rsidRPr="00D362DA" w:rsidRDefault="007B69E8" w:rsidP="007B69E8">
            <w:pPr>
              <w:ind w:left="68"/>
              <w:jc w:val="center"/>
              <w:rPr>
                <w:rFonts w:cstheme="minorHAnsi"/>
                <w:sz w:val="20"/>
                <w:szCs w:val="20"/>
                <w:lang w:eastAsia="ja-JP"/>
              </w:rPr>
            </w:pPr>
          </w:p>
        </w:tc>
        <w:tc>
          <w:tcPr>
            <w:tcW w:w="4279" w:type="dxa"/>
            <w:shd w:val="clear" w:color="auto" w:fill="BFBFBF" w:themeFill="background1" w:themeFillShade="BF"/>
          </w:tcPr>
          <w:p w14:paraId="0930BEF1" w14:textId="77777777" w:rsidR="007B69E8" w:rsidRPr="00FC762C" w:rsidRDefault="007B69E8" w:rsidP="007B69E8">
            <w:pPr>
              <w:ind w:left="154"/>
              <w:rPr>
                <w:rFonts w:cstheme="minorHAnsi"/>
                <w:sz w:val="20"/>
                <w:szCs w:val="20"/>
              </w:rPr>
            </w:pPr>
          </w:p>
        </w:tc>
        <w:tc>
          <w:tcPr>
            <w:tcW w:w="2201" w:type="dxa"/>
            <w:shd w:val="clear" w:color="auto" w:fill="BFBFBF" w:themeFill="background1" w:themeFillShade="BF"/>
          </w:tcPr>
          <w:p w14:paraId="20D4683E" w14:textId="77777777" w:rsidR="007B69E8" w:rsidRPr="00D362DA" w:rsidRDefault="007B69E8" w:rsidP="007B69E8">
            <w:pPr>
              <w:ind w:left="65"/>
              <w:rPr>
                <w:rFonts w:cstheme="minorHAnsi"/>
                <w:sz w:val="20"/>
                <w:szCs w:val="20"/>
                <w:lang w:eastAsia="ja-JP"/>
              </w:rPr>
            </w:pPr>
          </w:p>
        </w:tc>
        <w:tc>
          <w:tcPr>
            <w:tcW w:w="1627" w:type="dxa"/>
            <w:shd w:val="clear" w:color="auto" w:fill="BFBFBF" w:themeFill="background1" w:themeFillShade="BF"/>
          </w:tcPr>
          <w:p w14:paraId="0FAFC734" w14:textId="77777777" w:rsidR="007B69E8" w:rsidRPr="00D362DA" w:rsidRDefault="007B69E8" w:rsidP="007B69E8">
            <w:pPr>
              <w:ind w:left="65"/>
              <w:rPr>
                <w:rFonts w:cstheme="minorHAnsi"/>
                <w:sz w:val="20"/>
                <w:szCs w:val="20"/>
                <w:lang w:eastAsia="ja-JP"/>
              </w:rPr>
            </w:pPr>
          </w:p>
        </w:tc>
      </w:tr>
    </w:tbl>
    <w:p w14:paraId="5D32C560" w14:textId="77777777" w:rsidR="00E954E5" w:rsidRDefault="00E954E5" w:rsidP="00E0467E"/>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1799"/>
        <w:gridCol w:w="10726"/>
        <w:gridCol w:w="1865"/>
      </w:tblGrid>
      <w:tr w:rsidR="00065B1B" w:rsidRPr="00DF42CB" w14:paraId="45B690F6" w14:textId="74125ED5" w:rsidTr="25652EF9">
        <w:trPr>
          <w:trHeight w:val="93"/>
        </w:trPr>
        <w:tc>
          <w:tcPr>
            <w:tcW w:w="625" w:type="pct"/>
            <w:shd w:val="clear" w:color="auto" w:fill="548DD4" w:themeFill="text2" w:themeFillTint="99"/>
            <w:tcMar>
              <w:top w:w="50" w:type="dxa"/>
              <w:left w:w="50" w:type="dxa"/>
              <w:bottom w:w="50" w:type="dxa"/>
              <w:right w:w="50" w:type="dxa"/>
            </w:tcMar>
            <w:vAlign w:val="center"/>
          </w:tcPr>
          <w:p w14:paraId="0BD3E448" w14:textId="352A8264" w:rsidR="00065B1B" w:rsidRPr="00293D76" w:rsidRDefault="003528EF" w:rsidP="00D362DA">
            <w:pPr>
              <w:ind w:left="90" w:right="60"/>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 xml:space="preserve">OVERALL </w:t>
            </w:r>
            <w:r w:rsidR="00054A0A">
              <w:rPr>
                <w:rFonts w:asciiTheme="minorHAnsi" w:hAnsiTheme="minorHAnsi" w:cstheme="minorHAnsi"/>
                <w:b/>
                <w:color w:val="FFFFFF" w:themeColor="background1"/>
                <w:sz w:val="20"/>
                <w:szCs w:val="20"/>
              </w:rPr>
              <w:t xml:space="preserve">RISK </w:t>
            </w:r>
            <w:r w:rsidRPr="00293D76">
              <w:rPr>
                <w:rFonts w:asciiTheme="minorHAnsi" w:hAnsiTheme="minorHAnsi" w:cstheme="minorHAnsi"/>
                <w:b/>
                <w:color w:val="FFFFFF" w:themeColor="background1"/>
                <w:sz w:val="20"/>
                <w:szCs w:val="20"/>
              </w:rPr>
              <w:t>RATING</w:t>
            </w:r>
          </w:p>
        </w:tc>
        <w:tc>
          <w:tcPr>
            <w:tcW w:w="3727" w:type="pct"/>
            <w:shd w:val="clear" w:color="auto" w:fill="548DD4" w:themeFill="text2" w:themeFillTint="99"/>
            <w:vAlign w:val="center"/>
          </w:tcPr>
          <w:p w14:paraId="5AE95D8B" w14:textId="77777777" w:rsidR="00065B1B" w:rsidRPr="00293D76" w:rsidRDefault="00065B1B" w:rsidP="00495015">
            <w:pPr>
              <w:ind w:left="137"/>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JUSTIFICATION</w:t>
            </w:r>
          </w:p>
        </w:tc>
        <w:tc>
          <w:tcPr>
            <w:tcW w:w="648" w:type="pct"/>
            <w:shd w:val="clear" w:color="auto" w:fill="548DD4" w:themeFill="text2" w:themeFillTint="99"/>
          </w:tcPr>
          <w:p w14:paraId="288DB786" w14:textId="22F95585" w:rsidR="00065B1B" w:rsidRPr="00293D76" w:rsidRDefault="00065B1B" w:rsidP="00495015">
            <w:pPr>
              <w:ind w:left="137"/>
              <w:jc w:val="center"/>
              <w:rPr>
                <w:rFonts w:asciiTheme="minorHAnsi" w:hAnsiTheme="minorHAnsi" w:cstheme="minorHAnsi"/>
                <w:b/>
                <w:bCs/>
                <w:color w:val="FFFFFF" w:themeColor="background1"/>
                <w:sz w:val="20"/>
                <w:szCs w:val="20"/>
              </w:rPr>
            </w:pPr>
          </w:p>
          <w:p w14:paraId="7FCD11A7" w14:textId="6D87DBAD" w:rsidR="00065B1B" w:rsidRPr="00293D76" w:rsidRDefault="00065B1B" w:rsidP="00283060">
            <w:pPr>
              <w:rPr>
                <w:rFonts w:asciiTheme="minorHAnsi" w:hAnsiTheme="minorHAnsi" w:cstheme="minorHAnsi"/>
                <w:b/>
                <w:color w:val="FFFFFF" w:themeColor="background1"/>
                <w:sz w:val="20"/>
                <w:szCs w:val="20"/>
              </w:rPr>
            </w:pPr>
            <w:r w:rsidRPr="74172A5F">
              <w:rPr>
                <w:rFonts w:asciiTheme="minorHAnsi" w:hAnsiTheme="minorHAnsi" w:cstheme="minorBidi"/>
                <w:b/>
                <w:bCs/>
                <w:color w:val="FFFFFF" w:themeColor="background1"/>
                <w:sz w:val="20"/>
                <w:szCs w:val="20"/>
              </w:rPr>
              <w:t xml:space="preserve"> RISK RATING TREND</w:t>
            </w:r>
            <w:r w:rsidRPr="74172A5F">
              <w:rPr>
                <w:rStyle w:val="FootnoteReference"/>
                <w:rFonts w:asciiTheme="minorHAnsi" w:hAnsiTheme="minorHAnsi" w:cstheme="minorBidi"/>
                <w:b/>
                <w:bCs/>
                <w:color w:val="FFFFFF" w:themeColor="background1"/>
                <w:sz w:val="20"/>
                <w:szCs w:val="20"/>
              </w:rPr>
              <w:footnoteReference w:id="13"/>
            </w:r>
          </w:p>
        </w:tc>
      </w:tr>
      <w:tr w:rsidR="00556092" w:rsidRPr="00DF42CB" w14:paraId="0BCDE5A1" w14:textId="792B32AB" w:rsidTr="004E4211">
        <w:trPr>
          <w:trHeight w:val="273"/>
        </w:trPr>
        <w:tc>
          <w:tcPr>
            <w:tcW w:w="625" w:type="pct"/>
            <w:shd w:val="clear" w:color="auto" w:fill="B8CCE4" w:themeFill="accent1" w:themeFillTint="66"/>
            <w:tcMar>
              <w:top w:w="50" w:type="dxa"/>
              <w:left w:w="50" w:type="dxa"/>
              <w:bottom w:w="50" w:type="dxa"/>
              <w:right w:w="50" w:type="dxa"/>
            </w:tcMar>
          </w:tcPr>
          <w:p w14:paraId="27D126E6" w14:textId="4DA37D6F" w:rsidR="00556092" w:rsidRPr="004E4211" w:rsidRDefault="004E4211" w:rsidP="25652EF9">
            <w:pPr>
              <w:pStyle w:val="FreeForm"/>
              <w:ind w:left="90" w:right="60" w:firstLine="0"/>
              <w:jc w:val="center"/>
              <w:rPr>
                <w:rFonts w:ascii="Calibri" w:eastAsia="Calibri" w:hAnsi="Calibri" w:cs="Calibri"/>
                <w:b/>
                <w:bCs/>
                <w:color w:val="000000" w:themeColor="text1"/>
                <w:sz w:val="20"/>
              </w:rPr>
            </w:pPr>
            <w:r w:rsidRPr="004E4211">
              <w:rPr>
                <w:rFonts w:ascii="Calibri" w:eastAsia="Calibri" w:hAnsi="Calibri" w:cs="Calibri"/>
                <w:b/>
                <w:bCs/>
                <w:color w:val="000000" w:themeColor="text1"/>
                <w:sz w:val="20"/>
              </w:rPr>
              <w:lastRenderedPageBreak/>
              <w:t>M</w:t>
            </w:r>
          </w:p>
          <w:p w14:paraId="07E403B0" w14:textId="20AC5729" w:rsidR="00556092" w:rsidRPr="0022744E" w:rsidRDefault="00556092" w:rsidP="25652EF9">
            <w:pPr>
              <w:pStyle w:val="FreeForm"/>
              <w:ind w:left="90" w:right="60" w:firstLine="0"/>
              <w:jc w:val="center"/>
              <w:rPr>
                <w:rFonts w:ascii="Calibri" w:eastAsia="Calibri" w:hAnsi="Calibri" w:cs="Calibri"/>
                <w:color w:val="000000" w:themeColor="text1"/>
                <w:sz w:val="20"/>
              </w:rPr>
            </w:pPr>
          </w:p>
        </w:tc>
        <w:tc>
          <w:tcPr>
            <w:tcW w:w="3727" w:type="pct"/>
          </w:tcPr>
          <w:p w14:paraId="516E3401" w14:textId="434EEE46" w:rsidR="00556092" w:rsidRPr="0022744E" w:rsidRDefault="00F05C65" w:rsidP="25652EF9">
            <w:pPr>
              <w:pStyle w:val="FreeForm"/>
              <w:ind w:left="67" w:firstLine="0"/>
              <w:rPr>
                <w:rFonts w:ascii="Calibri" w:eastAsia="Calibri" w:hAnsi="Calibri" w:cs="Calibri"/>
                <w:color w:val="000000" w:themeColor="text1"/>
                <w:sz w:val="20"/>
              </w:rPr>
            </w:pPr>
            <w:r w:rsidRPr="00F05C65">
              <w:rPr>
                <w:rFonts w:ascii="Calibri" w:eastAsia="Calibri" w:hAnsi="Calibri" w:cs="Calibri"/>
                <w:color w:val="000000" w:themeColor="text1"/>
                <w:sz w:val="20"/>
              </w:rPr>
              <w:t>Although the overall risk level remains moderate, some risks have increased, such as those related to political context and sustainable financing.  The project is implementing mitigation measures appropriately.</w:t>
            </w:r>
          </w:p>
        </w:tc>
        <w:tc>
          <w:tcPr>
            <w:tcW w:w="648" w:type="pct"/>
          </w:tcPr>
          <w:p w14:paraId="0943C5D5" w14:textId="78757800" w:rsidR="00556092" w:rsidRPr="0022744E" w:rsidRDefault="00F05C65" w:rsidP="25652EF9">
            <w:pPr>
              <w:pStyle w:val="FreeForm"/>
              <w:ind w:left="67" w:firstLine="0"/>
              <w:rPr>
                <w:rFonts w:ascii="Calibri" w:eastAsia="Calibri" w:hAnsi="Calibri" w:cs="Calibri"/>
                <w:color w:val="000000" w:themeColor="text1"/>
                <w:sz w:val="20"/>
              </w:rPr>
            </w:pPr>
            <w:r>
              <w:rPr>
                <w:rFonts w:ascii="Calibri" w:eastAsia="Calibri" w:hAnsi="Calibri" w:cs="Calibri"/>
                <w:color w:val="000000" w:themeColor="text1"/>
                <w:sz w:val="20"/>
              </w:rPr>
              <w:t>Unchanged</w:t>
            </w:r>
          </w:p>
        </w:tc>
      </w:tr>
    </w:tbl>
    <w:p w14:paraId="5E28BB55" w14:textId="1A38BF51" w:rsidR="00E0467E" w:rsidRPr="00C51B1A" w:rsidRDefault="00E0467E" w:rsidP="00C51B1A">
      <w:pPr>
        <w:pStyle w:val="Heading2"/>
        <w:spacing w:before="0" w:after="120"/>
        <w:rPr>
          <w:rFonts w:asciiTheme="minorHAnsi" w:hAnsiTheme="minorHAnsi"/>
          <w:b/>
          <w:color w:val="auto"/>
          <w:sz w:val="24"/>
        </w:rPr>
      </w:pPr>
      <w:bookmarkStart w:id="25" w:name="_Toc475428943"/>
      <w:r w:rsidRPr="00C51B1A">
        <w:rPr>
          <w:rFonts w:asciiTheme="minorHAnsi" w:hAnsiTheme="minorHAnsi"/>
          <w:b/>
          <w:color w:val="auto"/>
          <w:sz w:val="24"/>
        </w:rPr>
        <w:t>Recommendations</w:t>
      </w:r>
      <w:bookmarkEnd w:id="25"/>
    </w:p>
    <w:tbl>
      <w:tblPr>
        <w:tblW w:w="14312"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662"/>
      </w:tblGrid>
      <w:tr w:rsidR="00E0467E" w:rsidRPr="003635EE" w14:paraId="4F6316A5" w14:textId="77777777" w:rsidTr="00032506">
        <w:trPr>
          <w:trHeight w:val="23"/>
        </w:trPr>
        <w:tc>
          <w:tcPr>
            <w:tcW w:w="9590" w:type="dxa"/>
            <w:shd w:val="clear" w:color="auto" w:fill="548DD4" w:themeFill="text2" w:themeFillTint="99"/>
            <w:tcMar>
              <w:top w:w="50" w:type="dxa"/>
              <w:left w:w="50" w:type="dxa"/>
              <w:bottom w:w="50" w:type="dxa"/>
              <w:right w:w="50" w:type="dxa"/>
            </w:tcMar>
          </w:tcPr>
          <w:p w14:paraId="5BA79CCB" w14:textId="77777777" w:rsidR="00E0467E" w:rsidRPr="00293D76" w:rsidRDefault="00370DFD"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MITIGATION AND CORRECTIVE</w:t>
            </w:r>
            <w:r w:rsidR="00E0467E" w:rsidRPr="00293D76">
              <w:rPr>
                <w:rFonts w:asciiTheme="minorHAnsi" w:hAnsiTheme="minorHAnsi" w:cstheme="minorHAnsi"/>
                <w:b/>
                <w:color w:val="FFFFFF" w:themeColor="background1"/>
              </w:rPr>
              <w:t xml:space="preserve"> ACTION(S)</w:t>
            </w:r>
          </w:p>
        </w:tc>
        <w:tc>
          <w:tcPr>
            <w:tcW w:w="3060" w:type="dxa"/>
            <w:shd w:val="clear" w:color="auto" w:fill="548DD4" w:themeFill="text2" w:themeFillTint="99"/>
          </w:tcPr>
          <w:p w14:paraId="48370DAF" w14:textId="77777777" w:rsidR="00E0467E" w:rsidRPr="00293D76" w:rsidRDefault="00E0467E"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PARTY</w:t>
            </w:r>
          </w:p>
        </w:tc>
        <w:tc>
          <w:tcPr>
            <w:tcW w:w="1662" w:type="dxa"/>
            <w:shd w:val="clear" w:color="auto" w:fill="548DD4" w:themeFill="text2" w:themeFillTint="99"/>
          </w:tcPr>
          <w:p w14:paraId="0314C8AC" w14:textId="77777777" w:rsidR="00E0467E" w:rsidRPr="00293D76" w:rsidRDefault="00E0467E"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00EB6818" w:rsidRPr="003635EE" w14:paraId="723EF63F" w14:textId="77777777" w:rsidTr="00032506">
        <w:trPr>
          <w:trHeight w:val="357"/>
        </w:trPr>
        <w:tc>
          <w:tcPr>
            <w:tcW w:w="9590" w:type="dxa"/>
            <w:tcMar>
              <w:top w:w="50" w:type="dxa"/>
              <w:left w:w="50" w:type="dxa"/>
              <w:bottom w:w="50" w:type="dxa"/>
              <w:right w:w="50" w:type="dxa"/>
            </w:tcMar>
          </w:tcPr>
          <w:p w14:paraId="27689F92" w14:textId="5347052D" w:rsidR="00EB6818" w:rsidRPr="00293D76" w:rsidRDefault="00EB6818" w:rsidP="00EB6818">
            <w:pPr>
              <w:pStyle w:val="FreeForm"/>
              <w:ind w:left="90" w:right="60" w:firstLine="0"/>
              <w:rPr>
                <w:rFonts w:asciiTheme="minorHAnsi" w:hAnsiTheme="minorHAnsi" w:cstheme="minorBidi"/>
                <w:color w:val="000000" w:themeColor="text1"/>
                <w:sz w:val="20"/>
              </w:rPr>
            </w:pPr>
            <w:r w:rsidRPr="256EED9D">
              <w:rPr>
                <w:rFonts w:ascii="Calibri" w:eastAsia="Calibri" w:hAnsi="Calibri" w:cs="Calibri"/>
                <w:color w:val="000000" w:themeColor="text1"/>
                <w:sz w:val="20"/>
              </w:rPr>
              <w:t xml:space="preserve"> The adaptive management described above is considered appropriate.</w:t>
            </w:r>
          </w:p>
        </w:tc>
        <w:tc>
          <w:tcPr>
            <w:tcW w:w="3060" w:type="dxa"/>
          </w:tcPr>
          <w:p w14:paraId="73BE7688" w14:textId="66257E08" w:rsidR="00EB6818" w:rsidRPr="00293D76" w:rsidRDefault="00EB6818" w:rsidP="00EB6818">
            <w:pPr>
              <w:pStyle w:val="FreeForm"/>
              <w:ind w:left="0" w:right="60" w:firstLine="0"/>
              <w:rPr>
                <w:rFonts w:ascii="Calibri" w:eastAsia="Calibri" w:hAnsi="Calibri" w:cs="Calibri"/>
                <w:color w:val="000000" w:themeColor="text1"/>
                <w:sz w:val="20"/>
              </w:rPr>
            </w:pPr>
          </w:p>
        </w:tc>
        <w:tc>
          <w:tcPr>
            <w:tcW w:w="1662" w:type="dxa"/>
          </w:tcPr>
          <w:p w14:paraId="6CD63F15" w14:textId="2B026248" w:rsidR="00EB6818" w:rsidRPr="00293D76" w:rsidRDefault="00EB6818" w:rsidP="00EB6818">
            <w:pPr>
              <w:pStyle w:val="FreeForm"/>
              <w:ind w:left="90" w:right="60" w:firstLine="0"/>
              <w:rPr>
                <w:rFonts w:ascii="Calibri" w:eastAsia="Calibri" w:hAnsi="Calibri" w:cs="Calibri"/>
                <w:color w:val="000000" w:themeColor="text1"/>
                <w:sz w:val="20"/>
              </w:rPr>
            </w:pPr>
          </w:p>
        </w:tc>
      </w:tr>
    </w:tbl>
    <w:p w14:paraId="41196B6C" w14:textId="68D12C49" w:rsidR="6956457B" w:rsidRDefault="6956457B" w:rsidP="006B5D19">
      <w:pPr>
        <w:rPr>
          <w:rFonts w:asciiTheme="minorHAnsi" w:hAnsiTheme="minorHAnsi"/>
          <w:b/>
          <w:bCs/>
          <w:sz w:val="28"/>
          <w:szCs w:val="28"/>
          <w:u w:val="single"/>
        </w:rPr>
      </w:pPr>
    </w:p>
    <w:p w14:paraId="3DFFBAD9" w14:textId="5BCF501A" w:rsidR="004D54D9" w:rsidRPr="0057299B" w:rsidRDefault="004D54D9" w:rsidP="7DEC1DEF">
      <w:pPr>
        <w:jc w:val="center"/>
        <w:rPr>
          <w:b/>
          <w:bCs/>
        </w:rPr>
      </w:pPr>
      <w:bookmarkStart w:id="26" w:name="_Toc475428944"/>
      <w:r w:rsidRPr="7DEC1DEF">
        <w:rPr>
          <w:rFonts w:asciiTheme="minorHAnsi" w:hAnsiTheme="minorHAnsi"/>
          <w:b/>
          <w:bCs/>
          <w:sz w:val="28"/>
          <w:szCs w:val="28"/>
          <w:u w:val="single"/>
        </w:rPr>
        <w:t>SECTION IV</w:t>
      </w:r>
      <w:r w:rsidRPr="7DEC1DEF">
        <w:rPr>
          <w:rFonts w:asciiTheme="minorHAnsi" w:hAnsiTheme="minorHAnsi"/>
          <w:b/>
          <w:bCs/>
          <w:sz w:val="28"/>
          <w:szCs w:val="28"/>
        </w:rPr>
        <w:t xml:space="preserve">: PROJECT ENVIRONMENTAL AND SOCIAL </w:t>
      </w:r>
      <w:r w:rsidR="00E363AE" w:rsidRPr="7DEC1DEF">
        <w:rPr>
          <w:rFonts w:asciiTheme="minorHAnsi" w:hAnsiTheme="minorHAnsi"/>
          <w:b/>
          <w:bCs/>
          <w:sz w:val="28"/>
          <w:szCs w:val="28"/>
        </w:rPr>
        <w:t>MANAGEMENT</w:t>
      </w:r>
      <w:r w:rsidRPr="7DEC1DEF">
        <w:rPr>
          <w:rFonts w:asciiTheme="minorHAnsi" w:hAnsiTheme="minorHAnsi"/>
          <w:b/>
          <w:bCs/>
          <w:sz w:val="28"/>
          <w:szCs w:val="28"/>
        </w:rPr>
        <w:t xml:space="preserve"> IMPLEMENTATION STATUS AND RATING</w:t>
      </w:r>
    </w:p>
    <w:p w14:paraId="16ED13A0" w14:textId="77777777" w:rsidR="0057299B" w:rsidRDefault="0057299B" w:rsidP="004D54D9">
      <w:pPr>
        <w:pStyle w:val="FreeForm"/>
        <w:spacing w:after="60"/>
        <w:ind w:left="0" w:firstLine="0"/>
        <w:rPr>
          <w:rFonts w:asciiTheme="minorHAnsi" w:hAnsiTheme="minorHAnsi" w:cs="Calibri"/>
          <w:color w:val="auto"/>
          <w:sz w:val="22"/>
        </w:rPr>
      </w:pPr>
    </w:p>
    <w:p w14:paraId="16AFF8FE" w14:textId="2A79ADEE" w:rsidR="004D54D9" w:rsidRPr="007D66BE" w:rsidRDefault="004D54D9" w:rsidP="25652EF9">
      <w:pPr>
        <w:pStyle w:val="FreeForm"/>
        <w:ind w:left="0" w:firstLine="0"/>
        <w:rPr>
          <w:rFonts w:asciiTheme="minorHAnsi" w:hAnsiTheme="minorHAnsi" w:cs="Calibri"/>
          <w:color w:val="auto"/>
          <w:sz w:val="22"/>
          <w:szCs w:val="22"/>
        </w:rPr>
      </w:pPr>
      <w:r w:rsidRPr="25652EF9">
        <w:rPr>
          <w:rFonts w:asciiTheme="minorHAnsi" w:hAnsiTheme="minorHAnsi" w:cs="Calibri"/>
          <w:color w:val="auto"/>
          <w:sz w:val="22"/>
          <w:szCs w:val="22"/>
        </w:rPr>
        <w:t xml:space="preserve">This section of the PIR describes the progress made towards complying with the approved </w:t>
      </w:r>
      <w:r w:rsidR="00E363AE" w:rsidRPr="25652EF9">
        <w:rPr>
          <w:rFonts w:asciiTheme="minorHAnsi" w:hAnsiTheme="minorHAnsi" w:cs="Calibri"/>
          <w:color w:val="auto"/>
          <w:sz w:val="22"/>
          <w:szCs w:val="22"/>
        </w:rPr>
        <w:t>ESMF</w:t>
      </w:r>
      <w:r w:rsidRPr="25652EF9">
        <w:rPr>
          <w:rFonts w:asciiTheme="minorHAnsi" w:hAnsiTheme="minorHAnsi" w:cs="Calibri"/>
          <w:color w:val="auto"/>
          <w:sz w:val="22"/>
          <w:szCs w:val="22"/>
        </w:rPr>
        <w:t xml:space="preserve"> plans, as well as recommendations to improve the implementation of the </w:t>
      </w:r>
      <w:r w:rsidR="00E363AE" w:rsidRPr="25652EF9">
        <w:rPr>
          <w:rFonts w:asciiTheme="minorHAnsi" w:hAnsiTheme="minorHAnsi" w:cs="Calibri"/>
          <w:color w:val="auto"/>
          <w:sz w:val="22"/>
          <w:szCs w:val="22"/>
        </w:rPr>
        <w:t>ESMF</w:t>
      </w:r>
      <w:r w:rsidRPr="25652EF9">
        <w:rPr>
          <w:rFonts w:asciiTheme="minorHAnsi" w:hAnsiTheme="minorHAnsi" w:cs="Calibri"/>
          <w:color w:val="auto"/>
          <w:sz w:val="22"/>
          <w:szCs w:val="22"/>
        </w:rPr>
        <w:t xml:space="preserve"> </w:t>
      </w:r>
      <w:r w:rsidR="065F3281" w:rsidRPr="25652EF9">
        <w:rPr>
          <w:rFonts w:asciiTheme="minorHAnsi" w:hAnsiTheme="minorHAnsi" w:cs="Calibri"/>
          <w:color w:val="auto"/>
          <w:sz w:val="22"/>
          <w:szCs w:val="22"/>
        </w:rPr>
        <w:t>plans</w:t>
      </w:r>
      <w:r w:rsidRPr="25652EF9">
        <w:rPr>
          <w:rFonts w:asciiTheme="minorHAnsi" w:hAnsiTheme="minorHAnsi" w:cs="Calibri"/>
          <w:color w:val="auto"/>
          <w:sz w:val="22"/>
          <w:szCs w:val="22"/>
        </w:rPr>
        <w:t xml:space="preserve"> when needed. This section is divided in</w:t>
      </w:r>
      <w:r w:rsidR="00E363AE" w:rsidRPr="25652EF9">
        <w:rPr>
          <w:rFonts w:asciiTheme="minorHAnsi" w:hAnsiTheme="minorHAnsi" w:cs="Calibri"/>
          <w:color w:val="auto"/>
          <w:sz w:val="22"/>
          <w:szCs w:val="22"/>
        </w:rPr>
        <w:t>to six</w:t>
      </w:r>
      <w:r w:rsidRPr="25652EF9">
        <w:rPr>
          <w:rFonts w:asciiTheme="minorHAnsi" w:hAnsiTheme="minorHAnsi" w:cs="Calibri"/>
          <w:color w:val="auto"/>
          <w:sz w:val="22"/>
          <w:szCs w:val="22"/>
        </w:rPr>
        <w:t xml:space="preserve"> parts:</w:t>
      </w:r>
    </w:p>
    <w:p w14:paraId="77EFD9CC" w14:textId="48306C1B" w:rsidR="004D54D9" w:rsidRPr="007D66BE" w:rsidRDefault="004D54D9" w:rsidP="0057299B">
      <w:pPr>
        <w:pStyle w:val="FreeForm"/>
        <w:ind w:firstLine="0"/>
        <w:rPr>
          <w:rFonts w:asciiTheme="minorHAnsi" w:hAnsiTheme="minorHAnsi" w:cs="Calibri"/>
          <w:color w:val="auto"/>
          <w:sz w:val="22"/>
        </w:rPr>
      </w:pPr>
      <w:r>
        <w:rPr>
          <w:rFonts w:asciiTheme="minorHAnsi" w:hAnsiTheme="minorHAnsi" w:cs="Calibri"/>
          <w:color w:val="auto"/>
          <w:sz w:val="22"/>
        </w:rPr>
        <w:t xml:space="preserve">a. </w:t>
      </w:r>
      <w:r w:rsidRPr="000452E8">
        <w:rPr>
          <w:rFonts w:asciiTheme="minorHAnsi" w:hAnsiTheme="minorHAnsi" w:cs="Calibri"/>
          <w:color w:val="auto"/>
          <w:sz w:val="22"/>
        </w:rPr>
        <w:t xml:space="preserve">Progress towards </w:t>
      </w:r>
      <w:r w:rsidR="00E363AE">
        <w:rPr>
          <w:rFonts w:asciiTheme="minorHAnsi" w:hAnsiTheme="minorHAnsi" w:cs="Calibri"/>
          <w:color w:val="auto"/>
          <w:sz w:val="22"/>
        </w:rPr>
        <w:t>c</w:t>
      </w:r>
      <w:r w:rsidRPr="000452E8">
        <w:rPr>
          <w:rFonts w:asciiTheme="minorHAnsi" w:hAnsiTheme="minorHAnsi" w:cs="Calibri"/>
          <w:color w:val="auto"/>
          <w:sz w:val="22"/>
        </w:rPr>
        <w:t>omplying with the CI-GEF Project Agency’s E</w:t>
      </w:r>
      <w:r w:rsidR="00E363AE">
        <w:rPr>
          <w:rFonts w:asciiTheme="minorHAnsi" w:hAnsiTheme="minorHAnsi" w:cs="Calibri"/>
          <w:color w:val="auto"/>
          <w:sz w:val="22"/>
        </w:rPr>
        <w:t>SMF</w:t>
      </w:r>
    </w:p>
    <w:p w14:paraId="5314C376" w14:textId="2CB21BC8" w:rsidR="008711F5" w:rsidRDefault="004D54D9" w:rsidP="0057299B">
      <w:pPr>
        <w:pStyle w:val="FreeForm"/>
        <w:ind w:firstLine="0"/>
        <w:rPr>
          <w:rFonts w:asciiTheme="minorHAnsi" w:hAnsiTheme="minorHAnsi" w:cs="Calibri"/>
          <w:color w:val="auto"/>
          <w:sz w:val="22"/>
        </w:rPr>
      </w:pPr>
      <w:r>
        <w:rPr>
          <w:rFonts w:asciiTheme="minorHAnsi" w:hAnsiTheme="minorHAnsi" w:cs="Calibri"/>
          <w:color w:val="auto"/>
          <w:sz w:val="22"/>
        </w:rPr>
        <w:t xml:space="preserve">b. </w:t>
      </w:r>
      <w:r w:rsidR="00E363AE" w:rsidRPr="00E363AE">
        <w:rPr>
          <w:rFonts w:asciiTheme="minorHAnsi" w:hAnsiTheme="minorHAnsi" w:cs="Calibri"/>
          <w:color w:val="auto"/>
          <w:sz w:val="22"/>
        </w:rPr>
        <w:t>Information on Progress, challenges and outcomes on stakeholder engagement</w:t>
      </w:r>
    </w:p>
    <w:p w14:paraId="0D55F132" w14:textId="5B0C8D89" w:rsidR="00E363AE" w:rsidRDefault="00E363AE" w:rsidP="0057299B">
      <w:pPr>
        <w:pStyle w:val="FreeForm"/>
        <w:ind w:firstLine="0"/>
        <w:rPr>
          <w:rFonts w:asciiTheme="minorHAnsi" w:hAnsiTheme="minorHAnsi" w:cs="Calibri"/>
          <w:color w:val="auto"/>
          <w:sz w:val="22"/>
        </w:rPr>
      </w:pPr>
      <w:r>
        <w:rPr>
          <w:rFonts w:asciiTheme="minorHAnsi" w:hAnsiTheme="minorHAnsi" w:cs="Calibri"/>
          <w:color w:val="auto"/>
          <w:sz w:val="22"/>
        </w:rPr>
        <w:t>c. I</w:t>
      </w:r>
      <w:r w:rsidRPr="00E363AE">
        <w:rPr>
          <w:rFonts w:asciiTheme="minorHAnsi" w:hAnsiTheme="minorHAnsi" w:cs="Calibri"/>
          <w:color w:val="auto"/>
          <w:sz w:val="22"/>
        </w:rPr>
        <w:t>nformation on the progress towards achieving gender sensitive measures/targets</w:t>
      </w:r>
    </w:p>
    <w:p w14:paraId="62BFF4C0" w14:textId="4E63B49E" w:rsidR="00E363AE"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d. Lessons learned and Knowledge Management products developed and disseminated</w:t>
      </w:r>
    </w:p>
    <w:p w14:paraId="478369C9" w14:textId="74EED156" w:rsidR="004D54D9" w:rsidRPr="007D66BE"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 xml:space="preserve">e. </w:t>
      </w:r>
      <w:r w:rsidR="004D54D9" w:rsidRPr="19019D7C">
        <w:rPr>
          <w:rFonts w:asciiTheme="minorHAnsi" w:hAnsiTheme="minorHAnsi" w:cs="Calibri"/>
          <w:color w:val="auto"/>
          <w:sz w:val="22"/>
          <w:szCs w:val="22"/>
        </w:rPr>
        <w:t xml:space="preserve">Overall Project </w:t>
      </w:r>
      <w:r w:rsidRPr="19019D7C">
        <w:rPr>
          <w:rFonts w:asciiTheme="minorHAnsi" w:hAnsiTheme="minorHAnsi" w:cs="Calibri"/>
          <w:color w:val="auto"/>
          <w:sz w:val="22"/>
          <w:szCs w:val="22"/>
        </w:rPr>
        <w:t>ESMF</w:t>
      </w:r>
      <w:r w:rsidR="004D54D9" w:rsidRPr="19019D7C">
        <w:rPr>
          <w:rFonts w:asciiTheme="minorHAnsi" w:hAnsiTheme="minorHAnsi" w:cs="Calibri"/>
          <w:color w:val="auto"/>
          <w:sz w:val="22"/>
          <w:szCs w:val="22"/>
        </w:rPr>
        <w:t xml:space="preserve"> Implementation Rating</w:t>
      </w:r>
    </w:p>
    <w:p w14:paraId="0CED9E16" w14:textId="594E7F70" w:rsidR="004D54D9"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f</w:t>
      </w:r>
      <w:r w:rsidR="004D54D9" w:rsidRPr="19019D7C">
        <w:rPr>
          <w:rFonts w:asciiTheme="minorHAnsi" w:hAnsiTheme="minorHAnsi" w:cs="Calibri"/>
          <w:color w:val="auto"/>
          <w:sz w:val="22"/>
          <w:szCs w:val="22"/>
        </w:rPr>
        <w:t>. Recommendations</w:t>
      </w:r>
    </w:p>
    <w:p w14:paraId="144935BB" w14:textId="77777777" w:rsidR="004D54D9" w:rsidRPr="00A97CD1" w:rsidRDefault="004D54D9" w:rsidP="000C61BF">
      <w:pPr>
        <w:pStyle w:val="FreeForm"/>
        <w:spacing w:after="60"/>
        <w:ind w:left="0" w:firstLine="0"/>
        <w:rPr>
          <w:rFonts w:asciiTheme="minorHAnsi" w:hAnsiTheme="minorHAnsi" w:cstheme="minorHAnsi"/>
          <w:color w:val="auto"/>
          <w:sz w:val="22"/>
          <w:szCs w:val="22"/>
        </w:rPr>
      </w:pPr>
    </w:p>
    <w:p w14:paraId="1834B98D" w14:textId="7F3D7904" w:rsidR="006953CD" w:rsidRPr="006953CD" w:rsidRDefault="009B2005" w:rsidP="00D33530">
      <w:pPr>
        <w:pStyle w:val="ListParagraph"/>
        <w:numPr>
          <w:ilvl w:val="1"/>
          <w:numId w:val="15"/>
        </w:numPr>
        <w:rPr>
          <w:rFonts w:cstheme="minorHAnsi"/>
          <w:b/>
        </w:rPr>
      </w:pPr>
      <w:r w:rsidRPr="006953CD">
        <w:rPr>
          <w:rFonts w:cstheme="minorHAnsi"/>
          <w:b/>
        </w:rPr>
        <w:t xml:space="preserve">Progress towards </w:t>
      </w:r>
      <w:r w:rsidR="00E363AE" w:rsidRPr="006953CD">
        <w:rPr>
          <w:rFonts w:cstheme="minorHAnsi"/>
          <w:b/>
        </w:rPr>
        <w:t>c</w:t>
      </w:r>
      <w:r w:rsidRPr="006953CD">
        <w:rPr>
          <w:rFonts w:cstheme="minorHAnsi"/>
          <w:b/>
        </w:rPr>
        <w:t>omplying with the CI-GEF Project Agency’s E</w:t>
      </w:r>
      <w:r w:rsidR="00E363AE" w:rsidRPr="006953CD">
        <w:rPr>
          <w:rFonts w:cstheme="minorHAnsi"/>
          <w:b/>
        </w:rPr>
        <w:t>SMF</w:t>
      </w:r>
    </w:p>
    <w:p w14:paraId="47DCDE00" w14:textId="77777777" w:rsidR="006953CD" w:rsidRDefault="006953CD" w:rsidP="006953CD">
      <w:pPr>
        <w:pStyle w:val="ListParagraph"/>
        <w:ind w:left="1440"/>
        <w:rPr>
          <w:rFonts w:cstheme="minorHAnsi"/>
          <w:b/>
        </w:rPr>
      </w:pPr>
    </w:p>
    <w:tbl>
      <w:tblPr>
        <w:tblStyle w:val="TableGrid"/>
        <w:tblW w:w="14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50"/>
        <w:gridCol w:w="1455"/>
        <w:gridCol w:w="1605"/>
        <w:gridCol w:w="1350"/>
        <w:gridCol w:w="1230"/>
        <w:gridCol w:w="6510"/>
      </w:tblGrid>
      <w:tr w:rsidR="00973185" w14:paraId="2AEC6BF3" w14:textId="0653D2F5" w:rsidTr="52795104">
        <w:trPr>
          <w:trHeight w:val="300"/>
        </w:trPr>
        <w:tc>
          <w:tcPr>
            <w:tcW w:w="2150" w:type="dxa"/>
            <w:shd w:val="clear" w:color="auto" w:fill="767171"/>
            <w:tcMar>
              <w:left w:w="108" w:type="dxa"/>
              <w:right w:w="108" w:type="dxa"/>
            </w:tcMar>
            <w:vAlign w:val="center"/>
          </w:tcPr>
          <w:p w14:paraId="07FC2248" w14:textId="77777777" w:rsidR="001C2FB3" w:rsidRDefault="001C2FB3">
            <w:r w:rsidRPr="1459BB3C">
              <w:rPr>
                <w:rFonts w:ascii="Calibri" w:eastAsia="Calibri" w:hAnsi="Calibri" w:cs="Calibri"/>
                <w:b/>
                <w:bCs/>
                <w:color w:val="FFFFFF" w:themeColor="background1"/>
                <w:sz w:val="20"/>
                <w:szCs w:val="20"/>
              </w:rPr>
              <w:t>MINIMUM ESMF INDICATORS</w:t>
            </w:r>
          </w:p>
        </w:tc>
        <w:tc>
          <w:tcPr>
            <w:tcW w:w="1455" w:type="dxa"/>
            <w:shd w:val="clear" w:color="auto" w:fill="767171"/>
            <w:tcMar>
              <w:left w:w="108" w:type="dxa"/>
              <w:right w:w="108" w:type="dxa"/>
            </w:tcMar>
            <w:vAlign w:val="center"/>
          </w:tcPr>
          <w:p w14:paraId="6EBBE87D" w14:textId="77777777" w:rsidR="001C2FB3" w:rsidRDefault="001C2FB3">
            <w:r w:rsidRPr="1459BB3C">
              <w:rPr>
                <w:rFonts w:ascii="Calibri" w:eastAsia="Calibri" w:hAnsi="Calibri" w:cs="Calibri"/>
                <w:b/>
                <w:bCs/>
                <w:color w:val="FFFFFF" w:themeColor="background1"/>
                <w:sz w:val="20"/>
                <w:szCs w:val="20"/>
              </w:rPr>
              <w:t>PROJECT TARGET</w:t>
            </w:r>
          </w:p>
        </w:tc>
        <w:tc>
          <w:tcPr>
            <w:tcW w:w="1605" w:type="dxa"/>
            <w:tcBorders>
              <w:right w:val="single" w:sz="4" w:space="0" w:color="auto"/>
            </w:tcBorders>
            <w:shd w:val="clear" w:color="auto" w:fill="767171"/>
            <w:tcMar>
              <w:left w:w="108" w:type="dxa"/>
              <w:right w:w="108" w:type="dxa"/>
            </w:tcMar>
            <w:vAlign w:val="center"/>
          </w:tcPr>
          <w:p w14:paraId="39D2F66D" w14:textId="77777777" w:rsidR="001C2FB3" w:rsidRDefault="7AF42628" w:rsidP="006D4F47">
            <w:pPr>
              <w:jc w:val="center"/>
            </w:pPr>
            <w:r w:rsidRPr="473F4DD0">
              <w:rPr>
                <w:rFonts w:ascii="Calibri" w:eastAsia="Calibri" w:hAnsi="Calibri" w:cs="Calibri"/>
                <w:b/>
                <w:bCs/>
                <w:color w:val="FFFFFF" w:themeColor="background1"/>
                <w:sz w:val="20"/>
                <w:szCs w:val="20"/>
              </w:rPr>
              <w:t>END OF YEAR STATUS</w:t>
            </w:r>
          </w:p>
        </w:tc>
        <w:tc>
          <w:tcPr>
            <w:tcW w:w="1350" w:type="dxa"/>
            <w:tcBorders>
              <w:left w:val="single" w:sz="4" w:space="0" w:color="auto"/>
            </w:tcBorders>
            <w:shd w:val="clear" w:color="auto" w:fill="767171"/>
            <w:vAlign w:val="center"/>
          </w:tcPr>
          <w:p w14:paraId="13CC3253" w14:textId="622309B1" w:rsidR="001C2FB3" w:rsidRDefault="001C2FB3" w:rsidP="004746B8">
            <w:pPr>
              <w:jc w:val="center"/>
            </w:pPr>
            <w:r w:rsidRPr="1459BB3C">
              <w:rPr>
                <w:rFonts w:ascii="Calibri" w:eastAsia="Calibri" w:hAnsi="Calibri" w:cs="Calibri"/>
                <w:b/>
                <w:bCs/>
                <w:color w:val="FFFFFF" w:themeColor="background1"/>
                <w:sz w:val="20"/>
                <w:szCs w:val="20"/>
              </w:rPr>
              <w:t>CUMULATIVE STATUS</w:t>
            </w:r>
          </w:p>
        </w:tc>
        <w:tc>
          <w:tcPr>
            <w:tcW w:w="1230" w:type="dxa"/>
            <w:shd w:val="clear" w:color="auto" w:fill="767171"/>
            <w:tcMar>
              <w:left w:w="108" w:type="dxa"/>
              <w:right w:w="108" w:type="dxa"/>
            </w:tcMar>
            <w:vAlign w:val="center"/>
          </w:tcPr>
          <w:p w14:paraId="6D44868A" w14:textId="74DD251E" w:rsidR="001C2FB3" w:rsidRDefault="001C2FB3">
            <w:r w:rsidRPr="41CDFB2F">
              <w:rPr>
                <w:rFonts w:ascii="Calibri" w:eastAsia="Calibri" w:hAnsi="Calibri" w:cs="Calibri"/>
                <w:b/>
                <w:bCs/>
                <w:color w:val="FFFFFF" w:themeColor="background1"/>
                <w:sz w:val="20"/>
                <w:szCs w:val="20"/>
              </w:rPr>
              <w:t>PROGRESS RATING</w:t>
            </w:r>
            <w:r w:rsidRPr="41CDFB2F">
              <w:rPr>
                <w:rFonts w:ascii="Calibri" w:eastAsia="Calibri" w:hAnsi="Calibri" w:cs="Calibri"/>
                <w:b/>
                <w:bCs/>
                <w:color w:val="FFFFFF" w:themeColor="background1"/>
                <w:sz w:val="20"/>
                <w:szCs w:val="20"/>
                <w:vertAlign w:val="superscript"/>
              </w:rPr>
              <w:t>17</w:t>
            </w:r>
          </w:p>
        </w:tc>
        <w:tc>
          <w:tcPr>
            <w:tcW w:w="6510" w:type="dxa"/>
            <w:shd w:val="clear" w:color="auto" w:fill="767171"/>
            <w:tcMar>
              <w:left w:w="108" w:type="dxa"/>
              <w:right w:w="108" w:type="dxa"/>
            </w:tcMar>
            <w:vAlign w:val="center"/>
          </w:tcPr>
          <w:p w14:paraId="52553C05" w14:textId="77777777" w:rsidR="001C2FB3" w:rsidRDefault="001C2FB3" w:rsidP="00032506">
            <w:pPr>
              <w:jc w:val="center"/>
            </w:pPr>
            <w:r w:rsidRPr="1459BB3C">
              <w:rPr>
                <w:rFonts w:ascii="Calibri" w:eastAsia="Calibri" w:hAnsi="Calibri" w:cs="Calibri"/>
                <w:b/>
                <w:bCs/>
                <w:color w:val="FFFFFF" w:themeColor="background1"/>
                <w:sz w:val="20"/>
                <w:szCs w:val="20"/>
              </w:rPr>
              <w:t>COMMENTS/JUSTIFICATION</w:t>
            </w:r>
          </w:p>
        </w:tc>
      </w:tr>
      <w:tr w:rsidR="0010643E" w14:paraId="673433E5" w14:textId="6988BF1F" w:rsidTr="52795104">
        <w:trPr>
          <w:trHeight w:val="300"/>
        </w:trPr>
        <w:tc>
          <w:tcPr>
            <w:tcW w:w="2150" w:type="dxa"/>
            <w:tcMar>
              <w:left w:w="108" w:type="dxa"/>
              <w:right w:w="108" w:type="dxa"/>
            </w:tcMar>
          </w:tcPr>
          <w:p w14:paraId="4AF624D7" w14:textId="77777777" w:rsidR="006953CD" w:rsidRDefault="006953CD">
            <w:r w:rsidRPr="1459BB3C">
              <w:rPr>
                <w:rFonts w:ascii="Calibri" w:eastAsia="Calibri" w:hAnsi="Calibri" w:cs="Calibri"/>
                <w:b/>
                <w:bCs/>
                <w:sz w:val="20"/>
                <w:szCs w:val="20"/>
                <w:u w:val="single"/>
              </w:rPr>
              <w:t>ACCOUNTABILITY AND GRIEVANCE MECHANISM</w:t>
            </w:r>
            <w:r w:rsidRPr="1459BB3C">
              <w:rPr>
                <w:rFonts w:ascii="Calibri" w:eastAsia="Calibri" w:hAnsi="Calibri" w:cs="Calibri"/>
                <w:sz w:val="20"/>
                <w:szCs w:val="20"/>
                <w:u w:val="single"/>
              </w:rPr>
              <w:t xml:space="preserve"> </w:t>
            </w:r>
          </w:p>
          <w:p w14:paraId="5FF02498" w14:textId="77777777" w:rsidR="006953CD" w:rsidRDefault="006953CD">
            <w:r w:rsidRPr="1459BB3C">
              <w:rPr>
                <w:rFonts w:ascii="Calibri" w:eastAsia="Calibri" w:hAnsi="Calibri" w:cs="Calibri"/>
                <w:color w:val="000000" w:themeColor="text1"/>
                <w:sz w:val="20"/>
                <w:szCs w:val="20"/>
              </w:rPr>
              <w:t xml:space="preserve">Number of conflict and complaint cases reported to the project’s Accountability and Grievance Mechanism  </w:t>
            </w:r>
          </w:p>
          <w:p w14:paraId="1AB8C8EB" w14:textId="77777777" w:rsidR="006953CD" w:rsidRDefault="006953CD">
            <w:r w:rsidRPr="1459BB3C">
              <w:rPr>
                <w:rFonts w:ascii="Arial" w:eastAsia="Arial" w:hAnsi="Arial" w:cs="Arial"/>
              </w:rPr>
              <w:t xml:space="preserve"> </w:t>
            </w:r>
          </w:p>
        </w:tc>
        <w:tc>
          <w:tcPr>
            <w:tcW w:w="1455" w:type="dxa"/>
            <w:tcMar>
              <w:left w:w="108" w:type="dxa"/>
              <w:right w:w="108" w:type="dxa"/>
            </w:tcMar>
          </w:tcPr>
          <w:p w14:paraId="3E008FDA" w14:textId="77777777" w:rsidR="006953CD" w:rsidRPr="00A82BF7" w:rsidRDefault="006953CD" w:rsidP="74172A5F">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The number of complaints </w:t>
            </w:r>
          </w:p>
          <w:p w14:paraId="369B65AE" w14:textId="77777777" w:rsidR="006953CD" w:rsidRPr="00A82BF7" w:rsidRDefault="006953CD" w:rsidP="74172A5F">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per subproject geography is low and </w:t>
            </w:r>
          </w:p>
          <w:p w14:paraId="029882A1" w14:textId="77777777" w:rsidR="006953CD" w:rsidRPr="00A82BF7" w:rsidRDefault="006953CD" w:rsidP="74172A5F">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decreases rather than increases over </w:t>
            </w:r>
          </w:p>
          <w:p w14:paraId="2FD819BB" w14:textId="77777777" w:rsidR="006953CD" w:rsidRPr="00A82BF7" w:rsidRDefault="006953CD" w:rsidP="74172A5F">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time.</w:t>
            </w:r>
          </w:p>
          <w:p w14:paraId="105FDA1B" w14:textId="77777777" w:rsidR="006953CD" w:rsidRPr="00A82BF7" w:rsidRDefault="006953CD" w:rsidP="74172A5F">
            <w:pP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 </w:t>
            </w:r>
          </w:p>
        </w:tc>
        <w:tc>
          <w:tcPr>
            <w:tcW w:w="1605" w:type="dxa"/>
            <w:tcMar>
              <w:left w:w="108" w:type="dxa"/>
              <w:right w:w="108" w:type="dxa"/>
            </w:tcMar>
          </w:tcPr>
          <w:p w14:paraId="483EE6A5" w14:textId="2D0ACF45" w:rsidR="006953CD" w:rsidRPr="006D4F47" w:rsidRDefault="6A5F6C58" w:rsidP="25652EF9">
            <w:pPr>
              <w:jc w:val="center"/>
            </w:pPr>
            <w:r w:rsidRPr="35EBA320">
              <w:rPr>
                <w:rFonts w:asciiTheme="minorHAnsi" w:eastAsiaTheme="minorEastAsia" w:hAnsiTheme="minorHAnsi" w:cstheme="minorBidi"/>
                <w:sz w:val="20"/>
                <w:szCs w:val="20"/>
              </w:rPr>
              <w:t>1</w:t>
            </w:r>
          </w:p>
        </w:tc>
        <w:tc>
          <w:tcPr>
            <w:tcW w:w="1350" w:type="dxa"/>
            <w:tcMar>
              <w:left w:w="108" w:type="dxa"/>
              <w:right w:w="108" w:type="dxa"/>
            </w:tcMar>
          </w:tcPr>
          <w:p w14:paraId="3023218F" w14:textId="12BE5E24" w:rsidR="006953CD" w:rsidRDefault="617AFDAE" w:rsidP="25652EF9">
            <w:pPr>
              <w:jc w:val="center"/>
            </w:pPr>
            <w:r w:rsidRPr="2B26355E">
              <w:rPr>
                <w:rFonts w:asciiTheme="minorHAnsi" w:eastAsiaTheme="minorEastAsia" w:hAnsiTheme="minorHAnsi" w:cstheme="minorBidi"/>
                <w:sz w:val="20"/>
                <w:szCs w:val="20"/>
              </w:rPr>
              <w:t>1</w:t>
            </w:r>
          </w:p>
        </w:tc>
        <w:tc>
          <w:tcPr>
            <w:tcW w:w="1230" w:type="dxa"/>
            <w:tcMar>
              <w:left w:w="108" w:type="dxa"/>
              <w:right w:w="108" w:type="dxa"/>
            </w:tcMar>
          </w:tcPr>
          <w:p w14:paraId="4ECB27B7" w14:textId="166DE7B9" w:rsidR="006953CD" w:rsidRPr="006D4F47" w:rsidRDefault="76C1955D" w:rsidP="25652EF9">
            <w:pPr>
              <w:jc w:val="center"/>
            </w:pPr>
            <w:r w:rsidRPr="577C3BF3">
              <w:rPr>
                <w:rFonts w:asciiTheme="minorHAnsi" w:eastAsiaTheme="minorEastAsia" w:hAnsiTheme="minorHAnsi" w:cstheme="minorBidi"/>
                <w:sz w:val="20"/>
                <w:szCs w:val="20"/>
              </w:rPr>
              <w:t>IS</w:t>
            </w:r>
          </w:p>
        </w:tc>
        <w:tc>
          <w:tcPr>
            <w:tcW w:w="6510" w:type="dxa"/>
            <w:tcMar>
              <w:left w:w="108" w:type="dxa"/>
              <w:right w:w="108" w:type="dxa"/>
            </w:tcMar>
          </w:tcPr>
          <w:p w14:paraId="78CE7565" w14:textId="01B74AC6" w:rsidR="006953CD" w:rsidRPr="00D468EB" w:rsidRDefault="76C1955D" w:rsidP="3D6623A7">
            <w:pPr>
              <w:spacing w:line="259" w:lineRule="auto"/>
              <w:ind w:left="60"/>
              <w:rPr>
                <w:rFonts w:ascii="Calibri" w:eastAsia="Calibri" w:hAnsi="Calibri" w:cs="Calibri"/>
                <w:color w:val="000000" w:themeColor="text1"/>
                <w:sz w:val="20"/>
                <w:szCs w:val="20"/>
              </w:rPr>
            </w:pPr>
            <w:r w:rsidRPr="216D897C">
              <w:rPr>
                <w:rFonts w:ascii="Calibri" w:eastAsia="Calibri" w:hAnsi="Calibri" w:cs="Calibri"/>
                <w:color w:val="000000" w:themeColor="text1"/>
                <w:sz w:val="20"/>
                <w:szCs w:val="20"/>
              </w:rPr>
              <w:t xml:space="preserve">This indicator is currently being implemented, with </w:t>
            </w:r>
            <w:r w:rsidR="5B410E8E" w:rsidRPr="048C9680">
              <w:rPr>
                <w:rFonts w:ascii="Calibri" w:eastAsia="Calibri" w:hAnsi="Calibri" w:cs="Calibri"/>
                <w:color w:val="000000" w:themeColor="text1"/>
                <w:sz w:val="20"/>
                <w:szCs w:val="20"/>
              </w:rPr>
              <w:t xml:space="preserve">one </w:t>
            </w:r>
            <w:r w:rsidRPr="216D897C">
              <w:rPr>
                <w:rFonts w:ascii="Calibri" w:eastAsia="Calibri" w:hAnsi="Calibri" w:cs="Calibri"/>
                <w:color w:val="000000" w:themeColor="text1"/>
                <w:sz w:val="20"/>
                <w:szCs w:val="20"/>
              </w:rPr>
              <w:t xml:space="preserve">  </w:t>
            </w:r>
            <w:r w:rsidR="0D74E4D0" w:rsidRPr="2E667F88">
              <w:rPr>
                <w:rFonts w:ascii="Calibri" w:eastAsia="Calibri" w:hAnsi="Calibri" w:cs="Calibri"/>
                <w:color w:val="000000" w:themeColor="text1"/>
                <w:sz w:val="20"/>
                <w:szCs w:val="20"/>
              </w:rPr>
              <w:t xml:space="preserve">issue </w:t>
            </w:r>
            <w:r w:rsidR="59E5C5C3" w:rsidRPr="2E667F88">
              <w:rPr>
                <w:rFonts w:ascii="Calibri" w:eastAsia="Calibri" w:hAnsi="Calibri" w:cs="Calibri"/>
                <w:color w:val="000000" w:themeColor="text1"/>
                <w:sz w:val="20"/>
                <w:szCs w:val="20"/>
              </w:rPr>
              <w:t>reported</w:t>
            </w:r>
            <w:r w:rsidRPr="216D897C">
              <w:rPr>
                <w:rFonts w:ascii="Calibri" w:eastAsia="Calibri" w:hAnsi="Calibri" w:cs="Calibri"/>
                <w:color w:val="000000" w:themeColor="text1"/>
                <w:sz w:val="20"/>
                <w:szCs w:val="20"/>
              </w:rPr>
              <w:t xml:space="preserve"> during this reporting period </w:t>
            </w:r>
            <w:r w:rsidRPr="3D4BD199">
              <w:rPr>
                <w:rFonts w:ascii="Calibri" w:eastAsia="Calibri" w:hAnsi="Calibri" w:cs="Calibri"/>
                <w:color w:val="000000" w:themeColor="text1"/>
                <w:sz w:val="20"/>
                <w:szCs w:val="20"/>
              </w:rPr>
              <w:t>FY26 (</w:t>
            </w:r>
            <w:r w:rsidRPr="4BEF148F">
              <w:rPr>
                <w:rFonts w:ascii="Calibri" w:eastAsia="Calibri" w:hAnsi="Calibri" w:cs="Calibri"/>
                <w:color w:val="000000" w:themeColor="text1"/>
                <w:sz w:val="20"/>
                <w:szCs w:val="20"/>
              </w:rPr>
              <w:t>July 25</w:t>
            </w:r>
            <w:r w:rsidRPr="3D4BD199">
              <w:rPr>
                <w:rFonts w:ascii="Calibri" w:eastAsia="Calibri" w:hAnsi="Calibri" w:cs="Calibri"/>
                <w:color w:val="000000" w:themeColor="text1"/>
                <w:sz w:val="20"/>
                <w:szCs w:val="20"/>
              </w:rPr>
              <w:t>-June 26</w:t>
            </w:r>
            <w:r w:rsidR="06224733" w:rsidRPr="2E667F88">
              <w:rPr>
                <w:rFonts w:ascii="Calibri" w:eastAsia="Calibri" w:hAnsi="Calibri" w:cs="Calibri"/>
                <w:color w:val="000000" w:themeColor="text1"/>
                <w:sz w:val="20"/>
                <w:szCs w:val="20"/>
              </w:rPr>
              <w:t>)</w:t>
            </w:r>
            <w:r w:rsidR="4BFEFF02" w:rsidRPr="2E667F88">
              <w:rPr>
                <w:rFonts w:ascii="Calibri" w:eastAsia="Calibri" w:hAnsi="Calibri" w:cs="Calibri"/>
                <w:color w:val="000000" w:themeColor="text1"/>
                <w:sz w:val="20"/>
                <w:szCs w:val="20"/>
              </w:rPr>
              <w:t xml:space="preserve"> in the Pacific Region, which was addressed and resolved locally</w:t>
            </w:r>
            <w:r w:rsidR="59E5C5C3" w:rsidRPr="2E667F88">
              <w:rPr>
                <w:rFonts w:ascii="Calibri" w:eastAsia="Calibri" w:hAnsi="Calibri" w:cs="Calibri"/>
                <w:color w:val="000000" w:themeColor="text1"/>
                <w:sz w:val="20"/>
                <w:szCs w:val="20"/>
              </w:rPr>
              <w:t>.</w:t>
            </w:r>
            <w:r w:rsidRPr="216D897C">
              <w:rPr>
                <w:rFonts w:ascii="Calibri" w:eastAsia="Calibri" w:hAnsi="Calibri" w:cs="Calibri"/>
                <w:color w:val="000000" w:themeColor="text1"/>
                <w:sz w:val="20"/>
                <w:szCs w:val="20"/>
              </w:rPr>
              <w:t xml:space="preserve"> </w:t>
            </w:r>
            <w:r>
              <w:br/>
            </w:r>
          </w:p>
          <w:p w14:paraId="1DD22DC0" w14:textId="531C1BF6" w:rsidR="006953CD" w:rsidRPr="00D468EB" w:rsidRDefault="21A6D260" w:rsidP="216D897C">
            <w:pPr>
              <w:spacing w:line="259" w:lineRule="auto"/>
              <w:ind w:left="60"/>
            </w:pPr>
            <w:r w:rsidRPr="12B8C7B8">
              <w:rPr>
                <w:rFonts w:ascii="Calibri" w:eastAsia="Calibri" w:hAnsi="Calibri" w:cs="Calibri"/>
                <w:color w:val="000000" w:themeColor="text1"/>
                <w:sz w:val="20"/>
                <w:szCs w:val="20"/>
              </w:rPr>
              <w:t xml:space="preserve">ICI Accountability Grievance Mechanism (AGM) has been communicated to stakeholders under different platforms and multiple languages. The project has been tracking the progress of dissemination of the AGM at the global and sub-project level. </w:t>
            </w:r>
          </w:p>
          <w:p w14:paraId="5A7D8E9E" w14:textId="2133068D" w:rsidR="006953CD" w:rsidRPr="00D468EB" w:rsidRDefault="006953CD" w:rsidP="4D2D0E53">
            <w:pPr>
              <w:spacing w:line="259" w:lineRule="auto"/>
              <w:ind w:left="60"/>
              <w:rPr>
                <w:rFonts w:ascii="Calibri" w:eastAsia="Calibri" w:hAnsi="Calibri" w:cs="Calibri"/>
                <w:color w:val="000000" w:themeColor="text1"/>
                <w:sz w:val="20"/>
                <w:szCs w:val="20"/>
              </w:rPr>
            </w:pPr>
          </w:p>
          <w:p w14:paraId="6500EEE6" w14:textId="3F32252D" w:rsidR="006953CD" w:rsidRPr="00D468EB" w:rsidRDefault="3B0F2909" w:rsidP="216D897C">
            <w:pPr>
              <w:spacing w:line="259" w:lineRule="auto"/>
              <w:ind w:left="60"/>
              <w:rPr>
                <w:rFonts w:ascii="Calibri" w:eastAsia="Calibri" w:hAnsi="Calibri" w:cs="Calibri"/>
                <w:color w:val="000000" w:themeColor="text1"/>
                <w:sz w:val="20"/>
                <w:szCs w:val="20"/>
              </w:rPr>
            </w:pPr>
            <w:r w:rsidRPr="52795104">
              <w:rPr>
                <w:rFonts w:ascii="Calibri" w:eastAsia="Calibri" w:hAnsi="Calibri" w:cs="Calibri"/>
                <w:color w:val="000000" w:themeColor="text1"/>
                <w:sz w:val="20"/>
                <w:szCs w:val="20"/>
              </w:rPr>
              <w:t xml:space="preserve">It was observed that subprojects of governance and local protocols for conflict resolution have been instrumental in addressing concerns at local levels. In addition, the PMU has recommended all 10 ICI subprojects to raise awareness about the ICI AGM among project stakeholders and track the progress on its dissemination. Additionally, the PMU recommended all </w:t>
            </w:r>
            <w:r w:rsidRPr="52795104">
              <w:rPr>
                <w:rFonts w:ascii="Calibri" w:eastAsia="Calibri" w:hAnsi="Calibri" w:cs="Calibri"/>
                <w:color w:val="000000" w:themeColor="text1"/>
                <w:sz w:val="20"/>
                <w:szCs w:val="20"/>
              </w:rPr>
              <w:lastRenderedPageBreak/>
              <w:t>subprojects update their records concerning the dissemination of messages related to the grievance mechanism within their project areas.</w:t>
            </w:r>
          </w:p>
          <w:p w14:paraId="62BF7D3B" w14:textId="191EFF5C" w:rsidR="006953CD" w:rsidRPr="00D468EB" w:rsidRDefault="006953CD" w:rsidP="006D4F47">
            <w:pPr>
              <w:spacing w:line="259" w:lineRule="auto"/>
              <w:rPr>
                <w:rFonts w:asciiTheme="minorHAnsi" w:eastAsiaTheme="minorEastAsia" w:hAnsiTheme="minorHAnsi" w:cstheme="minorBidi"/>
                <w:sz w:val="20"/>
                <w:szCs w:val="20"/>
              </w:rPr>
            </w:pPr>
          </w:p>
        </w:tc>
      </w:tr>
      <w:tr w:rsidR="00C206CC" w14:paraId="0542F2DA" w14:textId="4FFC7385" w:rsidTr="52795104">
        <w:trPr>
          <w:trHeight w:val="300"/>
        </w:trPr>
        <w:tc>
          <w:tcPr>
            <w:tcW w:w="2150" w:type="dxa"/>
            <w:tcMar>
              <w:left w:w="108" w:type="dxa"/>
              <w:right w:w="108" w:type="dxa"/>
            </w:tcMar>
          </w:tcPr>
          <w:p w14:paraId="58B7D4DF" w14:textId="77777777" w:rsidR="00C206CC" w:rsidRDefault="00C206CC">
            <w:r w:rsidRPr="1459BB3C">
              <w:rPr>
                <w:rFonts w:ascii="Calibri" w:eastAsia="Calibri" w:hAnsi="Calibri" w:cs="Calibri"/>
                <w:color w:val="000000" w:themeColor="text1"/>
                <w:sz w:val="20"/>
                <w:szCs w:val="20"/>
              </w:rPr>
              <w:lastRenderedPageBreak/>
              <w:t>Percentage of conflict and complaint cases reported to the project’s Accountability and Grievance Mechanism that have been resolved.</w:t>
            </w:r>
            <w:r w:rsidRPr="1459BB3C">
              <w:rPr>
                <w:rFonts w:ascii="Calibri" w:eastAsia="Calibri" w:hAnsi="Calibri" w:cs="Calibri"/>
                <w:sz w:val="20"/>
                <w:szCs w:val="20"/>
              </w:rPr>
              <w:t xml:space="preserve"> </w:t>
            </w:r>
          </w:p>
        </w:tc>
        <w:tc>
          <w:tcPr>
            <w:tcW w:w="1455" w:type="dxa"/>
            <w:tcMar>
              <w:left w:w="108" w:type="dxa"/>
              <w:right w:w="108" w:type="dxa"/>
            </w:tcMar>
          </w:tcPr>
          <w:p w14:paraId="1F6E5272" w14:textId="77777777" w:rsidR="00C206CC" w:rsidRPr="00A82BF7" w:rsidRDefault="00C206CC" w:rsidP="74172A5F">
            <w:pP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100% of complaints were concluded satisfactorily</w:t>
            </w:r>
          </w:p>
        </w:tc>
        <w:tc>
          <w:tcPr>
            <w:tcW w:w="1605" w:type="dxa"/>
            <w:tcMar>
              <w:left w:w="108" w:type="dxa"/>
              <w:right w:w="108" w:type="dxa"/>
            </w:tcMar>
            <w:vAlign w:val="center"/>
          </w:tcPr>
          <w:p w14:paraId="28234DA6" w14:textId="699C140F" w:rsidR="00C206CC" w:rsidRPr="009C7DD5" w:rsidRDefault="75A244A5" w:rsidP="009C7DD5">
            <w:pPr>
              <w:jc w:val="center"/>
              <w:rPr>
                <w:rFonts w:ascii="Calibri" w:eastAsia="Calibri" w:hAnsi="Calibri" w:cs="Calibri"/>
                <w:sz w:val="20"/>
                <w:szCs w:val="20"/>
              </w:rPr>
            </w:pPr>
            <w:r w:rsidRPr="5B80525A">
              <w:rPr>
                <w:rFonts w:ascii="Calibri" w:eastAsia="Calibri" w:hAnsi="Calibri" w:cs="Calibri"/>
                <w:sz w:val="20"/>
                <w:szCs w:val="20"/>
              </w:rPr>
              <w:t xml:space="preserve"> 100%</w:t>
            </w:r>
          </w:p>
        </w:tc>
        <w:tc>
          <w:tcPr>
            <w:tcW w:w="1350" w:type="dxa"/>
            <w:tcBorders>
              <w:right w:val="single" w:sz="4" w:space="0" w:color="auto"/>
            </w:tcBorders>
            <w:tcMar>
              <w:left w:w="108" w:type="dxa"/>
              <w:right w:w="108" w:type="dxa"/>
            </w:tcMar>
            <w:vAlign w:val="center"/>
          </w:tcPr>
          <w:p w14:paraId="3E21F6B6" w14:textId="23BA7066" w:rsidR="00C206CC" w:rsidRPr="00032506" w:rsidRDefault="31163EAB" w:rsidP="009C7DD5">
            <w:pPr>
              <w:jc w:val="center"/>
              <w:rPr>
                <w:rFonts w:asciiTheme="minorHAnsi" w:hAnsiTheme="minorHAnsi" w:cstheme="minorBidi"/>
                <w:sz w:val="20"/>
                <w:szCs w:val="20"/>
              </w:rPr>
            </w:pPr>
            <w:r w:rsidRPr="5B80525A">
              <w:rPr>
                <w:rFonts w:asciiTheme="minorHAnsi" w:hAnsiTheme="minorHAnsi" w:cstheme="minorBidi"/>
                <w:sz w:val="20"/>
                <w:szCs w:val="20"/>
              </w:rPr>
              <w:t xml:space="preserve"> 100%</w:t>
            </w:r>
          </w:p>
        </w:tc>
        <w:tc>
          <w:tcPr>
            <w:tcW w:w="1230" w:type="dxa"/>
            <w:tcBorders>
              <w:left w:val="single" w:sz="4" w:space="0" w:color="auto"/>
            </w:tcBorders>
            <w:vAlign w:val="center"/>
          </w:tcPr>
          <w:p w14:paraId="1DCBB44E" w14:textId="4276B094" w:rsidR="00C206CC" w:rsidRPr="577C3BF3" w:rsidRDefault="433E5BD4" w:rsidP="009C7DD5">
            <w:pPr>
              <w:jc w:val="center"/>
              <w:rPr>
                <w:rFonts w:asciiTheme="minorHAnsi" w:eastAsiaTheme="minorEastAsia" w:hAnsiTheme="minorHAnsi" w:cstheme="minorBidi"/>
                <w:sz w:val="20"/>
                <w:szCs w:val="20"/>
              </w:rPr>
            </w:pPr>
            <w:r w:rsidRPr="0885EB86">
              <w:rPr>
                <w:rFonts w:asciiTheme="minorHAnsi" w:eastAsiaTheme="minorEastAsia" w:hAnsiTheme="minorHAnsi" w:cstheme="minorBidi"/>
                <w:sz w:val="20"/>
                <w:szCs w:val="20"/>
              </w:rPr>
              <w:t xml:space="preserve"> IS </w:t>
            </w:r>
          </w:p>
        </w:tc>
        <w:tc>
          <w:tcPr>
            <w:tcW w:w="6510" w:type="dxa"/>
            <w:tcBorders>
              <w:left w:val="single" w:sz="4" w:space="0" w:color="auto"/>
            </w:tcBorders>
          </w:tcPr>
          <w:p w14:paraId="6829F3AF" w14:textId="41437736" w:rsidR="00C206CC" w:rsidRDefault="5F13528C" w:rsidP="005F2522">
            <w:pPr>
              <w:spacing w:line="259" w:lineRule="auto"/>
              <w:rPr>
                <w:rFonts w:ascii="Calibri" w:eastAsia="Calibri" w:hAnsi="Calibri" w:cs="Calibri"/>
                <w:color w:val="000000" w:themeColor="text1"/>
                <w:sz w:val="20"/>
                <w:szCs w:val="20"/>
              </w:rPr>
            </w:pPr>
            <w:r w:rsidRPr="08C9FB68">
              <w:rPr>
                <w:rFonts w:ascii="Calibri" w:eastAsia="Calibri" w:hAnsi="Calibri" w:cs="Calibri"/>
                <w:color w:val="000000" w:themeColor="text1"/>
                <w:sz w:val="20"/>
                <w:szCs w:val="20"/>
              </w:rPr>
              <w:t xml:space="preserve">One grievance was </w:t>
            </w:r>
            <w:r w:rsidRPr="63E4E77F">
              <w:rPr>
                <w:rFonts w:ascii="Calibri" w:eastAsia="Calibri" w:hAnsi="Calibri" w:cs="Calibri"/>
                <w:color w:val="000000" w:themeColor="text1"/>
                <w:sz w:val="20"/>
                <w:szCs w:val="20"/>
              </w:rPr>
              <w:t>raised</w:t>
            </w:r>
            <w:r w:rsidRPr="08C9FB68">
              <w:rPr>
                <w:rFonts w:ascii="Calibri" w:eastAsia="Calibri" w:hAnsi="Calibri" w:cs="Calibri"/>
                <w:color w:val="000000" w:themeColor="text1"/>
                <w:sz w:val="20"/>
                <w:szCs w:val="20"/>
              </w:rPr>
              <w:t xml:space="preserve"> in the Pacific, but it </w:t>
            </w:r>
            <w:r w:rsidRPr="6C90C524">
              <w:rPr>
                <w:rFonts w:ascii="Calibri" w:eastAsia="Calibri" w:hAnsi="Calibri" w:cs="Calibri"/>
                <w:color w:val="000000" w:themeColor="text1"/>
                <w:sz w:val="20"/>
                <w:szCs w:val="20"/>
              </w:rPr>
              <w:t>was addressed and resolved at the regional level,</w:t>
            </w:r>
            <w:r w:rsidRPr="63E4E77F">
              <w:rPr>
                <w:rFonts w:ascii="Calibri" w:eastAsia="Calibri" w:hAnsi="Calibri" w:cs="Calibri"/>
                <w:color w:val="000000" w:themeColor="text1"/>
                <w:sz w:val="20"/>
                <w:szCs w:val="20"/>
              </w:rPr>
              <w:t xml:space="preserve"> </w:t>
            </w:r>
            <w:r w:rsidRPr="116C4EB3">
              <w:rPr>
                <w:rFonts w:ascii="Calibri" w:eastAsia="Calibri" w:hAnsi="Calibri" w:cs="Calibri"/>
                <w:color w:val="000000" w:themeColor="text1"/>
                <w:sz w:val="20"/>
                <w:szCs w:val="20"/>
              </w:rPr>
              <w:t xml:space="preserve">considering local protocols for conflict </w:t>
            </w:r>
            <w:r w:rsidRPr="7A5EEDE1">
              <w:rPr>
                <w:rFonts w:ascii="Calibri" w:eastAsia="Calibri" w:hAnsi="Calibri" w:cs="Calibri"/>
                <w:color w:val="000000" w:themeColor="text1"/>
                <w:sz w:val="20"/>
                <w:szCs w:val="20"/>
              </w:rPr>
              <w:t>resolution</w:t>
            </w:r>
            <w:r w:rsidRPr="2CBD8E03">
              <w:rPr>
                <w:rFonts w:ascii="Calibri" w:eastAsia="Calibri" w:hAnsi="Calibri" w:cs="Calibri"/>
                <w:color w:val="000000" w:themeColor="text1"/>
                <w:sz w:val="20"/>
                <w:szCs w:val="20"/>
              </w:rPr>
              <w:t>.</w:t>
            </w:r>
          </w:p>
        </w:tc>
      </w:tr>
      <w:tr w:rsidR="00C76DDF" w14:paraId="1C7D3500" w14:textId="77777777" w:rsidTr="002C69E8">
        <w:trPr>
          <w:trHeight w:val="6820"/>
        </w:trPr>
        <w:tc>
          <w:tcPr>
            <w:tcW w:w="2150" w:type="dxa"/>
            <w:tcMar>
              <w:left w:w="108" w:type="dxa"/>
              <w:right w:w="108" w:type="dxa"/>
            </w:tcMar>
          </w:tcPr>
          <w:p w14:paraId="746B5974" w14:textId="3EA119FA" w:rsidR="00C76DDF" w:rsidRDefault="00C76DDF">
            <w:pPr>
              <w:rPr>
                <w:rFonts w:ascii="Calibri" w:eastAsia="Calibri" w:hAnsi="Calibri" w:cs="Calibri"/>
                <w:color w:val="000000" w:themeColor="text1"/>
                <w:sz w:val="20"/>
                <w:szCs w:val="20"/>
                <w:u w:val="single"/>
              </w:rPr>
            </w:pPr>
            <w:r w:rsidRPr="74172A5F">
              <w:rPr>
                <w:rFonts w:ascii="Calibri" w:eastAsia="Calibri" w:hAnsi="Calibri" w:cs="Calibri"/>
                <w:b/>
                <w:bCs/>
                <w:color w:val="000000" w:themeColor="text1"/>
                <w:sz w:val="20"/>
                <w:szCs w:val="20"/>
                <w:u w:val="single"/>
              </w:rPr>
              <w:t xml:space="preserve">GENDER MAINSTREAMING </w:t>
            </w:r>
            <w:r w:rsidRPr="74172A5F">
              <w:rPr>
                <w:rFonts w:ascii="Calibri" w:eastAsia="Calibri" w:hAnsi="Calibri" w:cs="Calibri"/>
                <w:color w:val="000000" w:themeColor="text1"/>
                <w:sz w:val="20"/>
                <w:szCs w:val="20"/>
                <w:u w:val="single"/>
              </w:rPr>
              <w:t xml:space="preserve"> </w:t>
            </w:r>
          </w:p>
          <w:p w14:paraId="5553A330" w14:textId="77777777" w:rsidR="00C76DDF" w:rsidRDefault="00C76DDF">
            <w:r w:rsidRPr="1459BB3C">
              <w:rPr>
                <w:rFonts w:ascii="Calibri" w:eastAsia="Calibri" w:hAnsi="Calibri" w:cs="Calibri"/>
                <w:color w:val="000000" w:themeColor="text1"/>
                <w:sz w:val="20"/>
                <w:szCs w:val="20"/>
              </w:rPr>
              <w:t xml:space="preserve">GM C1.1: Number and percentage of </w:t>
            </w:r>
          </w:p>
          <w:p w14:paraId="04A83F95" w14:textId="77777777" w:rsidR="00C76DDF" w:rsidRDefault="00C76DDF">
            <w:r w:rsidRPr="1459BB3C">
              <w:rPr>
                <w:rFonts w:ascii="Calibri" w:eastAsia="Calibri" w:hAnsi="Calibri" w:cs="Calibri"/>
                <w:color w:val="000000" w:themeColor="text1"/>
                <w:sz w:val="20"/>
                <w:szCs w:val="20"/>
              </w:rPr>
              <w:t xml:space="preserve">women/men who are ICI direct beneficiaries </w:t>
            </w:r>
          </w:p>
        </w:tc>
        <w:tc>
          <w:tcPr>
            <w:tcW w:w="1455" w:type="dxa"/>
            <w:tcMar>
              <w:left w:w="108" w:type="dxa"/>
              <w:right w:w="108" w:type="dxa"/>
            </w:tcMar>
          </w:tcPr>
          <w:p w14:paraId="459BF41F" w14:textId="77777777" w:rsidR="00C76DDF" w:rsidRDefault="00C76DDF">
            <w:pPr>
              <w:jc w:val="center"/>
            </w:pPr>
            <w:r w:rsidRPr="1459BB3C">
              <w:rPr>
                <w:rFonts w:ascii="Calibri" w:eastAsia="Calibri" w:hAnsi="Calibri" w:cs="Calibri"/>
                <w:sz w:val="20"/>
                <w:szCs w:val="20"/>
              </w:rPr>
              <w:t>50% of women</w:t>
            </w:r>
          </w:p>
          <w:p w14:paraId="0AF11D8F" w14:textId="77777777" w:rsidR="00C76DDF" w:rsidRDefault="00C76DDF">
            <w:r w:rsidRPr="1459BB3C">
              <w:rPr>
                <w:rFonts w:ascii="Calibri" w:eastAsia="Calibri" w:hAnsi="Calibri" w:cs="Calibri"/>
                <w:sz w:val="20"/>
                <w:szCs w:val="20"/>
              </w:rPr>
              <w:t>50% of Men</w:t>
            </w:r>
          </w:p>
        </w:tc>
        <w:tc>
          <w:tcPr>
            <w:tcW w:w="1605" w:type="dxa"/>
            <w:tcBorders>
              <w:right w:val="single" w:sz="4" w:space="0" w:color="auto"/>
            </w:tcBorders>
            <w:tcMar>
              <w:left w:w="108" w:type="dxa"/>
              <w:right w:w="108" w:type="dxa"/>
            </w:tcMar>
          </w:tcPr>
          <w:p w14:paraId="4C40ECB1" w14:textId="5E60E818" w:rsidR="00C76DDF" w:rsidRPr="005F2522" w:rsidRDefault="00C76DDF" w:rsidP="5B80525A">
            <w:pPr>
              <w:spacing w:line="259" w:lineRule="auto"/>
              <w:jc w:val="center"/>
              <w:rPr>
                <w:rFonts w:asciiTheme="minorHAnsi" w:eastAsiaTheme="minorEastAsia" w:hAnsiTheme="minorHAnsi" w:cstheme="minorBidi"/>
                <w:sz w:val="20"/>
                <w:szCs w:val="20"/>
              </w:rPr>
            </w:pPr>
          </w:p>
          <w:p w14:paraId="40F76307" w14:textId="7A9A65D4" w:rsidR="00C76DDF" w:rsidRPr="00252690" w:rsidRDefault="00C76DDF" w:rsidP="5B80525A">
            <w:pPr>
              <w:spacing w:line="259" w:lineRule="auto"/>
              <w:jc w:val="center"/>
              <w:rPr>
                <w:rFonts w:asciiTheme="minorHAnsi" w:eastAsiaTheme="minorEastAsia" w:hAnsiTheme="minorHAnsi" w:cstheme="minorBidi"/>
                <w:sz w:val="20"/>
                <w:szCs w:val="20"/>
              </w:rPr>
            </w:pPr>
          </w:p>
          <w:p w14:paraId="5F07B7B0" w14:textId="5900591C" w:rsidR="00C76DDF" w:rsidRPr="00252690" w:rsidRDefault="3A9A4D82" w:rsidP="005F3CE4">
            <w:pPr>
              <w:spacing w:line="259" w:lineRule="auto"/>
              <w:jc w:val="center"/>
              <w:rPr>
                <w:rFonts w:ascii="Calibri" w:eastAsia="Calibri" w:hAnsi="Calibri" w:cs="Calibri"/>
                <w:color w:val="000000" w:themeColor="text1"/>
                <w:sz w:val="20"/>
                <w:szCs w:val="20"/>
              </w:rPr>
            </w:pPr>
            <w:r w:rsidRPr="4E3FACC2">
              <w:rPr>
                <w:rFonts w:ascii="Calibri" w:eastAsia="Calibri" w:hAnsi="Calibri" w:cs="Calibri"/>
                <w:color w:val="000000" w:themeColor="text1"/>
                <w:sz w:val="20"/>
                <w:szCs w:val="20"/>
              </w:rPr>
              <w:t>Total: 49</w:t>
            </w:r>
            <w:r w:rsidR="5F99C09D" w:rsidRPr="4E3FACC2">
              <w:rPr>
                <w:rFonts w:ascii="Calibri" w:eastAsia="Calibri" w:hAnsi="Calibri" w:cs="Calibri"/>
                <w:color w:val="000000" w:themeColor="text1"/>
                <w:sz w:val="20"/>
                <w:szCs w:val="20"/>
              </w:rPr>
              <w:t>,</w:t>
            </w:r>
            <w:r w:rsidRPr="4E3FACC2">
              <w:rPr>
                <w:rFonts w:ascii="Calibri" w:eastAsia="Calibri" w:hAnsi="Calibri" w:cs="Calibri"/>
                <w:color w:val="000000" w:themeColor="text1"/>
                <w:sz w:val="20"/>
                <w:szCs w:val="20"/>
              </w:rPr>
              <w:t>659 Men - 24341 (49.0%) and Women – 25,318 (51.0%).</w:t>
            </w:r>
          </w:p>
        </w:tc>
        <w:tc>
          <w:tcPr>
            <w:tcW w:w="1350" w:type="dxa"/>
            <w:tcBorders>
              <w:left w:val="single" w:sz="4" w:space="0" w:color="auto"/>
            </w:tcBorders>
          </w:tcPr>
          <w:p w14:paraId="63D7BB69" w14:textId="35318293" w:rsidR="00C76DDF" w:rsidRPr="00252690" w:rsidRDefault="00C76DDF" w:rsidP="74172A5F">
            <w:pPr>
              <w:jc w:val="center"/>
            </w:pPr>
          </w:p>
          <w:p w14:paraId="75B4AC82" w14:textId="52FBECC1" w:rsidR="00C76DDF" w:rsidRPr="00252690" w:rsidRDefault="00C76DDF" w:rsidP="5B80525A">
            <w:pPr>
              <w:jc w:val="center"/>
              <w:rPr>
                <w:rFonts w:asciiTheme="minorHAnsi" w:eastAsiaTheme="minorEastAsia" w:hAnsiTheme="minorHAnsi" w:cstheme="minorBidi"/>
                <w:sz w:val="20"/>
                <w:szCs w:val="20"/>
              </w:rPr>
            </w:pPr>
          </w:p>
          <w:p w14:paraId="6FF49C1A" w14:textId="7869841B" w:rsidR="00C76DDF" w:rsidRPr="005F2522" w:rsidRDefault="2DD2A139" w:rsidP="005F2522">
            <w:pPr>
              <w:spacing w:after="160" w:line="257" w:lineRule="auto"/>
              <w:jc w:val="center"/>
            </w:pPr>
            <w:r w:rsidRPr="52795104">
              <w:rPr>
                <w:rFonts w:ascii="Calibri" w:eastAsia="Calibri" w:hAnsi="Calibri" w:cs="Calibri"/>
                <w:sz w:val="20"/>
                <w:szCs w:val="20"/>
              </w:rPr>
              <w:t xml:space="preserve">Cumulative Total Direct Beneficiaries: </w:t>
            </w:r>
          </w:p>
          <w:p w14:paraId="01F39309" w14:textId="45206E30" w:rsidR="056F64DD" w:rsidRDefault="056F64DD" w:rsidP="4E3FACC2">
            <w:pPr>
              <w:spacing w:after="160" w:line="257" w:lineRule="auto"/>
              <w:jc w:val="center"/>
              <w:rPr>
                <w:rFonts w:ascii="Calibri" w:eastAsia="Calibri" w:hAnsi="Calibri" w:cs="Calibri"/>
                <w:sz w:val="20"/>
                <w:szCs w:val="20"/>
              </w:rPr>
            </w:pPr>
            <w:r w:rsidRPr="4E3FACC2">
              <w:rPr>
                <w:rFonts w:ascii="Calibri" w:eastAsia="Calibri" w:hAnsi="Calibri" w:cs="Calibri"/>
                <w:sz w:val="20"/>
                <w:szCs w:val="20"/>
              </w:rPr>
              <w:t>123,836, Men 63,062 (</w:t>
            </w:r>
            <w:r w:rsidR="2DC1144C" w:rsidRPr="4E3FACC2">
              <w:rPr>
                <w:rFonts w:ascii="Calibri" w:eastAsia="Calibri" w:hAnsi="Calibri" w:cs="Calibri"/>
                <w:sz w:val="20"/>
                <w:szCs w:val="20"/>
              </w:rPr>
              <w:t>51</w:t>
            </w:r>
            <w:r w:rsidRPr="4E3FACC2">
              <w:rPr>
                <w:rFonts w:ascii="Calibri" w:eastAsia="Calibri" w:hAnsi="Calibri" w:cs="Calibri"/>
                <w:sz w:val="20"/>
                <w:szCs w:val="20"/>
              </w:rPr>
              <w:t>%) and Women 60,774 (</w:t>
            </w:r>
            <w:r w:rsidR="2BAABB10" w:rsidRPr="4E3FACC2">
              <w:rPr>
                <w:rFonts w:ascii="Calibri" w:eastAsia="Calibri" w:hAnsi="Calibri" w:cs="Calibri"/>
                <w:sz w:val="20"/>
                <w:szCs w:val="20"/>
              </w:rPr>
              <w:t>49</w:t>
            </w:r>
            <w:r w:rsidRPr="4E3FACC2">
              <w:rPr>
                <w:rFonts w:ascii="Calibri" w:eastAsia="Calibri" w:hAnsi="Calibri" w:cs="Calibri"/>
                <w:sz w:val="20"/>
                <w:szCs w:val="20"/>
              </w:rPr>
              <w:t>%)</w:t>
            </w:r>
          </w:p>
          <w:p w14:paraId="7ACEC900" w14:textId="438DFB1E" w:rsidR="00C76DDF" w:rsidRPr="00252690" w:rsidRDefault="00C76DDF" w:rsidP="74172A5F">
            <w:pPr>
              <w:jc w:val="center"/>
              <w:rPr>
                <w:rFonts w:asciiTheme="minorHAnsi" w:eastAsiaTheme="minorEastAsia" w:hAnsiTheme="minorHAnsi" w:cstheme="minorBidi"/>
                <w:sz w:val="20"/>
                <w:szCs w:val="20"/>
              </w:rPr>
            </w:pPr>
          </w:p>
        </w:tc>
        <w:tc>
          <w:tcPr>
            <w:tcW w:w="1230" w:type="dxa"/>
            <w:tcMar>
              <w:left w:w="108" w:type="dxa"/>
              <w:right w:w="108" w:type="dxa"/>
            </w:tcMar>
          </w:tcPr>
          <w:p w14:paraId="461EB261" w14:textId="67102E2D" w:rsidR="00C76DDF" w:rsidRPr="00252690" w:rsidRDefault="2DBC3C20" w:rsidP="25652EF9">
            <w:pPr>
              <w:jc w:val="center"/>
            </w:pPr>
            <w:r w:rsidRPr="00252690">
              <w:rPr>
                <w:rFonts w:asciiTheme="minorHAnsi" w:eastAsiaTheme="minorEastAsia" w:hAnsiTheme="minorHAnsi" w:cstheme="minorBidi"/>
                <w:sz w:val="20"/>
                <w:szCs w:val="20"/>
              </w:rPr>
              <w:t>IS</w:t>
            </w:r>
          </w:p>
        </w:tc>
        <w:tc>
          <w:tcPr>
            <w:tcW w:w="6510" w:type="dxa"/>
            <w:tcMar>
              <w:left w:w="108" w:type="dxa"/>
              <w:right w:w="108" w:type="dxa"/>
            </w:tcMar>
          </w:tcPr>
          <w:p w14:paraId="218BD349" w14:textId="70458EBB" w:rsidR="00C76DDF" w:rsidRPr="006403A7" w:rsidRDefault="0C9D13B7" w:rsidP="00896409">
            <w:pPr>
              <w:spacing w:line="259" w:lineRule="auto"/>
              <w:ind w:left="60"/>
            </w:pPr>
            <w:r w:rsidRPr="340A0AD7">
              <w:rPr>
                <w:rFonts w:ascii="Calibri" w:eastAsia="Calibri" w:hAnsi="Calibri" w:cs="Calibri"/>
                <w:color w:val="000000" w:themeColor="text1"/>
                <w:sz w:val="20"/>
                <w:szCs w:val="20"/>
              </w:rPr>
              <w:t>This indicator is currently under implementation. All 10 ICI subprojects are actively carrying out priority actions and activities as outlined in their respective Annual Workplans and Impact Strategies. As of the reporting date, total of</w:t>
            </w:r>
            <w:r w:rsidRPr="340A0AD7">
              <w:rPr>
                <w:rFonts w:ascii="Calibri" w:eastAsia="Calibri" w:hAnsi="Calibri" w:cs="Calibri"/>
                <w:b/>
                <w:bCs/>
                <w:color w:val="000000" w:themeColor="text1"/>
                <w:sz w:val="20"/>
                <w:szCs w:val="20"/>
              </w:rPr>
              <w:t xml:space="preserve"> </w:t>
            </w:r>
            <w:r w:rsidR="5F213B9F" w:rsidRPr="340A0AD7">
              <w:rPr>
                <w:rFonts w:ascii="Calibri" w:eastAsia="Calibri" w:hAnsi="Calibri" w:cs="Calibri"/>
                <w:b/>
                <w:bCs/>
                <w:color w:val="000000" w:themeColor="text1"/>
                <w:sz w:val="20"/>
                <w:szCs w:val="20"/>
              </w:rPr>
              <w:t>4</w:t>
            </w:r>
            <w:r w:rsidR="64F2424C" w:rsidRPr="340A0AD7">
              <w:rPr>
                <w:rFonts w:ascii="Calibri" w:eastAsia="Calibri" w:hAnsi="Calibri" w:cs="Calibri"/>
                <w:b/>
                <w:bCs/>
                <w:color w:val="000000" w:themeColor="text1"/>
                <w:sz w:val="20"/>
                <w:szCs w:val="20"/>
              </w:rPr>
              <w:t>9.659</w:t>
            </w:r>
            <w:r w:rsidRPr="340A0AD7">
              <w:rPr>
                <w:rFonts w:ascii="Calibri" w:eastAsia="Calibri" w:hAnsi="Calibri" w:cs="Calibri"/>
                <w:b/>
                <w:bCs/>
                <w:color w:val="000000" w:themeColor="text1"/>
                <w:sz w:val="20"/>
                <w:szCs w:val="20"/>
              </w:rPr>
              <w:t xml:space="preserve"> direct beneficiaries has been reached under Component I—comprising Men - </w:t>
            </w:r>
            <w:r w:rsidR="571D150C" w:rsidRPr="340A0AD7">
              <w:rPr>
                <w:rFonts w:ascii="Calibri" w:eastAsia="Calibri" w:hAnsi="Calibri" w:cs="Calibri"/>
                <w:b/>
                <w:bCs/>
                <w:color w:val="000000" w:themeColor="text1"/>
                <w:sz w:val="20"/>
                <w:szCs w:val="20"/>
              </w:rPr>
              <w:t>24341</w:t>
            </w:r>
            <w:r w:rsidRPr="340A0AD7">
              <w:rPr>
                <w:rFonts w:ascii="Calibri" w:eastAsia="Calibri" w:hAnsi="Calibri" w:cs="Calibri"/>
                <w:b/>
                <w:bCs/>
                <w:color w:val="000000" w:themeColor="text1"/>
                <w:sz w:val="20"/>
                <w:szCs w:val="20"/>
              </w:rPr>
              <w:t xml:space="preserve"> (</w:t>
            </w:r>
            <w:r w:rsidR="0544F41A" w:rsidRPr="340A0AD7">
              <w:rPr>
                <w:rFonts w:ascii="Calibri" w:eastAsia="Calibri" w:hAnsi="Calibri" w:cs="Calibri"/>
                <w:b/>
                <w:bCs/>
                <w:color w:val="000000" w:themeColor="text1"/>
                <w:sz w:val="20"/>
                <w:szCs w:val="20"/>
              </w:rPr>
              <w:t>49.</w:t>
            </w:r>
            <w:r w:rsidR="52478A3F" w:rsidRPr="340A0AD7">
              <w:rPr>
                <w:rFonts w:ascii="Calibri" w:eastAsia="Calibri" w:hAnsi="Calibri" w:cs="Calibri"/>
                <w:b/>
                <w:bCs/>
                <w:color w:val="000000" w:themeColor="text1"/>
                <w:sz w:val="20"/>
                <w:szCs w:val="20"/>
              </w:rPr>
              <w:t>0</w:t>
            </w:r>
            <w:r w:rsidRPr="340A0AD7">
              <w:rPr>
                <w:rFonts w:ascii="Calibri" w:eastAsia="Calibri" w:hAnsi="Calibri" w:cs="Calibri"/>
                <w:b/>
                <w:bCs/>
                <w:color w:val="000000" w:themeColor="text1"/>
                <w:sz w:val="20"/>
                <w:szCs w:val="20"/>
              </w:rPr>
              <w:t xml:space="preserve">%) and Women </w:t>
            </w:r>
            <w:r w:rsidR="3C5180AF" w:rsidRPr="340A0AD7">
              <w:rPr>
                <w:rFonts w:ascii="Calibri" w:eastAsia="Calibri" w:hAnsi="Calibri" w:cs="Calibri"/>
                <w:b/>
                <w:bCs/>
                <w:color w:val="000000" w:themeColor="text1"/>
                <w:sz w:val="20"/>
                <w:szCs w:val="20"/>
              </w:rPr>
              <w:t xml:space="preserve">– </w:t>
            </w:r>
            <w:r w:rsidR="5662F6BB" w:rsidRPr="340A0AD7">
              <w:rPr>
                <w:rFonts w:ascii="Calibri" w:eastAsia="Calibri" w:hAnsi="Calibri" w:cs="Calibri"/>
                <w:b/>
                <w:bCs/>
                <w:color w:val="000000" w:themeColor="text1"/>
                <w:sz w:val="20"/>
                <w:szCs w:val="20"/>
              </w:rPr>
              <w:t>2</w:t>
            </w:r>
            <w:r w:rsidR="2BFBD9C2" w:rsidRPr="340A0AD7">
              <w:rPr>
                <w:rFonts w:ascii="Calibri" w:eastAsia="Calibri" w:hAnsi="Calibri" w:cs="Calibri"/>
                <w:b/>
                <w:bCs/>
                <w:color w:val="000000" w:themeColor="text1"/>
                <w:sz w:val="20"/>
                <w:szCs w:val="20"/>
              </w:rPr>
              <w:t>5,</w:t>
            </w:r>
            <w:r w:rsidR="3C5180AF" w:rsidRPr="340A0AD7">
              <w:rPr>
                <w:rFonts w:ascii="Calibri" w:eastAsia="Calibri" w:hAnsi="Calibri" w:cs="Calibri"/>
                <w:b/>
                <w:bCs/>
                <w:color w:val="000000" w:themeColor="text1"/>
                <w:sz w:val="20"/>
                <w:szCs w:val="20"/>
              </w:rPr>
              <w:t>318</w:t>
            </w:r>
            <w:r w:rsidRPr="340A0AD7">
              <w:rPr>
                <w:rFonts w:ascii="Calibri" w:eastAsia="Calibri" w:hAnsi="Calibri" w:cs="Calibri"/>
                <w:b/>
                <w:bCs/>
                <w:color w:val="000000" w:themeColor="text1"/>
                <w:sz w:val="20"/>
                <w:szCs w:val="20"/>
              </w:rPr>
              <w:t xml:space="preserve"> (</w:t>
            </w:r>
            <w:r w:rsidR="09510356" w:rsidRPr="340A0AD7">
              <w:rPr>
                <w:rFonts w:ascii="Calibri" w:eastAsia="Calibri" w:hAnsi="Calibri" w:cs="Calibri"/>
                <w:b/>
                <w:bCs/>
                <w:color w:val="000000" w:themeColor="text1"/>
                <w:sz w:val="20"/>
                <w:szCs w:val="20"/>
              </w:rPr>
              <w:t>5</w:t>
            </w:r>
            <w:r w:rsidR="65274F79" w:rsidRPr="340A0AD7">
              <w:rPr>
                <w:rFonts w:ascii="Calibri" w:eastAsia="Calibri" w:hAnsi="Calibri" w:cs="Calibri"/>
                <w:b/>
                <w:bCs/>
                <w:color w:val="000000" w:themeColor="text1"/>
                <w:sz w:val="20"/>
                <w:szCs w:val="20"/>
              </w:rPr>
              <w:t>1</w:t>
            </w:r>
            <w:r w:rsidR="09510356" w:rsidRPr="340A0AD7">
              <w:rPr>
                <w:rFonts w:ascii="Calibri" w:eastAsia="Calibri" w:hAnsi="Calibri" w:cs="Calibri"/>
                <w:b/>
                <w:bCs/>
                <w:color w:val="000000" w:themeColor="text1"/>
                <w:sz w:val="20"/>
                <w:szCs w:val="20"/>
              </w:rPr>
              <w:t>.</w:t>
            </w:r>
            <w:r w:rsidR="1FF5290E" w:rsidRPr="340A0AD7">
              <w:rPr>
                <w:rFonts w:ascii="Calibri" w:eastAsia="Calibri" w:hAnsi="Calibri" w:cs="Calibri"/>
                <w:b/>
                <w:bCs/>
                <w:color w:val="000000" w:themeColor="text1"/>
                <w:sz w:val="20"/>
                <w:szCs w:val="20"/>
              </w:rPr>
              <w:t>0</w:t>
            </w:r>
            <w:r w:rsidRPr="340A0AD7">
              <w:rPr>
                <w:rFonts w:ascii="Calibri" w:eastAsia="Calibri" w:hAnsi="Calibri" w:cs="Calibri"/>
                <w:b/>
                <w:bCs/>
                <w:color w:val="000000" w:themeColor="text1"/>
                <w:sz w:val="20"/>
                <w:szCs w:val="20"/>
              </w:rPr>
              <w:t xml:space="preserve">%). </w:t>
            </w:r>
            <w:r w:rsidRPr="340A0AD7">
              <w:rPr>
                <w:rFonts w:ascii="Calibri" w:eastAsia="Calibri" w:hAnsi="Calibri" w:cs="Calibri"/>
                <w:color w:val="000000" w:themeColor="text1"/>
                <w:sz w:val="20"/>
                <w:szCs w:val="20"/>
              </w:rPr>
              <w:t>These individuals were engaged through various community and stakeholder activities, including meetings and workshops, implemented across all subprojects during the reporting period.</w:t>
            </w:r>
          </w:p>
          <w:p w14:paraId="2151B6A6" w14:textId="4CDA9BAF" w:rsidR="14A070D6" w:rsidRDefault="14A070D6" w:rsidP="14A070D6">
            <w:pPr>
              <w:spacing w:line="259" w:lineRule="auto"/>
              <w:ind w:left="60"/>
              <w:rPr>
                <w:rFonts w:ascii="Calibri" w:eastAsia="Calibri" w:hAnsi="Calibri" w:cs="Calibri"/>
                <w:color w:val="000000" w:themeColor="text1"/>
                <w:sz w:val="20"/>
                <w:szCs w:val="20"/>
              </w:rPr>
            </w:pPr>
          </w:p>
          <w:tbl>
            <w:tblPr>
              <w:tblStyle w:val="TableGrid"/>
              <w:tblW w:w="5071" w:type="dxa"/>
              <w:tblInd w:w="60" w:type="dxa"/>
              <w:tblLook w:val="06A0" w:firstRow="1" w:lastRow="0" w:firstColumn="1" w:lastColumn="0" w:noHBand="1" w:noVBand="1"/>
            </w:tblPr>
            <w:tblGrid>
              <w:gridCol w:w="1162"/>
              <w:gridCol w:w="1082"/>
              <w:gridCol w:w="1022"/>
              <w:gridCol w:w="1015"/>
              <w:gridCol w:w="790"/>
            </w:tblGrid>
            <w:tr w:rsidR="14A070D6" w14:paraId="11121FD6" w14:textId="77777777" w:rsidTr="00902175">
              <w:trPr>
                <w:trHeight w:val="405"/>
              </w:trPr>
              <w:tc>
                <w:tcPr>
                  <w:tcW w:w="1162" w:type="dxa"/>
                </w:tcPr>
                <w:p w14:paraId="469435BA" w14:textId="07ECDD3E" w:rsidR="14A070D6" w:rsidRDefault="14A070D6" w:rsidP="14A070D6">
                  <w:pPr>
                    <w:spacing w:after="160"/>
                    <w:jc w:val="center"/>
                    <w:rPr>
                      <w:rFonts w:asciiTheme="minorHAnsi" w:eastAsiaTheme="minorEastAsia" w:hAnsiTheme="minorHAnsi" w:cstheme="minorBidi"/>
                      <w:b/>
                      <w:bCs/>
                      <w:sz w:val="18"/>
                      <w:szCs w:val="18"/>
                    </w:rPr>
                  </w:pPr>
                  <w:r>
                    <w:br/>
                  </w:r>
                  <w:r w:rsidRPr="14A070D6">
                    <w:rPr>
                      <w:rFonts w:asciiTheme="minorHAnsi" w:eastAsiaTheme="minorEastAsia" w:hAnsiTheme="minorHAnsi" w:cstheme="minorBidi"/>
                      <w:b/>
                      <w:bCs/>
                      <w:sz w:val="18"/>
                      <w:szCs w:val="18"/>
                    </w:rPr>
                    <w:t>Subprojects</w:t>
                  </w:r>
                </w:p>
              </w:tc>
              <w:tc>
                <w:tcPr>
                  <w:tcW w:w="1082" w:type="dxa"/>
                </w:tcPr>
                <w:p w14:paraId="57E84D15" w14:textId="77777777"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Ex- Agency</w:t>
                  </w:r>
                </w:p>
                <w:p w14:paraId="226CD2A6" w14:textId="626604D2" w:rsidR="14A070D6" w:rsidRDefault="14A070D6" w:rsidP="14A070D6">
                  <w:pPr>
                    <w:spacing w:after="160"/>
                    <w:jc w:val="center"/>
                    <w:rPr>
                      <w:rFonts w:asciiTheme="minorHAnsi" w:eastAsiaTheme="minorEastAsia" w:hAnsiTheme="minorHAnsi" w:cstheme="minorBidi"/>
                      <w:b/>
                      <w:bCs/>
                      <w:sz w:val="18"/>
                      <w:szCs w:val="18"/>
                    </w:rPr>
                  </w:pPr>
                  <w:r w:rsidRPr="14A070D6">
                    <w:rPr>
                      <w:rFonts w:asciiTheme="minorHAnsi" w:eastAsiaTheme="minorEastAsia" w:hAnsiTheme="minorHAnsi" w:cstheme="minorBidi"/>
                      <w:b/>
                      <w:bCs/>
                      <w:color w:val="000000" w:themeColor="text1"/>
                      <w:sz w:val="18"/>
                      <w:szCs w:val="18"/>
                    </w:rPr>
                    <w:t>/Organized</w:t>
                  </w:r>
                </w:p>
              </w:tc>
              <w:tc>
                <w:tcPr>
                  <w:tcW w:w="1022" w:type="dxa"/>
                </w:tcPr>
                <w:p w14:paraId="4B04C611" w14:textId="22D70137" w:rsidR="14A070D6" w:rsidRDefault="14A070D6" w:rsidP="14A070D6">
                  <w:pPr>
                    <w:jc w:val="center"/>
                    <w:rPr>
                      <w:rFonts w:asciiTheme="minorHAnsi" w:eastAsiaTheme="minorEastAsia" w:hAnsiTheme="minorHAnsi" w:cstheme="minorBidi"/>
                      <w:b/>
                      <w:bCs/>
                      <w:color w:val="000000" w:themeColor="text1"/>
                      <w:sz w:val="18"/>
                      <w:szCs w:val="18"/>
                    </w:rPr>
                  </w:pPr>
                </w:p>
                <w:p w14:paraId="3788D956" w14:textId="468E5573" w:rsidR="14A070D6" w:rsidRDefault="14A070D6" w:rsidP="14A070D6">
                  <w:pPr>
                    <w:jc w:val="center"/>
                    <w:rPr>
                      <w:rFonts w:asciiTheme="minorHAnsi" w:eastAsiaTheme="minorEastAsia" w:hAnsiTheme="minorHAnsi" w:cstheme="minorBidi"/>
                      <w:b/>
                      <w:bCs/>
                      <w:sz w:val="18"/>
                      <w:szCs w:val="18"/>
                    </w:rPr>
                  </w:pPr>
                  <w:r w:rsidRPr="14A070D6">
                    <w:rPr>
                      <w:rFonts w:asciiTheme="minorHAnsi" w:eastAsiaTheme="minorEastAsia" w:hAnsiTheme="minorHAnsi" w:cstheme="minorBidi"/>
                      <w:b/>
                      <w:bCs/>
                      <w:color w:val="000000" w:themeColor="text1"/>
                      <w:sz w:val="18"/>
                      <w:szCs w:val="18"/>
                    </w:rPr>
                    <w:t>Men</w:t>
                  </w:r>
                </w:p>
              </w:tc>
              <w:tc>
                <w:tcPr>
                  <w:tcW w:w="1015" w:type="dxa"/>
                </w:tcPr>
                <w:p w14:paraId="53BDB213" w14:textId="3345CC09" w:rsidR="14A070D6" w:rsidRDefault="14A070D6" w:rsidP="14A070D6">
                  <w:pPr>
                    <w:jc w:val="center"/>
                    <w:rPr>
                      <w:rFonts w:asciiTheme="minorHAnsi" w:eastAsiaTheme="minorEastAsia" w:hAnsiTheme="minorHAnsi" w:cstheme="minorBidi"/>
                      <w:b/>
                      <w:bCs/>
                      <w:color w:val="000000" w:themeColor="text1"/>
                      <w:sz w:val="18"/>
                      <w:szCs w:val="18"/>
                    </w:rPr>
                  </w:pPr>
                </w:p>
                <w:p w14:paraId="74B8B05C" w14:textId="5D70F797" w:rsidR="14A070D6" w:rsidRDefault="14A070D6" w:rsidP="14A070D6">
                  <w:pPr>
                    <w:jc w:val="center"/>
                    <w:rPr>
                      <w:rFonts w:asciiTheme="minorHAnsi" w:eastAsiaTheme="minorEastAsia" w:hAnsiTheme="minorHAnsi" w:cstheme="minorBidi"/>
                      <w:b/>
                      <w:bCs/>
                      <w:sz w:val="18"/>
                      <w:szCs w:val="18"/>
                    </w:rPr>
                  </w:pPr>
                  <w:r w:rsidRPr="14A070D6">
                    <w:rPr>
                      <w:rFonts w:asciiTheme="minorHAnsi" w:eastAsiaTheme="minorEastAsia" w:hAnsiTheme="minorHAnsi" w:cstheme="minorBidi"/>
                      <w:b/>
                      <w:bCs/>
                      <w:color w:val="000000" w:themeColor="text1"/>
                      <w:sz w:val="18"/>
                      <w:szCs w:val="18"/>
                    </w:rPr>
                    <w:t>Women</w:t>
                  </w:r>
                </w:p>
              </w:tc>
              <w:tc>
                <w:tcPr>
                  <w:tcW w:w="790" w:type="dxa"/>
                </w:tcPr>
                <w:p w14:paraId="59DE994C" w14:textId="1A6D46E2" w:rsidR="14A070D6" w:rsidRDefault="14A070D6" w:rsidP="14A070D6">
                  <w:pPr>
                    <w:jc w:val="center"/>
                    <w:rPr>
                      <w:rFonts w:asciiTheme="minorHAnsi" w:eastAsiaTheme="minorEastAsia" w:hAnsiTheme="minorHAnsi" w:cstheme="minorBidi"/>
                      <w:b/>
                      <w:bCs/>
                      <w:color w:val="000000" w:themeColor="text1"/>
                      <w:sz w:val="18"/>
                      <w:szCs w:val="18"/>
                    </w:rPr>
                  </w:pPr>
                </w:p>
                <w:p w14:paraId="7EF0F250" w14:textId="275F9CD0"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Total</w:t>
                  </w:r>
                </w:p>
              </w:tc>
            </w:tr>
            <w:tr w:rsidR="14A070D6" w14:paraId="3BADC730" w14:textId="77777777" w:rsidTr="00902175">
              <w:trPr>
                <w:trHeight w:val="283"/>
              </w:trPr>
              <w:tc>
                <w:tcPr>
                  <w:tcW w:w="1162" w:type="dxa"/>
                </w:tcPr>
                <w:p w14:paraId="4EB03420" w14:textId="3E7424DF"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NEFIN</w:t>
                  </w:r>
                </w:p>
              </w:tc>
              <w:tc>
                <w:tcPr>
                  <w:tcW w:w="1082" w:type="dxa"/>
                </w:tcPr>
                <w:p w14:paraId="02C2A320" w14:textId="49590129" w:rsidR="01B391FC" w:rsidRDefault="01B391FC"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IUCN</w:t>
                  </w:r>
                </w:p>
              </w:tc>
              <w:tc>
                <w:tcPr>
                  <w:tcW w:w="1022" w:type="dxa"/>
                </w:tcPr>
                <w:p w14:paraId="5C179529" w14:textId="4B4418A6"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577</w:t>
                  </w:r>
                </w:p>
              </w:tc>
              <w:tc>
                <w:tcPr>
                  <w:tcW w:w="1015" w:type="dxa"/>
                </w:tcPr>
                <w:p w14:paraId="7D28E449" w14:textId="6A324B8D"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595</w:t>
                  </w:r>
                </w:p>
              </w:tc>
              <w:tc>
                <w:tcPr>
                  <w:tcW w:w="790" w:type="dxa"/>
                </w:tcPr>
                <w:p w14:paraId="6CF30B2F" w14:textId="4D93D8AC"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172</w:t>
                  </w:r>
                </w:p>
              </w:tc>
            </w:tr>
            <w:tr w:rsidR="14A070D6" w14:paraId="45DE0FCD" w14:textId="77777777" w:rsidTr="00902175">
              <w:trPr>
                <w:trHeight w:val="283"/>
              </w:trPr>
              <w:tc>
                <w:tcPr>
                  <w:tcW w:w="1162" w:type="dxa"/>
                </w:tcPr>
                <w:p w14:paraId="1DB763FF" w14:textId="39654E81"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 xml:space="preserve">UCRT </w:t>
                  </w:r>
                </w:p>
              </w:tc>
              <w:tc>
                <w:tcPr>
                  <w:tcW w:w="1082" w:type="dxa"/>
                </w:tcPr>
                <w:p w14:paraId="1F712565" w14:textId="72BC2529" w:rsidR="29532A33" w:rsidRDefault="29532A33"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IUCN</w:t>
                  </w:r>
                </w:p>
              </w:tc>
              <w:tc>
                <w:tcPr>
                  <w:tcW w:w="1022" w:type="dxa"/>
                </w:tcPr>
                <w:p w14:paraId="5D166601" w14:textId="7D83458C"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856</w:t>
                  </w:r>
                </w:p>
              </w:tc>
              <w:tc>
                <w:tcPr>
                  <w:tcW w:w="1015" w:type="dxa"/>
                </w:tcPr>
                <w:p w14:paraId="3D002EB9" w14:textId="2786E81C"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693</w:t>
                  </w:r>
                </w:p>
              </w:tc>
              <w:tc>
                <w:tcPr>
                  <w:tcW w:w="790" w:type="dxa"/>
                </w:tcPr>
                <w:p w14:paraId="48223FE5" w14:textId="3BEC0E5C"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3</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549</w:t>
                  </w:r>
                </w:p>
              </w:tc>
            </w:tr>
            <w:tr w:rsidR="14A070D6" w14:paraId="388A95A7" w14:textId="77777777" w:rsidTr="00902175">
              <w:trPr>
                <w:trHeight w:val="283"/>
              </w:trPr>
              <w:tc>
                <w:tcPr>
                  <w:tcW w:w="1162" w:type="dxa"/>
                </w:tcPr>
                <w:p w14:paraId="149A1A71" w14:textId="46796CD1"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IPF Thailand</w:t>
                  </w:r>
                </w:p>
              </w:tc>
              <w:tc>
                <w:tcPr>
                  <w:tcW w:w="1082" w:type="dxa"/>
                </w:tcPr>
                <w:p w14:paraId="06EA20BE" w14:textId="5862D9CF" w:rsidR="0998EF2E" w:rsidRDefault="0998EF2E"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IUCN</w:t>
                  </w:r>
                </w:p>
              </w:tc>
              <w:tc>
                <w:tcPr>
                  <w:tcW w:w="1022" w:type="dxa"/>
                </w:tcPr>
                <w:p w14:paraId="1800B0B5" w14:textId="301001B9"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6</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985</w:t>
                  </w:r>
                </w:p>
              </w:tc>
              <w:tc>
                <w:tcPr>
                  <w:tcW w:w="1015" w:type="dxa"/>
                </w:tcPr>
                <w:p w14:paraId="77F11DD0" w14:textId="2F032A9F"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7</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139</w:t>
                  </w:r>
                </w:p>
              </w:tc>
              <w:tc>
                <w:tcPr>
                  <w:tcW w:w="790" w:type="dxa"/>
                </w:tcPr>
                <w:p w14:paraId="75817715" w14:textId="69EFAB06"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14</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124</w:t>
                  </w:r>
                </w:p>
              </w:tc>
            </w:tr>
            <w:tr w:rsidR="14A070D6" w14:paraId="0E15F6F3" w14:textId="77777777" w:rsidTr="00902175">
              <w:trPr>
                <w:trHeight w:val="283"/>
              </w:trPr>
              <w:tc>
                <w:tcPr>
                  <w:tcW w:w="1162" w:type="dxa"/>
                </w:tcPr>
                <w:p w14:paraId="5C0F2FDD" w14:textId="34DEA3CD"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Guatemala</w:t>
                  </w:r>
                </w:p>
              </w:tc>
              <w:tc>
                <w:tcPr>
                  <w:tcW w:w="1082" w:type="dxa"/>
                </w:tcPr>
                <w:p w14:paraId="0B321DDA" w14:textId="5617A6A8" w:rsidR="12291931" w:rsidRDefault="12291931"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IUCN</w:t>
                  </w:r>
                </w:p>
              </w:tc>
              <w:tc>
                <w:tcPr>
                  <w:tcW w:w="1022" w:type="dxa"/>
                </w:tcPr>
                <w:p w14:paraId="048E5B9E" w14:textId="711EE567"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769</w:t>
                  </w:r>
                </w:p>
              </w:tc>
              <w:tc>
                <w:tcPr>
                  <w:tcW w:w="1015" w:type="dxa"/>
                </w:tcPr>
                <w:p w14:paraId="3DEAB719" w14:textId="52B96FCF"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917</w:t>
                  </w:r>
                </w:p>
              </w:tc>
              <w:tc>
                <w:tcPr>
                  <w:tcW w:w="790" w:type="dxa"/>
                </w:tcPr>
                <w:p w14:paraId="340B32B0" w14:textId="2A80E996"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3</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686</w:t>
                  </w:r>
                </w:p>
              </w:tc>
            </w:tr>
            <w:tr w:rsidR="14A070D6" w14:paraId="0AD2E5B5" w14:textId="77777777" w:rsidTr="00902175">
              <w:trPr>
                <w:trHeight w:val="283"/>
              </w:trPr>
              <w:tc>
                <w:tcPr>
                  <w:tcW w:w="1162" w:type="dxa"/>
                </w:tcPr>
                <w:p w14:paraId="2D878ED7" w14:textId="59E311C4"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ANAPAC</w:t>
                  </w:r>
                </w:p>
              </w:tc>
              <w:tc>
                <w:tcPr>
                  <w:tcW w:w="1082" w:type="dxa"/>
                </w:tcPr>
                <w:p w14:paraId="43DAC8AB" w14:textId="526D32E2" w:rsidR="34685B8B" w:rsidRDefault="34685B8B"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IUCN</w:t>
                  </w:r>
                </w:p>
              </w:tc>
              <w:tc>
                <w:tcPr>
                  <w:tcW w:w="1022" w:type="dxa"/>
                </w:tcPr>
                <w:p w14:paraId="45AD956A" w14:textId="4953A065"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4</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342</w:t>
                  </w:r>
                </w:p>
              </w:tc>
              <w:tc>
                <w:tcPr>
                  <w:tcW w:w="1015" w:type="dxa"/>
                </w:tcPr>
                <w:p w14:paraId="746EDC9F" w14:textId="5C3E07AD"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4</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816</w:t>
                  </w:r>
                </w:p>
              </w:tc>
              <w:tc>
                <w:tcPr>
                  <w:tcW w:w="790" w:type="dxa"/>
                </w:tcPr>
                <w:p w14:paraId="7CBB4050" w14:textId="2E8DE241"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9</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158</w:t>
                  </w:r>
                </w:p>
              </w:tc>
            </w:tr>
            <w:tr w:rsidR="14A070D6" w14:paraId="4664D54F" w14:textId="77777777" w:rsidTr="00902175">
              <w:trPr>
                <w:trHeight w:val="283"/>
              </w:trPr>
              <w:tc>
                <w:tcPr>
                  <w:tcW w:w="1162" w:type="dxa"/>
                </w:tcPr>
                <w:p w14:paraId="0C2977BC" w14:textId="6E597269"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IMPACT</w:t>
                  </w:r>
                </w:p>
              </w:tc>
              <w:tc>
                <w:tcPr>
                  <w:tcW w:w="1082" w:type="dxa"/>
                </w:tcPr>
                <w:p w14:paraId="40D6E15A" w14:textId="3C8ACB1E" w:rsidR="43191B16" w:rsidRDefault="43191B1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CI</w:t>
                  </w:r>
                </w:p>
              </w:tc>
              <w:tc>
                <w:tcPr>
                  <w:tcW w:w="1022" w:type="dxa"/>
                </w:tcPr>
                <w:p w14:paraId="2F89B893" w14:textId="283D25D3"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5</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322</w:t>
                  </w:r>
                </w:p>
              </w:tc>
              <w:tc>
                <w:tcPr>
                  <w:tcW w:w="1015" w:type="dxa"/>
                </w:tcPr>
                <w:p w14:paraId="065974F5" w14:textId="347088D4"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5</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435</w:t>
                  </w:r>
                </w:p>
              </w:tc>
              <w:tc>
                <w:tcPr>
                  <w:tcW w:w="790" w:type="dxa"/>
                </w:tcPr>
                <w:p w14:paraId="3D16EE02" w14:textId="142DAB63"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10</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757</w:t>
                  </w:r>
                </w:p>
              </w:tc>
            </w:tr>
            <w:tr w:rsidR="14A070D6" w14:paraId="443ACC1C" w14:textId="77777777" w:rsidTr="00902175">
              <w:trPr>
                <w:trHeight w:val="283"/>
              </w:trPr>
              <w:tc>
                <w:tcPr>
                  <w:tcW w:w="1162" w:type="dxa"/>
                </w:tcPr>
                <w:p w14:paraId="5D140A30" w14:textId="3B19B0D7"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Chile</w:t>
                  </w:r>
                </w:p>
              </w:tc>
              <w:tc>
                <w:tcPr>
                  <w:tcW w:w="1082" w:type="dxa"/>
                </w:tcPr>
                <w:p w14:paraId="206246D1" w14:textId="791882F9" w:rsidR="10589BF8" w:rsidRDefault="10589BF8"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CI</w:t>
                  </w:r>
                </w:p>
              </w:tc>
              <w:tc>
                <w:tcPr>
                  <w:tcW w:w="1022" w:type="dxa"/>
                </w:tcPr>
                <w:p w14:paraId="0D1307D6" w14:textId="3DF569C8"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341</w:t>
                  </w:r>
                </w:p>
              </w:tc>
              <w:tc>
                <w:tcPr>
                  <w:tcW w:w="1015" w:type="dxa"/>
                </w:tcPr>
                <w:p w14:paraId="050D5BA3" w14:textId="6994F6B2"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511</w:t>
                  </w:r>
                </w:p>
              </w:tc>
              <w:tc>
                <w:tcPr>
                  <w:tcW w:w="790" w:type="dxa"/>
                </w:tcPr>
                <w:p w14:paraId="5F4BAE75" w14:textId="59BE2B08"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852</w:t>
                  </w:r>
                </w:p>
              </w:tc>
            </w:tr>
            <w:tr w:rsidR="14A070D6" w14:paraId="09AC9F05" w14:textId="77777777" w:rsidTr="00902175">
              <w:trPr>
                <w:trHeight w:val="283"/>
              </w:trPr>
              <w:tc>
                <w:tcPr>
                  <w:tcW w:w="1162" w:type="dxa"/>
                </w:tcPr>
                <w:p w14:paraId="379E5C99" w14:textId="2C73D18F"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Argentina</w:t>
                  </w:r>
                </w:p>
              </w:tc>
              <w:tc>
                <w:tcPr>
                  <w:tcW w:w="1082" w:type="dxa"/>
                </w:tcPr>
                <w:p w14:paraId="11FD8719" w14:textId="511F4301" w:rsidR="308C92BC" w:rsidRDefault="308C92BC"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CI</w:t>
                  </w:r>
                </w:p>
              </w:tc>
              <w:tc>
                <w:tcPr>
                  <w:tcW w:w="1022" w:type="dxa"/>
                </w:tcPr>
                <w:p w14:paraId="7DBF4116" w14:textId="0591D85D"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884</w:t>
                  </w:r>
                </w:p>
              </w:tc>
              <w:tc>
                <w:tcPr>
                  <w:tcW w:w="1015" w:type="dxa"/>
                </w:tcPr>
                <w:p w14:paraId="763CE0AD" w14:textId="297CD127"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274</w:t>
                  </w:r>
                </w:p>
              </w:tc>
              <w:tc>
                <w:tcPr>
                  <w:tcW w:w="790" w:type="dxa"/>
                </w:tcPr>
                <w:p w14:paraId="73856862" w14:textId="3714AB4A"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2</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158</w:t>
                  </w:r>
                </w:p>
              </w:tc>
            </w:tr>
            <w:tr w:rsidR="14A070D6" w14:paraId="78C61014" w14:textId="77777777" w:rsidTr="00902175">
              <w:trPr>
                <w:trHeight w:val="283"/>
              </w:trPr>
              <w:tc>
                <w:tcPr>
                  <w:tcW w:w="1162" w:type="dxa"/>
                </w:tcPr>
                <w:p w14:paraId="5360A5A7" w14:textId="15502008"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Fiji and Cook</w:t>
                  </w:r>
                </w:p>
              </w:tc>
              <w:tc>
                <w:tcPr>
                  <w:tcW w:w="1082" w:type="dxa"/>
                </w:tcPr>
                <w:p w14:paraId="354CB575" w14:textId="338ACB18" w:rsidR="4F264FD9" w:rsidRDefault="4F264FD9"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CI</w:t>
                  </w:r>
                </w:p>
              </w:tc>
              <w:tc>
                <w:tcPr>
                  <w:tcW w:w="1022" w:type="dxa"/>
                </w:tcPr>
                <w:p w14:paraId="4BFD28DB" w14:textId="7011D132"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723</w:t>
                  </w:r>
                </w:p>
              </w:tc>
              <w:tc>
                <w:tcPr>
                  <w:tcW w:w="1015" w:type="dxa"/>
                </w:tcPr>
                <w:p w14:paraId="36511766" w14:textId="4EA89E9A"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480</w:t>
                  </w:r>
                </w:p>
              </w:tc>
              <w:tc>
                <w:tcPr>
                  <w:tcW w:w="790" w:type="dxa"/>
                </w:tcPr>
                <w:p w14:paraId="559C7F71" w14:textId="2EFC03CF"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203</w:t>
                  </w:r>
                </w:p>
              </w:tc>
            </w:tr>
            <w:tr w:rsidR="14A070D6" w14:paraId="52B48CE5" w14:textId="77777777" w:rsidTr="00902175">
              <w:trPr>
                <w:trHeight w:val="283"/>
              </w:trPr>
              <w:tc>
                <w:tcPr>
                  <w:tcW w:w="1162" w:type="dxa"/>
                </w:tcPr>
                <w:p w14:paraId="0C1FCC70" w14:textId="28AA2B67" w:rsidR="14A070D6" w:rsidRDefault="14A070D6" w:rsidP="14A070D6">
                  <w:pP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FENAMAD</w:t>
                  </w:r>
                </w:p>
              </w:tc>
              <w:tc>
                <w:tcPr>
                  <w:tcW w:w="1082" w:type="dxa"/>
                </w:tcPr>
                <w:p w14:paraId="343D50FC" w14:textId="38D97544" w:rsidR="4FB99680" w:rsidRDefault="4FB99680"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CI</w:t>
                  </w:r>
                </w:p>
              </w:tc>
              <w:tc>
                <w:tcPr>
                  <w:tcW w:w="1022" w:type="dxa"/>
                </w:tcPr>
                <w:p w14:paraId="30A666C9" w14:textId="7CE58AE1"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1542</w:t>
                  </w:r>
                </w:p>
              </w:tc>
              <w:tc>
                <w:tcPr>
                  <w:tcW w:w="1015" w:type="dxa"/>
                </w:tcPr>
                <w:p w14:paraId="4513FCA9" w14:textId="742AD00F"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1</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458</w:t>
                  </w:r>
                </w:p>
              </w:tc>
              <w:tc>
                <w:tcPr>
                  <w:tcW w:w="790" w:type="dxa"/>
                </w:tcPr>
                <w:p w14:paraId="740E6FFB" w14:textId="152AF272" w:rsidR="14A070D6" w:rsidRDefault="14A070D6" w:rsidP="14A070D6">
                  <w:pPr>
                    <w:jc w:val="center"/>
                    <w:rPr>
                      <w:rFonts w:asciiTheme="minorHAnsi" w:eastAsiaTheme="minorEastAsia" w:hAnsiTheme="minorHAnsi" w:cstheme="minorBidi"/>
                      <w:color w:val="000000" w:themeColor="text1"/>
                      <w:sz w:val="18"/>
                      <w:szCs w:val="18"/>
                    </w:rPr>
                  </w:pPr>
                  <w:r w:rsidRPr="14A070D6">
                    <w:rPr>
                      <w:rFonts w:asciiTheme="minorHAnsi" w:eastAsiaTheme="minorEastAsia" w:hAnsiTheme="minorHAnsi" w:cstheme="minorBidi"/>
                      <w:color w:val="000000" w:themeColor="text1"/>
                      <w:sz w:val="18"/>
                      <w:szCs w:val="18"/>
                    </w:rPr>
                    <w:t>3</w:t>
                  </w:r>
                  <w:r w:rsidR="00902175">
                    <w:rPr>
                      <w:rFonts w:asciiTheme="minorHAnsi" w:eastAsiaTheme="minorEastAsia" w:hAnsiTheme="minorHAnsi" w:cstheme="minorBidi"/>
                      <w:color w:val="000000" w:themeColor="text1"/>
                      <w:sz w:val="18"/>
                      <w:szCs w:val="18"/>
                    </w:rPr>
                    <w:t>,</w:t>
                  </w:r>
                  <w:r w:rsidRPr="14A070D6">
                    <w:rPr>
                      <w:rFonts w:asciiTheme="minorHAnsi" w:eastAsiaTheme="minorEastAsia" w:hAnsiTheme="minorHAnsi" w:cstheme="minorBidi"/>
                      <w:color w:val="000000" w:themeColor="text1"/>
                      <w:sz w:val="18"/>
                      <w:szCs w:val="18"/>
                    </w:rPr>
                    <w:t>000</w:t>
                  </w:r>
                </w:p>
              </w:tc>
            </w:tr>
            <w:tr w:rsidR="14A070D6" w14:paraId="7D290F9C" w14:textId="77777777" w:rsidTr="00902175">
              <w:trPr>
                <w:trHeight w:val="283"/>
              </w:trPr>
              <w:tc>
                <w:tcPr>
                  <w:tcW w:w="1162" w:type="dxa"/>
                </w:tcPr>
                <w:p w14:paraId="23ECC9C2" w14:textId="58975454" w:rsidR="14A070D6" w:rsidRDefault="14A070D6" w:rsidP="14A070D6">
                  <w:pPr>
                    <w:jc w:val="center"/>
                    <w:rPr>
                      <w:rFonts w:asciiTheme="minorHAnsi" w:eastAsiaTheme="minorEastAsia" w:hAnsiTheme="minorHAnsi" w:cstheme="minorBidi"/>
                      <w:sz w:val="18"/>
                      <w:szCs w:val="18"/>
                    </w:rPr>
                  </w:pPr>
                </w:p>
              </w:tc>
              <w:tc>
                <w:tcPr>
                  <w:tcW w:w="1082" w:type="dxa"/>
                </w:tcPr>
                <w:p w14:paraId="6DDB7398" w14:textId="79FCAF58" w:rsidR="3727D31C" w:rsidRDefault="3727D31C"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Total</w:t>
                  </w:r>
                </w:p>
              </w:tc>
              <w:tc>
                <w:tcPr>
                  <w:tcW w:w="1022" w:type="dxa"/>
                </w:tcPr>
                <w:p w14:paraId="530DA742" w14:textId="4CE0CF0B"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24</w:t>
                  </w:r>
                  <w:r w:rsidR="00902175">
                    <w:rPr>
                      <w:rFonts w:asciiTheme="minorHAnsi" w:eastAsiaTheme="minorEastAsia" w:hAnsiTheme="minorHAnsi" w:cstheme="minorBidi"/>
                      <w:b/>
                      <w:bCs/>
                      <w:color w:val="000000" w:themeColor="text1"/>
                      <w:sz w:val="18"/>
                      <w:szCs w:val="18"/>
                    </w:rPr>
                    <w:t>,</w:t>
                  </w:r>
                  <w:r w:rsidRPr="14A070D6">
                    <w:rPr>
                      <w:rFonts w:asciiTheme="minorHAnsi" w:eastAsiaTheme="minorEastAsia" w:hAnsiTheme="minorHAnsi" w:cstheme="minorBidi"/>
                      <w:b/>
                      <w:bCs/>
                      <w:color w:val="000000" w:themeColor="text1"/>
                      <w:sz w:val="18"/>
                      <w:szCs w:val="18"/>
                    </w:rPr>
                    <w:t>341</w:t>
                  </w:r>
                </w:p>
              </w:tc>
              <w:tc>
                <w:tcPr>
                  <w:tcW w:w="1015" w:type="dxa"/>
                </w:tcPr>
                <w:p w14:paraId="1A9BC8B5" w14:textId="427741F9"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25</w:t>
                  </w:r>
                  <w:r w:rsidR="00902175">
                    <w:rPr>
                      <w:rFonts w:asciiTheme="minorHAnsi" w:eastAsiaTheme="minorEastAsia" w:hAnsiTheme="minorHAnsi" w:cstheme="minorBidi"/>
                      <w:b/>
                      <w:bCs/>
                      <w:color w:val="000000" w:themeColor="text1"/>
                      <w:sz w:val="18"/>
                      <w:szCs w:val="18"/>
                    </w:rPr>
                    <w:t>,</w:t>
                  </w:r>
                  <w:r w:rsidRPr="14A070D6">
                    <w:rPr>
                      <w:rFonts w:asciiTheme="minorHAnsi" w:eastAsiaTheme="minorEastAsia" w:hAnsiTheme="minorHAnsi" w:cstheme="minorBidi"/>
                      <w:b/>
                      <w:bCs/>
                      <w:color w:val="000000" w:themeColor="text1"/>
                      <w:sz w:val="18"/>
                      <w:szCs w:val="18"/>
                    </w:rPr>
                    <w:t>318</w:t>
                  </w:r>
                </w:p>
              </w:tc>
              <w:tc>
                <w:tcPr>
                  <w:tcW w:w="790" w:type="dxa"/>
                </w:tcPr>
                <w:p w14:paraId="6C8E023C" w14:textId="2BA3B584"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49</w:t>
                  </w:r>
                  <w:r w:rsidR="00902175">
                    <w:rPr>
                      <w:rFonts w:asciiTheme="minorHAnsi" w:eastAsiaTheme="minorEastAsia" w:hAnsiTheme="minorHAnsi" w:cstheme="minorBidi"/>
                      <w:b/>
                      <w:bCs/>
                      <w:color w:val="000000" w:themeColor="text1"/>
                      <w:sz w:val="18"/>
                      <w:szCs w:val="18"/>
                    </w:rPr>
                    <w:t>,</w:t>
                  </w:r>
                  <w:r w:rsidRPr="14A070D6">
                    <w:rPr>
                      <w:rFonts w:asciiTheme="minorHAnsi" w:eastAsiaTheme="minorEastAsia" w:hAnsiTheme="minorHAnsi" w:cstheme="minorBidi"/>
                      <w:b/>
                      <w:bCs/>
                      <w:color w:val="000000" w:themeColor="text1"/>
                      <w:sz w:val="18"/>
                      <w:szCs w:val="18"/>
                    </w:rPr>
                    <w:t>659</w:t>
                  </w:r>
                </w:p>
              </w:tc>
            </w:tr>
            <w:tr w:rsidR="14A070D6" w14:paraId="1D5899BA" w14:textId="77777777" w:rsidTr="00902175">
              <w:trPr>
                <w:trHeight w:val="283"/>
              </w:trPr>
              <w:tc>
                <w:tcPr>
                  <w:tcW w:w="1162" w:type="dxa"/>
                </w:tcPr>
                <w:p w14:paraId="24D3AFAF" w14:textId="646C5B35" w:rsidR="14A070D6" w:rsidRDefault="14A070D6" w:rsidP="14A070D6">
                  <w:pPr>
                    <w:jc w:val="center"/>
                    <w:rPr>
                      <w:rFonts w:asciiTheme="minorHAnsi" w:eastAsiaTheme="minorEastAsia" w:hAnsiTheme="minorHAnsi" w:cstheme="minorBidi"/>
                      <w:sz w:val="18"/>
                      <w:szCs w:val="18"/>
                    </w:rPr>
                  </w:pPr>
                </w:p>
              </w:tc>
              <w:tc>
                <w:tcPr>
                  <w:tcW w:w="1082" w:type="dxa"/>
                </w:tcPr>
                <w:p w14:paraId="67D5B191" w14:textId="315199CA" w:rsidR="63662979" w:rsidRDefault="63662979"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w:t>
                  </w:r>
                </w:p>
              </w:tc>
              <w:tc>
                <w:tcPr>
                  <w:tcW w:w="1022" w:type="dxa"/>
                </w:tcPr>
                <w:p w14:paraId="284215A2" w14:textId="0AB8EEA8"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49.0</w:t>
                  </w:r>
                </w:p>
              </w:tc>
              <w:tc>
                <w:tcPr>
                  <w:tcW w:w="1015" w:type="dxa"/>
                </w:tcPr>
                <w:p w14:paraId="19F39F06" w14:textId="1EE02521" w:rsidR="14A070D6" w:rsidRDefault="14A070D6" w:rsidP="14A070D6">
                  <w:pPr>
                    <w:jc w:val="center"/>
                    <w:rPr>
                      <w:rFonts w:asciiTheme="minorHAnsi" w:eastAsiaTheme="minorEastAsia" w:hAnsiTheme="minorHAnsi" w:cstheme="minorBidi"/>
                      <w:b/>
                      <w:bCs/>
                      <w:color w:val="000000" w:themeColor="text1"/>
                      <w:sz w:val="18"/>
                      <w:szCs w:val="18"/>
                    </w:rPr>
                  </w:pPr>
                  <w:r w:rsidRPr="14A070D6">
                    <w:rPr>
                      <w:rFonts w:asciiTheme="minorHAnsi" w:eastAsiaTheme="minorEastAsia" w:hAnsiTheme="minorHAnsi" w:cstheme="minorBidi"/>
                      <w:b/>
                      <w:bCs/>
                      <w:color w:val="000000" w:themeColor="text1"/>
                      <w:sz w:val="18"/>
                      <w:szCs w:val="18"/>
                    </w:rPr>
                    <w:t>51.0</w:t>
                  </w:r>
                </w:p>
              </w:tc>
              <w:tc>
                <w:tcPr>
                  <w:tcW w:w="790" w:type="dxa"/>
                </w:tcPr>
                <w:p w14:paraId="66FBABC2" w14:textId="347EF03C" w:rsidR="14A070D6" w:rsidRDefault="14A070D6" w:rsidP="14A070D6">
                  <w:pPr>
                    <w:rPr>
                      <w:rFonts w:asciiTheme="minorHAnsi" w:eastAsiaTheme="minorEastAsia" w:hAnsiTheme="minorHAnsi" w:cstheme="minorBidi"/>
                      <w:sz w:val="18"/>
                      <w:szCs w:val="18"/>
                    </w:rPr>
                  </w:pPr>
                </w:p>
              </w:tc>
            </w:tr>
          </w:tbl>
          <w:p w14:paraId="0A132B9F" w14:textId="5A36BA68" w:rsidR="4B37E0E5" w:rsidRPr="006403A7" w:rsidRDefault="4B37E0E5" w:rsidP="0AF0D3D0">
            <w:pPr>
              <w:spacing w:line="259" w:lineRule="auto"/>
              <w:rPr>
                <w:rFonts w:ascii="Calibri" w:eastAsia="Calibri" w:hAnsi="Calibri" w:cs="Calibri"/>
                <w:color w:val="000000" w:themeColor="text1"/>
                <w:sz w:val="20"/>
                <w:szCs w:val="20"/>
              </w:rPr>
            </w:pPr>
          </w:p>
        </w:tc>
      </w:tr>
      <w:tr w:rsidR="00315E5C" w14:paraId="4CFB88DA" w14:textId="6137A652"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0A670A5C" w14:textId="77777777" w:rsidR="00505D8E" w:rsidRDefault="00505D8E" w:rsidP="00505D8E">
            <w:r w:rsidRPr="1459BB3C">
              <w:rPr>
                <w:rFonts w:ascii="Calibri" w:eastAsia="Calibri" w:hAnsi="Calibri" w:cs="Calibri"/>
                <w:color w:val="000000" w:themeColor="text1"/>
                <w:sz w:val="20"/>
                <w:szCs w:val="20"/>
              </w:rPr>
              <w:t xml:space="preserve">GM C1.2: Proportion of decision-making spaces held by women/men in </w:t>
            </w:r>
            <w:r w:rsidRPr="1459BB3C">
              <w:rPr>
                <w:rFonts w:ascii="Calibri" w:eastAsia="Calibri" w:hAnsi="Calibri" w:cs="Calibri"/>
                <w:color w:val="000000" w:themeColor="text1"/>
                <w:sz w:val="20"/>
                <w:szCs w:val="20"/>
              </w:rPr>
              <w:lastRenderedPageBreak/>
              <w:t xml:space="preserve">the ICI, including the 10 subprojects.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E05183B" w14:textId="77777777" w:rsidR="00505D8E" w:rsidRDefault="00505D8E" w:rsidP="00505D8E">
            <w:pPr>
              <w:jc w:val="center"/>
            </w:pPr>
            <w:r w:rsidRPr="1459BB3C">
              <w:rPr>
                <w:rFonts w:ascii="Calibri" w:eastAsia="Calibri" w:hAnsi="Calibri" w:cs="Calibri"/>
                <w:sz w:val="20"/>
                <w:szCs w:val="20"/>
              </w:rPr>
              <w:lastRenderedPageBreak/>
              <w:t xml:space="preserve">50 % of women </w:t>
            </w:r>
          </w:p>
          <w:p w14:paraId="147F5ABD" w14:textId="77777777" w:rsidR="00505D8E" w:rsidRDefault="6335C6CE" w:rsidP="006D4F47">
            <w:pPr>
              <w:jc w:val="center"/>
            </w:pPr>
            <w:r w:rsidRPr="473F4DD0">
              <w:rPr>
                <w:rFonts w:ascii="Calibri" w:eastAsia="Calibri" w:hAnsi="Calibri" w:cs="Calibri"/>
                <w:sz w:val="20"/>
                <w:szCs w:val="20"/>
              </w:rPr>
              <w:t>50% of Men</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310832EE" w14:textId="397C0DC7" w:rsidR="005F593B"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Total </w:t>
            </w:r>
            <w:r w:rsidR="0028793E">
              <w:rPr>
                <w:rFonts w:asciiTheme="minorHAnsi" w:eastAsiaTheme="minorEastAsia" w:hAnsiTheme="minorHAnsi" w:cstheme="minorBidi"/>
                <w:sz w:val="20"/>
                <w:szCs w:val="20"/>
              </w:rPr>
              <w:t>9</w:t>
            </w:r>
            <w:r w:rsidRPr="006D4F47">
              <w:rPr>
                <w:rFonts w:asciiTheme="minorHAnsi" w:eastAsiaTheme="minorEastAsia" w:hAnsiTheme="minorHAnsi" w:cstheme="minorBidi"/>
                <w:sz w:val="20"/>
                <w:szCs w:val="20"/>
              </w:rPr>
              <w:t>: Women</w:t>
            </w:r>
          </w:p>
          <w:p w14:paraId="22968F82" w14:textId="67295924" w:rsidR="005F593B" w:rsidRPr="006D4F47"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 - (</w:t>
            </w:r>
            <w:r w:rsidR="00915AB6">
              <w:rPr>
                <w:rFonts w:asciiTheme="minorHAnsi" w:eastAsiaTheme="minorEastAsia" w:hAnsiTheme="minorHAnsi" w:cstheme="minorBidi"/>
                <w:sz w:val="20"/>
                <w:szCs w:val="20"/>
              </w:rPr>
              <w:t>3</w:t>
            </w:r>
            <w:r w:rsidR="00C04199">
              <w:rPr>
                <w:rFonts w:asciiTheme="minorHAnsi" w:eastAsiaTheme="minorEastAsia" w:hAnsiTheme="minorHAnsi" w:cstheme="minorBidi"/>
                <w:sz w:val="20"/>
                <w:szCs w:val="20"/>
              </w:rPr>
              <w:t>3.3</w:t>
            </w:r>
            <w:r w:rsidRPr="006D4F47">
              <w:rPr>
                <w:rFonts w:asciiTheme="minorHAnsi" w:eastAsiaTheme="minorEastAsia" w:hAnsiTheme="minorHAnsi" w:cstheme="minorBidi"/>
                <w:sz w:val="20"/>
                <w:szCs w:val="20"/>
              </w:rPr>
              <w:t>%)</w:t>
            </w:r>
          </w:p>
          <w:p w14:paraId="050C26CD" w14:textId="7DF1E82A" w:rsidR="005F593B"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Men - (</w:t>
            </w:r>
            <w:r w:rsidR="00D420BF">
              <w:rPr>
                <w:rFonts w:asciiTheme="minorHAnsi" w:eastAsiaTheme="minorEastAsia" w:hAnsiTheme="minorHAnsi" w:cstheme="minorBidi"/>
                <w:sz w:val="20"/>
                <w:szCs w:val="20"/>
              </w:rPr>
              <w:t>66</w:t>
            </w:r>
            <w:r w:rsidR="00C04199">
              <w:rPr>
                <w:rFonts w:asciiTheme="minorHAnsi" w:eastAsiaTheme="minorEastAsia" w:hAnsiTheme="minorHAnsi" w:cstheme="minorBidi"/>
                <w:sz w:val="20"/>
                <w:szCs w:val="20"/>
              </w:rPr>
              <w:t>.</w:t>
            </w:r>
            <w:r w:rsidR="00131F35">
              <w:rPr>
                <w:rFonts w:asciiTheme="minorHAnsi" w:eastAsiaTheme="minorEastAsia" w:hAnsiTheme="minorHAnsi" w:cstheme="minorBidi"/>
                <w:sz w:val="20"/>
                <w:szCs w:val="20"/>
              </w:rPr>
              <w:t>6</w:t>
            </w:r>
            <w:r w:rsidRPr="006D4F47">
              <w:rPr>
                <w:rFonts w:asciiTheme="minorHAnsi" w:eastAsiaTheme="minorEastAsia" w:hAnsiTheme="minorHAnsi" w:cstheme="minorBidi"/>
                <w:sz w:val="20"/>
                <w:szCs w:val="20"/>
              </w:rPr>
              <w:t>%)/</w:t>
            </w:r>
          </w:p>
          <w:p w14:paraId="3E393F45" w14:textId="77777777" w:rsidR="005F593B" w:rsidRPr="006D4F47"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lastRenderedPageBreak/>
              <w:t xml:space="preserve"> *Primary GSC </w:t>
            </w:r>
          </w:p>
          <w:p w14:paraId="353D07C5" w14:textId="77777777" w:rsidR="005F593B"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Member </w:t>
            </w:r>
          </w:p>
          <w:p w14:paraId="015FD1E8" w14:textId="77777777" w:rsidR="005F593B" w:rsidRPr="006D4F47" w:rsidRDefault="005F593B" w:rsidP="005F593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Composition</w:t>
            </w:r>
          </w:p>
          <w:p w14:paraId="74C8CD30" w14:textId="44AAEA18" w:rsidR="00505D8E" w:rsidRPr="006D4F47" w:rsidRDefault="00505D8E" w:rsidP="00505D8E">
            <w:pPr>
              <w:jc w:val="center"/>
              <w:rPr>
                <w:rFonts w:asciiTheme="minorHAnsi" w:eastAsiaTheme="minorEastAsia" w:hAnsiTheme="minorHAnsi" w:cstheme="minorBid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573CE1C9" w14:textId="384DAFB7" w:rsidR="00577F09" w:rsidRPr="006D4F47" w:rsidRDefault="00577F09" w:rsidP="00577F09">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lastRenderedPageBreak/>
              <w:t xml:space="preserve">Total: </w:t>
            </w:r>
            <w:r w:rsidR="00E07458">
              <w:rPr>
                <w:rFonts w:asciiTheme="minorHAnsi" w:eastAsiaTheme="minorEastAsia" w:hAnsiTheme="minorHAnsi" w:cstheme="minorBidi"/>
                <w:sz w:val="20"/>
                <w:szCs w:val="20"/>
              </w:rPr>
              <w:t>3</w:t>
            </w:r>
            <w:r w:rsidR="002C131C">
              <w:rPr>
                <w:rFonts w:asciiTheme="minorHAnsi" w:eastAsiaTheme="minorEastAsia" w:hAnsiTheme="minorHAnsi" w:cstheme="minorBidi"/>
                <w:sz w:val="20"/>
                <w:szCs w:val="20"/>
              </w:rPr>
              <w:t>1</w:t>
            </w:r>
          </w:p>
          <w:p w14:paraId="55AEC9B7" w14:textId="1452A4D3" w:rsidR="00577F09" w:rsidRPr="006D4F47" w:rsidRDefault="00577F09" w:rsidP="00577F09">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Women -</w:t>
            </w:r>
            <w:r w:rsidR="001023C6">
              <w:rPr>
                <w:rFonts w:asciiTheme="minorHAnsi" w:eastAsiaTheme="minorEastAsia" w:hAnsiTheme="minorHAnsi" w:cstheme="minorBidi"/>
                <w:sz w:val="20"/>
                <w:szCs w:val="20"/>
              </w:rPr>
              <w:t xml:space="preserve"> </w:t>
            </w:r>
            <w:r w:rsidR="003D68F7">
              <w:rPr>
                <w:rFonts w:asciiTheme="minorHAnsi" w:eastAsiaTheme="minorEastAsia" w:hAnsiTheme="minorHAnsi" w:cstheme="minorBidi"/>
                <w:sz w:val="20"/>
                <w:szCs w:val="20"/>
              </w:rPr>
              <w:t>9</w:t>
            </w:r>
            <w:r w:rsidRPr="74172A5F">
              <w:rPr>
                <w:rFonts w:asciiTheme="minorHAnsi" w:eastAsiaTheme="minorEastAsia" w:hAnsiTheme="minorHAnsi" w:cstheme="minorBidi"/>
                <w:sz w:val="20"/>
                <w:szCs w:val="20"/>
              </w:rPr>
              <w:t xml:space="preserve"> (2</w:t>
            </w:r>
            <w:r w:rsidR="008A08DD">
              <w:rPr>
                <w:rFonts w:asciiTheme="minorHAnsi" w:eastAsiaTheme="minorEastAsia" w:hAnsiTheme="minorHAnsi" w:cstheme="minorBidi"/>
                <w:sz w:val="20"/>
                <w:szCs w:val="20"/>
              </w:rPr>
              <w:t>9</w:t>
            </w:r>
            <w:r w:rsidRPr="74172A5F">
              <w:rPr>
                <w:rFonts w:asciiTheme="minorHAnsi" w:eastAsiaTheme="minorEastAsia" w:hAnsiTheme="minorHAnsi" w:cstheme="minorBidi"/>
                <w:sz w:val="20"/>
                <w:szCs w:val="20"/>
              </w:rPr>
              <w:t>%)</w:t>
            </w:r>
          </w:p>
          <w:p w14:paraId="6F0217E5" w14:textId="4189F26B" w:rsidR="00505D8E" w:rsidRPr="008637B2" w:rsidRDefault="00577F09" w:rsidP="25652EF9">
            <w:pPr>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lastRenderedPageBreak/>
              <w:t xml:space="preserve">Men </w:t>
            </w:r>
            <w:r w:rsidR="0021473B">
              <w:rPr>
                <w:rFonts w:asciiTheme="minorHAnsi" w:eastAsiaTheme="minorEastAsia" w:hAnsiTheme="minorHAnsi" w:cstheme="minorBidi"/>
                <w:sz w:val="20"/>
                <w:szCs w:val="20"/>
              </w:rPr>
              <w:t>–</w:t>
            </w:r>
            <w:r w:rsidRPr="74172A5F">
              <w:rPr>
                <w:rFonts w:asciiTheme="minorHAnsi" w:eastAsiaTheme="minorEastAsia" w:hAnsiTheme="minorHAnsi" w:cstheme="minorBidi"/>
                <w:sz w:val="20"/>
                <w:szCs w:val="20"/>
              </w:rPr>
              <w:t xml:space="preserve"> </w:t>
            </w:r>
            <w:r w:rsidR="0021473B">
              <w:rPr>
                <w:rFonts w:asciiTheme="minorHAnsi" w:eastAsiaTheme="minorEastAsia" w:hAnsiTheme="minorHAnsi" w:cstheme="minorBidi"/>
                <w:sz w:val="20"/>
                <w:szCs w:val="20"/>
              </w:rPr>
              <w:t xml:space="preserve">22 </w:t>
            </w:r>
            <w:r w:rsidRPr="74172A5F">
              <w:rPr>
                <w:rFonts w:asciiTheme="minorHAnsi" w:eastAsiaTheme="minorEastAsia" w:hAnsiTheme="minorHAnsi" w:cstheme="minorBidi"/>
                <w:sz w:val="20"/>
                <w:szCs w:val="20"/>
              </w:rPr>
              <w:t>(7</w:t>
            </w:r>
            <w:r w:rsidR="005D2465">
              <w:rPr>
                <w:rFonts w:asciiTheme="minorHAnsi" w:eastAsiaTheme="minorEastAsia" w:hAnsiTheme="minorHAnsi" w:cstheme="minorBidi"/>
                <w:sz w:val="20"/>
                <w:szCs w:val="20"/>
              </w:rPr>
              <w:t>1</w:t>
            </w:r>
            <w:r w:rsidRPr="74172A5F">
              <w:rPr>
                <w:rFonts w:asciiTheme="minorHAnsi" w:eastAsiaTheme="minorEastAsia" w:hAnsiTheme="minorHAnsi" w:cstheme="minorBidi"/>
                <w:sz w:val="20"/>
                <w:szCs w:val="20"/>
              </w:rPr>
              <w:t>%)</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674A40C" w14:textId="506EC21B" w:rsidR="00505D8E" w:rsidRDefault="5E45C1D2" w:rsidP="25652EF9">
            <w:pPr>
              <w:jc w:val="center"/>
            </w:pPr>
            <w:r w:rsidRPr="5B80525A">
              <w:rPr>
                <w:rFonts w:asciiTheme="minorHAnsi" w:eastAsiaTheme="minorEastAsia" w:hAnsiTheme="minorHAnsi" w:cstheme="minorBidi"/>
                <w:sz w:val="20"/>
                <w:szCs w:val="20"/>
              </w:rPr>
              <w:lastRenderedPageBreak/>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75941521" w14:textId="25FDB173" w:rsidR="00505D8E" w:rsidRDefault="008810B9" w:rsidP="25652EF9">
            <w:pPr>
              <w:ind w:left="38"/>
              <w:rPr>
                <w:rFonts w:asciiTheme="minorHAnsi" w:eastAsiaTheme="minorEastAsia" w:hAnsiTheme="minorHAnsi" w:cstheme="minorBidi"/>
                <w:color w:val="000000" w:themeColor="text1"/>
                <w:sz w:val="20"/>
                <w:szCs w:val="20"/>
              </w:rPr>
            </w:pPr>
            <w:r w:rsidRPr="493943F9">
              <w:rPr>
                <w:rFonts w:asciiTheme="minorHAnsi" w:eastAsiaTheme="minorEastAsia" w:hAnsiTheme="minorHAnsi" w:cstheme="minorBidi"/>
                <w:color w:val="000000" w:themeColor="text1"/>
                <w:sz w:val="20"/>
                <w:szCs w:val="20"/>
              </w:rPr>
              <w:t>During the reporting period (July 2</w:t>
            </w:r>
            <w:r w:rsidR="00BC1A0B">
              <w:rPr>
                <w:rFonts w:asciiTheme="minorHAnsi" w:eastAsiaTheme="minorEastAsia" w:hAnsiTheme="minorHAnsi" w:cstheme="minorBidi"/>
                <w:color w:val="000000" w:themeColor="text1"/>
                <w:sz w:val="20"/>
                <w:szCs w:val="20"/>
              </w:rPr>
              <w:t>5</w:t>
            </w:r>
            <w:r w:rsidRPr="493943F9">
              <w:rPr>
                <w:rFonts w:asciiTheme="minorHAnsi" w:eastAsiaTheme="minorEastAsia" w:hAnsiTheme="minorHAnsi" w:cstheme="minorBidi"/>
                <w:color w:val="000000" w:themeColor="text1"/>
                <w:sz w:val="20"/>
                <w:szCs w:val="20"/>
              </w:rPr>
              <w:t xml:space="preserve"> – June </w:t>
            </w:r>
            <w:r w:rsidRPr="7C019E79">
              <w:rPr>
                <w:rFonts w:asciiTheme="minorHAnsi" w:eastAsiaTheme="minorEastAsia" w:hAnsiTheme="minorHAnsi" w:cstheme="minorBidi"/>
                <w:color w:val="000000" w:themeColor="text1"/>
                <w:sz w:val="20"/>
                <w:szCs w:val="20"/>
              </w:rPr>
              <w:t>2</w:t>
            </w:r>
            <w:r w:rsidR="00BC1A0B">
              <w:rPr>
                <w:rFonts w:asciiTheme="minorHAnsi" w:eastAsiaTheme="minorEastAsia" w:hAnsiTheme="minorHAnsi" w:cstheme="minorBidi"/>
                <w:color w:val="000000" w:themeColor="text1"/>
                <w:sz w:val="20"/>
                <w:szCs w:val="20"/>
              </w:rPr>
              <w:t>6</w:t>
            </w:r>
            <w:r w:rsidRPr="493943F9">
              <w:rPr>
                <w:rFonts w:asciiTheme="minorHAnsi" w:eastAsiaTheme="minorEastAsia" w:hAnsiTheme="minorHAnsi" w:cstheme="minorBidi"/>
                <w:color w:val="000000" w:themeColor="text1"/>
                <w:sz w:val="20"/>
                <w:szCs w:val="20"/>
              </w:rPr>
              <w:t>), a</w:t>
            </w:r>
            <w:r w:rsidR="0002063F">
              <w:rPr>
                <w:rFonts w:asciiTheme="minorHAnsi" w:eastAsiaTheme="minorEastAsia" w:hAnsiTheme="minorHAnsi" w:cstheme="minorBidi"/>
                <w:color w:val="000000" w:themeColor="text1"/>
                <w:sz w:val="20"/>
                <w:szCs w:val="20"/>
              </w:rPr>
              <w:t xml:space="preserve">n average of </w:t>
            </w:r>
            <w:r w:rsidR="0028793E">
              <w:rPr>
                <w:rFonts w:asciiTheme="minorHAnsi" w:eastAsiaTheme="minorEastAsia" w:hAnsiTheme="minorHAnsi" w:cstheme="minorBidi"/>
                <w:color w:val="000000" w:themeColor="text1"/>
                <w:sz w:val="20"/>
                <w:szCs w:val="20"/>
              </w:rPr>
              <w:t>9</w:t>
            </w:r>
            <w:r w:rsidR="003972D6">
              <w:rPr>
                <w:rFonts w:asciiTheme="minorHAnsi" w:eastAsiaTheme="minorEastAsia" w:hAnsiTheme="minorHAnsi" w:cstheme="minorBidi"/>
                <w:color w:val="000000" w:themeColor="text1"/>
                <w:sz w:val="20"/>
                <w:szCs w:val="20"/>
              </w:rPr>
              <w:t xml:space="preserve"> representative </w:t>
            </w:r>
            <w:r w:rsidR="6A39BC2A" w:rsidRPr="14A070D6">
              <w:rPr>
                <w:rFonts w:asciiTheme="minorHAnsi" w:eastAsiaTheme="minorEastAsia" w:hAnsiTheme="minorHAnsi" w:cstheme="minorBidi"/>
                <w:color w:val="000000" w:themeColor="text1"/>
                <w:sz w:val="20"/>
                <w:szCs w:val="20"/>
              </w:rPr>
              <w:t>(</w:t>
            </w:r>
            <w:r w:rsidR="00131F35">
              <w:rPr>
                <w:rFonts w:asciiTheme="minorHAnsi" w:eastAsiaTheme="minorEastAsia" w:hAnsiTheme="minorHAnsi" w:cstheme="minorBidi"/>
                <w:color w:val="000000" w:themeColor="text1"/>
                <w:sz w:val="20"/>
                <w:szCs w:val="20"/>
              </w:rPr>
              <w:t xml:space="preserve">03 </w:t>
            </w:r>
            <w:r w:rsidRPr="37116F0D">
              <w:rPr>
                <w:rFonts w:asciiTheme="minorHAnsi" w:eastAsiaTheme="minorEastAsia" w:hAnsiTheme="minorHAnsi" w:cstheme="minorBidi"/>
                <w:color w:val="000000" w:themeColor="text1"/>
                <w:sz w:val="20"/>
                <w:szCs w:val="20"/>
              </w:rPr>
              <w:t>Women (</w:t>
            </w:r>
            <w:r w:rsidR="00DC00BE">
              <w:rPr>
                <w:rFonts w:asciiTheme="minorHAnsi" w:eastAsiaTheme="minorEastAsia" w:hAnsiTheme="minorHAnsi" w:cstheme="minorBidi"/>
                <w:color w:val="000000" w:themeColor="text1"/>
                <w:sz w:val="20"/>
                <w:szCs w:val="20"/>
              </w:rPr>
              <w:t>3</w:t>
            </w:r>
            <w:r w:rsidR="00BB67E4">
              <w:rPr>
                <w:rFonts w:asciiTheme="minorHAnsi" w:eastAsiaTheme="minorEastAsia" w:hAnsiTheme="minorHAnsi" w:cstheme="minorBidi"/>
                <w:color w:val="000000" w:themeColor="text1"/>
                <w:sz w:val="20"/>
                <w:szCs w:val="20"/>
              </w:rPr>
              <w:t>3.3</w:t>
            </w:r>
            <w:r w:rsidRPr="37116F0D">
              <w:rPr>
                <w:rFonts w:asciiTheme="minorHAnsi" w:eastAsiaTheme="minorEastAsia" w:hAnsiTheme="minorHAnsi" w:cstheme="minorBidi"/>
                <w:color w:val="000000" w:themeColor="text1"/>
                <w:sz w:val="20"/>
                <w:szCs w:val="20"/>
              </w:rPr>
              <w:t xml:space="preserve">%)) and </w:t>
            </w:r>
            <w:r w:rsidR="00131F35">
              <w:rPr>
                <w:rFonts w:asciiTheme="minorHAnsi" w:eastAsiaTheme="minorEastAsia" w:hAnsiTheme="minorHAnsi" w:cstheme="minorBidi"/>
                <w:color w:val="000000" w:themeColor="text1"/>
                <w:sz w:val="20"/>
                <w:szCs w:val="20"/>
              </w:rPr>
              <w:t>06</w:t>
            </w:r>
            <w:r w:rsidRPr="37116F0D">
              <w:rPr>
                <w:rFonts w:asciiTheme="minorHAnsi" w:eastAsiaTheme="minorEastAsia" w:hAnsiTheme="minorHAnsi" w:cstheme="minorBidi"/>
                <w:color w:val="000000" w:themeColor="text1"/>
                <w:sz w:val="20"/>
                <w:szCs w:val="20"/>
              </w:rPr>
              <w:t>Men (</w:t>
            </w:r>
            <w:r w:rsidR="00316E45">
              <w:rPr>
                <w:rFonts w:asciiTheme="minorHAnsi" w:eastAsiaTheme="minorEastAsia" w:hAnsiTheme="minorHAnsi" w:cstheme="minorBidi"/>
                <w:color w:val="000000" w:themeColor="text1"/>
                <w:sz w:val="20"/>
                <w:szCs w:val="20"/>
              </w:rPr>
              <w:t>66</w:t>
            </w:r>
            <w:r w:rsidR="00BB67E4">
              <w:rPr>
                <w:rFonts w:asciiTheme="minorHAnsi" w:eastAsiaTheme="minorEastAsia" w:hAnsiTheme="minorHAnsi" w:cstheme="minorBidi"/>
                <w:color w:val="000000" w:themeColor="text1"/>
                <w:sz w:val="20"/>
                <w:szCs w:val="20"/>
              </w:rPr>
              <w:t>.</w:t>
            </w:r>
            <w:r w:rsidR="00C04199">
              <w:rPr>
                <w:rFonts w:asciiTheme="minorHAnsi" w:eastAsiaTheme="minorEastAsia" w:hAnsiTheme="minorHAnsi" w:cstheme="minorBidi"/>
                <w:color w:val="000000" w:themeColor="text1"/>
                <w:sz w:val="20"/>
                <w:szCs w:val="20"/>
              </w:rPr>
              <w:t>6</w:t>
            </w:r>
            <w:r w:rsidRPr="37116F0D">
              <w:rPr>
                <w:rFonts w:asciiTheme="minorHAnsi" w:eastAsiaTheme="minorEastAsia" w:hAnsiTheme="minorHAnsi" w:cstheme="minorBidi"/>
                <w:color w:val="000000" w:themeColor="text1"/>
                <w:sz w:val="20"/>
                <w:szCs w:val="20"/>
              </w:rPr>
              <w:t xml:space="preserve">%) engaged in decision making spaces through ICI </w:t>
            </w:r>
            <w:r w:rsidR="000A63CC">
              <w:rPr>
                <w:rFonts w:asciiTheme="minorHAnsi" w:eastAsiaTheme="minorEastAsia" w:hAnsiTheme="minorHAnsi" w:cstheme="minorBidi"/>
                <w:color w:val="000000" w:themeColor="text1"/>
                <w:sz w:val="20"/>
                <w:szCs w:val="20"/>
              </w:rPr>
              <w:t xml:space="preserve">three </w:t>
            </w:r>
            <w:r w:rsidRPr="37116F0D">
              <w:rPr>
                <w:rFonts w:asciiTheme="minorHAnsi" w:eastAsiaTheme="minorEastAsia" w:hAnsiTheme="minorHAnsi" w:cstheme="minorBidi"/>
                <w:color w:val="000000" w:themeColor="text1"/>
                <w:sz w:val="20"/>
                <w:szCs w:val="20"/>
              </w:rPr>
              <w:t>GSC Meeting</w:t>
            </w:r>
            <w:r w:rsidR="00F80D29">
              <w:rPr>
                <w:rFonts w:asciiTheme="minorHAnsi" w:eastAsiaTheme="minorEastAsia" w:hAnsiTheme="minorHAnsi" w:cstheme="minorBidi"/>
                <w:color w:val="000000" w:themeColor="text1"/>
                <w:sz w:val="20"/>
                <w:szCs w:val="20"/>
              </w:rPr>
              <w:t>s</w:t>
            </w:r>
            <w:r w:rsidRPr="37116F0D">
              <w:rPr>
                <w:rFonts w:asciiTheme="minorHAnsi" w:eastAsiaTheme="minorEastAsia" w:hAnsiTheme="minorHAnsi" w:cstheme="minorBidi"/>
                <w:color w:val="000000" w:themeColor="text1"/>
                <w:sz w:val="20"/>
                <w:szCs w:val="20"/>
              </w:rPr>
              <w:t>.</w:t>
            </w:r>
          </w:p>
        </w:tc>
      </w:tr>
      <w:tr w:rsidR="00315E5C" w14:paraId="2ACFFE90"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68BDE264" w14:textId="77777777" w:rsidR="00A235EB" w:rsidRDefault="00A235EB" w:rsidP="00A235EB">
            <w:r w:rsidRPr="1459BB3C">
              <w:rPr>
                <w:rFonts w:ascii="Calibri" w:eastAsia="Calibri" w:hAnsi="Calibri" w:cs="Calibri"/>
                <w:color w:val="000000" w:themeColor="text1"/>
                <w:sz w:val="20"/>
                <w:szCs w:val="20"/>
              </w:rPr>
              <w:t xml:space="preserve">GM C1.3: Percentage of women/men of ICI subprojects that report increased. </w:t>
            </w:r>
          </w:p>
          <w:p w14:paraId="57A3164E" w14:textId="77777777" w:rsidR="00A235EB" w:rsidRDefault="00A235EB" w:rsidP="00A235EB">
            <w:r w:rsidRPr="1459BB3C">
              <w:rPr>
                <w:rFonts w:ascii="Calibri" w:eastAsia="Calibri" w:hAnsi="Calibri" w:cs="Calibri"/>
                <w:color w:val="000000" w:themeColor="text1"/>
                <w:sz w:val="20"/>
                <w:szCs w:val="20"/>
              </w:rPr>
              <w:t xml:space="preserve">livelihood benefits to the communities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69B9178" w14:textId="77777777" w:rsidR="00A235EB" w:rsidRDefault="00A235EB" w:rsidP="00A235EB">
            <w:pPr>
              <w:jc w:val="center"/>
            </w:pPr>
            <w:r w:rsidRPr="1459BB3C">
              <w:rPr>
                <w:rFonts w:ascii="Calibri" w:eastAsia="Calibri" w:hAnsi="Calibri" w:cs="Calibri"/>
                <w:sz w:val="20"/>
                <w:szCs w:val="20"/>
              </w:rPr>
              <w:t>50% of women</w:t>
            </w:r>
          </w:p>
          <w:p w14:paraId="392867FC" w14:textId="77777777" w:rsidR="00A235EB" w:rsidRDefault="00A235EB" w:rsidP="00A235EB">
            <w:pPr>
              <w:jc w:val="center"/>
            </w:pPr>
            <w:r w:rsidRPr="1459BB3C">
              <w:rPr>
                <w:rFonts w:ascii="Calibri" w:eastAsia="Calibri" w:hAnsi="Calibri" w:cs="Calibri"/>
                <w:sz w:val="20"/>
                <w:szCs w:val="20"/>
              </w:rPr>
              <w:t>50% of Men</w:t>
            </w:r>
          </w:p>
          <w:p w14:paraId="5E29FBA6" w14:textId="77777777" w:rsidR="00A235EB" w:rsidRDefault="00A235EB" w:rsidP="00A235EB">
            <w:r w:rsidRPr="1459BB3C">
              <w:rPr>
                <w:rFonts w:ascii="Arial" w:eastAsia="Arial" w:hAnsi="Arial" w:cs="Arial"/>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0BA7E5A0" w14:textId="56F8181A" w:rsidR="00A235EB" w:rsidRPr="006D4F47" w:rsidRDefault="645D8A0C" w:rsidP="004D3ED3">
            <w:pPr>
              <w:jc w:val="center"/>
              <w:rPr>
                <w:rFonts w:asciiTheme="minorHAnsi" w:eastAsiaTheme="minorEastAsia" w:hAnsiTheme="minorHAnsi" w:cstheme="minorBidi"/>
                <w:sz w:val="20"/>
                <w:szCs w:val="20"/>
              </w:rPr>
            </w:pPr>
            <w:r w:rsidRPr="640DAC29">
              <w:rPr>
                <w:rFonts w:ascii="Calibri" w:eastAsia="Calibri" w:hAnsi="Calibri" w:cs="Calibri"/>
                <w:sz w:val="20"/>
                <w:szCs w:val="20"/>
              </w:rPr>
              <w:t xml:space="preserve">91.1% of surveyed beneficiaries reported increased livelihood benefits (Women: 90.4%; Men: 91.8%). Women constituted 52.8% of all beneficiaries reporting increased livelihood benefits. </w:t>
            </w:r>
            <w:r w:rsidR="00212938" w:rsidRPr="640DAC29">
              <w:rPr>
                <w:rFonts w:asciiTheme="minorHAnsi" w:eastAsiaTheme="minorEastAsia" w:hAnsiTheme="minorHAnsi" w:cstheme="minorBidi"/>
                <w:sz w:val="20"/>
                <w:szCs w:val="20"/>
              </w:rPr>
              <w:t>0</w:t>
            </w:r>
          </w:p>
        </w:tc>
        <w:tc>
          <w:tcPr>
            <w:tcW w:w="1350" w:type="dxa"/>
            <w:tcBorders>
              <w:top w:val="single" w:sz="8" w:space="0" w:color="auto"/>
              <w:left w:val="single" w:sz="4" w:space="0" w:color="auto"/>
              <w:bottom w:val="single" w:sz="8" w:space="0" w:color="auto"/>
              <w:right w:val="single" w:sz="8" w:space="0" w:color="auto"/>
            </w:tcBorders>
          </w:tcPr>
          <w:p w14:paraId="521B0E7C" w14:textId="1FA7A360" w:rsidR="00A235EB" w:rsidRPr="006D4F47" w:rsidRDefault="0093090B" w:rsidP="25652EF9">
            <w:pPr>
              <w:jc w:val="center"/>
              <w:rPr>
                <w:rFonts w:ascii="Calibri" w:eastAsia="Calibri" w:hAnsi="Calibri" w:cs="Calibri"/>
                <w:sz w:val="20"/>
                <w:szCs w:val="20"/>
              </w:rPr>
            </w:pPr>
            <w:r w:rsidRPr="7D963A74">
              <w:rPr>
                <w:rFonts w:ascii="Calibri" w:eastAsia="Calibri" w:hAnsi="Calibri" w:cs="Calibri"/>
                <w:sz w:val="20"/>
                <w:szCs w:val="20"/>
              </w:rPr>
              <w:t>91.1% of surveyed beneficiaries reported increased livelihood benefits (Women: 90.4%; Men: 91.8%). Women constituted 52.8% of all beneficiaries reporting increased livelihood benefits.</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320E831" w14:textId="24D0EA0B" w:rsidR="00A235EB" w:rsidRPr="006D4F47" w:rsidRDefault="00212938"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20176981" w14:textId="02FDF48D" w:rsidR="3E449DC7" w:rsidRDefault="458B04EC" w:rsidP="4E3FACC2">
            <w:pPr>
              <w:spacing w:line="259" w:lineRule="auto"/>
              <w:rPr>
                <w:rFonts w:ascii="Calibri" w:eastAsia="Calibri" w:hAnsi="Calibri" w:cs="Calibri"/>
                <w:sz w:val="20"/>
                <w:szCs w:val="20"/>
              </w:rPr>
            </w:pPr>
            <w:r w:rsidRPr="4E3FACC2">
              <w:rPr>
                <w:rFonts w:ascii="Calibri" w:eastAsia="Calibri" w:hAnsi="Calibri" w:cs="Calibri"/>
                <w:sz w:val="20"/>
                <w:szCs w:val="20"/>
              </w:rPr>
              <w:t xml:space="preserve">The ICI Mid-Term Livelihood Benefits Survey was conducted </w:t>
            </w:r>
            <w:r w:rsidR="64568E91" w:rsidRPr="4E3FACC2">
              <w:rPr>
                <w:rFonts w:ascii="Calibri" w:eastAsia="Calibri" w:hAnsi="Calibri" w:cs="Calibri"/>
                <w:sz w:val="20"/>
                <w:szCs w:val="20"/>
              </w:rPr>
              <w:t xml:space="preserve">as a </w:t>
            </w:r>
            <w:r w:rsidR="64568E91" w:rsidRPr="00041CFF">
              <w:rPr>
                <w:rFonts w:ascii="Calibri" w:eastAsia="Calibri" w:hAnsi="Calibri" w:cs="Calibri"/>
                <w:sz w:val="20"/>
                <w:szCs w:val="20"/>
              </w:rPr>
              <w:t>beneficiary perception-based assessment</w:t>
            </w:r>
            <w:r w:rsidR="64568E91" w:rsidRPr="4E3FACC2">
              <w:rPr>
                <w:rFonts w:ascii="Calibri" w:eastAsia="Calibri" w:hAnsi="Calibri" w:cs="Calibri"/>
                <w:sz w:val="20"/>
                <w:szCs w:val="20"/>
              </w:rPr>
              <w:t xml:space="preserve"> </w:t>
            </w:r>
            <w:r w:rsidRPr="4E3FACC2">
              <w:rPr>
                <w:rFonts w:ascii="Calibri" w:eastAsia="Calibri" w:hAnsi="Calibri" w:cs="Calibri"/>
                <w:sz w:val="20"/>
                <w:szCs w:val="20"/>
              </w:rPr>
              <w:t xml:space="preserve">across the 10-subproject portfolio to assess progress against Outcome Indicator 1.1.B. Following data verification and quality assurance, 314 </w:t>
            </w:r>
            <w:r w:rsidR="50CD2216" w:rsidRPr="4E3FACC2">
              <w:rPr>
                <w:rFonts w:ascii="Calibri" w:eastAsia="Calibri" w:hAnsi="Calibri" w:cs="Calibri"/>
                <w:sz w:val="20"/>
                <w:szCs w:val="20"/>
              </w:rPr>
              <w:t>valid responses from verified direct beneficiaries across nine subprojects</w:t>
            </w:r>
            <w:r w:rsidR="0D3E039E" w:rsidRPr="4E3FACC2">
              <w:rPr>
                <w:rFonts w:ascii="Calibri" w:eastAsia="Calibri" w:hAnsi="Calibri" w:cs="Calibri"/>
                <w:sz w:val="20"/>
                <w:szCs w:val="20"/>
              </w:rPr>
              <w:t xml:space="preserve"> were included in the consolidated analysis, including </w:t>
            </w:r>
            <w:r w:rsidR="0D3E039E" w:rsidRPr="00041CFF">
              <w:rPr>
                <w:rFonts w:ascii="Calibri" w:eastAsia="Calibri" w:hAnsi="Calibri" w:cs="Calibri"/>
                <w:sz w:val="20"/>
                <w:szCs w:val="20"/>
              </w:rPr>
              <w:t>167 women (53.2%) and 147 men (46.8%)</w:t>
            </w:r>
            <w:r w:rsidR="0D3E039E" w:rsidRPr="4E3FACC2">
              <w:rPr>
                <w:rFonts w:ascii="Calibri" w:eastAsia="Calibri" w:hAnsi="Calibri" w:cs="Calibri"/>
                <w:sz w:val="20"/>
                <w:szCs w:val="20"/>
              </w:rPr>
              <w:t>.</w:t>
            </w:r>
            <w:r w:rsidR="50CD2216" w:rsidRPr="4E3FACC2">
              <w:rPr>
                <w:rFonts w:ascii="Calibri" w:eastAsia="Calibri" w:hAnsi="Calibri" w:cs="Calibri"/>
                <w:sz w:val="20"/>
                <w:szCs w:val="20"/>
              </w:rPr>
              <w:t xml:space="preserve"> </w:t>
            </w:r>
          </w:p>
          <w:p w14:paraId="615968A2" w14:textId="639B78B2" w:rsidR="3E449DC7" w:rsidRDefault="458B04EC" w:rsidP="4E3FACC2">
            <w:pPr>
              <w:spacing w:before="240" w:after="240"/>
            </w:pPr>
            <w:r w:rsidRPr="4E3FACC2">
              <w:rPr>
                <w:rFonts w:ascii="Calibri" w:eastAsia="Calibri" w:hAnsi="Calibri" w:cs="Calibri"/>
                <w:sz w:val="20"/>
                <w:szCs w:val="20"/>
              </w:rPr>
              <w:t>Overall, 286 respondents (91.1%)</w:t>
            </w:r>
            <w:r w:rsidR="4247B083" w:rsidRPr="4E3FACC2">
              <w:rPr>
                <w:rFonts w:ascii="Calibri" w:eastAsia="Calibri" w:hAnsi="Calibri" w:cs="Calibri"/>
                <w:sz w:val="20"/>
                <w:szCs w:val="20"/>
              </w:rPr>
              <w:t xml:space="preserve"> perceived that ICI activities and support had contributed to increased livelihood </w:t>
            </w:r>
            <w:proofErr w:type="gramStart"/>
            <w:r w:rsidR="4247B083" w:rsidRPr="4E3FACC2">
              <w:rPr>
                <w:rFonts w:ascii="Calibri" w:eastAsia="Calibri" w:hAnsi="Calibri" w:cs="Calibri"/>
                <w:sz w:val="20"/>
                <w:szCs w:val="20"/>
              </w:rPr>
              <w:t>benefits</w:t>
            </w:r>
            <w:r w:rsidRPr="4E3FACC2">
              <w:rPr>
                <w:rFonts w:ascii="Calibri" w:eastAsia="Calibri" w:hAnsi="Calibri" w:cs="Calibri"/>
                <w:sz w:val="20"/>
                <w:szCs w:val="20"/>
              </w:rPr>
              <w:t xml:space="preserve"> </w:t>
            </w:r>
            <w:r w:rsidR="49710383" w:rsidRPr="4E3FACC2">
              <w:rPr>
                <w:rFonts w:ascii="Calibri" w:eastAsia="Calibri" w:hAnsi="Calibri" w:cs="Calibri"/>
                <w:sz w:val="20"/>
                <w:szCs w:val="20"/>
              </w:rPr>
              <w:t xml:space="preserve"> </w:t>
            </w:r>
            <w:r w:rsidRPr="4E3FACC2">
              <w:rPr>
                <w:rFonts w:ascii="Calibri" w:eastAsia="Calibri" w:hAnsi="Calibri" w:cs="Calibri"/>
                <w:sz w:val="20"/>
                <w:szCs w:val="20"/>
              </w:rPr>
              <w:t>for</w:t>
            </w:r>
            <w:proofErr w:type="gramEnd"/>
            <w:r w:rsidRPr="4E3FACC2">
              <w:rPr>
                <w:rFonts w:ascii="Calibri" w:eastAsia="Calibri" w:hAnsi="Calibri" w:cs="Calibri"/>
                <w:sz w:val="20"/>
                <w:szCs w:val="20"/>
              </w:rPr>
              <w:t xml:space="preserve"> themselves, their households, or their communities. This included 151 women (90.4% of female respondents) and 135 men (91.8% of male respondents). Women represented 52.8% of all beneficiaries reporting increased livelihood benefits.</w:t>
            </w:r>
          </w:p>
          <w:p w14:paraId="3F7956E4" w14:textId="3257DCBB" w:rsidR="3E449DC7" w:rsidRDefault="024A2BFF" w:rsidP="4E3FACC2">
            <w:r w:rsidRPr="52795104">
              <w:rPr>
                <w:rFonts w:ascii="Calibri" w:eastAsia="Calibri" w:hAnsi="Calibri" w:cs="Calibri"/>
                <w:sz w:val="20"/>
                <w:szCs w:val="20"/>
              </w:rPr>
              <w:t>The main</w:t>
            </w:r>
            <w:r w:rsidR="00D4A6A0" w:rsidRPr="52795104">
              <w:rPr>
                <w:rFonts w:ascii="Calibri" w:eastAsia="Calibri" w:hAnsi="Calibri" w:cs="Calibri"/>
                <w:sz w:val="20"/>
                <w:szCs w:val="20"/>
              </w:rPr>
              <w:t xml:space="preserve"> perceived livelihood</w:t>
            </w:r>
            <w:r w:rsidRPr="52795104">
              <w:rPr>
                <w:rFonts w:ascii="Calibri" w:eastAsia="Calibri" w:hAnsi="Calibri" w:cs="Calibri"/>
                <w:sz w:val="20"/>
                <w:szCs w:val="20"/>
              </w:rPr>
              <w:t xml:space="preserve"> benefits reported </w:t>
            </w:r>
            <w:r w:rsidR="6A6BE341" w:rsidRPr="52795104">
              <w:rPr>
                <w:rFonts w:ascii="Calibri" w:eastAsia="Calibri" w:hAnsi="Calibri" w:cs="Calibri"/>
                <w:sz w:val="20"/>
                <w:szCs w:val="20"/>
              </w:rPr>
              <w:t xml:space="preserve">by respondents </w:t>
            </w:r>
            <w:r w:rsidRPr="52795104">
              <w:rPr>
                <w:rFonts w:ascii="Calibri" w:eastAsia="Calibri" w:hAnsi="Calibri" w:cs="Calibri"/>
                <w:sz w:val="20"/>
                <w:szCs w:val="20"/>
              </w:rPr>
              <w:t xml:space="preserve">included improved skills, knowledge, and technical capacities (55.2%), strengthened traditional livelihoods and cultural practices (54.5%), and improved women’s economic participation (43.4%). </w:t>
            </w:r>
            <w:r w:rsidR="40BBBD4B" w:rsidRPr="52795104">
              <w:rPr>
                <w:rFonts w:ascii="Calibri" w:eastAsia="Calibri" w:hAnsi="Calibri" w:cs="Calibri"/>
                <w:sz w:val="20"/>
                <w:szCs w:val="20"/>
              </w:rPr>
              <w:t xml:space="preserve">Respondents indicated that these benefits were experienced primarily at the </w:t>
            </w:r>
            <w:r w:rsidR="40BBBD4B" w:rsidRPr="00041CFF">
              <w:rPr>
                <w:rFonts w:ascii="Calibri" w:eastAsia="Calibri" w:hAnsi="Calibri" w:cs="Calibri"/>
                <w:sz w:val="20"/>
                <w:szCs w:val="20"/>
              </w:rPr>
              <w:t>whole-community level</w:t>
            </w:r>
            <w:r w:rsidR="40BBBD4B" w:rsidRPr="52795104">
              <w:rPr>
                <w:rFonts w:ascii="Calibri" w:eastAsia="Calibri" w:hAnsi="Calibri" w:cs="Calibri"/>
                <w:sz w:val="20"/>
                <w:szCs w:val="20"/>
              </w:rPr>
              <w:t>, while ICI’s contribution to the reported livelihood changes was assessed predominantly as moderate.</w:t>
            </w:r>
          </w:p>
          <w:p w14:paraId="08699DA4" w14:textId="36BF8A26" w:rsidR="3E449DC7" w:rsidRDefault="3E449DC7" w:rsidP="4E3FACC2">
            <w:pPr>
              <w:rPr>
                <w:rFonts w:ascii="Calibri" w:eastAsia="Calibri" w:hAnsi="Calibri" w:cs="Calibri"/>
                <w:sz w:val="20"/>
                <w:szCs w:val="20"/>
              </w:rPr>
            </w:pPr>
          </w:p>
          <w:p w14:paraId="7AB1E0F3" w14:textId="0C45FEC9" w:rsidR="3E449DC7" w:rsidRDefault="7B8D60F1" w:rsidP="4E3FACC2">
            <w:r w:rsidRPr="4E3FACC2">
              <w:rPr>
                <w:rFonts w:ascii="Calibri" w:eastAsia="Calibri" w:hAnsi="Calibri" w:cs="Calibri"/>
                <w:sz w:val="20"/>
                <w:szCs w:val="20"/>
              </w:rPr>
              <w:t xml:space="preserve">As the survey captures </w:t>
            </w:r>
            <w:r w:rsidRPr="00041CFF">
              <w:rPr>
                <w:rFonts w:ascii="Calibri" w:eastAsia="Calibri" w:hAnsi="Calibri" w:cs="Calibri"/>
                <w:sz w:val="20"/>
                <w:szCs w:val="20"/>
              </w:rPr>
              <w:t>beneficiaries’ self-reported perceptions</w:t>
            </w:r>
            <w:r w:rsidRPr="4E3FACC2">
              <w:rPr>
                <w:rFonts w:ascii="Calibri" w:eastAsia="Calibri" w:hAnsi="Calibri" w:cs="Calibri"/>
                <w:sz w:val="20"/>
                <w:szCs w:val="20"/>
              </w:rPr>
              <w:t xml:space="preserve"> and experiences of livelihood benefits, the findings represent perceived livelihood improvements and ICI’s perceived contribution rather than an objective measurement of changes in household income or other economic conditions. These findings establish the project’s mid-term benchmark for comparison with the endline survey.</w:t>
            </w:r>
            <w:r w:rsidR="7FB230C8" w:rsidRPr="4E3FACC2">
              <w:rPr>
                <w:rFonts w:ascii="Calibri" w:eastAsia="Calibri" w:hAnsi="Calibri" w:cs="Calibri"/>
                <w:sz w:val="20"/>
                <w:szCs w:val="20"/>
              </w:rPr>
              <w:t xml:space="preserve"> </w:t>
            </w:r>
            <w:r w:rsidR="458B04EC" w:rsidRPr="4E3FACC2">
              <w:rPr>
                <w:rFonts w:ascii="Calibri" w:eastAsia="Calibri" w:hAnsi="Calibri" w:cs="Calibri"/>
                <w:sz w:val="20"/>
                <w:szCs w:val="20"/>
              </w:rPr>
              <w:t>The mid-term result</w:t>
            </w:r>
            <w:r w:rsidR="12A8FCFC" w:rsidRPr="4E3FACC2">
              <w:rPr>
                <w:rFonts w:ascii="Calibri" w:eastAsia="Calibri" w:hAnsi="Calibri" w:cs="Calibri"/>
                <w:sz w:val="20"/>
                <w:szCs w:val="20"/>
              </w:rPr>
              <w:t xml:space="preserve"> of 91.1%</w:t>
            </w:r>
            <w:r w:rsidR="458B04EC" w:rsidRPr="4E3FACC2">
              <w:rPr>
                <w:rFonts w:ascii="Calibri" w:eastAsia="Calibri" w:hAnsi="Calibri" w:cs="Calibri"/>
                <w:sz w:val="20"/>
                <w:szCs w:val="20"/>
              </w:rPr>
              <w:t xml:space="preserve"> therefore exceeds the indicator target of at least 50%, including the requirement that women constitute at least 50% of beneficiaries reporting increased livelihood benefits. These findings will serve as a benchmark for comparison with the endline survey.</w:t>
            </w:r>
          </w:p>
          <w:p w14:paraId="0915F7CC" w14:textId="5702090E" w:rsidR="00A235EB" w:rsidRPr="006D4F47" w:rsidRDefault="00A235EB" w:rsidP="473F4DD0">
            <w:pPr>
              <w:rPr>
                <w:rFonts w:asciiTheme="minorHAnsi" w:eastAsiaTheme="minorEastAsia" w:hAnsiTheme="minorHAnsi" w:cstheme="minorBidi"/>
                <w:sz w:val="20"/>
                <w:szCs w:val="20"/>
              </w:rPr>
            </w:pPr>
          </w:p>
        </w:tc>
      </w:tr>
      <w:tr w:rsidR="00315E5C" w14:paraId="738A26A8"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246D863E" w14:textId="24C5225A" w:rsidR="00A235EB" w:rsidRDefault="00A235EB" w:rsidP="00A235EB">
            <w:r w:rsidRPr="1459BB3C">
              <w:rPr>
                <w:rFonts w:ascii="Calibri" w:eastAsia="Calibri" w:hAnsi="Calibri" w:cs="Calibri"/>
                <w:color w:val="000000" w:themeColor="text1"/>
                <w:sz w:val="20"/>
                <w:szCs w:val="20"/>
              </w:rPr>
              <w:t xml:space="preserve">GM C1.4: Percentage of ICI subprojects that have developed a GMP. </w:t>
            </w:r>
          </w:p>
          <w:p w14:paraId="0865AFA9" w14:textId="7C8F9016" w:rsidR="00A235EB" w:rsidRDefault="00A235EB" w:rsidP="00A235EB">
            <w:pPr>
              <w:rPr>
                <w:rFonts w:ascii="Calibri" w:eastAsia="Calibri" w:hAnsi="Calibri" w:cs="Calibri"/>
                <w:color w:val="000000" w:themeColor="text1"/>
                <w:sz w:val="20"/>
                <w:szCs w:val="20"/>
              </w:rPr>
            </w:pP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010959A" w14:textId="77777777" w:rsidR="00A235EB" w:rsidRDefault="00A235EB" w:rsidP="00A235EB">
            <w:pPr>
              <w:jc w:val="center"/>
            </w:pPr>
            <w:r w:rsidRPr="1459BB3C">
              <w:rPr>
                <w:rFonts w:ascii="Calibri" w:eastAsia="Calibri" w:hAnsi="Calibri" w:cs="Calibri"/>
                <w:sz w:val="20"/>
                <w:szCs w:val="20"/>
              </w:rPr>
              <w:t>100%</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5747F90E" w14:textId="02CBC49F" w:rsidR="00A235EB" w:rsidRPr="006D4F47" w:rsidRDefault="005E7228" w:rsidP="25652EF9">
            <w:pPr>
              <w:jc w:val="center"/>
              <w:rPr>
                <w:rFonts w:asciiTheme="minorHAnsi" w:eastAsiaTheme="minorEastAsia" w:hAnsiTheme="minorHAnsi" w:cstheme="minorBidi"/>
                <w:sz w:val="20"/>
                <w:szCs w:val="20"/>
              </w:rPr>
            </w:pPr>
            <w:r w:rsidRPr="1459BB3C">
              <w:rPr>
                <w:rFonts w:ascii="Calibri" w:eastAsia="Calibri" w:hAnsi="Calibri" w:cs="Calibri"/>
                <w:sz w:val="20"/>
                <w:szCs w:val="20"/>
              </w:rPr>
              <w:t>100%</w:t>
            </w:r>
          </w:p>
        </w:tc>
        <w:tc>
          <w:tcPr>
            <w:tcW w:w="1350" w:type="dxa"/>
            <w:tcBorders>
              <w:top w:val="single" w:sz="8" w:space="0" w:color="auto"/>
              <w:left w:val="single" w:sz="4" w:space="0" w:color="auto"/>
              <w:bottom w:val="single" w:sz="8" w:space="0" w:color="auto"/>
              <w:right w:val="single" w:sz="8" w:space="0" w:color="auto"/>
            </w:tcBorders>
          </w:tcPr>
          <w:p w14:paraId="424A383B" w14:textId="5E42C1D4" w:rsidR="00A235EB" w:rsidRPr="006D4F47" w:rsidRDefault="005E7228" w:rsidP="25652EF9">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100%</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F2A6C31" w14:textId="6EC067B8" w:rsidR="00A235EB" w:rsidRPr="006D4F47" w:rsidRDefault="005E7228"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CA</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355AB2CD" w14:textId="3C2685BB" w:rsidR="00A235EB" w:rsidRPr="006D4F47" w:rsidRDefault="005E7228" w:rsidP="25652EF9">
            <w:pPr>
              <w:spacing w:line="259" w:lineRule="auto"/>
              <w:rPr>
                <w:rFonts w:asciiTheme="minorHAnsi" w:eastAsiaTheme="minorEastAsia" w:hAnsiTheme="minorHAnsi" w:cstheme="minorBidi"/>
                <w:sz w:val="20"/>
                <w:szCs w:val="20"/>
              </w:rPr>
            </w:pPr>
            <w:r w:rsidRPr="473F4DD0">
              <w:rPr>
                <w:rFonts w:asciiTheme="minorHAnsi" w:eastAsiaTheme="minorEastAsia" w:hAnsiTheme="minorHAnsi" w:cstheme="minorBidi"/>
                <w:sz w:val="20"/>
                <w:szCs w:val="20"/>
              </w:rPr>
              <w:t xml:space="preserve">This indicator has been completed. </w:t>
            </w:r>
          </w:p>
        </w:tc>
      </w:tr>
      <w:tr w:rsidR="00315E5C" w14:paraId="400E283B" w14:textId="36DB9CA3"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15F9E01D" w14:textId="77777777" w:rsidR="00A235EB" w:rsidRPr="006D4F47" w:rsidRDefault="2500F218" w:rsidP="473F4DD0">
            <w:pPr>
              <w:rPr>
                <w:rFonts w:ascii="Calibri" w:eastAsia="Calibri" w:hAnsi="Calibri" w:cs="Calibri"/>
                <w:color w:val="000000" w:themeColor="text1"/>
                <w:sz w:val="20"/>
                <w:szCs w:val="20"/>
              </w:rPr>
            </w:pPr>
            <w:r w:rsidRPr="7C019E79">
              <w:rPr>
                <w:rFonts w:ascii="Calibri" w:eastAsia="Calibri" w:hAnsi="Calibri" w:cs="Calibri"/>
                <w:color w:val="000000" w:themeColor="text1"/>
                <w:sz w:val="20"/>
                <w:szCs w:val="20"/>
              </w:rPr>
              <w:lastRenderedPageBreak/>
              <w:t>GM C1.5: Percentage of benefits and</w:t>
            </w:r>
            <w:r w:rsidRPr="473F4DD0">
              <w:rPr>
                <w:rFonts w:ascii="Calibri" w:eastAsia="Calibri" w:hAnsi="Calibri" w:cs="Calibri"/>
                <w:color w:val="000000" w:themeColor="text1"/>
                <w:sz w:val="20"/>
                <w:szCs w:val="20"/>
              </w:rPr>
              <w:t xml:space="preserve"> </w:t>
            </w:r>
          </w:p>
          <w:p w14:paraId="2E176D5C" w14:textId="77777777" w:rsidR="00A235EB" w:rsidRDefault="00A235EB" w:rsidP="00A235EB">
            <w:r w:rsidRPr="1459BB3C">
              <w:rPr>
                <w:rFonts w:ascii="Calibri" w:eastAsia="Calibri" w:hAnsi="Calibri" w:cs="Calibri"/>
                <w:color w:val="000000" w:themeColor="text1"/>
                <w:sz w:val="20"/>
                <w:szCs w:val="20"/>
              </w:rPr>
              <w:t xml:space="preserve">services (e.g., income -generation </w:t>
            </w:r>
          </w:p>
          <w:p w14:paraId="53CB3E6F" w14:textId="77777777" w:rsidR="00A235EB" w:rsidRDefault="00A235EB" w:rsidP="00A235EB">
            <w:r w:rsidRPr="1459BB3C">
              <w:rPr>
                <w:rFonts w:ascii="Calibri" w:eastAsia="Calibri" w:hAnsi="Calibri" w:cs="Calibri"/>
                <w:color w:val="000000" w:themeColor="text1"/>
                <w:sz w:val="20"/>
                <w:szCs w:val="20"/>
              </w:rPr>
              <w:t xml:space="preserve">opportunities, credit, technology, </w:t>
            </w:r>
          </w:p>
          <w:p w14:paraId="37270443" w14:textId="77777777" w:rsidR="00A235EB" w:rsidRDefault="00A235EB" w:rsidP="00A235EB">
            <w:r w:rsidRPr="1459BB3C">
              <w:rPr>
                <w:rFonts w:ascii="Calibri" w:eastAsia="Calibri" w:hAnsi="Calibri" w:cs="Calibri"/>
                <w:color w:val="000000" w:themeColor="text1"/>
                <w:sz w:val="20"/>
                <w:szCs w:val="20"/>
              </w:rPr>
              <w:t xml:space="preserve">training, etc.) that target to women.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EDB534E" w14:textId="77777777" w:rsidR="00A235EB" w:rsidRDefault="1F0E8F1F" w:rsidP="022E671F">
            <w:pPr>
              <w:rPr>
                <w:rFonts w:ascii="Segoe UI" w:eastAsia="Segoe UI" w:hAnsi="Segoe UI" w:cs="Segoe UI"/>
                <w:color w:val="333333"/>
                <w:sz w:val="18"/>
                <w:szCs w:val="18"/>
              </w:rPr>
            </w:pPr>
            <w:r w:rsidRPr="022E671F">
              <w:rPr>
                <w:rFonts w:ascii="Segoe UI" w:eastAsia="Segoe UI" w:hAnsi="Segoe UI" w:cs="Segoe UI"/>
                <w:color w:val="000000" w:themeColor="text1"/>
                <w:sz w:val="18"/>
                <w:szCs w:val="18"/>
              </w:rPr>
              <w:t>At least 50% of ICI subproject services (e.g. income-generation opportunities, credit, technology, training, etc.) target women.</w:t>
            </w:r>
            <w:r w:rsidRPr="022E671F">
              <w:rPr>
                <w:rFonts w:ascii="Segoe UI" w:eastAsia="Segoe UI" w:hAnsi="Segoe UI" w:cs="Segoe UI"/>
                <w:b/>
                <w:bCs/>
                <w:color w:val="000000" w:themeColor="text1"/>
                <w:sz w:val="18"/>
                <w:szCs w:val="18"/>
              </w:rPr>
              <w:t xml:space="preserve"> </w:t>
            </w:r>
            <w:r w:rsidRPr="022E671F">
              <w:rPr>
                <w:rFonts w:ascii="Segoe UI" w:eastAsia="Segoe UI" w:hAnsi="Segoe UI" w:cs="Segoe UI"/>
                <w:color w:val="333333"/>
                <w:sz w:val="18"/>
                <w:szCs w:val="18"/>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5CE3F8DD" w14:textId="47754102" w:rsidR="00A235EB" w:rsidRPr="006D4F47" w:rsidRDefault="10624902" w:rsidP="25652EF9">
            <w:pPr>
              <w:spacing w:line="259" w:lineRule="auto"/>
              <w:jc w:val="center"/>
            </w:pPr>
            <w:r w:rsidRPr="1F16569C">
              <w:rPr>
                <w:rFonts w:asciiTheme="minorHAnsi" w:eastAsiaTheme="minorEastAsia" w:hAnsiTheme="minorHAnsi" w:cstheme="minorBidi"/>
                <w:sz w:val="20"/>
                <w:szCs w:val="20"/>
              </w:rPr>
              <w:t xml:space="preserve">25,318 </w:t>
            </w:r>
            <w:r w:rsidR="5BE0287A" w:rsidRPr="3BB27274">
              <w:rPr>
                <w:rFonts w:asciiTheme="minorHAnsi" w:eastAsiaTheme="minorEastAsia" w:hAnsiTheme="minorHAnsi" w:cstheme="minorBidi"/>
                <w:sz w:val="20"/>
                <w:szCs w:val="20"/>
              </w:rPr>
              <w:t>(50.98%)</w:t>
            </w:r>
            <w:r w:rsidRPr="3BB27274">
              <w:rPr>
                <w:rFonts w:asciiTheme="minorHAnsi" w:eastAsiaTheme="minorEastAsia" w:hAnsiTheme="minorHAnsi" w:cstheme="minorBidi"/>
                <w:sz w:val="20"/>
                <w:szCs w:val="20"/>
              </w:rPr>
              <w:t xml:space="preserve"> </w:t>
            </w:r>
            <w:r w:rsidRPr="1F16569C">
              <w:rPr>
                <w:rFonts w:asciiTheme="minorHAnsi" w:eastAsiaTheme="minorEastAsia" w:hAnsiTheme="minorHAnsi" w:cstheme="minorBidi"/>
                <w:sz w:val="20"/>
                <w:szCs w:val="20"/>
              </w:rPr>
              <w:t xml:space="preserve">Women </w:t>
            </w:r>
          </w:p>
          <w:p w14:paraId="48C844B3" w14:textId="022FBC97"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Benefited through </w:t>
            </w:r>
          </w:p>
          <w:p w14:paraId="1A0E49B1" w14:textId="7D88E328"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different </w:t>
            </w:r>
          </w:p>
          <w:p w14:paraId="13BE481B" w14:textId="0531CBB7"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services under </w:t>
            </w:r>
          </w:p>
          <w:p w14:paraId="0FA5E214" w14:textId="7E062834"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component 1 is. </w:t>
            </w:r>
          </w:p>
          <w:p w14:paraId="684EC0BB" w14:textId="6F7384F8"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training, </w:t>
            </w:r>
          </w:p>
          <w:p w14:paraId="33339F17" w14:textId="6B46907A" w:rsidR="00A235EB" w:rsidRPr="006D4F47" w:rsidRDefault="10624902" w:rsidP="1F16569C">
            <w:pPr>
              <w:spacing w:line="259" w:lineRule="auto"/>
              <w:jc w:val="center"/>
            </w:pPr>
            <w:r w:rsidRPr="1F16569C">
              <w:rPr>
                <w:rFonts w:asciiTheme="minorHAnsi" w:eastAsiaTheme="minorEastAsia" w:hAnsiTheme="minorHAnsi" w:cstheme="minorBidi"/>
                <w:sz w:val="20"/>
                <w:szCs w:val="20"/>
              </w:rPr>
              <w:t xml:space="preserve">workshop </w:t>
            </w:r>
          </w:p>
          <w:p w14:paraId="7E93AB1A" w14:textId="4E0E672C" w:rsidR="00A235EB" w:rsidRPr="006D4F47" w:rsidRDefault="10624902" w:rsidP="25652EF9">
            <w:pPr>
              <w:spacing w:line="259" w:lineRule="auto"/>
              <w:jc w:val="center"/>
            </w:pPr>
            <w:r w:rsidRPr="1F16569C">
              <w:rPr>
                <w:rFonts w:asciiTheme="minorHAnsi" w:eastAsiaTheme="minorEastAsia" w:hAnsiTheme="minorHAnsi" w:cstheme="minorBidi"/>
                <w:sz w:val="20"/>
                <w:szCs w:val="20"/>
              </w:rPr>
              <w:t>activities.</w:t>
            </w:r>
          </w:p>
        </w:tc>
        <w:tc>
          <w:tcPr>
            <w:tcW w:w="1350" w:type="dxa"/>
            <w:tcBorders>
              <w:top w:val="single" w:sz="8" w:space="0" w:color="auto"/>
              <w:left w:val="single" w:sz="4" w:space="0" w:color="auto"/>
              <w:bottom w:val="single" w:sz="8" w:space="0" w:color="auto"/>
              <w:right w:val="single" w:sz="8" w:space="0" w:color="auto"/>
            </w:tcBorders>
          </w:tcPr>
          <w:p w14:paraId="76705694" w14:textId="49A37604" w:rsidR="00A235EB" w:rsidRPr="00A82BF7" w:rsidRDefault="72A3B338" w:rsidP="15DB34EF">
            <w:pPr>
              <w:spacing w:line="259" w:lineRule="auto"/>
              <w:jc w:val="center"/>
            </w:pPr>
            <w:r w:rsidRPr="15DB34EF">
              <w:rPr>
                <w:rFonts w:asciiTheme="minorHAnsi" w:eastAsiaTheme="minorEastAsia" w:hAnsiTheme="minorHAnsi" w:cstheme="minorBidi"/>
                <w:sz w:val="20"/>
                <w:szCs w:val="20"/>
              </w:rPr>
              <w:t xml:space="preserve">Cumulative Total </w:t>
            </w:r>
            <w:r w:rsidRPr="4BCBE74E">
              <w:rPr>
                <w:rFonts w:asciiTheme="minorHAnsi" w:eastAsiaTheme="minorEastAsia" w:hAnsiTheme="minorHAnsi" w:cstheme="minorBidi"/>
                <w:sz w:val="20"/>
                <w:szCs w:val="20"/>
              </w:rPr>
              <w:t xml:space="preserve">123,636, </w:t>
            </w:r>
            <w:r w:rsidR="3AEEF900" w:rsidRPr="5E731FC9">
              <w:rPr>
                <w:rFonts w:asciiTheme="minorHAnsi" w:eastAsiaTheme="minorEastAsia" w:hAnsiTheme="minorHAnsi" w:cstheme="minorBidi"/>
                <w:sz w:val="20"/>
                <w:szCs w:val="20"/>
              </w:rPr>
              <w:t>Men 62946 (</w:t>
            </w:r>
            <w:r w:rsidR="3AEEF900" w:rsidRPr="5E731FC9">
              <w:rPr>
                <w:rFonts w:ascii="Calibri" w:eastAsia="Calibri" w:hAnsi="Calibri" w:cs="Calibri"/>
                <w:sz w:val="20"/>
                <w:szCs w:val="20"/>
              </w:rPr>
              <w:t xml:space="preserve">50.91%) and Women </w:t>
            </w:r>
            <w:r w:rsidR="2DFAEA95" w:rsidRPr="15DB34EF">
              <w:rPr>
                <w:rFonts w:ascii="Calibri" w:eastAsia="Calibri" w:hAnsi="Calibri" w:cs="Calibri"/>
                <w:sz w:val="20"/>
                <w:szCs w:val="20"/>
              </w:rPr>
              <w:t>60,690 (</w:t>
            </w:r>
            <w:r w:rsidR="3AEEF900" w:rsidRPr="15DB34EF">
              <w:rPr>
                <w:rFonts w:ascii="Calibri" w:eastAsia="Calibri" w:hAnsi="Calibri" w:cs="Calibri"/>
                <w:sz w:val="20"/>
                <w:szCs w:val="20"/>
              </w:rPr>
              <w:t>49.08</w:t>
            </w:r>
            <w:r w:rsidR="76707E33" w:rsidRPr="15DB34EF">
              <w:rPr>
                <w:rFonts w:ascii="Calibri" w:eastAsia="Calibri" w:hAnsi="Calibri" w:cs="Calibri"/>
                <w:sz w:val="20"/>
                <w:szCs w:val="20"/>
              </w:rPr>
              <w:t>%)</w:t>
            </w:r>
            <w:r w:rsidR="66AB95C5" w:rsidRPr="15DB34EF">
              <w:rPr>
                <w:rFonts w:ascii="Calibri" w:eastAsia="Calibri" w:hAnsi="Calibri" w:cs="Calibri"/>
                <w:sz w:val="20"/>
                <w:szCs w:val="20"/>
              </w:rPr>
              <w:t xml:space="preserve"> </w:t>
            </w:r>
            <w:r w:rsidR="66AB95C5" w:rsidRPr="15DB34EF">
              <w:rPr>
                <w:rFonts w:asciiTheme="minorHAnsi" w:eastAsiaTheme="minorEastAsia" w:hAnsiTheme="minorHAnsi" w:cstheme="minorBidi"/>
                <w:sz w:val="20"/>
                <w:szCs w:val="20"/>
              </w:rPr>
              <w:t xml:space="preserve">Women </w:t>
            </w:r>
          </w:p>
          <w:p w14:paraId="5A3A89EF" w14:textId="64948E8A"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Benefited through </w:t>
            </w:r>
          </w:p>
          <w:p w14:paraId="0F2F29FC" w14:textId="13E42B4E"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different </w:t>
            </w:r>
          </w:p>
          <w:p w14:paraId="4EF3EDA7" w14:textId="12F64D7C"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services under </w:t>
            </w:r>
          </w:p>
          <w:p w14:paraId="63AB802B" w14:textId="11BABFF7"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component 1 is. </w:t>
            </w:r>
          </w:p>
          <w:p w14:paraId="18274F4D" w14:textId="7889B301"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training, </w:t>
            </w:r>
          </w:p>
          <w:p w14:paraId="1060C5DA" w14:textId="0E3B3747" w:rsidR="00A235EB" w:rsidRPr="00A82BF7" w:rsidRDefault="66AB95C5" w:rsidP="72031B3E">
            <w:pPr>
              <w:spacing w:line="259" w:lineRule="auto"/>
              <w:jc w:val="center"/>
            </w:pPr>
            <w:r w:rsidRPr="15DB34EF">
              <w:rPr>
                <w:rFonts w:asciiTheme="minorHAnsi" w:eastAsiaTheme="minorEastAsia" w:hAnsiTheme="minorHAnsi" w:cstheme="minorBidi"/>
                <w:sz w:val="20"/>
                <w:szCs w:val="20"/>
              </w:rPr>
              <w:t xml:space="preserve">workshop </w:t>
            </w:r>
          </w:p>
          <w:p w14:paraId="57F799F1" w14:textId="0C72AC62" w:rsidR="00A235EB" w:rsidRPr="00A82BF7" w:rsidRDefault="07FBB23C" w:rsidP="72031B3E">
            <w:pPr>
              <w:spacing w:line="259" w:lineRule="auto"/>
              <w:jc w:val="center"/>
            </w:pPr>
            <w:r w:rsidRPr="340A0AD7">
              <w:rPr>
                <w:rFonts w:asciiTheme="minorHAnsi" w:eastAsiaTheme="minorEastAsia" w:hAnsiTheme="minorHAnsi" w:cstheme="minorBidi"/>
                <w:sz w:val="20"/>
                <w:szCs w:val="20"/>
              </w:rPr>
              <w:t>A</w:t>
            </w:r>
            <w:r w:rsidR="110A2AC9" w:rsidRPr="340A0AD7">
              <w:rPr>
                <w:rFonts w:asciiTheme="minorHAnsi" w:eastAsiaTheme="minorEastAsia" w:hAnsiTheme="minorHAnsi" w:cstheme="minorBidi"/>
                <w:sz w:val="20"/>
                <w:szCs w:val="20"/>
              </w:rPr>
              <w:t>ctivities.</w:t>
            </w:r>
          </w:p>
          <w:p w14:paraId="78F8157F" w14:textId="35E0A267" w:rsidR="00A235EB" w:rsidRPr="00A82BF7" w:rsidRDefault="00A235EB" w:rsidP="340A0AD7">
            <w:pPr>
              <w:spacing w:line="259"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0E146909" w14:textId="1E6DC006" w:rsidR="00A235EB" w:rsidRDefault="662FF5D3" w:rsidP="25652EF9">
            <w:pPr>
              <w:jc w:val="center"/>
            </w:pPr>
            <w:r w:rsidRPr="2D6F2771">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20970F48" w14:textId="12B69963" w:rsidR="00E165D3" w:rsidRPr="006D4F47" w:rsidRDefault="00E165D3" w:rsidP="00E165D3">
            <w:pP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This indicator is currently being implemented. All 10 ICI </w:t>
            </w:r>
          </w:p>
          <w:p w14:paraId="2214DCA7" w14:textId="4D9802A5" w:rsidR="00A235EB" w:rsidRPr="006D4F47" w:rsidRDefault="00E165D3" w:rsidP="25652EF9">
            <w:pPr>
              <w:spacing w:line="259" w:lineRule="auto"/>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subprojects have been implementing project activities on the ground. During this reporting perio</w:t>
            </w:r>
            <w:r w:rsidRPr="3E1F1C86">
              <w:rPr>
                <w:rFonts w:asciiTheme="minorHAnsi" w:eastAsiaTheme="minorEastAsia" w:hAnsiTheme="minorHAnsi" w:cstheme="minorBidi"/>
                <w:sz w:val="20"/>
                <w:szCs w:val="20"/>
              </w:rPr>
              <w:t xml:space="preserve">d </w:t>
            </w:r>
            <w:r w:rsidR="71E18AF7" w:rsidRPr="3E1F1C86">
              <w:rPr>
                <w:rFonts w:asciiTheme="minorHAnsi" w:eastAsiaTheme="minorEastAsia" w:hAnsiTheme="minorHAnsi" w:cstheme="minorBidi"/>
                <w:sz w:val="20"/>
                <w:szCs w:val="20"/>
              </w:rPr>
              <w:t>25,318</w:t>
            </w:r>
            <w:r w:rsidRPr="7D66FA92">
              <w:rPr>
                <w:rFonts w:asciiTheme="minorHAnsi" w:eastAsiaTheme="minorEastAsia" w:hAnsiTheme="minorHAnsi" w:cstheme="minorBidi"/>
                <w:color w:val="FFFF00"/>
                <w:sz w:val="20"/>
                <w:szCs w:val="20"/>
              </w:rPr>
              <w:t xml:space="preserve"> </w:t>
            </w:r>
            <w:r w:rsidRPr="7D66FA92">
              <w:rPr>
                <w:rFonts w:asciiTheme="minorHAnsi" w:eastAsiaTheme="minorEastAsia" w:hAnsiTheme="minorHAnsi" w:cstheme="minorBidi"/>
                <w:sz w:val="20"/>
                <w:szCs w:val="20"/>
              </w:rPr>
              <w:t>women</w:t>
            </w:r>
            <w:r w:rsidR="3FB41C0D" w:rsidRPr="7D66FA92">
              <w:rPr>
                <w:rFonts w:asciiTheme="minorHAnsi" w:eastAsiaTheme="minorEastAsia" w:hAnsiTheme="minorHAnsi" w:cstheme="minorBidi"/>
                <w:sz w:val="20"/>
                <w:szCs w:val="20"/>
              </w:rPr>
              <w:t xml:space="preserve"> (50.98%)</w:t>
            </w:r>
            <w:r w:rsidRPr="7D66FA92">
              <w:rPr>
                <w:rFonts w:asciiTheme="minorHAnsi" w:eastAsiaTheme="minorEastAsia" w:hAnsiTheme="minorHAnsi" w:cstheme="minorBidi"/>
                <w:sz w:val="20"/>
                <w:szCs w:val="20"/>
              </w:rPr>
              <w:t xml:space="preserve"> b</w:t>
            </w:r>
            <w:r w:rsidRPr="74172A5F">
              <w:rPr>
                <w:rFonts w:asciiTheme="minorHAnsi" w:eastAsiaTheme="minorEastAsia" w:hAnsiTheme="minorHAnsi" w:cstheme="minorBidi"/>
                <w:sz w:val="20"/>
                <w:szCs w:val="20"/>
              </w:rPr>
              <w:t>enefited through different services under component 1 including trainings and workshops. These services are already generating impacts: in Tanzania, women have increased access to land rights</w:t>
            </w:r>
            <w:r w:rsidR="00FB4240">
              <w:rPr>
                <w:rFonts w:asciiTheme="minorHAnsi" w:eastAsiaTheme="minorEastAsia" w:hAnsiTheme="minorHAnsi" w:cstheme="minorBidi"/>
                <w:sz w:val="20"/>
                <w:szCs w:val="20"/>
              </w:rPr>
              <w:t xml:space="preserve"> and credit</w:t>
            </w:r>
            <w:r w:rsidRPr="74172A5F">
              <w:rPr>
                <w:rFonts w:asciiTheme="minorHAnsi" w:eastAsiaTheme="minorEastAsia" w:hAnsiTheme="minorHAnsi" w:cstheme="minorBidi"/>
                <w:sz w:val="20"/>
                <w:szCs w:val="20"/>
              </w:rPr>
              <w:t xml:space="preserve">; </w:t>
            </w:r>
            <w:r w:rsidR="00B9306F">
              <w:rPr>
                <w:rFonts w:asciiTheme="minorHAnsi" w:eastAsiaTheme="minorEastAsia" w:hAnsiTheme="minorHAnsi" w:cstheme="minorBidi"/>
                <w:sz w:val="20"/>
                <w:szCs w:val="20"/>
              </w:rPr>
              <w:t xml:space="preserve">In Nepal </w:t>
            </w:r>
            <w:r w:rsidR="00503133">
              <w:rPr>
                <w:rFonts w:asciiTheme="minorHAnsi" w:eastAsiaTheme="minorEastAsia" w:hAnsiTheme="minorHAnsi" w:cstheme="minorBidi"/>
                <w:sz w:val="20"/>
                <w:szCs w:val="20"/>
              </w:rPr>
              <w:t>women had</w:t>
            </w:r>
            <w:r w:rsidR="00C83B5E">
              <w:rPr>
                <w:rFonts w:asciiTheme="minorHAnsi" w:eastAsiaTheme="minorEastAsia" w:hAnsiTheme="minorHAnsi" w:cstheme="minorBidi"/>
                <w:sz w:val="20"/>
                <w:szCs w:val="20"/>
              </w:rPr>
              <w:t xml:space="preserve"> access to technical training and in DRC and Thailand access to finance by women groups has been promoted </w:t>
            </w:r>
            <w:r w:rsidRPr="74172A5F">
              <w:rPr>
                <w:rFonts w:asciiTheme="minorHAnsi" w:eastAsiaTheme="minorEastAsia" w:hAnsiTheme="minorHAnsi" w:cstheme="minorBidi"/>
                <w:sz w:val="20"/>
                <w:szCs w:val="20"/>
              </w:rPr>
              <w:t>and across projects women’s leadership has expanded, with greater participation in governance and decision-making structures. In addition, more progress will become more visible in the next fiscal year, FY2</w:t>
            </w:r>
            <w:r>
              <w:rPr>
                <w:rFonts w:asciiTheme="minorHAnsi" w:eastAsiaTheme="minorEastAsia" w:hAnsiTheme="minorHAnsi" w:cstheme="minorBidi"/>
                <w:sz w:val="20"/>
                <w:szCs w:val="20"/>
              </w:rPr>
              <w:t>7</w:t>
            </w:r>
            <w:r w:rsidRPr="74172A5F">
              <w:rPr>
                <w:rFonts w:asciiTheme="minorHAnsi" w:eastAsiaTheme="minorEastAsia" w:hAnsiTheme="minorHAnsi" w:cstheme="minorBidi"/>
                <w:sz w:val="20"/>
                <w:szCs w:val="20"/>
              </w:rPr>
              <w:t>.</w:t>
            </w:r>
          </w:p>
        </w:tc>
      </w:tr>
      <w:tr w:rsidR="00973185" w14:paraId="1FFBEC5C" w14:textId="77777777" w:rsidTr="52795104">
        <w:trPr>
          <w:trHeight w:val="2565"/>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7A2A2E7B" w14:textId="77777777" w:rsidR="003543B3" w:rsidRPr="00A82BF7" w:rsidRDefault="003543B3" w:rsidP="74172A5F">
            <w:pPr>
              <w:rPr>
                <w:rFonts w:asciiTheme="minorHAnsi" w:eastAsiaTheme="minorEastAsia" w:hAnsiTheme="minorHAnsi" w:cstheme="minorBidi"/>
                <w:color w:val="000000" w:themeColor="text1"/>
                <w:sz w:val="20"/>
                <w:szCs w:val="20"/>
              </w:rPr>
            </w:pPr>
            <w:r w:rsidRPr="74172A5F">
              <w:rPr>
                <w:rFonts w:asciiTheme="minorHAnsi" w:eastAsiaTheme="minorEastAsia" w:hAnsiTheme="minorHAnsi" w:cstheme="minorBidi"/>
                <w:color w:val="000000" w:themeColor="text1"/>
                <w:sz w:val="20"/>
                <w:szCs w:val="20"/>
              </w:rPr>
              <w:t xml:space="preserve">GM C1.6: Percentage of additional funding raised in ICPGs that have mainstreamed gender in their project formulation.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F4616BA" w14:textId="77777777" w:rsidR="003543B3" w:rsidRPr="00A82BF7" w:rsidRDefault="003543B3" w:rsidP="74172A5F">
            <w:pPr>
              <w:rPr>
                <w:rFonts w:asciiTheme="minorHAnsi" w:eastAsiaTheme="minorEastAsia" w:hAnsiTheme="minorHAnsi" w:cstheme="minorBidi"/>
                <w:color w:val="000000" w:themeColor="text1"/>
                <w:sz w:val="20"/>
                <w:szCs w:val="20"/>
              </w:rPr>
            </w:pPr>
            <w:r w:rsidRPr="74172A5F">
              <w:rPr>
                <w:rFonts w:asciiTheme="minorHAnsi" w:eastAsiaTheme="minorEastAsia" w:hAnsiTheme="minorHAnsi" w:cstheme="minorBidi"/>
                <w:color w:val="000000" w:themeColor="text1"/>
                <w:sz w:val="20"/>
                <w:szCs w:val="20"/>
              </w:rPr>
              <w:t>100%</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7EE2A2BA" w14:textId="5E723CB3" w:rsidR="003543B3" w:rsidRPr="006D4F47" w:rsidRDefault="764CFD7E" w:rsidP="0E633B9E">
            <w:pPr>
              <w:spacing w:line="259" w:lineRule="auto"/>
              <w:jc w:val="center"/>
              <w:rPr>
                <w:rFonts w:asciiTheme="minorHAnsi" w:eastAsiaTheme="minorEastAsia" w:hAnsiTheme="minorHAnsi" w:cstheme="minorBidi"/>
                <w:color w:val="000000" w:themeColor="text1"/>
                <w:sz w:val="20"/>
                <w:szCs w:val="20"/>
              </w:rPr>
            </w:pPr>
            <w:r w:rsidRPr="0E633B9E">
              <w:rPr>
                <w:rFonts w:asciiTheme="minorHAnsi" w:eastAsiaTheme="minorEastAsia" w:hAnsiTheme="minorHAnsi" w:cstheme="minorBidi"/>
                <w:color w:val="000000" w:themeColor="text1"/>
                <w:sz w:val="20"/>
                <w:szCs w:val="20"/>
              </w:rPr>
              <w:t>2,</w:t>
            </w:r>
            <w:r w:rsidR="5830030E" w:rsidRPr="0E633B9E">
              <w:rPr>
                <w:rFonts w:asciiTheme="minorHAnsi" w:eastAsiaTheme="minorEastAsia" w:hAnsiTheme="minorHAnsi" w:cstheme="minorBidi"/>
                <w:color w:val="000000" w:themeColor="text1"/>
                <w:sz w:val="20"/>
                <w:szCs w:val="20"/>
              </w:rPr>
              <w:t>233,925</w:t>
            </w:r>
            <w:r w:rsidRPr="0E633B9E">
              <w:rPr>
                <w:rFonts w:asciiTheme="minorHAnsi" w:eastAsiaTheme="minorEastAsia" w:hAnsiTheme="minorHAnsi" w:cstheme="minorBidi"/>
                <w:color w:val="000000" w:themeColor="text1"/>
                <w:sz w:val="20"/>
                <w:szCs w:val="20"/>
              </w:rPr>
              <w:t xml:space="preserve"> USD</w:t>
            </w:r>
          </w:p>
        </w:tc>
        <w:tc>
          <w:tcPr>
            <w:tcW w:w="1350" w:type="dxa"/>
            <w:tcBorders>
              <w:top w:val="single" w:sz="8" w:space="0" w:color="auto"/>
              <w:left w:val="single" w:sz="4" w:space="0" w:color="auto"/>
              <w:bottom w:val="single" w:sz="8" w:space="0" w:color="auto"/>
              <w:right w:val="single" w:sz="8" w:space="0" w:color="auto"/>
            </w:tcBorders>
          </w:tcPr>
          <w:p w14:paraId="739872F8" w14:textId="6168EBCA" w:rsidR="003543B3" w:rsidRPr="006D4F47" w:rsidRDefault="286817ED" w:rsidP="003543B3">
            <w:pPr>
              <w:shd w:val="clear" w:color="auto" w:fill="FFFFFF" w:themeFill="background1"/>
              <w:spacing w:line="257" w:lineRule="auto"/>
              <w:jc w:val="center"/>
            </w:pPr>
            <w:r w:rsidRPr="760427FB">
              <w:rPr>
                <w:rFonts w:ascii="Calibri" w:eastAsia="Calibri" w:hAnsi="Calibri" w:cs="Calibri"/>
                <w:sz w:val="20"/>
                <w:szCs w:val="20"/>
              </w:rPr>
              <w:t>Cumulative co-finance</w:t>
            </w:r>
            <w:r w:rsidRPr="2E10AFC5">
              <w:rPr>
                <w:rFonts w:ascii="Calibri" w:eastAsia="Calibri" w:hAnsi="Calibri" w:cs="Calibri"/>
                <w:sz w:val="20"/>
                <w:szCs w:val="20"/>
              </w:rPr>
              <w:t xml:space="preserve"> Total: USD 32,555,012</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789AC82" w14:textId="6B9E0578" w:rsidR="003543B3" w:rsidRPr="006D4F47" w:rsidRDefault="4C09F9B1" w:rsidP="25652EF9">
            <w:pPr>
              <w:spacing w:line="257" w:lineRule="auto"/>
              <w:jc w:val="center"/>
            </w:pPr>
            <w:r w:rsidRPr="07B6068B">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0150FF49" w14:textId="5F8F8F6B" w:rsidR="00CF04AE" w:rsidRPr="006D4F47" w:rsidRDefault="51E32146" w:rsidP="0E633B9E">
            <w:pPr>
              <w:spacing w:line="257" w:lineRule="auto"/>
              <w:jc w:val="both"/>
              <w:rPr>
                <w:rFonts w:asciiTheme="minorHAnsi" w:eastAsiaTheme="minorEastAsia" w:hAnsiTheme="minorHAnsi" w:cstheme="minorBidi"/>
                <w:sz w:val="20"/>
                <w:szCs w:val="20"/>
              </w:rPr>
            </w:pPr>
            <w:r w:rsidRPr="52795104">
              <w:rPr>
                <w:rFonts w:asciiTheme="minorHAnsi" w:eastAsiaTheme="minorEastAsia" w:hAnsiTheme="minorHAnsi" w:cstheme="minorBidi"/>
                <w:sz w:val="20"/>
                <w:szCs w:val="20"/>
              </w:rPr>
              <w:t xml:space="preserve">This indicator is currently being implemented. During this reporting period, USD </w:t>
            </w:r>
            <w:proofErr w:type="gramStart"/>
            <w:r w:rsidR="27E7123B" w:rsidRPr="52795104">
              <w:rPr>
                <w:rFonts w:asciiTheme="minorHAnsi" w:eastAsiaTheme="minorEastAsia" w:hAnsiTheme="minorHAnsi" w:cstheme="minorBidi"/>
                <w:sz w:val="20"/>
                <w:szCs w:val="20"/>
              </w:rPr>
              <w:t>2,233,,</w:t>
            </w:r>
            <w:proofErr w:type="gramEnd"/>
            <w:r w:rsidR="27E7123B" w:rsidRPr="52795104">
              <w:rPr>
                <w:rFonts w:asciiTheme="minorHAnsi" w:eastAsiaTheme="minorEastAsia" w:hAnsiTheme="minorHAnsi" w:cstheme="minorBidi"/>
                <w:sz w:val="20"/>
                <w:szCs w:val="20"/>
              </w:rPr>
              <w:t>925</w:t>
            </w:r>
            <w:r w:rsidR="0B3A2D6B" w:rsidRPr="52795104">
              <w:rPr>
                <w:rFonts w:asciiTheme="minorHAnsi" w:eastAsiaTheme="minorEastAsia" w:hAnsiTheme="minorHAnsi" w:cstheme="minorBidi"/>
                <w:color w:val="000000" w:themeColor="text1"/>
                <w:sz w:val="20"/>
                <w:szCs w:val="20"/>
              </w:rPr>
              <w:t xml:space="preserve"> </w:t>
            </w:r>
            <w:r w:rsidR="19219803" w:rsidRPr="52795104">
              <w:rPr>
                <w:rFonts w:asciiTheme="minorHAnsi" w:eastAsiaTheme="minorEastAsia" w:hAnsiTheme="minorHAnsi" w:cstheme="minorBidi"/>
                <w:sz w:val="20"/>
                <w:szCs w:val="20"/>
              </w:rPr>
              <w:t>additional</w:t>
            </w:r>
            <w:r w:rsidRPr="52795104">
              <w:rPr>
                <w:rFonts w:asciiTheme="minorHAnsi" w:eastAsiaTheme="minorEastAsia" w:hAnsiTheme="minorHAnsi" w:cstheme="minorBidi"/>
                <w:sz w:val="20"/>
                <w:szCs w:val="20"/>
              </w:rPr>
              <w:t xml:space="preserve"> funding has been raised in ICPGs that have mainstreamed gender, benefiting the project formulation.</w:t>
            </w:r>
          </w:p>
          <w:p w14:paraId="792F206D" w14:textId="0821735E" w:rsidR="003543B3" w:rsidRPr="006D4F47" w:rsidRDefault="003543B3" w:rsidP="003543B3">
            <w:pPr>
              <w:spacing w:line="257" w:lineRule="auto"/>
              <w:ind w:left="38"/>
              <w:jc w:val="both"/>
              <w:rPr>
                <w:rFonts w:asciiTheme="minorHAnsi" w:eastAsiaTheme="minorEastAsia" w:hAnsiTheme="minorHAnsi" w:cstheme="minorBidi"/>
                <w:sz w:val="20"/>
                <w:szCs w:val="20"/>
              </w:rPr>
            </w:pPr>
          </w:p>
        </w:tc>
      </w:tr>
      <w:tr w:rsidR="00315E5C" w14:paraId="7AA0705C"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1EA75B84" w14:textId="77777777" w:rsidR="00CC260D" w:rsidRDefault="00CC260D" w:rsidP="00A235EB">
            <w:r w:rsidRPr="1459BB3C">
              <w:rPr>
                <w:rFonts w:ascii="Calibri" w:eastAsia="Calibri" w:hAnsi="Calibri" w:cs="Calibri"/>
                <w:color w:val="000000" w:themeColor="text1"/>
                <w:sz w:val="20"/>
                <w:szCs w:val="20"/>
              </w:rPr>
              <w:t xml:space="preserve">GM C2.1: Percentage of improvement in terms of knowledge and skills on gender Issues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56EA57B" w14:textId="77777777" w:rsidR="00CC260D" w:rsidRPr="006D4F47" w:rsidRDefault="00CC260D" w:rsidP="00A235E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At least 25% of improvement in </w:t>
            </w:r>
          </w:p>
          <w:p w14:paraId="50CF20F2" w14:textId="77777777" w:rsidR="00CC260D" w:rsidRPr="006D4F47" w:rsidRDefault="00CC260D" w:rsidP="00A235E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terms of gender knowledge and </w:t>
            </w:r>
          </w:p>
          <w:p w14:paraId="352FC5C5" w14:textId="77777777" w:rsidR="00CC260D" w:rsidRPr="006D4F47" w:rsidRDefault="00CC260D" w:rsidP="00A235EB">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skills.</w:t>
            </w:r>
          </w:p>
          <w:p w14:paraId="04C2F8F4" w14:textId="77777777" w:rsidR="00CC260D" w:rsidRPr="006D4F47" w:rsidRDefault="00CC260D" w:rsidP="00A235EB">
            <w:pPr>
              <w:rPr>
                <w:rFonts w:asciiTheme="minorHAnsi" w:eastAsiaTheme="minorEastAsia" w:hAnsiTheme="minorHAnsi" w:cstheme="minorBidi"/>
                <w:color w:val="000000" w:themeColor="text1"/>
                <w:sz w:val="20"/>
                <w:szCs w:val="20"/>
              </w:rPr>
            </w:pPr>
            <w:r w:rsidRPr="006D4F47">
              <w:rPr>
                <w:rFonts w:asciiTheme="minorHAnsi" w:eastAsiaTheme="minorEastAsia" w:hAnsiTheme="minorHAnsi" w:cstheme="minorBid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62D4FD88" w14:textId="217DE765" w:rsidR="00CC260D" w:rsidRPr="006D4F47" w:rsidRDefault="35B67561" w:rsidP="26083DC0">
            <w:pPr>
              <w:spacing w:line="257" w:lineRule="auto"/>
              <w:jc w:val="center"/>
              <w:rPr>
                <w:rFonts w:ascii="Calibri" w:eastAsia="Calibri" w:hAnsi="Calibri" w:cs="Calibri"/>
                <w:sz w:val="20"/>
                <w:szCs w:val="20"/>
              </w:rPr>
            </w:pPr>
            <w:r w:rsidRPr="52795104">
              <w:rPr>
                <w:rFonts w:ascii="Calibri" w:eastAsia="Calibri" w:hAnsi="Calibri" w:cs="Calibri"/>
                <w:sz w:val="20"/>
                <w:szCs w:val="20"/>
              </w:rPr>
              <w:t xml:space="preserve">43.13% </w:t>
            </w:r>
            <w:r w:rsidRPr="52795104">
              <w:rPr>
                <w:rFonts w:asciiTheme="minorHAnsi" w:eastAsiaTheme="minorEastAsia" w:hAnsiTheme="minorHAnsi" w:cstheme="minorBidi"/>
                <w:sz w:val="20"/>
                <w:szCs w:val="20"/>
              </w:rPr>
              <w:t xml:space="preserve">of </w:t>
            </w:r>
            <w:r w:rsidR="63D00746" w:rsidRPr="52795104">
              <w:rPr>
                <w:rFonts w:ascii="Calibri" w:eastAsia="Calibri" w:hAnsi="Calibri" w:cs="Calibri"/>
                <w:sz w:val="20"/>
                <w:szCs w:val="20"/>
              </w:rPr>
              <w:t xml:space="preserve">women participation </w:t>
            </w:r>
            <w:proofErr w:type="gramStart"/>
            <w:r w:rsidR="63D00746" w:rsidRPr="52795104">
              <w:rPr>
                <w:rFonts w:ascii="Calibri" w:eastAsia="Calibri" w:hAnsi="Calibri" w:cs="Calibri"/>
                <w:sz w:val="20"/>
                <w:szCs w:val="20"/>
              </w:rPr>
              <w:t>in  the</w:t>
            </w:r>
            <w:proofErr w:type="gramEnd"/>
            <w:r w:rsidR="63D00746" w:rsidRPr="52795104">
              <w:rPr>
                <w:rFonts w:ascii="Calibri" w:eastAsia="Calibri" w:hAnsi="Calibri" w:cs="Calibri"/>
                <w:sz w:val="20"/>
                <w:szCs w:val="20"/>
              </w:rPr>
              <w:t xml:space="preserve"> </w:t>
            </w:r>
            <w:r w:rsidR="253F2B7A" w:rsidRPr="52795104">
              <w:rPr>
                <w:rFonts w:ascii="Calibri" w:eastAsia="Calibri" w:hAnsi="Calibri" w:cs="Calibri"/>
                <w:sz w:val="20"/>
                <w:szCs w:val="20"/>
              </w:rPr>
              <w:t>ICI Learning Module on Gender and Biodiversity Linkages</w:t>
            </w:r>
          </w:p>
          <w:p w14:paraId="2285CE5A" w14:textId="186EEBF9" w:rsidR="00CC260D" w:rsidRPr="00041CFF" w:rsidRDefault="11CE08B7" w:rsidP="00041CFF">
            <w:pPr>
              <w:spacing w:before="240" w:after="240" w:line="257" w:lineRule="auto"/>
              <w:jc w:val="center"/>
              <w:rPr>
                <w:rFonts w:ascii="Calibri" w:eastAsia="Calibri" w:hAnsi="Calibri" w:cs="Calibri"/>
                <w:sz w:val="20"/>
                <w:szCs w:val="20"/>
              </w:rPr>
            </w:pPr>
            <w:r w:rsidRPr="00041CFF">
              <w:rPr>
                <w:rFonts w:ascii="Calibri" w:eastAsia="Calibri" w:hAnsi="Calibri" w:cs="Calibri"/>
                <w:sz w:val="20"/>
                <w:szCs w:val="20"/>
              </w:rPr>
              <w:lastRenderedPageBreak/>
              <w:t>24% improvement in participants’ self-reported knowledge and understanding of gender issues, based on 657 post-course survey responses.</w:t>
            </w:r>
          </w:p>
          <w:p w14:paraId="46D548B6" w14:textId="3FABE05B" w:rsidR="00CC260D" w:rsidRPr="006D4F47" w:rsidRDefault="00CC260D" w:rsidP="25652EF9">
            <w:pPr>
              <w:shd w:val="clear" w:color="auto" w:fill="FFFFFF" w:themeFill="background1"/>
              <w:spacing w:line="257" w:lineRule="auto"/>
              <w:jc w:val="center"/>
              <w:rPr>
                <w:rFonts w:ascii="Calibri" w:eastAsia="Calibri" w:hAnsi="Calibri" w:cs="Calibr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595B33B5" w14:textId="7F862F33" w:rsidR="00CC260D" w:rsidRPr="00041CFF" w:rsidRDefault="09FD6B39" w:rsidP="00041CFF">
            <w:pPr>
              <w:spacing w:before="240" w:after="240" w:line="257" w:lineRule="auto"/>
              <w:jc w:val="center"/>
              <w:rPr>
                <w:rFonts w:ascii="Calibri" w:eastAsia="Calibri" w:hAnsi="Calibri" w:cs="Calibri"/>
                <w:sz w:val="20"/>
                <w:szCs w:val="20"/>
              </w:rPr>
            </w:pPr>
            <w:r w:rsidRPr="52795104">
              <w:rPr>
                <w:rFonts w:ascii="Calibri" w:eastAsia="Calibri" w:hAnsi="Calibri" w:cs="Calibri"/>
                <w:sz w:val="20"/>
                <w:szCs w:val="20"/>
              </w:rPr>
              <w:lastRenderedPageBreak/>
              <w:t xml:space="preserve">43.13% </w:t>
            </w:r>
            <w:r w:rsidRPr="52795104">
              <w:rPr>
                <w:rFonts w:asciiTheme="minorHAnsi" w:eastAsiaTheme="minorEastAsia" w:hAnsiTheme="minorHAnsi" w:cstheme="minorBidi"/>
                <w:sz w:val="20"/>
                <w:szCs w:val="20"/>
              </w:rPr>
              <w:t xml:space="preserve">of </w:t>
            </w:r>
            <w:r w:rsidRPr="52795104">
              <w:rPr>
                <w:rFonts w:ascii="Calibri" w:eastAsia="Calibri" w:hAnsi="Calibri" w:cs="Calibri"/>
                <w:sz w:val="20"/>
                <w:szCs w:val="20"/>
              </w:rPr>
              <w:t xml:space="preserve">women participation in </w:t>
            </w:r>
            <w:r w:rsidR="478D8F72" w:rsidRPr="52795104">
              <w:rPr>
                <w:rFonts w:ascii="Calibri" w:eastAsia="Calibri" w:hAnsi="Calibri" w:cs="Calibri"/>
                <w:sz w:val="20"/>
                <w:szCs w:val="20"/>
              </w:rPr>
              <w:t xml:space="preserve">the ICI Learning Module on Gender and Biodiversity </w:t>
            </w:r>
            <w:r w:rsidR="478D8F72" w:rsidRPr="52795104">
              <w:rPr>
                <w:rFonts w:ascii="Calibri" w:eastAsia="Calibri" w:hAnsi="Calibri" w:cs="Calibri"/>
                <w:sz w:val="20"/>
                <w:szCs w:val="20"/>
              </w:rPr>
              <w:lastRenderedPageBreak/>
              <w:t xml:space="preserve">Linkages </w:t>
            </w:r>
            <w:r w:rsidR="4DA5D0DB" w:rsidRPr="00041CFF">
              <w:rPr>
                <w:rFonts w:ascii="Calibri" w:eastAsia="Calibri" w:hAnsi="Calibri" w:cs="Calibri"/>
                <w:sz w:val="20"/>
                <w:szCs w:val="20"/>
              </w:rPr>
              <w:t>24% improvement in participants’ self-reported knowledge and understanding of gender issues, based on 657 post-course survey responses.</w:t>
            </w:r>
          </w:p>
          <w:p w14:paraId="20224057" w14:textId="49C9BD8B" w:rsidR="00CC260D" w:rsidRPr="006D4F47" w:rsidRDefault="00CC260D" w:rsidP="6D6909EF">
            <w:pPr>
              <w:shd w:val="clear" w:color="auto" w:fill="FFFFFF" w:themeFill="background1"/>
              <w:spacing w:line="257" w:lineRule="auto"/>
              <w:jc w:val="center"/>
              <w:rPr>
                <w:rFonts w:asciiTheme="minorHAnsi" w:eastAsiaTheme="minorEastAsia" w:hAnsiTheme="minorHAnsi" w:cstheme="minorBidi"/>
                <w:color w:val="000000" w:themeColor="text1"/>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F533E10" w14:textId="3F83E471" w:rsidR="00CC260D" w:rsidRPr="006D4F47" w:rsidRDefault="6817071C" w:rsidP="25652EF9">
            <w:pPr>
              <w:shd w:val="clear" w:color="auto" w:fill="FFFFFF" w:themeFill="background1"/>
              <w:spacing w:line="257" w:lineRule="auto"/>
              <w:jc w:val="center"/>
            </w:pPr>
            <w:r w:rsidRPr="07B6068B">
              <w:rPr>
                <w:rFonts w:asciiTheme="minorHAnsi" w:eastAsiaTheme="minorEastAsia" w:hAnsiTheme="minorHAnsi" w:cstheme="minorBidi"/>
                <w:sz w:val="20"/>
                <w:szCs w:val="20"/>
              </w:rPr>
              <w:lastRenderedPageBreak/>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6A359570" w14:textId="29D09DBE" w:rsidR="00CD6903" w:rsidRPr="002C69E8" w:rsidRDefault="72F8DAFC" w:rsidP="00041CFF">
            <w:pPr>
              <w:spacing w:before="240" w:after="240" w:line="257" w:lineRule="auto"/>
              <w:jc w:val="both"/>
              <w:rPr>
                <w:rFonts w:asciiTheme="minorHAnsi" w:eastAsiaTheme="minorEastAsia" w:hAnsiTheme="minorHAnsi" w:cstheme="minorBidi"/>
                <w:sz w:val="20"/>
                <w:szCs w:val="20"/>
              </w:rPr>
            </w:pPr>
            <w:r w:rsidRPr="002C69E8">
              <w:rPr>
                <w:rFonts w:ascii="Calibri" w:eastAsia="Calibri" w:hAnsi="Calibri" w:cs="Calibri"/>
                <w:sz w:val="20"/>
                <w:szCs w:val="20"/>
              </w:rPr>
              <w:t xml:space="preserve">A cumulative 1,082 participants completed the gender-related ICI Learning Module, of whom approximately 467 (43.2%) were women. The 43.2% represents the proportion of women among course completers and should not be interpreted as an improvement in gender-related knowledge and skills. To assess learning outcomes, a post-course feedback survey was administered following completion of the self-paced e-learning course, including retrospective pre- and post-course self-assessments of participants’ knowledge across three key gender-related learning areas. Based on 657 </w:t>
            </w:r>
            <w:r w:rsidRPr="002C69E8">
              <w:rPr>
                <w:rFonts w:ascii="Calibri" w:eastAsia="Calibri" w:hAnsi="Calibri" w:cs="Calibri"/>
                <w:sz w:val="20"/>
                <w:szCs w:val="20"/>
              </w:rPr>
              <w:lastRenderedPageBreak/>
              <w:t>survey responses, the average self-assessed knowledge score increased from 4.16 before the course to 5.15 after the course on a six-point scale, representing an approximately 24% improvement in self-reported knowledge. This demonstrates substantial progress toward the indicator target of at least 25% improvement in knowledge and skills on gender issues.</w:t>
            </w:r>
            <w:r w:rsidRPr="002C69E8">
              <w:rPr>
                <w:rFonts w:asciiTheme="minorHAnsi" w:eastAsiaTheme="minorEastAsia" w:hAnsiTheme="minorHAnsi" w:cstheme="minorBidi"/>
                <w:sz w:val="20"/>
                <w:szCs w:val="20"/>
              </w:rPr>
              <w:t xml:space="preserve"> </w:t>
            </w:r>
          </w:p>
          <w:p w14:paraId="66D453D1" w14:textId="336D5E51" w:rsidR="00CC260D" w:rsidRDefault="00CC260D" w:rsidP="00A235EB">
            <w:pPr>
              <w:spacing w:line="257" w:lineRule="auto"/>
              <w:jc w:val="both"/>
              <w:rPr>
                <w:rFonts w:ascii="Calibri" w:eastAsia="Calibri" w:hAnsi="Calibri" w:cs="Calibri"/>
                <w:sz w:val="20"/>
                <w:szCs w:val="20"/>
              </w:rPr>
            </w:pPr>
          </w:p>
        </w:tc>
      </w:tr>
      <w:tr w:rsidR="00315E5C" w14:paraId="6F982065"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780367CA" w14:textId="77777777" w:rsidR="005C558C" w:rsidRDefault="5AD5602F" w:rsidP="6F63B97A">
            <w:pPr>
              <w:rPr>
                <w:rFonts w:ascii="Calibri" w:eastAsia="Calibri" w:hAnsi="Calibri" w:cs="Calibri"/>
                <w:color w:val="000000" w:themeColor="text1"/>
                <w:sz w:val="20"/>
                <w:szCs w:val="20"/>
              </w:rPr>
            </w:pPr>
            <w:r w:rsidRPr="6F63B97A">
              <w:rPr>
                <w:rFonts w:ascii="Calibri" w:eastAsia="Calibri" w:hAnsi="Calibri" w:cs="Calibri"/>
                <w:color w:val="000000" w:themeColor="text1"/>
                <w:sz w:val="20"/>
                <w:szCs w:val="20"/>
              </w:rPr>
              <w:lastRenderedPageBreak/>
              <w:t xml:space="preserve">GM C2.2: Number of ICI staff professionals (women and men) involved in the capacity building strategy have gender expertise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5B19FA7" w14:textId="77777777" w:rsidR="005C558C" w:rsidRDefault="005C558C" w:rsidP="00A235EB">
            <w:pPr>
              <w:jc w:val="center"/>
            </w:pPr>
            <w:r w:rsidRPr="1459BB3C">
              <w:rPr>
                <w:rFonts w:ascii="Calibri" w:eastAsia="Calibri" w:hAnsi="Calibri" w:cs="Calibri"/>
                <w:sz w:val="20"/>
                <w:szCs w:val="20"/>
              </w:rPr>
              <w:t xml:space="preserve">At least 50% staff involved in </w:t>
            </w:r>
          </w:p>
          <w:p w14:paraId="7A469977" w14:textId="77777777" w:rsidR="005C558C" w:rsidRDefault="5AD5602F" w:rsidP="00A235EB">
            <w:pPr>
              <w:jc w:val="center"/>
            </w:pPr>
            <w:r w:rsidRPr="022E671F">
              <w:rPr>
                <w:rFonts w:ascii="Calibri" w:eastAsia="Calibri" w:hAnsi="Calibri" w:cs="Calibri"/>
                <w:sz w:val="20"/>
                <w:szCs w:val="20"/>
              </w:rPr>
              <w:t xml:space="preserve">drafting the capacity building </w:t>
            </w:r>
          </w:p>
          <w:p w14:paraId="017A553B" w14:textId="77777777" w:rsidR="005C558C" w:rsidRDefault="5AD5602F" w:rsidP="00A235EB">
            <w:pPr>
              <w:jc w:val="center"/>
            </w:pPr>
            <w:r w:rsidRPr="022E671F">
              <w:rPr>
                <w:rFonts w:ascii="Calibri" w:eastAsia="Calibri" w:hAnsi="Calibri" w:cs="Calibri"/>
                <w:sz w:val="20"/>
                <w:szCs w:val="20"/>
              </w:rPr>
              <w:t>strategy have gender expertise.</w:t>
            </w:r>
          </w:p>
          <w:p w14:paraId="4D247A98" w14:textId="77777777" w:rsidR="005C558C" w:rsidRDefault="005C558C" w:rsidP="00A235EB">
            <w:r w:rsidRPr="1459BB3C">
              <w:rPr>
                <w:rFonts w:ascii="Segoe UI" w:eastAsia="Segoe UI" w:hAnsi="Segoe UI" w:cs="Segoe UI"/>
                <w:color w:val="000000" w:themeColor="text1"/>
                <w:sz w:val="18"/>
                <w:szCs w:val="18"/>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228A98D6" w14:textId="77777777" w:rsidR="00533C98" w:rsidRDefault="00533C98" w:rsidP="00533C98">
            <w:pPr>
              <w:spacing w:line="257" w:lineRule="auto"/>
              <w:jc w:val="center"/>
              <w:rPr>
                <w:rFonts w:asciiTheme="minorHAnsi" w:eastAsiaTheme="minorEastAsia" w:hAnsiTheme="minorHAnsi" w:cstheme="minorBidi"/>
                <w:sz w:val="20"/>
                <w:szCs w:val="20"/>
              </w:rPr>
            </w:pPr>
            <w:r w:rsidRPr="493943F9">
              <w:rPr>
                <w:rFonts w:asciiTheme="minorHAnsi" w:eastAsiaTheme="minorEastAsia" w:hAnsiTheme="minorHAnsi" w:cstheme="minorBidi"/>
                <w:sz w:val="20"/>
                <w:szCs w:val="20"/>
              </w:rPr>
              <w:t xml:space="preserve">100% staff involved in drafting the </w:t>
            </w:r>
            <w:r w:rsidRPr="493943F9">
              <w:rPr>
                <w:rFonts w:ascii="Calibri" w:eastAsia="Calibri" w:hAnsi="Calibri" w:cs="Calibri"/>
                <w:sz w:val="20"/>
                <w:szCs w:val="20"/>
              </w:rPr>
              <w:t xml:space="preserve">capacity building </w:t>
            </w:r>
          </w:p>
          <w:p w14:paraId="3A16211C" w14:textId="77777777" w:rsidR="00533C98" w:rsidRDefault="00533C98" w:rsidP="00533C98">
            <w:pPr>
              <w:spacing w:line="257" w:lineRule="auto"/>
              <w:jc w:val="center"/>
            </w:pPr>
            <w:r w:rsidRPr="022E671F">
              <w:rPr>
                <w:rFonts w:ascii="Calibri" w:eastAsia="Calibri" w:hAnsi="Calibri" w:cs="Calibri"/>
                <w:sz w:val="20"/>
                <w:szCs w:val="20"/>
              </w:rPr>
              <w:t>Strategy has gender expertise.</w:t>
            </w:r>
          </w:p>
          <w:p w14:paraId="0B8001F9" w14:textId="29643C29" w:rsidR="005C558C" w:rsidRPr="006D4F47" w:rsidRDefault="005C558C" w:rsidP="493943F9">
            <w:pPr>
              <w:spacing w:line="257" w:lineRule="auto"/>
              <w:jc w:val="center"/>
              <w:rPr>
                <w:rFonts w:asciiTheme="minorHAnsi" w:eastAsiaTheme="minorEastAsia" w:hAnsiTheme="minorHAnsi" w:cstheme="minorBid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7E010111" w14:textId="77777777" w:rsidR="00533C98" w:rsidRDefault="00533C98" w:rsidP="00533C98">
            <w:pPr>
              <w:spacing w:line="257" w:lineRule="auto"/>
              <w:jc w:val="center"/>
              <w:rPr>
                <w:rFonts w:asciiTheme="minorHAnsi" w:eastAsiaTheme="minorEastAsia" w:hAnsiTheme="minorHAnsi" w:cstheme="minorBidi"/>
                <w:sz w:val="20"/>
                <w:szCs w:val="20"/>
              </w:rPr>
            </w:pPr>
            <w:r w:rsidRPr="493943F9">
              <w:rPr>
                <w:rFonts w:asciiTheme="minorHAnsi" w:eastAsiaTheme="minorEastAsia" w:hAnsiTheme="minorHAnsi" w:cstheme="minorBidi"/>
                <w:sz w:val="20"/>
                <w:szCs w:val="20"/>
              </w:rPr>
              <w:t xml:space="preserve">100% staff involved in drafting the </w:t>
            </w:r>
            <w:r w:rsidRPr="493943F9">
              <w:rPr>
                <w:rFonts w:ascii="Calibri" w:eastAsia="Calibri" w:hAnsi="Calibri" w:cs="Calibri"/>
                <w:sz w:val="20"/>
                <w:szCs w:val="20"/>
              </w:rPr>
              <w:t>capacity building</w:t>
            </w:r>
          </w:p>
          <w:p w14:paraId="0792D779" w14:textId="77777777" w:rsidR="00533C98" w:rsidRPr="006D4F47" w:rsidRDefault="00533C98" w:rsidP="00533C98">
            <w:pPr>
              <w:spacing w:line="257" w:lineRule="auto"/>
              <w:jc w:val="center"/>
              <w:rPr>
                <w:rFonts w:asciiTheme="minorHAnsi" w:eastAsiaTheme="minorEastAsia" w:hAnsiTheme="minorHAnsi" w:cstheme="minorBidi"/>
                <w:sz w:val="20"/>
                <w:szCs w:val="20"/>
              </w:rPr>
            </w:pPr>
          </w:p>
          <w:p w14:paraId="01A5171F" w14:textId="1F41B635" w:rsidR="005C558C" w:rsidRPr="006D4F47" w:rsidRDefault="005C558C" w:rsidP="493943F9">
            <w:pPr>
              <w:spacing w:line="257"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8D869D9" w14:textId="2760FED2" w:rsidR="005C558C" w:rsidRPr="006D4F47" w:rsidRDefault="00533C98" w:rsidP="25652EF9">
            <w:pPr>
              <w:spacing w:line="257" w:lineRule="auto"/>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4F1C8B2A" w14:textId="1E0638F0" w:rsidR="00533C98" w:rsidRPr="006D4F47" w:rsidRDefault="1A2600EC" w:rsidP="340A0AD7">
            <w:pPr>
              <w:rPr>
                <w:rFonts w:asciiTheme="minorHAnsi" w:eastAsiaTheme="minorEastAsia" w:hAnsiTheme="minorHAnsi" w:cstheme="minorBidi"/>
                <w:color w:val="000000" w:themeColor="text1"/>
                <w:sz w:val="20"/>
                <w:szCs w:val="20"/>
              </w:rPr>
            </w:pPr>
            <w:r w:rsidRPr="340A0AD7">
              <w:rPr>
                <w:rFonts w:asciiTheme="minorHAnsi" w:eastAsiaTheme="minorEastAsia" w:hAnsiTheme="minorHAnsi" w:cstheme="minorBidi"/>
                <w:sz w:val="20"/>
                <w:szCs w:val="20"/>
              </w:rPr>
              <w:t xml:space="preserve">The </w:t>
            </w:r>
            <w:proofErr w:type="spellStart"/>
            <w:r w:rsidRPr="340A0AD7">
              <w:rPr>
                <w:rFonts w:asciiTheme="minorHAnsi" w:eastAsiaTheme="minorEastAsia" w:hAnsiTheme="minorHAnsi" w:cstheme="minorBidi"/>
                <w:sz w:val="20"/>
                <w:szCs w:val="20"/>
              </w:rPr>
              <w:t>Makanisi</w:t>
            </w:r>
            <w:proofErr w:type="spellEnd"/>
            <w:r w:rsidRPr="340A0AD7">
              <w:rPr>
                <w:rFonts w:asciiTheme="minorHAnsi" w:eastAsiaTheme="minorEastAsia" w:hAnsiTheme="minorHAnsi" w:cstheme="minorBidi"/>
                <w:sz w:val="20"/>
                <w:szCs w:val="20"/>
              </w:rPr>
              <w:t xml:space="preserve"> academy’s curricula </w:t>
            </w:r>
            <w:r w:rsidR="09D06E00" w:rsidRPr="340A0AD7">
              <w:rPr>
                <w:rFonts w:asciiTheme="minorHAnsi" w:eastAsiaTheme="minorEastAsia" w:hAnsiTheme="minorHAnsi" w:cstheme="minorBidi"/>
                <w:sz w:val="20"/>
                <w:szCs w:val="20"/>
              </w:rPr>
              <w:t>have</w:t>
            </w:r>
            <w:r w:rsidRPr="340A0AD7">
              <w:rPr>
                <w:rFonts w:asciiTheme="minorHAnsi" w:eastAsiaTheme="minorEastAsia" w:hAnsiTheme="minorHAnsi" w:cstheme="minorBidi"/>
                <w:sz w:val="20"/>
                <w:szCs w:val="20"/>
              </w:rPr>
              <w:t xml:space="preserve"> been developed based on the ICI</w:t>
            </w:r>
            <w:r w:rsidRPr="340A0AD7">
              <w:rPr>
                <w:rFonts w:asciiTheme="minorHAnsi" w:eastAsiaTheme="minorEastAsia" w:hAnsiTheme="minorHAnsi" w:cstheme="minorBidi"/>
                <w:color w:val="000000" w:themeColor="text1"/>
                <w:sz w:val="20"/>
                <w:szCs w:val="20"/>
              </w:rPr>
              <w:t xml:space="preserve"> organizational needs assessments conducted with IPLC organizations, as well as inputs from IPLC capacity-building partners and initiatives. Six topics were selected and approved by ICI’s Global Steering Committee to be developed into self-paced learning modules.  The first course on IPLC, gender and biodiversity linkages, has been developed by the ICI gender specialist and specialist from the Indigenous Women Biodiversity Network (IWBN). </w:t>
            </w:r>
            <w:r w:rsidR="58FAD554" w:rsidRPr="340A0AD7">
              <w:rPr>
                <w:rFonts w:asciiTheme="minorHAnsi" w:eastAsiaTheme="minorEastAsia" w:hAnsiTheme="minorHAnsi" w:cstheme="minorBidi"/>
                <w:color w:val="000000" w:themeColor="text1"/>
                <w:sz w:val="20"/>
                <w:szCs w:val="20"/>
              </w:rPr>
              <w:t>The second course on indigenous governance also include the support of a gender expertise</w:t>
            </w:r>
            <w:r w:rsidR="60C387B8" w:rsidRPr="340A0AD7">
              <w:rPr>
                <w:rFonts w:asciiTheme="minorHAnsi" w:eastAsiaTheme="minorEastAsia" w:hAnsiTheme="minorHAnsi" w:cstheme="minorBidi"/>
                <w:color w:val="000000" w:themeColor="text1"/>
                <w:sz w:val="20"/>
                <w:szCs w:val="20"/>
              </w:rPr>
              <w:t xml:space="preserve"> and the third one on indigenous </w:t>
            </w:r>
            <w:r w:rsidR="2B77D348" w:rsidRPr="340A0AD7">
              <w:rPr>
                <w:rFonts w:asciiTheme="minorHAnsi" w:eastAsiaTheme="minorEastAsia" w:hAnsiTheme="minorHAnsi" w:cstheme="minorBidi"/>
                <w:color w:val="000000" w:themeColor="text1"/>
                <w:sz w:val="20"/>
                <w:szCs w:val="20"/>
              </w:rPr>
              <w:t>negotiations also</w:t>
            </w:r>
            <w:r w:rsidR="60C387B8" w:rsidRPr="340A0AD7">
              <w:rPr>
                <w:rFonts w:asciiTheme="minorHAnsi" w:eastAsiaTheme="minorEastAsia" w:hAnsiTheme="minorHAnsi" w:cstheme="minorBidi"/>
                <w:color w:val="000000" w:themeColor="text1"/>
                <w:sz w:val="20"/>
                <w:szCs w:val="20"/>
              </w:rPr>
              <w:t xml:space="preserve"> include gender specialist in the development of the content.</w:t>
            </w:r>
          </w:p>
          <w:p w14:paraId="07555485" w14:textId="381E35B3" w:rsidR="005C558C" w:rsidRPr="006D4F47" w:rsidRDefault="005C558C" w:rsidP="493943F9">
            <w:pPr>
              <w:rPr>
                <w:rFonts w:asciiTheme="minorHAnsi" w:eastAsiaTheme="minorEastAsia" w:hAnsiTheme="minorHAnsi" w:cstheme="minorBidi"/>
                <w:color w:val="000000" w:themeColor="text1"/>
                <w:sz w:val="20"/>
                <w:szCs w:val="20"/>
              </w:rPr>
            </w:pPr>
          </w:p>
        </w:tc>
      </w:tr>
      <w:tr w:rsidR="00315E5C" w14:paraId="78BF96C8"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3A1FB7BB" w14:textId="4C96AF0E" w:rsidR="005C558C" w:rsidRDefault="5AD5602F" w:rsidP="00A235EB">
            <w:r w:rsidRPr="022E671F">
              <w:rPr>
                <w:rFonts w:ascii="Calibri" w:eastAsia="Calibri" w:hAnsi="Calibri" w:cs="Calibri"/>
                <w:color w:val="000000" w:themeColor="text1"/>
                <w:sz w:val="20"/>
                <w:szCs w:val="20"/>
              </w:rPr>
              <w:t xml:space="preserve">GM C2.3: Percentage of </w:t>
            </w:r>
            <w:r w:rsidR="006C3E12">
              <w:rPr>
                <w:rFonts w:ascii="Calibri" w:eastAsia="Calibri" w:hAnsi="Calibri" w:cs="Calibri"/>
                <w:color w:val="000000" w:themeColor="text1"/>
                <w:sz w:val="20"/>
                <w:szCs w:val="20"/>
              </w:rPr>
              <w:t>IPLC</w:t>
            </w:r>
            <w:r w:rsidRPr="022E671F">
              <w:rPr>
                <w:rFonts w:ascii="Calibri" w:eastAsia="Calibri" w:hAnsi="Calibri" w:cs="Calibri"/>
                <w:color w:val="000000" w:themeColor="text1"/>
                <w:sz w:val="20"/>
                <w:szCs w:val="20"/>
              </w:rPr>
              <w:t xml:space="preserve"> organizations in mapping study with expertise in gender and indigenous peoples within and beyond the ICI subproject geographies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DD85048" w14:textId="4BC68D91" w:rsidR="005C558C" w:rsidRDefault="005C558C" w:rsidP="00A235EB">
            <w:pPr>
              <w:jc w:val="center"/>
            </w:pPr>
            <w:r w:rsidRPr="1459BB3C">
              <w:rPr>
                <w:rFonts w:ascii="Calibri" w:eastAsia="Calibri" w:hAnsi="Calibri" w:cs="Calibri"/>
                <w:sz w:val="20"/>
                <w:szCs w:val="20"/>
              </w:rPr>
              <w:t xml:space="preserve">Mapping of </w:t>
            </w:r>
            <w:r w:rsidR="006C3E12">
              <w:rPr>
                <w:rFonts w:ascii="Calibri" w:eastAsia="Calibri" w:hAnsi="Calibri" w:cs="Calibri"/>
                <w:sz w:val="20"/>
                <w:szCs w:val="20"/>
              </w:rPr>
              <w:t>IPLC</w:t>
            </w:r>
            <w:r w:rsidRPr="1459BB3C">
              <w:rPr>
                <w:rFonts w:ascii="Calibri" w:eastAsia="Calibri" w:hAnsi="Calibri" w:cs="Calibri"/>
                <w:sz w:val="20"/>
                <w:szCs w:val="20"/>
              </w:rPr>
              <w:t xml:space="preserve"> organizations</w:t>
            </w:r>
          </w:p>
          <w:p w14:paraId="1E8CC1B6" w14:textId="77777777" w:rsidR="005C558C" w:rsidRDefault="005C558C" w:rsidP="00A235EB">
            <w:pPr>
              <w:jc w:val="center"/>
            </w:pPr>
            <w:r w:rsidRPr="1459BB3C">
              <w:rPr>
                <w:rFonts w:ascii="Calibri" w:eastAsia="Calibri" w:hAnsi="Calibri" w:cs="Calibri"/>
                <w:sz w:val="20"/>
                <w:szCs w:val="20"/>
              </w:rPr>
              <w:t>documents and shares</w:t>
            </w:r>
          </w:p>
          <w:p w14:paraId="18F017CB" w14:textId="1B31D995" w:rsidR="005C558C" w:rsidRDefault="005C558C" w:rsidP="00A235EB">
            <w:pPr>
              <w:jc w:val="center"/>
            </w:pPr>
            <w:r w:rsidRPr="1459BB3C">
              <w:rPr>
                <w:rFonts w:ascii="Calibri" w:eastAsia="Calibri" w:hAnsi="Calibri" w:cs="Calibri"/>
                <w:sz w:val="20"/>
                <w:szCs w:val="20"/>
              </w:rPr>
              <w:t xml:space="preserve">information on </w:t>
            </w:r>
            <w:r w:rsidR="006C3E12">
              <w:rPr>
                <w:rFonts w:ascii="Calibri" w:eastAsia="Calibri" w:hAnsi="Calibri" w:cs="Calibri"/>
                <w:sz w:val="20"/>
                <w:szCs w:val="20"/>
              </w:rPr>
              <w:t>IPLC</w:t>
            </w:r>
            <w:r w:rsidRPr="1459BB3C">
              <w:rPr>
                <w:rFonts w:ascii="Calibri" w:eastAsia="Calibri" w:hAnsi="Calibri" w:cs="Calibri"/>
                <w:sz w:val="20"/>
                <w:szCs w:val="20"/>
              </w:rPr>
              <w:t xml:space="preserve"> </w:t>
            </w:r>
          </w:p>
          <w:p w14:paraId="4DCD94D2" w14:textId="77777777" w:rsidR="005C558C" w:rsidRDefault="5AD5602F" w:rsidP="00A235EB">
            <w:pPr>
              <w:jc w:val="center"/>
            </w:pPr>
            <w:r w:rsidRPr="022E671F">
              <w:rPr>
                <w:rFonts w:ascii="Calibri" w:eastAsia="Calibri" w:hAnsi="Calibri" w:cs="Calibri"/>
                <w:sz w:val="20"/>
                <w:szCs w:val="20"/>
              </w:rPr>
              <w:t xml:space="preserve">organizations with expertise in </w:t>
            </w:r>
          </w:p>
          <w:p w14:paraId="62D32077" w14:textId="77777777" w:rsidR="005C558C" w:rsidRDefault="005C558C" w:rsidP="00A235EB">
            <w:pPr>
              <w:jc w:val="center"/>
            </w:pPr>
            <w:r w:rsidRPr="1459BB3C">
              <w:rPr>
                <w:rFonts w:ascii="Calibri" w:eastAsia="Calibri" w:hAnsi="Calibri" w:cs="Calibri"/>
                <w:sz w:val="20"/>
                <w:szCs w:val="20"/>
              </w:rPr>
              <w:t>gender and indigenous peoples</w:t>
            </w:r>
          </w:p>
          <w:p w14:paraId="58916FD0" w14:textId="77777777" w:rsidR="005C558C" w:rsidRDefault="005C558C" w:rsidP="00A235EB">
            <w:r w:rsidRPr="1459BB3C">
              <w:rPr>
                <w:rFonts w:ascii="Segoe UI" w:eastAsia="Segoe UI" w:hAnsi="Segoe UI" w:cs="Segoe UI"/>
                <w:color w:val="000000" w:themeColor="text1"/>
                <w:sz w:val="18"/>
                <w:szCs w:val="18"/>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60E61FA2" w14:textId="41A967C6" w:rsidR="005C558C" w:rsidRPr="006D4F47" w:rsidRDefault="005C558C" w:rsidP="25652EF9">
            <w:pPr>
              <w:spacing w:line="257" w:lineRule="auto"/>
              <w:jc w:val="center"/>
            </w:pPr>
          </w:p>
          <w:p w14:paraId="622F123D" w14:textId="46F7D4D0" w:rsidR="005C558C" w:rsidRPr="006D4F47" w:rsidRDefault="005C558C" w:rsidP="4E3FACC2">
            <w:pPr>
              <w:spacing w:line="257" w:lineRule="auto"/>
              <w:jc w:val="center"/>
              <w:rPr>
                <w:rFonts w:asciiTheme="minorHAnsi" w:eastAsiaTheme="minorEastAsia" w:hAnsiTheme="minorHAnsi" w:cstheme="minorBidi"/>
                <w:sz w:val="20"/>
                <w:szCs w:val="20"/>
              </w:rPr>
            </w:pPr>
          </w:p>
          <w:p w14:paraId="0EEACC23" w14:textId="6E7B768E" w:rsidR="005C558C" w:rsidRPr="00041CFF" w:rsidRDefault="47E1284E" w:rsidP="00041CFF">
            <w:pPr>
              <w:spacing w:before="240" w:after="240" w:line="257" w:lineRule="auto"/>
              <w:jc w:val="center"/>
              <w:rPr>
                <w:rFonts w:ascii="Calibri" w:eastAsia="Calibri" w:hAnsi="Calibri" w:cs="Calibri"/>
                <w:sz w:val="20"/>
                <w:szCs w:val="20"/>
              </w:rPr>
            </w:pPr>
            <w:r w:rsidRPr="00041CFF">
              <w:rPr>
                <w:rFonts w:ascii="Calibri" w:eastAsia="Calibri" w:hAnsi="Calibri" w:cs="Calibri"/>
                <w:sz w:val="20"/>
                <w:szCs w:val="20"/>
              </w:rPr>
              <w:t>100% – Mapping Completed</w:t>
            </w:r>
          </w:p>
          <w:p w14:paraId="5E7B5EB2" w14:textId="0D0AB5B9" w:rsidR="005C558C" w:rsidRPr="006D4F47" w:rsidRDefault="005C558C" w:rsidP="4E3FACC2">
            <w:pPr>
              <w:spacing w:line="257" w:lineRule="auto"/>
              <w:jc w:val="center"/>
              <w:rPr>
                <w:rFonts w:asciiTheme="minorHAnsi" w:eastAsiaTheme="minorEastAsia" w:hAnsiTheme="minorHAnsi" w:cstheme="minorBid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1C58E79D" w14:textId="07E60C80" w:rsidR="005C558C" w:rsidRPr="006D4F47" w:rsidRDefault="005C558C" w:rsidP="52795104">
            <w:pPr>
              <w:spacing w:line="257" w:lineRule="auto"/>
              <w:jc w:val="center"/>
              <w:rPr>
                <w:rFonts w:asciiTheme="minorHAnsi" w:eastAsiaTheme="minorEastAsia" w:hAnsiTheme="minorHAnsi" w:cstheme="minorBidi"/>
                <w:sz w:val="20"/>
                <w:szCs w:val="20"/>
              </w:rPr>
            </w:pPr>
          </w:p>
          <w:p w14:paraId="406512D6" w14:textId="3EB3F5DE" w:rsidR="005C558C" w:rsidRPr="00041CFF" w:rsidRDefault="2C7F6AD2" w:rsidP="00041CFF">
            <w:pPr>
              <w:spacing w:before="240" w:after="240" w:line="257" w:lineRule="auto"/>
              <w:jc w:val="center"/>
              <w:rPr>
                <w:rFonts w:ascii="Calibri" w:eastAsia="Calibri" w:hAnsi="Calibri" w:cs="Calibri"/>
                <w:sz w:val="20"/>
                <w:szCs w:val="20"/>
              </w:rPr>
            </w:pPr>
            <w:r w:rsidRPr="00041CFF">
              <w:rPr>
                <w:rFonts w:ascii="Calibri" w:eastAsia="Calibri" w:hAnsi="Calibri" w:cs="Calibri"/>
                <w:sz w:val="20"/>
                <w:szCs w:val="20"/>
              </w:rPr>
              <w:t>100% – Mapping Completed</w:t>
            </w:r>
          </w:p>
          <w:p w14:paraId="61592BD9" w14:textId="145C1F8D" w:rsidR="005C558C" w:rsidRPr="006D4F47" w:rsidRDefault="005C558C" w:rsidP="4E3FACC2">
            <w:pPr>
              <w:spacing w:line="257"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DECAE3A" w14:textId="14AE85E7" w:rsidR="005C558C" w:rsidRPr="006D4F47" w:rsidRDefault="002E3928" w:rsidP="25652EF9">
            <w:pPr>
              <w:spacing w:line="257" w:lineRule="auto"/>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CA</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5195BEA5" w14:textId="52D90653" w:rsidR="005C558C" w:rsidRPr="006D4F47" w:rsidRDefault="1EDB8656" w:rsidP="340A0AD7">
            <w:pPr>
              <w:spacing w:line="257" w:lineRule="auto"/>
              <w:ind w:left="38"/>
              <w:jc w:val="both"/>
              <w:rPr>
                <w:rFonts w:asciiTheme="minorHAnsi" w:eastAsiaTheme="minorEastAsia" w:hAnsiTheme="minorHAnsi" w:cstheme="minorBidi"/>
                <w:sz w:val="20"/>
                <w:szCs w:val="20"/>
              </w:rPr>
            </w:pPr>
            <w:r w:rsidRPr="340A0AD7">
              <w:rPr>
                <w:rFonts w:asciiTheme="minorHAnsi" w:eastAsiaTheme="minorEastAsia" w:hAnsiTheme="minorHAnsi" w:cstheme="minorBidi"/>
                <w:sz w:val="20"/>
                <w:szCs w:val="20"/>
              </w:rPr>
              <w:t xml:space="preserve">During the elaboration of the subprojects impact strategy, executing partners did a mapping exercise and at the elaboration of the stakeholder engagement plan to identify organizations with expertise in gender, youth, IP and other topics relevant to the subproject context. The sharing of information with organizations beyond ICI has been promoted during the second global exchange as well as at the regional exchanges in Tanzania, </w:t>
            </w:r>
            <w:r w:rsidR="47CA96DE" w:rsidRPr="340A0AD7">
              <w:rPr>
                <w:rFonts w:asciiTheme="minorHAnsi" w:eastAsiaTheme="minorEastAsia" w:hAnsiTheme="minorHAnsi" w:cstheme="minorBidi"/>
                <w:sz w:val="20"/>
                <w:szCs w:val="20"/>
              </w:rPr>
              <w:t>Nepal, Latin</w:t>
            </w:r>
            <w:r w:rsidRPr="340A0AD7">
              <w:rPr>
                <w:rFonts w:asciiTheme="minorHAnsi" w:eastAsiaTheme="minorEastAsia" w:hAnsiTheme="minorHAnsi" w:cstheme="minorBidi"/>
                <w:sz w:val="20"/>
                <w:szCs w:val="20"/>
              </w:rPr>
              <w:t xml:space="preserve"> America and </w:t>
            </w:r>
            <w:r w:rsidR="2B77D348" w:rsidRPr="340A0AD7">
              <w:rPr>
                <w:rFonts w:asciiTheme="minorHAnsi" w:eastAsiaTheme="minorEastAsia" w:hAnsiTheme="minorHAnsi" w:cstheme="minorBidi"/>
                <w:sz w:val="20"/>
                <w:szCs w:val="20"/>
              </w:rPr>
              <w:t>Oceania</w:t>
            </w:r>
            <w:r w:rsidRPr="340A0AD7">
              <w:rPr>
                <w:rFonts w:asciiTheme="minorHAnsi" w:eastAsiaTheme="minorEastAsia" w:hAnsiTheme="minorHAnsi" w:cstheme="minorBidi"/>
                <w:sz w:val="20"/>
                <w:szCs w:val="20"/>
              </w:rPr>
              <w:t>.</w:t>
            </w:r>
          </w:p>
        </w:tc>
      </w:tr>
      <w:tr w:rsidR="00315E5C" w14:paraId="766AFBD7"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69086480" w14:textId="54D9FE99" w:rsidR="005C558C" w:rsidRDefault="5AD5602F" w:rsidP="00A235EB">
            <w:r w:rsidRPr="022E671F">
              <w:rPr>
                <w:rFonts w:ascii="Calibri" w:eastAsia="Calibri" w:hAnsi="Calibri" w:cs="Calibri"/>
                <w:sz w:val="20"/>
                <w:szCs w:val="20"/>
              </w:rPr>
              <w:lastRenderedPageBreak/>
              <w:t xml:space="preserve">GM C2.4: Percentage of </w:t>
            </w:r>
            <w:r w:rsidR="006C3E12">
              <w:rPr>
                <w:rFonts w:ascii="Calibri" w:eastAsia="Calibri" w:hAnsi="Calibri" w:cs="Calibri"/>
                <w:sz w:val="20"/>
                <w:szCs w:val="20"/>
              </w:rPr>
              <w:t>IPLC</w:t>
            </w:r>
            <w:r w:rsidRPr="022E671F">
              <w:rPr>
                <w:rFonts w:ascii="Calibri" w:eastAsia="Calibri" w:hAnsi="Calibri" w:cs="Calibri"/>
                <w:sz w:val="20"/>
                <w:szCs w:val="20"/>
              </w:rPr>
              <w:t xml:space="preserve"> women and men participating in the Inclusive </w:t>
            </w:r>
          </w:p>
          <w:p w14:paraId="0204676F" w14:textId="77777777" w:rsidR="005C558C" w:rsidRDefault="005C558C" w:rsidP="00A235EB">
            <w:r w:rsidRPr="1459BB3C">
              <w:rPr>
                <w:rFonts w:ascii="Calibri" w:eastAsia="Calibri" w:hAnsi="Calibri" w:cs="Calibri"/>
                <w:sz w:val="20"/>
                <w:szCs w:val="20"/>
              </w:rPr>
              <w:t xml:space="preserve">Conservation Learning Exchanges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E00B422" w14:textId="4A0921E0" w:rsidR="005C558C" w:rsidRDefault="5AD5602F" w:rsidP="00A235EB">
            <w:pPr>
              <w:jc w:val="center"/>
            </w:pPr>
            <w:r w:rsidRPr="022E671F">
              <w:rPr>
                <w:rFonts w:ascii="Calibri" w:eastAsia="Calibri" w:hAnsi="Calibri" w:cs="Calibri"/>
                <w:sz w:val="20"/>
                <w:szCs w:val="20"/>
              </w:rPr>
              <w:t xml:space="preserve">50% of </w:t>
            </w:r>
            <w:r w:rsidR="006C3E12">
              <w:rPr>
                <w:rFonts w:ascii="Calibri" w:eastAsia="Calibri" w:hAnsi="Calibri" w:cs="Calibri"/>
                <w:sz w:val="20"/>
                <w:szCs w:val="20"/>
              </w:rPr>
              <w:t>IPLC</w:t>
            </w:r>
            <w:r w:rsidRPr="022E671F">
              <w:rPr>
                <w:rFonts w:ascii="Calibri" w:eastAsia="Calibri" w:hAnsi="Calibri" w:cs="Calibri"/>
                <w:sz w:val="20"/>
                <w:szCs w:val="20"/>
              </w:rPr>
              <w:t xml:space="preserve"> who participate in </w:t>
            </w:r>
          </w:p>
          <w:p w14:paraId="7C0B8000" w14:textId="77777777" w:rsidR="005C558C" w:rsidRDefault="005C558C" w:rsidP="00A235EB">
            <w:pPr>
              <w:jc w:val="center"/>
            </w:pPr>
            <w:r w:rsidRPr="1459BB3C">
              <w:rPr>
                <w:rFonts w:ascii="Calibri" w:eastAsia="Calibri" w:hAnsi="Calibri" w:cs="Calibri"/>
                <w:sz w:val="20"/>
                <w:szCs w:val="20"/>
              </w:rPr>
              <w:t xml:space="preserve">the Inclusive Conservation </w:t>
            </w:r>
          </w:p>
          <w:p w14:paraId="603A764F" w14:textId="77777777" w:rsidR="005C558C" w:rsidRDefault="005C558C" w:rsidP="00A235EB">
            <w:pPr>
              <w:jc w:val="center"/>
            </w:pPr>
            <w:r w:rsidRPr="1459BB3C">
              <w:rPr>
                <w:rFonts w:ascii="Calibri" w:eastAsia="Calibri" w:hAnsi="Calibri" w:cs="Calibri"/>
                <w:sz w:val="20"/>
                <w:szCs w:val="20"/>
              </w:rPr>
              <w:t>Learning Exchanges are women.</w:t>
            </w:r>
          </w:p>
          <w:p w14:paraId="3DD9ADB5" w14:textId="77777777" w:rsidR="005C558C" w:rsidRDefault="005C558C" w:rsidP="00A235EB">
            <w:r w:rsidRPr="1459BB3C">
              <w:rPr>
                <w:rFonts w:ascii="Segoe UI" w:eastAsia="Segoe UI" w:hAnsi="Segoe UI" w:cs="Segoe UI"/>
                <w:color w:val="000000" w:themeColor="text1"/>
                <w:sz w:val="18"/>
                <w:szCs w:val="18"/>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5324F9BE" w14:textId="56F5EA49" w:rsidR="00847CC8" w:rsidRDefault="00847CC8" w:rsidP="00847CC8">
            <w:pPr>
              <w:spacing w:line="257" w:lineRule="auto"/>
              <w:jc w:val="center"/>
              <w:rPr>
                <w:rFonts w:asciiTheme="minorHAnsi" w:eastAsiaTheme="minorEastAsia" w:hAnsiTheme="minorHAnsi" w:cstheme="minorBidi"/>
                <w:sz w:val="20"/>
                <w:szCs w:val="20"/>
              </w:rPr>
            </w:pPr>
            <w:r w:rsidRPr="022E671F">
              <w:rPr>
                <w:rFonts w:asciiTheme="minorHAnsi" w:eastAsiaTheme="minorEastAsia" w:hAnsiTheme="minorHAnsi" w:cstheme="minorBidi"/>
                <w:sz w:val="20"/>
                <w:szCs w:val="20"/>
              </w:rPr>
              <w:t xml:space="preserve">Total </w:t>
            </w:r>
            <w:r w:rsidR="00874A7B" w:rsidRPr="0FC809A8">
              <w:rPr>
                <w:rFonts w:asciiTheme="minorHAnsi" w:eastAsiaTheme="minorEastAsia" w:hAnsiTheme="minorHAnsi" w:cstheme="minorBidi"/>
                <w:sz w:val="20"/>
                <w:szCs w:val="20"/>
              </w:rPr>
              <w:t>2</w:t>
            </w:r>
            <w:r w:rsidR="4C8BA6AC" w:rsidRPr="0FC809A8">
              <w:rPr>
                <w:rFonts w:asciiTheme="minorHAnsi" w:eastAsiaTheme="minorEastAsia" w:hAnsiTheme="minorHAnsi" w:cstheme="minorBidi"/>
                <w:sz w:val="20"/>
                <w:szCs w:val="20"/>
              </w:rPr>
              <w:t>75</w:t>
            </w:r>
            <w:r w:rsidRPr="022E671F">
              <w:rPr>
                <w:rFonts w:asciiTheme="minorHAnsi" w:eastAsiaTheme="minorEastAsia" w:hAnsiTheme="minorHAnsi" w:cstheme="minorBidi"/>
                <w:sz w:val="20"/>
                <w:szCs w:val="20"/>
              </w:rPr>
              <w:t xml:space="preserve"> IP and LC (Men-</w:t>
            </w:r>
            <w:r w:rsidR="493DDE52" w:rsidRPr="4803492C">
              <w:rPr>
                <w:rFonts w:asciiTheme="minorHAnsi" w:eastAsiaTheme="minorEastAsia" w:hAnsiTheme="minorHAnsi" w:cstheme="minorBidi"/>
                <w:sz w:val="20"/>
                <w:szCs w:val="20"/>
              </w:rPr>
              <w:t>125</w:t>
            </w:r>
            <w:r w:rsidR="00874A7B" w:rsidRPr="4803492C">
              <w:rPr>
                <w:rFonts w:asciiTheme="minorHAnsi" w:eastAsiaTheme="minorEastAsia" w:hAnsiTheme="minorHAnsi" w:cstheme="minorBidi"/>
                <w:sz w:val="20"/>
                <w:szCs w:val="20"/>
              </w:rPr>
              <w:t xml:space="preserve"> </w:t>
            </w:r>
            <w:r w:rsidRPr="42E403E8">
              <w:rPr>
                <w:rFonts w:asciiTheme="minorHAnsi" w:eastAsiaTheme="minorEastAsia" w:hAnsiTheme="minorHAnsi" w:cstheme="minorBidi"/>
                <w:sz w:val="20"/>
                <w:szCs w:val="20"/>
              </w:rPr>
              <w:t>(</w:t>
            </w:r>
            <w:r w:rsidR="4830E1D6" w:rsidRPr="42E403E8">
              <w:rPr>
                <w:rFonts w:asciiTheme="minorHAnsi" w:eastAsiaTheme="minorEastAsia" w:hAnsiTheme="minorHAnsi" w:cstheme="minorBidi"/>
                <w:sz w:val="20"/>
                <w:szCs w:val="20"/>
              </w:rPr>
              <w:t>45.45</w:t>
            </w:r>
            <w:r w:rsidRPr="42E403E8">
              <w:rPr>
                <w:rFonts w:asciiTheme="minorHAnsi" w:eastAsiaTheme="minorEastAsia" w:hAnsiTheme="minorHAnsi" w:cstheme="minorBidi"/>
                <w:sz w:val="20"/>
                <w:szCs w:val="20"/>
              </w:rPr>
              <w:t>%)</w:t>
            </w:r>
            <w:r w:rsidRPr="022E671F">
              <w:rPr>
                <w:rFonts w:asciiTheme="minorHAnsi" w:eastAsiaTheme="minorEastAsia" w:hAnsiTheme="minorHAnsi" w:cstheme="minorBidi"/>
                <w:sz w:val="20"/>
                <w:szCs w:val="20"/>
              </w:rPr>
              <w:t xml:space="preserve"> and Women </w:t>
            </w:r>
            <w:r w:rsidR="00874A7B" w:rsidRPr="09A959B8">
              <w:rPr>
                <w:rFonts w:asciiTheme="minorHAnsi" w:eastAsiaTheme="minorEastAsia" w:hAnsiTheme="minorHAnsi" w:cstheme="minorBidi"/>
                <w:sz w:val="20"/>
                <w:szCs w:val="20"/>
              </w:rPr>
              <w:t>1</w:t>
            </w:r>
            <w:r w:rsidR="3EA337EC" w:rsidRPr="09A959B8">
              <w:rPr>
                <w:rFonts w:asciiTheme="minorHAnsi" w:eastAsiaTheme="minorEastAsia" w:hAnsiTheme="minorHAnsi" w:cstheme="minorBidi"/>
                <w:sz w:val="20"/>
                <w:szCs w:val="20"/>
              </w:rPr>
              <w:t>50</w:t>
            </w:r>
            <w:r w:rsidRPr="022E671F">
              <w:rPr>
                <w:rFonts w:asciiTheme="minorHAnsi" w:eastAsiaTheme="minorEastAsia" w:hAnsiTheme="minorHAnsi" w:cstheme="minorBidi"/>
                <w:sz w:val="20"/>
                <w:szCs w:val="20"/>
              </w:rPr>
              <w:t xml:space="preserve"> </w:t>
            </w:r>
            <w:r w:rsidRPr="309ECDFD">
              <w:rPr>
                <w:rFonts w:asciiTheme="minorHAnsi" w:eastAsiaTheme="minorEastAsia" w:hAnsiTheme="minorHAnsi" w:cstheme="minorBidi"/>
                <w:sz w:val="20"/>
                <w:szCs w:val="20"/>
              </w:rPr>
              <w:t>(</w:t>
            </w:r>
            <w:r w:rsidR="0B9DAEDF" w:rsidRPr="309ECDFD">
              <w:rPr>
                <w:rFonts w:asciiTheme="minorHAnsi" w:eastAsiaTheme="minorEastAsia" w:hAnsiTheme="minorHAnsi" w:cstheme="minorBidi"/>
                <w:sz w:val="20"/>
                <w:szCs w:val="20"/>
              </w:rPr>
              <w:t>54.54</w:t>
            </w:r>
            <w:r w:rsidRPr="309ECDFD">
              <w:rPr>
                <w:rFonts w:asciiTheme="minorHAnsi" w:eastAsiaTheme="minorEastAsia" w:hAnsiTheme="minorHAnsi" w:cstheme="minorBidi"/>
                <w:sz w:val="20"/>
                <w:szCs w:val="20"/>
              </w:rPr>
              <w:t>%))</w:t>
            </w:r>
            <w:r w:rsidRPr="022E671F">
              <w:rPr>
                <w:rFonts w:asciiTheme="minorHAnsi" w:eastAsiaTheme="minorEastAsia" w:hAnsiTheme="minorHAnsi" w:cstheme="minorBidi"/>
                <w:sz w:val="20"/>
                <w:szCs w:val="20"/>
              </w:rPr>
              <w:t xml:space="preserve"> </w:t>
            </w:r>
            <w:r w:rsidRPr="022E671F">
              <w:rPr>
                <w:rFonts w:ascii="Calibri" w:eastAsia="Calibri" w:hAnsi="Calibri" w:cs="Calibri"/>
                <w:sz w:val="20"/>
                <w:szCs w:val="20"/>
              </w:rPr>
              <w:t xml:space="preserve">participated in the Inclusive </w:t>
            </w:r>
          </w:p>
          <w:p w14:paraId="62E9E001" w14:textId="2C9AC17F" w:rsidR="005C558C" w:rsidRDefault="00847CC8" w:rsidP="25652EF9">
            <w:pPr>
              <w:spacing w:line="257" w:lineRule="auto"/>
              <w:jc w:val="center"/>
              <w:rPr>
                <w:rFonts w:ascii="Calibri" w:eastAsia="Calibri" w:hAnsi="Calibri" w:cs="Calibri"/>
                <w:sz w:val="20"/>
                <w:szCs w:val="20"/>
              </w:rPr>
            </w:pPr>
            <w:r w:rsidRPr="022E671F">
              <w:rPr>
                <w:rFonts w:ascii="Calibri" w:eastAsia="Calibri" w:hAnsi="Calibri" w:cs="Calibri"/>
                <w:sz w:val="20"/>
                <w:szCs w:val="20"/>
              </w:rPr>
              <w:t xml:space="preserve">Conservation </w:t>
            </w:r>
            <w:r w:rsidR="0051731B">
              <w:rPr>
                <w:rFonts w:ascii="Calibri" w:eastAsia="Calibri" w:hAnsi="Calibri" w:cs="Calibri"/>
                <w:sz w:val="20"/>
                <w:szCs w:val="20"/>
              </w:rPr>
              <w:t>global learning exchange</w:t>
            </w:r>
            <w:r w:rsidR="10CF7CFC" w:rsidRPr="3ED78A06">
              <w:rPr>
                <w:rFonts w:ascii="Calibri" w:eastAsia="Calibri" w:hAnsi="Calibri" w:cs="Calibri"/>
                <w:sz w:val="20"/>
                <w:szCs w:val="20"/>
              </w:rPr>
              <w:t xml:space="preserve"> i.e. Pacific and </w:t>
            </w:r>
            <w:r w:rsidR="10CF7CFC" w:rsidRPr="3E2E4671">
              <w:rPr>
                <w:rFonts w:ascii="Calibri" w:eastAsia="Calibri" w:hAnsi="Calibri" w:cs="Calibri"/>
                <w:sz w:val="20"/>
                <w:szCs w:val="20"/>
              </w:rPr>
              <w:t>IUNC WCC</w:t>
            </w:r>
          </w:p>
        </w:tc>
        <w:tc>
          <w:tcPr>
            <w:tcW w:w="1350" w:type="dxa"/>
            <w:tcBorders>
              <w:top w:val="single" w:sz="8" w:space="0" w:color="auto"/>
              <w:left w:val="single" w:sz="4" w:space="0" w:color="auto"/>
              <w:bottom w:val="single" w:sz="8" w:space="0" w:color="auto"/>
              <w:right w:val="single" w:sz="8" w:space="0" w:color="auto"/>
            </w:tcBorders>
          </w:tcPr>
          <w:p w14:paraId="77A36AA9" w14:textId="56C4B286" w:rsidR="00847CC8" w:rsidRDefault="00847CC8" w:rsidP="00847CC8">
            <w:pPr>
              <w:spacing w:line="257" w:lineRule="auto"/>
              <w:jc w:val="center"/>
              <w:rPr>
                <w:rFonts w:asciiTheme="minorHAnsi" w:eastAsiaTheme="minorEastAsia" w:hAnsiTheme="minorHAnsi" w:cstheme="minorBidi"/>
                <w:sz w:val="20"/>
                <w:szCs w:val="20"/>
              </w:rPr>
            </w:pPr>
            <w:r w:rsidRPr="74172A5F">
              <w:rPr>
                <w:rFonts w:asciiTheme="minorHAnsi" w:eastAsiaTheme="minorEastAsia" w:hAnsiTheme="minorHAnsi" w:cstheme="minorBidi"/>
                <w:sz w:val="20"/>
                <w:szCs w:val="20"/>
              </w:rPr>
              <w:t xml:space="preserve"> Total cumulative </w:t>
            </w:r>
            <w:r w:rsidR="003954FA" w:rsidRPr="1FE0BEFC">
              <w:rPr>
                <w:rFonts w:asciiTheme="minorHAnsi" w:eastAsiaTheme="minorEastAsia" w:hAnsiTheme="minorHAnsi" w:cstheme="minorBidi"/>
                <w:sz w:val="20"/>
                <w:szCs w:val="20"/>
              </w:rPr>
              <w:t>5</w:t>
            </w:r>
            <w:r w:rsidR="0C83391E" w:rsidRPr="1FE0BEFC">
              <w:rPr>
                <w:rFonts w:asciiTheme="minorHAnsi" w:eastAsiaTheme="minorEastAsia" w:hAnsiTheme="minorHAnsi" w:cstheme="minorBidi"/>
                <w:sz w:val="20"/>
                <w:szCs w:val="20"/>
              </w:rPr>
              <w:t>14</w:t>
            </w:r>
            <w:r w:rsidRPr="74172A5F">
              <w:rPr>
                <w:rFonts w:asciiTheme="minorHAnsi" w:eastAsiaTheme="minorEastAsia" w:hAnsiTheme="minorHAnsi" w:cstheme="minorBidi"/>
                <w:sz w:val="20"/>
                <w:szCs w:val="20"/>
              </w:rPr>
              <w:t xml:space="preserve"> IP and LC (Men - </w:t>
            </w:r>
            <w:r w:rsidR="488AEF3D" w:rsidRPr="3B162703">
              <w:rPr>
                <w:rFonts w:asciiTheme="minorHAnsi" w:eastAsiaTheme="minorEastAsia" w:hAnsiTheme="minorHAnsi" w:cstheme="minorBidi"/>
                <w:sz w:val="20"/>
                <w:szCs w:val="20"/>
              </w:rPr>
              <w:t>249</w:t>
            </w:r>
            <w:r w:rsidRPr="74172A5F">
              <w:rPr>
                <w:rFonts w:asciiTheme="minorHAnsi" w:eastAsiaTheme="minorEastAsia" w:hAnsiTheme="minorHAnsi" w:cstheme="minorBidi"/>
                <w:sz w:val="20"/>
                <w:szCs w:val="20"/>
              </w:rPr>
              <w:t xml:space="preserve"> </w:t>
            </w:r>
          </w:p>
          <w:p w14:paraId="533FC09E" w14:textId="1DFDFFEB" w:rsidR="00847CC8" w:rsidRDefault="00847CC8" w:rsidP="00847CC8">
            <w:pPr>
              <w:spacing w:line="257" w:lineRule="auto"/>
              <w:jc w:val="center"/>
              <w:rPr>
                <w:rFonts w:asciiTheme="minorHAnsi" w:eastAsiaTheme="minorEastAsia" w:hAnsiTheme="minorHAnsi" w:cstheme="minorBidi"/>
                <w:sz w:val="20"/>
                <w:szCs w:val="20"/>
              </w:rPr>
            </w:pPr>
            <w:r w:rsidRPr="493943F9">
              <w:rPr>
                <w:rFonts w:asciiTheme="minorHAnsi" w:eastAsiaTheme="minorEastAsia" w:hAnsiTheme="minorHAnsi" w:cstheme="minorBidi"/>
                <w:sz w:val="20"/>
                <w:szCs w:val="20"/>
              </w:rPr>
              <w:t>(</w:t>
            </w:r>
            <w:r w:rsidRPr="3B162703">
              <w:rPr>
                <w:rFonts w:asciiTheme="minorHAnsi" w:eastAsiaTheme="minorEastAsia" w:hAnsiTheme="minorHAnsi" w:cstheme="minorBidi"/>
                <w:sz w:val="20"/>
                <w:szCs w:val="20"/>
              </w:rPr>
              <w:t>4</w:t>
            </w:r>
            <w:r w:rsidR="62390F06" w:rsidRPr="3B162703">
              <w:rPr>
                <w:rFonts w:asciiTheme="minorHAnsi" w:eastAsiaTheme="minorEastAsia" w:hAnsiTheme="minorHAnsi" w:cstheme="minorBidi"/>
                <w:sz w:val="20"/>
                <w:szCs w:val="20"/>
              </w:rPr>
              <w:t>8</w:t>
            </w:r>
            <w:r w:rsidRPr="493943F9">
              <w:rPr>
                <w:rFonts w:asciiTheme="minorHAnsi" w:eastAsiaTheme="minorEastAsia" w:hAnsiTheme="minorHAnsi" w:cstheme="minorBidi"/>
                <w:sz w:val="20"/>
                <w:szCs w:val="20"/>
              </w:rPr>
              <w:t xml:space="preserve">%) and </w:t>
            </w:r>
          </w:p>
          <w:p w14:paraId="4FCD448A" w14:textId="47ABC040" w:rsidR="00847CC8" w:rsidRDefault="00847CC8" w:rsidP="00847CC8">
            <w:pPr>
              <w:spacing w:line="257" w:lineRule="auto"/>
              <w:jc w:val="center"/>
              <w:rPr>
                <w:rFonts w:asciiTheme="minorHAnsi" w:eastAsiaTheme="minorEastAsia" w:hAnsiTheme="minorHAnsi" w:cstheme="minorBidi"/>
                <w:sz w:val="20"/>
                <w:szCs w:val="20"/>
              </w:rPr>
            </w:pPr>
            <w:r w:rsidRPr="493943F9">
              <w:rPr>
                <w:rFonts w:asciiTheme="minorHAnsi" w:eastAsiaTheme="minorEastAsia" w:hAnsiTheme="minorHAnsi" w:cstheme="minorBidi"/>
                <w:sz w:val="20"/>
                <w:szCs w:val="20"/>
              </w:rPr>
              <w:t xml:space="preserve">Women - </w:t>
            </w:r>
            <w:r w:rsidR="6A173B48" w:rsidRPr="3B162703">
              <w:rPr>
                <w:rFonts w:asciiTheme="minorHAnsi" w:eastAsiaTheme="minorEastAsia" w:hAnsiTheme="minorHAnsi" w:cstheme="minorBidi"/>
                <w:sz w:val="20"/>
                <w:szCs w:val="20"/>
              </w:rPr>
              <w:t>265</w:t>
            </w:r>
            <w:r w:rsidRPr="493943F9">
              <w:rPr>
                <w:rFonts w:asciiTheme="minorHAnsi" w:eastAsiaTheme="minorEastAsia" w:hAnsiTheme="minorHAnsi" w:cstheme="minorBidi"/>
                <w:sz w:val="20"/>
                <w:szCs w:val="20"/>
              </w:rPr>
              <w:t xml:space="preserve"> </w:t>
            </w:r>
          </w:p>
          <w:p w14:paraId="6135A0B4" w14:textId="7E840865" w:rsidR="00847CC8" w:rsidRDefault="00847CC8" w:rsidP="00847CC8">
            <w:pPr>
              <w:spacing w:line="257" w:lineRule="auto"/>
              <w:jc w:val="center"/>
              <w:rPr>
                <w:rFonts w:ascii="Calibri" w:eastAsia="Calibri" w:hAnsi="Calibri" w:cs="Calibri"/>
                <w:sz w:val="20"/>
                <w:szCs w:val="20"/>
              </w:rPr>
            </w:pPr>
            <w:r w:rsidRPr="022E671F">
              <w:rPr>
                <w:rFonts w:asciiTheme="minorHAnsi" w:eastAsiaTheme="minorEastAsia" w:hAnsiTheme="minorHAnsi" w:cstheme="minorBidi"/>
                <w:sz w:val="20"/>
                <w:szCs w:val="20"/>
              </w:rPr>
              <w:t>(</w:t>
            </w:r>
            <w:r w:rsidRPr="5DA85F09">
              <w:rPr>
                <w:rFonts w:asciiTheme="minorHAnsi" w:eastAsiaTheme="minorEastAsia" w:hAnsiTheme="minorHAnsi" w:cstheme="minorBidi"/>
                <w:sz w:val="20"/>
                <w:szCs w:val="20"/>
              </w:rPr>
              <w:t>5</w:t>
            </w:r>
            <w:r w:rsidR="6E36C3FA" w:rsidRPr="5DA85F09">
              <w:rPr>
                <w:rFonts w:asciiTheme="minorHAnsi" w:eastAsiaTheme="minorEastAsia" w:hAnsiTheme="minorHAnsi" w:cstheme="minorBidi"/>
                <w:sz w:val="20"/>
                <w:szCs w:val="20"/>
              </w:rPr>
              <w:t>1.6</w:t>
            </w:r>
            <w:r w:rsidRPr="022E671F">
              <w:rPr>
                <w:rFonts w:asciiTheme="minorHAnsi" w:eastAsiaTheme="minorEastAsia" w:hAnsiTheme="minorHAnsi" w:cstheme="minorBidi"/>
                <w:sz w:val="20"/>
                <w:szCs w:val="20"/>
              </w:rPr>
              <w:t xml:space="preserve">%)) </w:t>
            </w:r>
            <w:r w:rsidRPr="022E671F">
              <w:rPr>
                <w:rFonts w:ascii="Calibri" w:eastAsia="Calibri" w:hAnsi="Calibri" w:cs="Calibri"/>
                <w:sz w:val="20"/>
                <w:szCs w:val="20"/>
              </w:rPr>
              <w:t xml:space="preserve">participated in the </w:t>
            </w:r>
            <w:r w:rsidR="2AE42627" w:rsidRPr="5DA85F09">
              <w:rPr>
                <w:rFonts w:ascii="Calibri" w:eastAsia="Calibri" w:hAnsi="Calibri" w:cs="Calibri"/>
                <w:sz w:val="20"/>
                <w:szCs w:val="20"/>
              </w:rPr>
              <w:t xml:space="preserve">7 ICI </w:t>
            </w:r>
            <w:r w:rsidR="2AE42627" w:rsidRPr="6D3CD3A0">
              <w:rPr>
                <w:rFonts w:ascii="Calibri" w:eastAsia="Calibri" w:hAnsi="Calibri" w:cs="Calibri"/>
                <w:sz w:val="20"/>
                <w:szCs w:val="20"/>
              </w:rPr>
              <w:t>Global and Regional</w:t>
            </w:r>
            <w:r w:rsidRPr="022E671F">
              <w:rPr>
                <w:rFonts w:ascii="Calibri" w:eastAsia="Calibri" w:hAnsi="Calibri" w:cs="Calibri"/>
                <w:sz w:val="20"/>
                <w:szCs w:val="20"/>
              </w:rPr>
              <w:t xml:space="preserve"> Learning Exchanges</w:t>
            </w:r>
          </w:p>
          <w:p w14:paraId="6163007E" w14:textId="77777777" w:rsidR="00847CC8" w:rsidRPr="006D4F47" w:rsidRDefault="00847CC8" w:rsidP="00847CC8">
            <w:pPr>
              <w:spacing w:line="257" w:lineRule="auto"/>
              <w:jc w:val="center"/>
              <w:rPr>
                <w:rFonts w:asciiTheme="minorHAnsi" w:eastAsiaTheme="minorEastAsia" w:hAnsiTheme="minorHAnsi" w:cstheme="minorBidi"/>
                <w:sz w:val="20"/>
                <w:szCs w:val="20"/>
              </w:rPr>
            </w:pPr>
          </w:p>
          <w:p w14:paraId="68AF2BFC" w14:textId="12D2625E" w:rsidR="005C558C" w:rsidRPr="006D4F47" w:rsidRDefault="005C558C" w:rsidP="493943F9">
            <w:pPr>
              <w:spacing w:line="257"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1436BBE" w14:textId="74C23749" w:rsidR="005C558C" w:rsidRPr="006D4F47" w:rsidRDefault="008171D5" w:rsidP="25652EF9">
            <w:pPr>
              <w:spacing w:line="257" w:lineRule="auto"/>
              <w:ind w:right="190"/>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493CE68F" w14:textId="1C0A9AA6" w:rsidR="005C558C" w:rsidRPr="006D4F47" w:rsidRDefault="4EE1DC97" w:rsidP="698FDD58">
            <w:pPr>
              <w:spacing w:line="257" w:lineRule="auto"/>
              <w:ind w:left="38"/>
              <w:jc w:val="both"/>
              <w:rPr>
                <w:rFonts w:asciiTheme="minorHAnsi" w:eastAsiaTheme="minorEastAsia" w:hAnsiTheme="minorHAnsi" w:cstheme="minorBidi"/>
                <w:sz w:val="20"/>
                <w:szCs w:val="20"/>
              </w:rPr>
            </w:pPr>
            <w:r w:rsidRPr="698FDD58">
              <w:rPr>
                <w:rFonts w:asciiTheme="minorHAnsi" w:eastAsiaTheme="minorEastAsia" w:hAnsiTheme="minorHAnsi" w:cstheme="minorBidi"/>
                <w:sz w:val="20"/>
                <w:szCs w:val="20"/>
              </w:rPr>
              <w:t>During</w:t>
            </w:r>
            <w:r w:rsidRPr="698FDD58">
              <w:rPr>
                <w:rFonts w:ascii="Calibri" w:eastAsia="Calibri" w:hAnsi="Calibri" w:cs="Calibri"/>
                <w:sz w:val="20"/>
                <w:szCs w:val="20"/>
              </w:rPr>
              <w:t xml:space="preserve"> this reporting period, </w:t>
            </w:r>
            <w:r w:rsidRPr="6D33F893">
              <w:rPr>
                <w:rFonts w:ascii="Calibri" w:eastAsia="Calibri" w:hAnsi="Calibri" w:cs="Calibri"/>
                <w:sz w:val="20"/>
                <w:szCs w:val="20"/>
              </w:rPr>
              <w:t>two ICI Learning Exchanges</w:t>
            </w:r>
            <w:r w:rsidRPr="698FDD58">
              <w:rPr>
                <w:rFonts w:ascii="Calibri" w:eastAsia="Calibri" w:hAnsi="Calibri" w:cs="Calibri"/>
                <w:sz w:val="20"/>
                <w:szCs w:val="20"/>
              </w:rPr>
              <w:t xml:space="preserve"> were conducted: one </w:t>
            </w:r>
            <w:r w:rsidRPr="6D33F893">
              <w:rPr>
                <w:rFonts w:ascii="Calibri" w:eastAsia="Calibri" w:hAnsi="Calibri" w:cs="Calibri"/>
                <w:sz w:val="20"/>
                <w:szCs w:val="20"/>
              </w:rPr>
              <w:t>Global Learning Exchange</w:t>
            </w:r>
            <w:r w:rsidRPr="698FDD58">
              <w:rPr>
                <w:rFonts w:ascii="Calibri" w:eastAsia="Calibri" w:hAnsi="Calibri" w:cs="Calibri"/>
                <w:sz w:val="20"/>
                <w:szCs w:val="20"/>
              </w:rPr>
              <w:t xml:space="preserve"> held in Abu Dhabi in conjunction with the </w:t>
            </w:r>
            <w:r w:rsidRPr="6D33F893">
              <w:rPr>
                <w:rFonts w:ascii="Calibri" w:eastAsia="Calibri" w:hAnsi="Calibri" w:cs="Calibri"/>
                <w:sz w:val="20"/>
                <w:szCs w:val="20"/>
              </w:rPr>
              <w:t>IUCN World Conservation Congress (WCC)</w:t>
            </w:r>
            <w:r w:rsidRPr="698FDD58">
              <w:rPr>
                <w:rFonts w:ascii="Calibri" w:eastAsia="Calibri" w:hAnsi="Calibri" w:cs="Calibri"/>
                <w:sz w:val="20"/>
                <w:szCs w:val="20"/>
              </w:rPr>
              <w:t xml:space="preserve">, and one </w:t>
            </w:r>
            <w:r w:rsidRPr="6D33F893">
              <w:rPr>
                <w:rFonts w:ascii="Calibri" w:eastAsia="Calibri" w:hAnsi="Calibri" w:cs="Calibri"/>
                <w:sz w:val="20"/>
                <w:szCs w:val="20"/>
              </w:rPr>
              <w:t>Pacific Regional Learning Exchange</w:t>
            </w:r>
            <w:r w:rsidRPr="698FDD58">
              <w:rPr>
                <w:rFonts w:ascii="Calibri" w:eastAsia="Calibri" w:hAnsi="Calibri" w:cs="Calibri"/>
                <w:sz w:val="20"/>
                <w:szCs w:val="20"/>
              </w:rPr>
              <w:t xml:space="preserve"> held in the Cook Islands. Across the two exchanges, a total of </w:t>
            </w:r>
            <w:r w:rsidRPr="6D33F893">
              <w:rPr>
                <w:rFonts w:ascii="Calibri" w:eastAsia="Calibri" w:hAnsi="Calibri" w:cs="Calibri"/>
                <w:sz w:val="20"/>
                <w:szCs w:val="20"/>
              </w:rPr>
              <w:t>275 Indigenous Peoples and local community (IP and LC) participants</w:t>
            </w:r>
            <w:r w:rsidRPr="698FDD58">
              <w:rPr>
                <w:rFonts w:ascii="Calibri" w:eastAsia="Calibri" w:hAnsi="Calibri" w:cs="Calibri"/>
                <w:sz w:val="20"/>
                <w:szCs w:val="20"/>
              </w:rPr>
              <w:t xml:space="preserve"> participated, comprising </w:t>
            </w:r>
            <w:r w:rsidRPr="6D33F893">
              <w:rPr>
                <w:rFonts w:ascii="Calibri" w:eastAsia="Calibri" w:hAnsi="Calibri" w:cs="Calibri"/>
                <w:sz w:val="20"/>
                <w:szCs w:val="20"/>
              </w:rPr>
              <w:t>125 men (45.45%)</w:t>
            </w:r>
            <w:r w:rsidRPr="698FDD58">
              <w:rPr>
                <w:rFonts w:ascii="Calibri" w:eastAsia="Calibri" w:hAnsi="Calibri" w:cs="Calibri"/>
                <w:sz w:val="20"/>
                <w:szCs w:val="20"/>
              </w:rPr>
              <w:t xml:space="preserve"> and </w:t>
            </w:r>
            <w:r w:rsidRPr="6D33F893">
              <w:rPr>
                <w:rFonts w:ascii="Calibri" w:eastAsia="Calibri" w:hAnsi="Calibri" w:cs="Calibri"/>
                <w:sz w:val="20"/>
                <w:szCs w:val="20"/>
              </w:rPr>
              <w:t>150 women (54.55%)</w:t>
            </w:r>
            <w:r w:rsidRPr="698FDD58">
              <w:rPr>
                <w:rFonts w:ascii="Calibri" w:eastAsia="Calibri" w:hAnsi="Calibri" w:cs="Calibri"/>
                <w:sz w:val="20"/>
                <w:szCs w:val="20"/>
              </w:rPr>
              <w:t>.</w:t>
            </w:r>
          </w:p>
          <w:p w14:paraId="4948D17E" w14:textId="5505131D" w:rsidR="005C558C" w:rsidRPr="006D4F47" w:rsidRDefault="005C558C" w:rsidP="698FDD58">
            <w:pPr>
              <w:spacing w:line="257" w:lineRule="auto"/>
              <w:jc w:val="center"/>
              <w:rPr>
                <w:rFonts w:ascii="Calibri" w:eastAsia="Calibri" w:hAnsi="Calibri" w:cs="Calibri"/>
                <w:sz w:val="20"/>
                <w:szCs w:val="20"/>
              </w:rPr>
            </w:pPr>
          </w:p>
          <w:p w14:paraId="72E92CDC" w14:textId="7E947207" w:rsidR="005C558C" w:rsidRPr="006D4F47" w:rsidRDefault="005C558C" w:rsidP="25652EF9">
            <w:pPr>
              <w:spacing w:line="257" w:lineRule="auto"/>
              <w:ind w:left="38"/>
              <w:jc w:val="both"/>
              <w:rPr>
                <w:rFonts w:asciiTheme="minorHAnsi" w:eastAsiaTheme="minorEastAsia" w:hAnsiTheme="minorHAnsi" w:cstheme="minorBidi"/>
                <w:sz w:val="20"/>
                <w:szCs w:val="20"/>
              </w:rPr>
            </w:pPr>
          </w:p>
        </w:tc>
      </w:tr>
      <w:tr w:rsidR="00315E5C" w14:paraId="1F1E6717"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014C5421" w14:textId="77777777" w:rsidR="005C558C" w:rsidRDefault="7F1BA017" w:rsidP="00A235EB">
            <w:r w:rsidRPr="493943F9">
              <w:rPr>
                <w:rFonts w:ascii="Calibri" w:eastAsia="Calibri" w:hAnsi="Calibri" w:cs="Calibri"/>
                <w:color w:val="000000" w:themeColor="text1"/>
                <w:sz w:val="20"/>
                <w:szCs w:val="20"/>
              </w:rPr>
              <w:t xml:space="preserve">GM C3.1: Number of political/policy </w:t>
            </w:r>
          </w:p>
          <w:p w14:paraId="6844348D" w14:textId="3B035EA0" w:rsidR="005C558C" w:rsidRDefault="005C558C" w:rsidP="00A235EB">
            <w:r w:rsidRPr="1459BB3C">
              <w:rPr>
                <w:rFonts w:ascii="Calibri" w:eastAsia="Calibri" w:hAnsi="Calibri" w:cs="Calibri"/>
                <w:color w:val="000000" w:themeColor="text1"/>
                <w:sz w:val="20"/>
                <w:szCs w:val="20"/>
              </w:rPr>
              <w:t xml:space="preserve">dialogues between </w:t>
            </w:r>
            <w:r w:rsidR="006C3E12">
              <w:rPr>
                <w:rFonts w:ascii="Calibri" w:eastAsia="Calibri" w:hAnsi="Calibri" w:cs="Calibri"/>
                <w:color w:val="000000" w:themeColor="text1"/>
                <w:sz w:val="20"/>
                <w:szCs w:val="20"/>
              </w:rPr>
              <w:t>IPLC</w:t>
            </w:r>
            <w:r w:rsidRPr="1459BB3C">
              <w:rPr>
                <w:rFonts w:ascii="Calibri" w:eastAsia="Calibri" w:hAnsi="Calibri" w:cs="Calibri"/>
                <w:color w:val="000000" w:themeColor="text1"/>
                <w:sz w:val="20"/>
                <w:szCs w:val="20"/>
              </w:rPr>
              <w:t xml:space="preserve"> partners that </w:t>
            </w:r>
          </w:p>
          <w:p w14:paraId="1BA0F8C4" w14:textId="77777777" w:rsidR="005C558C" w:rsidRDefault="005C558C" w:rsidP="00A235EB">
            <w:r w:rsidRPr="1459BB3C">
              <w:rPr>
                <w:rFonts w:ascii="Calibri" w:eastAsia="Calibri" w:hAnsi="Calibri" w:cs="Calibri"/>
                <w:color w:val="000000" w:themeColor="text1"/>
                <w:sz w:val="20"/>
                <w:szCs w:val="20"/>
              </w:rPr>
              <w:t xml:space="preserve">raise gender equality issues. </w:t>
            </w:r>
          </w:p>
          <w:p w14:paraId="09743998" w14:textId="77777777" w:rsidR="005C558C" w:rsidRDefault="005C558C" w:rsidP="00A235EB">
            <w:r w:rsidRPr="1459BB3C">
              <w:rPr>
                <w:rFonts w:ascii="Calibri" w:eastAsia="Calibri" w:hAnsi="Calibri" w:cs="Calibri"/>
                <w:color w:val="000000" w:themeColor="text1"/>
                <w:sz w:val="20"/>
                <w:szCs w:val="20"/>
              </w:rPr>
              <w:t xml:space="preserve"> </w:t>
            </w:r>
          </w:p>
          <w:p w14:paraId="4AD22D26" w14:textId="77777777" w:rsidR="005C558C" w:rsidRDefault="005C558C" w:rsidP="00A235EB">
            <w:r w:rsidRPr="1459BB3C">
              <w:rPr>
                <w:rFonts w:ascii="Calibri" w:eastAsia="Calibri" w:hAnsi="Calibri" w:cs="Calibri"/>
                <w:color w:val="000000" w:themeColor="text1"/>
                <w:sz w:val="20"/>
                <w:szCs w:val="20"/>
              </w:rPr>
              <w:t xml:space="preserve"> </w:t>
            </w:r>
          </w:p>
          <w:p w14:paraId="7C1AD5BB" w14:textId="77777777" w:rsidR="005C558C" w:rsidRDefault="005C558C" w:rsidP="00A235EB">
            <w:r w:rsidRPr="1459BB3C">
              <w:rPr>
                <w:rFonts w:ascii="Calibri" w:eastAsia="Calibri" w:hAnsi="Calibri" w:cs="Calibri"/>
                <w:color w:val="000000" w:themeColor="text1"/>
                <w:sz w:val="20"/>
                <w:szCs w:val="20"/>
              </w:rPr>
              <w:t xml:space="preserve"> </w:t>
            </w:r>
          </w:p>
          <w:p w14:paraId="2C86595A" w14:textId="77777777" w:rsidR="005C558C" w:rsidRDefault="005C558C" w:rsidP="00A235EB">
            <w:r w:rsidRPr="1459BB3C">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91E9342" w14:textId="77777777" w:rsidR="005C558C" w:rsidRDefault="005C558C" w:rsidP="00A235EB">
            <w:pPr>
              <w:jc w:val="center"/>
            </w:pPr>
            <w:r w:rsidRPr="1459BB3C">
              <w:rPr>
                <w:rFonts w:ascii="Calibri" w:eastAsia="Calibri" w:hAnsi="Calibri" w:cs="Calibri"/>
                <w:color w:val="000000" w:themeColor="text1"/>
                <w:sz w:val="20"/>
                <w:szCs w:val="20"/>
              </w:rPr>
              <w:t xml:space="preserve">At least 1/3 political/policy </w:t>
            </w:r>
          </w:p>
          <w:p w14:paraId="65042257" w14:textId="0B51E3CA" w:rsidR="005C558C" w:rsidRDefault="005C558C" w:rsidP="00A235EB">
            <w:pPr>
              <w:jc w:val="center"/>
            </w:pPr>
            <w:r w:rsidRPr="1459BB3C">
              <w:rPr>
                <w:rFonts w:ascii="Calibri" w:eastAsia="Calibri" w:hAnsi="Calibri" w:cs="Calibri"/>
                <w:color w:val="000000" w:themeColor="text1"/>
                <w:sz w:val="20"/>
                <w:szCs w:val="20"/>
              </w:rPr>
              <w:t xml:space="preserve">dialogues between </w:t>
            </w:r>
            <w:r w:rsidR="006C3E12">
              <w:rPr>
                <w:rFonts w:ascii="Calibri" w:eastAsia="Calibri" w:hAnsi="Calibri" w:cs="Calibri"/>
                <w:color w:val="000000" w:themeColor="text1"/>
                <w:sz w:val="20"/>
                <w:szCs w:val="20"/>
              </w:rPr>
              <w:t>IPLC</w:t>
            </w:r>
            <w:r w:rsidRPr="1459BB3C">
              <w:rPr>
                <w:rFonts w:ascii="Calibri" w:eastAsia="Calibri" w:hAnsi="Calibri" w:cs="Calibri"/>
                <w:color w:val="000000" w:themeColor="text1"/>
                <w:sz w:val="20"/>
                <w:szCs w:val="20"/>
              </w:rPr>
              <w:t xml:space="preserve"> partners </w:t>
            </w:r>
          </w:p>
          <w:p w14:paraId="6AA65BDD" w14:textId="77777777" w:rsidR="005C558C" w:rsidRDefault="005C558C" w:rsidP="00A235EB">
            <w:pPr>
              <w:jc w:val="center"/>
            </w:pPr>
            <w:r w:rsidRPr="1459BB3C">
              <w:rPr>
                <w:rFonts w:ascii="Calibri" w:eastAsia="Calibri" w:hAnsi="Calibri" w:cs="Calibri"/>
                <w:color w:val="000000" w:themeColor="text1"/>
                <w:sz w:val="20"/>
                <w:szCs w:val="20"/>
              </w:rPr>
              <w:t>have focused on gender issues.</w:t>
            </w:r>
          </w:p>
          <w:p w14:paraId="0B1F1B95" w14:textId="77777777" w:rsidR="005C558C" w:rsidRDefault="005C558C" w:rsidP="00A235EB">
            <w:r w:rsidRPr="1459BB3C">
              <w:rPr>
                <w:rFonts w:ascii="Segoe UI" w:eastAsia="Segoe UI" w:hAnsi="Segoe UI" w:cs="Segoe UI"/>
                <w:color w:val="000000" w:themeColor="text1"/>
                <w:sz w:val="18"/>
                <w:szCs w:val="18"/>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4371E4FE" w14:textId="78221537" w:rsidR="005C558C" w:rsidRPr="006D4F47" w:rsidRDefault="50A7A389" w:rsidP="340A0AD7">
            <w:pPr>
              <w:spacing w:line="257" w:lineRule="auto"/>
              <w:jc w:val="center"/>
              <w:rPr>
                <w:rFonts w:asciiTheme="minorHAnsi" w:eastAsiaTheme="minorEastAsia" w:hAnsiTheme="minorHAnsi" w:cstheme="minorBidi"/>
                <w:sz w:val="20"/>
                <w:szCs w:val="20"/>
              </w:rPr>
            </w:pPr>
            <w:r w:rsidRPr="340A0AD7">
              <w:rPr>
                <w:rFonts w:asciiTheme="minorHAnsi" w:eastAsiaTheme="minorEastAsia" w:hAnsiTheme="minorHAnsi" w:cstheme="minorBidi"/>
                <w:sz w:val="20"/>
                <w:szCs w:val="20"/>
              </w:rPr>
              <w:t xml:space="preserve">All </w:t>
            </w:r>
            <w:r w:rsidR="26FEC1EC" w:rsidRPr="340A0AD7">
              <w:rPr>
                <w:rFonts w:asciiTheme="minorHAnsi" w:eastAsiaTheme="minorEastAsia" w:hAnsiTheme="minorHAnsi" w:cstheme="minorBidi"/>
                <w:sz w:val="20"/>
                <w:szCs w:val="20"/>
              </w:rPr>
              <w:t>7</w:t>
            </w:r>
            <w:r w:rsidRPr="340A0AD7">
              <w:rPr>
                <w:rFonts w:asciiTheme="minorHAnsi" w:eastAsiaTheme="minorEastAsia" w:hAnsiTheme="minorHAnsi" w:cstheme="minorBidi"/>
                <w:sz w:val="20"/>
                <w:szCs w:val="20"/>
              </w:rPr>
              <w:t xml:space="preserve"> events mainstreamed gender</w:t>
            </w:r>
          </w:p>
        </w:tc>
        <w:tc>
          <w:tcPr>
            <w:tcW w:w="1350" w:type="dxa"/>
            <w:tcBorders>
              <w:top w:val="single" w:sz="8" w:space="0" w:color="auto"/>
              <w:left w:val="single" w:sz="4" w:space="0" w:color="auto"/>
              <w:bottom w:val="single" w:sz="8" w:space="0" w:color="auto"/>
              <w:right w:val="single" w:sz="8" w:space="0" w:color="auto"/>
            </w:tcBorders>
          </w:tcPr>
          <w:p w14:paraId="1745F953" w14:textId="478C33A3" w:rsidR="00BE2D4A" w:rsidRDefault="7DF443CD" w:rsidP="340A0AD7">
            <w:pPr>
              <w:spacing w:line="257" w:lineRule="auto"/>
              <w:jc w:val="center"/>
              <w:rPr>
                <w:rFonts w:asciiTheme="minorHAnsi" w:eastAsiaTheme="minorEastAsia" w:hAnsiTheme="minorHAnsi" w:cstheme="minorBidi"/>
                <w:sz w:val="20"/>
                <w:szCs w:val="20"/>
              </w:rPr>
            </w:pPr>
            <w:r w:rsidRPr="340A0AD7">
              <w:rPr>
                <w:rFonts w:asciiTheme="minorHAnsi" w:eastAsiaTheme="minorEastAsia" w:hAnsiTheme="minorHAnsi" w:cstheme="minorBidi"/>
                <w:sz w:val="20"/>
                <w:szCs w:val="20"/>
              </w:rPr>
              <w:t xml:space="preserve">All </w:t>
            </w:r>
            <w:r w:rsidR="770E8C40" w:rsidRPr="340A0AD7">
              <w:rPr>
                <w:rFonts w:asciiTheme="minorHAnsi" w:eastAsiaTheme="minorEastAsia" w:hAnsiTheme="minorHAnsi" w:cstheme="minorBidi"/>
                <w:sz w:val="20"/>
                <w:szCs w:val="20"/>
              </w:rPr>
              <w:t>13</w:t>
            </w:r>
            <w:r w:rsidRPr="340A0AD7">
              <w:rPr>
                <w:rFonts w:asciiTheme="minorHAnsi" w:eastAsiaTheme="minorEastAsia" w:hAnsiTheme="minorHAnsi" w:cstheme="minorBidi"/>
                <w:sz w:val="20"/>
                <w:szCs w:val="20"/>
              </w:rPr>
              <w:t xml:space="preserve"> events are mainstreamed gender</w:t>
            </w:r>
          </w:p>
          <w:p w14:paraId="63D7D440" w14:textId="314B121E" w:rsidR="005C558C" w:rsidRPr="006D4F47" w:rsidRDefault="005C558C" w:rsidP="493943F9">
            <w:pPr>
              <w:spacing w:line="257"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36AB127" w14:textId="0C3E6683" w:rsidR="005C558C" w:rsidRPr="006D4F47" w:rsidRDefault="00B73BD1" w:rsidP="25652EF9">
            <w:pPr>
              <w:spacing w:line="257" w:lineRule="auto"/>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2A541DED" w14:textId="05698FD1" w:rsidR="005C558C" w:rsidRPr="00B64CB9" w:rsidRDefault="4523612A" w:rsidP="340A0AD7">
            <w:pPr>
              <w:spacing w:line="257" w:lineRule="auto"/>
              <w:jc w:val="both"/>
            </w:pPr>
            <w:r w:rsidRPr="340A0AD7">
              <w:rPr>
                <w:rFonts w:ascii="Calibri" w:eastAsia="Calibri" w:hAnsi="Calibri" w:cs="Calibri"/>
                <w:sz w:val="20"/>
                <w:szCs w:val="20"/>
              </w:rPr>
              <w:t>PMU supported the following seven side events at the IUCN World Conservation Congress (WCC) in Abu Dhabi from 9–15 October 2025. The events highlighted Indigenous leadership, inclusive conservation, Indigenous knowledge, youth engagement, territorial governance, and access to climate and biodiversity finance. Gender equity was an important topic that was mainstreamed in all these dialogue events.</w:t>
            </w:r>
          </w:p>
          <w:p w14:paraId="786FC87B" w14:textId="5AFA47DB" w:rsidR="005C558C" w:rsidRPr="00B64CB9" w:rsidRDefault="005C558C" w:rsidP="340A0AD7">
            <w:pPr>
              <w:spacing w:line="257" w:lineRule="auto"/>
              <w:jc w:val="both"/>
              <w:rPr>
                <w:rFonts w:ascii="Calibri" w:eastAsia="Calibri" w:hAnsi="Calibri" w:cs="Calibri"/>
                <w:sz w:val="20"/>
                <w:szCs w:val="20"/>
              </w:rPr>
            </w:pPr>
          </w:p>
          <w:p w14:paraId="7D63026E" w14:textId="3B5A9C28"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Transforming Climate and Biodiversity Finance: Lessons Learned from Indigenous-Led Initiatives – Forum Event. </w:t>
            </w:r>
          </w:p>
          <w:p w14:paraId="75B85610" w14:textId="1BBAB534"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Walking the Talk: ICI’s 2025 Report on Advancing Equity through Indigenous-Led Conservation – GEF Pavilion. </w:t>
            </w:r>
          </w:p>
          <w:p w14:paraId="39C85704" w14:textId="7537726A"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Walking the Talk: Mapping and Governing Territories for Inclusive Conservation – Nature Positive Pavilion. </w:t>
            </w:r>
          </w:p>
          <w:p w14:paraId="45C7C64F" w14:textId="18FE6E1C"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Walking the Talk: Inclusive Conservation in Action Across the Americas – Americas Pavilion. </w:t>
            </w:r>
          </w:p>
          <w:p w14:paraId="77340745" w14:textId="713B72FC"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Voices of Indigenous Youth: Community Leadership and Ancestral Knowledge for Nature and Culture – Youth Pavilion. </w:t>
            </w:r>
          </w:p>
          <w:p w14:paraId="68BC45A1" w14:textId="54D449B0"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 xml:space="preserve">Stewarding the Earth: Session 1 and Session 2 – Indigenous Peoples Pavilion. </w:t>
            </w:r>
          </w:p>
          <w:p w14:paraId="4450CB0D" w14:textId="38E29CCA" w:rsidR="005C558C" w:rsidRPr="00B64CB9" w:rsidRDefault="4523612A" w:rsidP="340A0AD7">
            <w:pPr>
              <w:pStyle w:val="ListParagraph"/>
              <w:numPr>
                <w:ilvl w:val="0"/>
                <w:numId w:val="2"/>
              </w:numPr>
              <w:spacing w:line="257" w:lineRule="auto"/>
              <w:jc w:val="both"/>
              <w:rPr>
                <w:rFonts w:ascii="Calibri" w:eastAsia="Calibri" w:hAnsi="Calibri" w:cs="Calibri"/>
                <w:sz w:val="20"/>
                <w:szCs w:val="20"/>
              </w:rPr>
            </w:pPr>
            <w:r w:rsidRPr="340A0AD7">
              <w:rPr>
                <w:rFonts w:ascii="Calibri" w:eastAsia="Calibri" w:hAnsi="Calibri" w:cs="Calibri"/>
                <w:sz w:val="20"/>
                <w:szCs w:val="20"/>
              </w:rPr>
              <w:t>Beyond Passion: The Realities Youth Face in Conservation – Youth Pavilion.</w:t>
            </w:r>
          </w:p>
          <w:p w14:paraId="360CAB8F" w14:textId="1A35A821" w:rsidR="005C558C" w:rsidRPr="00B64CB9" w:rsidRDefault="005C558C" w:rsidP="340A0AD7">
            <w:pPr>
              <w:spacing w:line="257" w:lineRule="auto"/>
              <w:jc w:val="both"/>
              <w:rPr>
                <w:rFonts w:asciiTheme="minorHAnsi" w:hAnsiTheme="minorHAnsi" w:cstheme="minorBidi"/>
                <w:sz w:val="20"/>
                <w:szCs w:val="20"/>
              </w:rPr>
            </w:pPr>
          </w:p>
        </w:tc>
      </w:tr>
      <w:tr w:rsidR="00315E5C" w14:paraId="4B1D0A28"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6C65A489" w14:textId="61D7CE71" w:rsidR="005C558C" w:rsidRDefault="0956CCFC" w:rsidP="00A235EB">
            <w:r w:rsidRPr="022E671F">
              <w:rPr>
                <w:rFonts w:ascii="Calibri" w:eastAsia="Calibri" w:hAnsi="Calibri" w:cs="Calibri"/>
                <w:color w:val="000000" w:themeColor="text1"/>
                <w:sz w:val="20"/>
                <w:szCs w:val="20"/>
              </w:rPr>
              <w:lastRenderedPageBreak/>
              <w:t xml:space="preserve">GM C3.2: Percentage of </w:t>
            </w:r>
            <w:r w:rsidR="006C3E12">
              <w:rPr>
                <w:rFonts w:ascii="Calibri" w:eastAsia="Calibri" w:hAnsi="Calibri" w:cs="Calibri"/>
                <w:color w:val="000000" w:themeColor="text1"/>
                <w:sz w:val="20"/>
                <w:szCs w:val="20"/>
              </w:rPr>
              <w:t>IPLC</w:t>
            </w:r>
            <w:r w:rsidRPr="022E671F">
              <w:rPr>
                <w:rFonts w:ascii="Calibri" w:eastAsia="Calibri" w:hAnsi="Calibri" w:cs="Calibri"/>
                <w:color w:val="000000" w:themeColor="text1"/>
                <w:sz w:val="20"/>
                <w:szCs w:val="20"/>
              </w:rPr>
              <w:t xml:space="preserve"> women and men of the ICI who are meaningfully participating in the Rio Conventions and </w:t>
            </w:r>
          </w:p>
          <w:p w14:paraId="12660B0B" w14:textId="77777777" w:rsidR="005C558C" w:rsidRDefault="005C558C" w:rsidP="00A235EB">
            <w:r w:rsidRPr="1459BB3C">
              <w:rPr>
                <w:rFonts w:ascii="Calibri" w:eastAsia="Calibri" w:hAnsi="Calibri" w:cs="Calibri"/>
                <w:color w:val="000000" w:themeColor="text1"/>
                <w:sz w:val="20"/>
                <w:szCs w:val="20"/>
              </w:rPr>
              <w:t xml:space="preserve">other international conventions and </w:t>
            </w:r>
          </w:p>
          <w:p w14:paraId="6FC24E6E" w14:textId="77777777" w:rsidR="005C558C" w:rsidRDefault="005C558C" w:rsidP="00A235EB">
            <w:r w:rsidRPr="1459BB3C">
              <w:rPr>
                <w:rFonts w:ascii="Calibri" w:eastAsia="Calibri" w:hAnsi="Calibri" w:cs="Calibri"/>
                <w:color w:val="000000" w:themeColor="text1"/>
                <w:sz w:val="20"/>
                <w:szCs w:val="20"/>
              </w:rPr>
              <w:t xml:space="preserve">Platforms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C47BCF6" w14:textId="2F17AEC7" w:rsidR="005C558C" w:rsidRDefault="5AD5602F" w:rsidP="00A235EB">
            <w:pPr>
              <w:jc w:val="center"/>
            </w:pPr>
            <w:r w:rsidRPr="022E671F">
              <w:rPr>
                <w:rFonts w:ascii="Calibri" w:eastAsia="Calibri" w:hAnsi="Calibri" w:cs="Calibri"/>
                <w:color w:val="000000" w:themeColor="text1"/>
                <w:sz w:val="20"/>
                <w:szCs w:val="20"/>
              </w:rPr>
              <w:t xml:space="preserve">50% of </w:t>
            </w:r>
            <w:r w:rsidR="006C3E12">
              <w:rPr>
                <w:rFonts w:ascii="Calibri" w:eastAsia="Calibri" w:hAnsi="Calibri" w:cs="Calibri"/>
                <w:color w:val="000000" w:themeColor="text1"/>
                <w:sz w:val="20"/>
                <w:szCs w:val="20"/>
              </w:rPr>
              <w:t>IPLC</w:t>
            </w:r>
            <w:r w:rsidRPr="022E671F">
              <w:rPr>
                <w:rFonts w:ascii="Calibri" w:eastAsia="Calibri" w:hAnsi="Calibri" w:cs="Calibri"/>
                <w:color w:val="000000" w:themeColor="text1"/>
                <w:sz w:val="20"/>
                <w:szCs w:val="20"/>
              </w:rPr>
              <w:t xml:space="preserve"> who participate in </w:t>
            </w:r>
          </w:p>
          <w:p w14:paraId="3728EB88" w14:textId="77777777" w:rsidR="005C558C" w:rsidRDefault="005C558C" w:rsidP="00A235EB">
            <w:pPr>
              <w:jc w:val="center"/>
            </w:pPr>
            <w:r w:rsidRPr="1459BB3C">
              <w:rPr>
                <w:rFonts w:ascii="Calibri" w:eastAsia="Calibri" w:hAnsi="Calibri" w:cs="Calibri"/>
                <w:color w:val="000000" w:themeColor="text1"/>
                <w:sz w:val="20"/>
                <w:szCs w:val="20"/>
              </w:rPr>
              <w:t xml:space="preserve">the Rio Conventions and other </w:t>
            </w:r>
          </w:p>
          <w:p w14:paraId="37E082CB" w14:textId="77777777" w:rsidR="005C558C" w:rsidRDefault="005C558C" w:rsidP="00A235EB">
            <w:pPr>
              <w:jc w:val="center"/>
            </w:pPr>
            <w:r w:rsidRPr="1459BB3C">
              <w:rPr>
                <w:rFonts w:ascii="Calibri" w:eastAsia="Calibri" w:hAnsi="Calibri" w:cs="Calibri"/>
                <w:color w:val="000000" w:themeColor="text1"/>
                <w:sz w:val="20"/>
                <w:szCs w:val="20"/>
              </w:rPr>
              <w:t xml:space="preserve">international conventions and </w:t>
            </w:r>
          </w:p>
          <w:p w14:paraId="3B067D0A" w14:textId="77777777" w:rsidR="005C558C" w:rsidRDefault="005C558C" w:rsidP="00A235EB">
            <w:pPr>
              <w:jc w:val="center"/>
            </w:pPr>
            <w:r w:rsidRPr="1459BB3C">
              <w:rPr>
                <w:rFonts w:ascii="Calibri" w:eastAsia="Calibri" w:hAnsi="Calibri" w:cs="Calibri"/>
                <w:color w:val="000000" w:themeColor="text1"/>
                <w:sz w:val="20"/>
                <w:szCs w:val="20"/>
              </w:rPr>
              <w:t>platforms, including the Policy</w:t>
            </w:r>
          </w:p>
          <w:p w14:paraId="02F7B391" w14:textId="02AD7727" w:rsidR="005C558C" w:rsidRDefault="005C558C" w:rsidP="00A235EB">
            <w:pPr>
              <w:jc w:val="center"/>
            </w:pPr>
            <w:r w:rsidRPr="1459BB3C">
              <w:rPr>
                <w:rFonts w:ascii="Calibri" w:eastAsia="Calibri" w:hAnsi="Calibri" w:cs="Calibri"/>
                <w:color w:val="000000" w:themeColor="text1"/>
                <w:sz w:val="20"/>
                <w:szCs w:val="20"/>
              </w:rPr>
              <w:t xml:space="preserve">Coordination Mechanisms, are </w:t>
            </w:r>
            <w:r w:rsidR="619B2FF9" w:rsidRPr="45ED829E">
              <w:rPr>
                <w:rFonts w:ascii="Calibri" w:eastAsia="Calibri" w:hAnsi="Calibri" w:cs="Calibri"/>
                <w:color w:val="000000" w:themeColor="text1"/>
                <w:sz w:val="20"/>
                <w:szCs w:val="20"/>
              </w:rPr>
              <w:t xml:space="preserve"> </w:t>
            </w:r>
          </w:p>
          <w:p w14:paraId="73B0675D" w14:textId="77777777" w:rsidR="005C558C" w:rsidRDefault="005C558C" w:rsidP="00A235EB">
            <w:pPr>
              <w:jc w:val="center"/>
            </w:pPr>
            <w:r w:rsidRPr="1459BB3C">
              <w:rPr>
                <w:rFonts w:ascii="Calibri" w:eastAsia="Calibri" w:hAnsi="Calibri" w:cs="Calibri"/>
                <w:color w:val="000000" w:themeColor="text1"/>
                <w:sz w:val="20"/>
                <w:szCs w:val="20"/>
              </w:rPr>
              <w:t>Women</w:t>
            </w:r>
          </w:p>
          <w:p w14:paraId="517A42A3" w14:textId="77777777" w:rsidR="005C558C" w:rsidRDefault="005C558C" w:rsidP="00A235EB">
            <w:pPr>
              <w:jc w:val="center"/>
            </w:pPr>
            <w:r w:rsidRPr="1459BB3C">
              <w:rPr>
                <w:rFonts w:ascii="Calibri" w:eastAsia="Calibri" w:hAnsi="Calibri" w:cs="Calibr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7076AF31" w14:textId="41D41CB5" w:rsidR="00607755" w:rsidRDefault="1A7D47B8" w:rsidP="340A0AD7">
            <w:pPr>
              <w:jc w:val="center"/>
              <w:rPr>
                <w:rFonts w:asciiTheme="minorHAnsi" w:eastAsiaTheme="minorEastAsia" w:hAnsiTheme="minorHAnsi" w:cstheme="minorBidi"/>
                <w:sz w:val="20"/>
                <w:szCs w:val="20"/>
              </w:rPr>
            </w:pPr>
            <w:r w:rsidRPr="340A0AD7">
              <w:rPr>
                <w:rFonts w:ascii="Calibri" w:eastAsia="Calibri" w:hAnsi="Calibri" w:cs="Calibri"/>
                <w:sz w:val="20"/>
                <w:szCs w:val="20"/>
              </w:rPr>
              <w:t>27 IP and LC leaders (Men – 14 (51.85%) and Women – 13 (48.15%))</w:t>
            </w:r>
            <w:r w:rsidR="3F0F765A" w:rsidRPr="340A0AD7">
              <w:rPr>
                <w:rFonts w:asciiTheme="minorHAnsi" w:eastAsiaTheme="minorEastAsia" w:hAnsiTheme="minorHAnsi" w:cstheme="minorBidi"/>
                <w:sz w:val="20"/>
                <w:szCs w:val="20"/>
              </w:rPr>
              <w:t xml:space="preserve"> </w:t>
            </w:r>
            <w:r w:rsidR="3F0F765A" w:rsidRPr="340A0AD7">
              <w:rPr>
                <w:rFonts w:ascii="Calibri" w:eastAsia="Calibri" w:hAnsi="Calibri" w:cs="Calibri"/>
                <w:color w:val="000000" w:themeColor="text1"/>
                <w:sz w:val="20"/>
                <w:szCs w:val="20"/>
              </w:rPr>
              <w:t xml:space="preserve">participated in the Rio Conventions and other international conventions and </w:t>
            </w:r>
          </w:p>
          <w:p w14:paraId="5A5B4EB1" w14:textId="142BD0A2" w:rsidR="005C558C" w:rsidRPr="006D4F47" w:rsidRDefault="00607755" w:rsidP="25652EF9">
            <w:pPr>
              <w:jc w:val="center"/>
              <w:rPr>
                <w:rFonts w:ascii="Calibri" w:eastAsia="Calibri" w:hAnsi="Calibri" w:cs="Calibri"/>
                <w:color w:val="000000" w:themeColor="text1"/>
                <w:sz w:val="20"/>
                <w:szCs w:val="20"/>
              </w:rPr>
            </w:pPr>
            <w:r w:rsidRPr="022E671F">
              <w:rPr>
                <w:rFonts w:ascii="Calibri" w:eastAsia="Calibri" w:hAnsi="Calibri" w:cs="Calibri"/>
                <w:color w:val="000000" w:themeColor="text1"/>
                <w:sz w:val="20"/>
                <w:szCs w:val="20"/>
              </w:rPr>
              <w:t>Platforms</w:t>
            </w:r>
          </w:p>
        </w:tc>
        <w:tc>
          <w:tcPr>
            <w:tcW w:w="1350" w:type="dxa"/>
            <w:tcBorders>
              <w:top w:val="single" w:sz="8" w:space="0" w:color="auto"/>
              <w:left w:val="single" w:sz="4" w:space="0" w:color="auto"/>
              <w:bottom w:val="single" w:sz="8" w:space="0" w:color="auto"/>
              <w:right w:val="single" w:sz="8" w:space="0" w:color="auto"/>
            </w:tcBorders>
          </w:tcPr>
          <w:p w14:paraId="2FC9D6E9" w14:textId="42E3F4D3" w:rsidR="662971F1" w:rsidRDefault="662971F1" w:rsidP="340A0AD7">
            <w:pPr>
              <w:jc w:val="center"/>
            </w:pPr>
            <w:r w:rsidRPr="340A0AD7">
              <w:rPr>
                <w:rFonts w:asciiTheme="minorHAnsi" w:eastAsiaTheme="minorEastAsia" w:hAnsiTheme="minorHAnsi" w:cstheme="minorBidi"/>
                <w:sz w:val="20"/>
                <w:szCs w:val="20"/>
              </w:rPr>
              <w:t xml:space="preserve">Cumulative Total: 104 IP and LC participants: </w:t>
            </w:r>
          </w:p>
          <w:p w14:paraId="1DEB40CC" w14:textId="1AA0B259" w:rsidR="662971F1" w:rsidRDefault="662971F1" w:rsidP="340A0AD7">
            <w:pPr>
              <w:jc w:val="center"/>
            </w:pPr>
            <w:r w:rsidRPr="340A0AD7">
              <w:rPr>
                <w:rFonts w:asciiTheme="minorHAnsi" w:eastAsiaTheme="minorEastAsia" w:hAnsiTheme="minorHAnsi" w:cstheme="minorBidi"/>
                <w:sz w:val="20"/>
                <w:szCs w:val="20"/>
              </w:rPr>
              <w:t xml:space="preserve"> Men: 64 (61.54%)</w:t>
            </w:r>
          </w:p>
          <w:p w14:paraId="18C5DF9A" w14:textId="5B42E7FE" w:rsidR="662971F1" w:rsidRDefault="662971F1" w:rsidP="340A0AD7">
            <w:pPr>
              <w:jc w:val="center"/>
            </w:pPr>
            <w:r w:rsidRPr="340A0AD7">
              <w:rPr>
                <w:rFonts w:asciiTheme="minorHAnsi" w:eastAsiaTheme="minorEastAsia" w:hAnsiTheme="minorHAnsi" w:cstheme="minorBidi"/>
                <w:sz w:val="20"/>
                <w:szCs w:val="20"/>
              </w:rPr>
              <w:t>Women: 40 (38.46%)</w:t>
            </w:r>
          </w:p>
          <w:p w14:paraId="200EA0C3" w14:textId="1D6AE799" w:rsidR="005C558C" w:rsidRPr="006D4F47" w:rsidRDefault="005C558C" w:rsidP="08A0AF95">
            <w:pPr>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BE6B038" w14:textId="465E0AD0" w:rsidR="005C558C" w:rsidRPr="006D4F47" w:rsidRDefault="005808C7"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5458A245" w14:textId="73A199EB" w:rsidR="005C558C" w:rsidRPr="00FC694B" w:rsidRDefault="058BE905" w:rsidP="340A0AD7">
            <w:pPr>
              <w:spacing w:line="257" w:lineRule="auto"/>
              <w:jc w:val="both"/>
              <w:rPr>
                <w:rFonts w:asciiTheme="minorHAnsi" w:hAnsiTheme="minorHAnsi" w:cstheme="minorBidi"/>
                <w:sz w:val="20"/>
                <w:szCs w:val="20"/>
              </w:rPr>
            </w:pPr>
            <w:r w:rsidRPr="340A0AD7">
              <w:rPr>
                <w:rFonts w:ascii="Calibri" w:eastAsia="Calibri" w:hAnsi="Calibri" w:cs="Calibri"/>
                <w:sz w:val="20"/>
                <w:szCs w:val="20"/>
              </w:rPr>
              <w:t xml:space="preserve">27 IP and LC leaders (Men – 14 (51.85%) and Women – 13 (48.15%)) participated </w:t>
            </w:r>
            <w:r w:rsidRPr="340A0AD7">
              <w:rPr>
                <w:rFonts w:asciiTheme="minorHAnsi" w:hAnsiTheme="minorHAnsi" w:cstheme="minorBidi"/>
                <w:sz w:val="20"/>
                <w:szCs w:val="20"/>
              </w:rPr>
              <w:t>in</w:t>
            </w:r>
            <w:r w:rsidRPr="340A0AD7">
              <w:rPr>
                <w:rFonts w:ascii="Calibri" w:eastAsia="Calibri" w:hAnsi="Calibri" w:cs="Calibri"/>
                <w:sz w:val="20"/>
                <w:szCs w:val="20"/>
              </w:rPr>
              <w:t xml:space="preserve"> international policy and advocacy events, strengthening Indigenous Peoples’ and local communities’ engagement and representation in global environmental and conservation processes.</w:t>
            </w:r>
          </w:p>
          <w:p w14:paraId="37227AEB" w14:textId="0C434B55" w:rsidR="005C558C" w:rsidRPr="00FC694B" w:rsidRDefault="058BE905" w:rsidP="340A0AD7">
            <w:pPr>
              <w:spacing w:before="240" w:after="240" w:line="257" w:lineRule="auto"/>
              <w:rPr>
                <w:rFonts w:ascii="Calibri" w:eastAsia="Calibri" w:hAnsi="Calibri" w:cs="Calibri"/>
                <w:sz w:val="20"/>
                <w:szCs w:val="20"/>
                <w:u w:val="single"/>
              </w:rPr>
            </w:pPr>
            <w:r w:rsidRPr="340A0AD7">
              <w:rPr>
                <w:rFonts w:ascii="Calibri" w:eastAsia="Calibri" w:hAnsi="Calibri" w:cs="Calibri"/>
                <w:sz w:val="20"/>
                <w:szCs w:val="20"/>
                <w:u w:val="single"/>
              </w:rPr>
              <w:t>Disaggregation:</w:t>
            </w:r>
          </w:p>
          <w:p w14:paraId="37C92EC2" w14:textId="025722D0" w:rsidR="005C558C" w:rsidRPr="00FC694B" w:rsidRDefault="058BE905" w:rsidP="340A0AD7">
            <w:pPr>
              <w:pStyle w:val="ListParagraph"/>
              <w:numPr>
                <w:ilvl w:val="0"/>
                <w:numId w:val="4"/>
              </w:numPr>
              <w:spacing w:line="257" w:lineRule="auto"/>
              <w:rPr>
                <w:rFonts w:ascii="Calibri" w:eastAsia="Calibri" w:hAnsi="Calibri" w:cs="Calibri"/>
                <w:sz w:val="20"/>
                <w:szCs w:val="20"/>
              </w:rPr>
            </w:pPr>
            <w:r w:rsidRPr="340A0AD7">
              <w:rPr>
                <w:rFonts w:ascii="Calibri" w:eastAsia="Calibri" w:hAnsi="Calibri" w:cs="Calibri"/>
                <w:sz w:val="20"/>
                <w:szCs w:val="20"/>
              </w:rPr>
              <w:t xml:space="preserve">IUCN World Conservation Congress (WCC), Abu Dhabi: 20 IP and LC leaders — Men: 12 (60%) and Women: 8 (40%). </w:t>
            </w:r>
          </w:p>
          <w:p w14:paraId="34701BE2" w14:textId="04A283BA" w:rsidR="005C558C" w:rsidRPr="00FC694B" w:rsidRDefault="058BE905" w:rsidP="340A0AD7">
            <w:pPr>
              <w:pStyle w:val="ListParagraph"/>
              <w:numPr>
                <w:ilvl w:val="0"/>
                <w:numId w:val="4"/>
              </w:numPr>
              <w:spacing w:line="257" w:lineRule="auto"/>
              <w:rPr>
                <w:rFonts w:ascii="Calibri" w:eastAsia="Calibri" w:hAnsi="Calibri" w:cs="Calibri"/>
                <w:sz w:val="20"/>
                <w:szCs w:val="20"/>
              </w:rPr>
            </w:pPr>
            <w:r w:rsidRPr="340A0AD7">
              <w:rPr>
                <w:rFonts w:ascii="Calibri" w:eastAsia="Calibri" w:hAnsi="Calibri" w:cs="Calibri"/>
                <w:sz w:val="20"/>
                <w:szCs w:val="20"/>
              </w:rPr>
              <w:t xml:space="preserve">COP6 – Minamata Convention on Mercury, Geneva: 2 IP and LC leaders — Men: 0 (0%) and Women: 2 (100%). </w:t>
            </w:r>
          </w:p>
          <w:p w14:paraId="785F7812" w14:textId="293E0593" w:rsidR="005C558C" w:rsidRPr="00FC694B" w:rsidRDefault="058BE905" w:rsidP="340A0AD7">
            <w:pPr>
              <w:pStyle w:val="ListParagraph"/>
              <w:numPr>
                <w:ilvl w:val="0"/>
                <w:numId w:val="4"/>
              </w:numPr>
              <w:spacing w:line="257" w:lineRule="auto"/>
              <w:rPr>
                <w:rFonts w:ascii="Calibri" w:eastAsia="Calibri" w:hAnsi="Calibri" w:cs="Calibri"/>
                <w:sz w:val="20"/>
                <w:szCs w:val="20"/>
              </w:rPr>
            </w:pPr>
            <w:r w:rsidRPr="340A0AD7">
              <w:rPr>
                <w:rFonts w:ascii="Calibri" w:eastAsia="Calibri" w:hAnsi="Calibri" w:cs="Calibri"/>
                <w:sz w:val="20"/>
                <w:szCs w:val="20"/>
              </w:rPr>
              <w:t xml:space="preserve">8th GEF Assembly, Samarkand: 4 IP and LC leaders — Men: 2 (50%) and Women: 2 (50%). </w:t>
            </w:r>
          </w:p>
          <w:p w14:paraId="27CFDAE1" w14:textId="3A76EFEF" w:rsidR="005C558C" w:rsidRPr="00FC694B" w:rsidRDefault="058BE905" w:rsidP="340A0AD7">
            <w:pPr>
              <w:pStyle w:val="ListParagraph"/>
              <w:numPr>
                <w:ilvl w:val="0"/>
                <w:numId w:val="4"/>
              </w:numPr>
              <w:spacing w:line="257" w:lineRule="auto"/>
              <w:rPr>
                <w:rFonts w:ascii="Calibri" w:eastAsia="Calibri" w:hAnsi="Calibri" w:cs="Calibri"/>
                <w:sz w:val="20"/>
                <w:szCs w:val="20"/>
              </w:rPr>
            </w:pPr>
            <w:r w:rsidRPr="340A0AD7">
              <w:rPr>
                <w:rFonts w:ascii="Calibri" w:eastAsia="Calibri" w:hAnsi="Calibri" w:cs="Calibri"/>
                <w:sz w:val="20"/>
                <w:szCs w:val="20"/>
              </w:rPr>
              <w:t xml:space="preserve">New York Climate Week (NYCW): 1 IP and LC leader — Woman: 1 (100%). </w:t>
            </w:r>
          </w:p>
          <w:p w14:paraId="039375DB" w14:textId="2B699954" w:rsidR="005C558C" w:rsidRPr="00FC694B" w:rsidRDefault="058BE905" w:rsidP="340A0AD7">
            <w:pPr>
              <w:spacing w:before="240" w:after="240" w:line="257" w:lineRule="auto"/>
              <w:rPr>
                <w:rFonts w:ascii="Calibri" w:eastAsia="Calibri" w:hAnsi="Calibri" w:cs="Calibri"/>
                <w:sz w:val="20"/>
                <w:szCs w:val="20"/>
              </w:rPr>
            </w:pPr>
            <w:r w:rsidRPr="340A0AD7">
              <w:rPr>
                <w:rFonts w:ascii="Calibri" w:eastAsia="Calibri" w:hAnsi="Calibri" w:cs="Calibri"/>
                <w:sz w:val="20"/>
                <w:szCs w:val="20"/>
              </w:rPr>
              <w:t>Important for FY26 reporting: New York Climate Week is dated 21–28 September 2026, so it falls outside FY26 (July 2025–June 2026). If this is specifically for the FY26 PIR, the correct FY26 total would be 26 leaders: 14 men (53.85%) and 12 women (46.15%).</w:t>
            </w:r>
          </w:p>
        </w:tc>
      </w:tr>
      <w:tr w:rsidR="00315E5C" w14:paraId="682B8129"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341B71D4" w14:textId="77777777" w:rsidR="005C558C" w:rsidRDefault="005C558C" w:rsidP="00A235EB">
            <w:r w:rsidRPr="1459BB3C">
              <w:rPr>
                <w:rFonts w:ascii="Calibri" w:eastAsia="Calibri" w:hAnsi="Calibri" w:cs="Calibri"/>
                <w:color w:val="000000" w:themeColor="text1"/>
                <w:sz w:val="20"/>
                <w:szCs w:val="20"/>
              </w:rPr>
              <w:t xml:space="preserve">GM C4.1: Number of findings of the final </w:t>
            </w:r>
          </w:p>
          <w:p w14:paraId="1BEAAEEE" w14:textId="77777777" w:rsidR="005C558C" w:rsidRDefault="005C558C" w:rsidP="00A235EB">
            <w:r w:rsidRPr="1459BB3C">
              <w:rPr>
                <w:rFonts w:ascii="Calibri" w:eastAsia="Calibri" w:hAnsi="Calibri" w:cs="Calibri"/>
                <w:color w:val="000000" w:themeColor="text1"/>
                <w:sz w:val="20"/>
                <w:szCs w:val="20"/>
              </w:rPr>
              <w:t xml:space="preserve">and mid-term independent evaluation of ICI that are related to gender equality and women’s empowerment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5459CEE" w14:textId="77777777" w:rsidR="005C558C" w:rsidRDefault="005C558C" w:rsidP="00A235EB">
            <w:pPr>
              <w:jc w:val="center"/>
            </w:pPr>
            <w:r w:rsidRPr="1459BB3C">
              <w:rPr>
                <w:rFonts w:ascii="Calibri" w:eastAsia="Calibri" w:hAnsi="Calibri" w:cs="Calibri"/>
                <w:color w:val="000000" w:themeColor="text1"/>
                <w:sz w:val="20"/>
                <w:szCs w:val="20"/>
              </w:rPr>
              <w:t xml:space="preserve">At least 1 section of the final and </w:t>
            </w:r>
          </w:p>
          <w:p w14:paraId="2AA22058" w14:textId="77777777" w:rsidR="005C558C" w:rsidRDefault="005C558C" w:rsidP="00A235EB">
            <w:pPr>
              <w:jc w:val="center"/>
            </w:pPr>
            <w:r w:rsidRPr="1459BB3C">
              <w:rPr>
                <w:rFonts w:ascii="Calibri" w:eastAsia="Calibri" w:hAnsi="Calibri" w:cs="Calibri"/>
                <w:color w:val="000000" w:themeColor="text1"/>
                <w:sz w:val="20"/>
                <w:szCs w:val="20"/>
              </w:rPr>
              <w:t xml:space="preserve">mid-term independent </w:t>
            </w:r>
          </w:p>
          <w:p w14:paraId="28BF8731" w14:textId="77777777" w:rsidR="005C558C" w:rsidRDefault="005C558C" w:rsidP="00A235EB">
            <w:pPr>
              <w:jc w:val="center"/>
            </w:pPr>
            <w:r w:rsidRPr="1459BB3C">
              <w:rPr>
                <w:rFonts w:ascii="Calibri" w:eastAsia="Calibri" w:hAnsi="Calibri" w:cs="Calibri"/>
                <w:color w:val="000000" w:themeColor="text1"/>
                <w:sz w:val="20"/>
                <w:szCs w:val="20"/>
              </w:rPr>
              <w:t>evaluation is focused on gender</w:t>
            </w:r>
          </w:p>
          <w:p w14:paraId="56B2379E" w14:textId="77777777" w:rsidR="005C558C" w:rsidRDefault="005C558C" w:rsidP="00A235EB">
            <w:pPr>
              <w:jc w:val="center"/>
            </w:pPr>
            <w:r w:rsidRPr="1459BB3C">
              <w:rPr>
                <w:rFonts w:ascii="Calibri" w:eastAsia="Calibri" w:hAnsi="Calibri" w:cs="Calibri"/>
                <w:color w:val="000000" w:themeColor="text1"/>
                <w:sz w:val="20"/>
                <w:szCs w:val="20"/>
              </w:rPr>
              <w:t xml:space="preserve">equality and women’s </w:t>
            </w:r>
          </w:p>
          <w:p w14:paraId="0E0C99EB" w14:textId="77777777" w:rsidR="005C558C" w:rsidRDefault="005C558C" w:rsidP="00A235EB">
            <w:pPr>
              <w:jc w:val="center"/>
            </w:pPr>
            <w:r w:rsidRPr="1459BB3C">
              <w:rPr>
                <w:rFonts w:ascii="Calibri" w:eastAsia="Calibri" w:hAnsi="Calibri" w:cs="Calibri"/>
                <w:color w:val="000000" w:themeColor="text1"/>
                <w:sz w:val="20"/>
                <w:szCs w:val="20"/>
              </w:rPr>
              <w:t>empowerment</w:t>
            </w:r>
          </w:p>
          <w:p w14:paraId="147986F8" w14:textId="77777777" w:rsidR="005C558C" w:rsidRDefault="005C558C" w:rsidP="00A235EB">
            <w:pPr>
              <w:jc w:val="center"/>
            </w:pPr>
            <w:r w:rsidRPr="1459BB3C">
              <w:rPr>
                <w:rFonts w:ascii="Calibri" w:eastAsia="Calibri" w:hAnsi="Calibri" w:cs="Calibr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153B8D39" w14:textId="3880CDDC" w:rsidR="005C558C" w:rsidRPr="006D4F47" w:rsidRDefault="00A40B9A"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1</w:t>
            </w:r>
          </w:p>
        </w:tc>
        <w:tc>
          <w:tcPr>
            <w:tcW w:w="1350" w:type="dxa"/>
            <w:tcBorders>
              <w:top w:val="single" w:sz="8" w:space="0" w:color="auto"/>
              <w:left w:val="single" w:sz="4" w:space="0" w:color="auto"/>
              <w:bottom w:val="single" w:sz="8" w:space="0" w:color="auto"/>
              <w:right w:val="single" w:sz="8" w:space="0" w:color="auto"/>
            </w:tcBorders>
          </w:tcPr>
          <w:p w14:paraId="48377DC7" w14:textId="6DAC0AF0" w:rsidR="005C558C" w:rsidRDefault="00A40B9A" w:rsidP="25652EF9">
            <w:pPr>
              <w:spacing w:line="259" w:lineRule="auto"/>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1</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28A56EDE" w14:textId="05C3D533" w:rsidR="005C558C" w:rsidRPr="006D4F47" w:rsidRDefault="00C15750"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6F45E9E9" w14:textId="6A60F417" w:rsidR="005C558C" w:rsidRPr="006D4F47" w:rsidRDefault="7ADFD34D" w:rsidP="340A0AD7">
            <w:pPr>
              <w:spacing w:line="257" w:lineRule="auto"/>
              <w:ind w:left="38"/>
              <w:jc w:val="both"/>
              <w:rPr>
                <w:rFonts w:asciiTheme="minorHAnsi" w:eastAsiaTheme="minorEastAsia" w:hAnsiTheme="minorHAnsi" w:cstheme="minorBidi"/>
                <w:sz w:val="20"/>
                <w:szCs w:val="20"/>
              </w:rPr>
            </w:pPr>
            <w:r w:rsidRPr="340A0AD7">
              <w:rPr>
                <w:rFonts w:ascii="Calibri" w:eastAsia="Calibri" w:hAnsi="Calibri" w:cs="Calibri"/>
                <w:color w:val="000000" w:themeColor="text1"/>
                <w:sz w:val="20"/>
                <w:szCs w:val="20"/>
              </w:rPr>
              <w:t xml:space="preserve">The ICI Mid-Term Review (MTR) was done </w:t>
            </w:r>
            <w:r w:rsidR="265AA608" w:rsidRPr="340A0AD7">
              <w:rPr>
                <w:rFonts w:ascii="Calibri" w:eastAsia="Calibri" w:hAnsi="Calibri" w:cs="Calibri"/>
                <w:color w:val="000000" w:themeColor="text1"/>
                <w:sz w:val="20"/>
                <w:szCs w:val="20"/>
              </w:rPr>
              <w:t xml:space="preserve">by </w:t>
            </w:r>
            <w:r w:rsidR="6174529C" w:rsidRPr="340A0AD7">
              <w:rPr>
                <w:rFonts w:ascii="Calibri" w:eastAsia="Calibri" w:hAnsi="Calibri" w:cs="Calibri"/>
                <w:color w:val="000000" w:themeColor="text1"/>
                <w:sz w:val="20"/>
                <w:szCs w:val="20"/>
              </w:rPr>
              <w:t>consultants</w:t>
            </w:r>
            <w:r w:rsidR="5CAC4904" w:rsidRPr="340A0AD7">
              <w:rPr>
                <w:rFonts w:ascii="Calibri" w:eastAsia="Calibri" w:hAnsi="Calibri" w:cs="Calibri"/>
                <w:color w:val="000000" w:themeColor="text1"/>
                <w:sz w:val="20"/>
                <w:szCs w:val="20"/>
              </w:rPr>
              <w:t>,</w:t>
            </w:r>
            <w:r w:rsidR="265AA608" w:rsidRPr="340A0AD7">
              <w:rPr>
                <w:rFonts w:ascii="Calibri" w:eastAsia="Calibri" w:hAnsi="Calibri" w:cs="Calibri"/>
                <w:color w:val="000000" w:themeColor="text1"/>
                <w:sz w:val="20"/>
                <w:szCs w:val="20"/>
              </w:rPr>
              <w:t xml:space="preserve"> </w:t>
            </w:r>
            <w:r w:rsidRPr="340A0AD7">
              <w:rPr>
                <w:rFonts w:ascii="Calibri" w:eastAsia="Calibri" w:hAnsi="Calibri" w:cs="Calibri"/>
                <w:color w:val="000000" w:themeColor="text1"/>
                <w:sz w:val="20"/>
                <w:szCs w:val="20"/>
              </w:rPr>
              <w:t>and the</w:t>
            </w:r>
            <w:r w:rsidRPr="340A0AD7">
              <w:rPr>
                <w:rFonts w:ascii="Calibri" w:eastAsia="Calibri" w:hAnsi="Calibri" w:cs="Calibri"/>
                <w:sz w:val="20"/>
                <w:szCs w:val="20"/>
              </w:rPr>
              <w:t xml:space="preserve"> MTR report ha</w:t>
            </w:r>
            <w:r w:rsidR="0276F5DC" w:rsidRPr="340A0AD7">
              <w:rPr>
                <w:rFonts w:ascii="Calibri" w:eastAsia="Calibri" w:hAnsi="Calibri" w:cs="Calibri"/>
                <w:sz w:val="20"/>
                <w:szCs w:val="20"/>
              </w:rPr>
              <w:t>d</w:t>
            </w:r>
            <w:r w:rsidRPr="340A0AD7">
              <w:rPr>
                <w:rFonts w:ascii="Calibri" w:eastAsia="Calibri" w:hAnsi="Calibri" w:cs="Calibri"/>
                <w:sz w:val="20"/>
                <w:szCs w:val="20"/>
              </w:rPr>
              <w:t xml:space="preserve"> a gender section</w:t>
            </w:r>
            <w:r w:rsidR="1A74CA92" w:rsidRPr="340A0AD7">
              <w:rPr>
                <w:rFonts w:ascii="Calibri" w:eastAsia="Calibri" w:hAnsi="Calibri" w:cs="Calibri"/>
                <w:sz w:val="20"/>
                <w:szCs w:val="20"/>
              </w:rPr>
              <w:t xml:space="preserve"> with findings and recommendation</w:t>
            </w:r>
            <w:r w:rsidR="5CAC4904" w:rsidRPr="340A0AD7">
              <w:rPr>
                <w:rFonts w:ascii="Calibri" w:eastAsia="Calibri" w:hAnsi="Calibri" w:cs="Calibri"/>
                <w:sz w:val="20"/>
                <w:szCs w:val="20"/>
              </w:rPr>
              <w:t>s</w:t>
            </w:r>
            <w:r w:rsidRPr="340A0AD7">
              <w:rPr>
                <w:rFonts w:ascii="Calibri" w:eastAsia="Calibri" w:hAnsi="Calibri" w:cs="Calibri"/>
                <w:sz w:val="20"/>
                <w:szCs w:val="20"/>
              </w:rPr>
              <w:t>.</w:t>
            </w:r>
            <w:r w:rsidR="265AA608" w:rsidRPr="340A0AD7">
              <w:rPr>
                <w:rFonts w:ascii="Calibri" w:eastAsia="Calibri" w:hAnsi="Calibri" w:cs="Calibri"/>
                <w:sz w:val="20"/>
                <w:szCs w:val="20"/>
              </w:rPr>
              <w:t xml:space="preserve"> PMU presented the responses for </w:t>
            </w:r>
            <w:r w:rsidR="2220E17F" w:rsidRPr="340A0AD7">
              <w:rPr>
                <w:rFonts w:ascii="Calibri" w:eastAsia="Calibri" w:hAnsi="Calibri" w:cs="Calibri"/>
                <w:sz w:val="20"/>
                <w:szCs w:val="20"/>
              </w:rPr>
              <w:t>gender</w:t>
            </w:r>
            <w:r w:rsidR="265AA608" w:rsidRPr="340A0AD7">
              <w:rPr>
                <w:rFonts w:ascii="Calibri" w:eastAsia="Calibri" w:hAnsi="Calibri" w:cs="Calibri"/>
                <w:sz w:val="20"/>
                <w:szCs w:val="20"/>
              </w:rPr>
              <w:t xml:space="preserve"> recommendations and next steps</w:t>
            </w:r>
            <w:r w:rsidR="24029A66" w:rsidRPr="340A0AD7">
              <w:rPr>
                <w:rFonts w:ascii="Calibri" w:eastAsia="Calibri" w:hAnsi="Calibri" w:cs="Calibri"/>
                <w:sz w:val="20"/>
                <w:szCs w:val="20"/>
              </w:rPr>
              <w:t>.  It is expected that the final evaluation will also have a gender section.</w:t>
            </w:r>
          </w:p>
        </w:tc>
      </w:tr>
      <w:tr w:rsidR="00315E5C" w14:paraId="0BD38D73" w14:textId="77777777"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6806E2ED" w14:textId="11D90DFC" w:rsidR="005C558C" w:rsidRDefault="318DE275" w:rsidP="006D4F47">
            <w:pPr>
              <w:spacing w:line="259" w:lineRule="auto"/>
            </w:pPr>
            <w:r w:rsidRPr="379296DA">
              <w:rPr>
                <w:rFonts w:ascii="Calibri" w:eastAsia="Calibri" w:hAnsi="Calibri" w:cs="Calibri"/>
                <w:color w:val="000000" w:themeColor="text1"/>
                <w:sz w:val="20"/>
                <w:szCs w:val="20"/>
              </w:rPr>
              <w:t xml:space="preserve">the </w:t>
            </w:r>
            <w:r w:rsidR="005C558C" w:rsidRPr="379296DA">
              <w:rPr>
                <w:rFonts w:ascii="Calibri" w:eastAsia="Calibri" w:hAnsi="Calibri" w:cs="Calibri"/>
                <w:color w:val="000000" w:themeColor="text1"/>
                <w:sz w:val="20"/>
                <w:szCs w:val="20"/>
              </w:rPr>
              <w:t xml:space="preserve">GM C4.2: Number of good practices on </w:t>
            </w:r>
          </w:p>
          <w:p w14:paraId="6B3C808D" w14:textId="77777777" w:rsidR="005C558C" w:rsidRDefault="005C558C" w:rsidP="00A235EB">
            <w:r w:rsidRPr="1459BB3C">
              <w:rPr>
                <w:rFonts w:ascii="Calibri" w:eastAsia="Calibri" w:hAnsi="Calibri" w:cs="Calibri"/>
                <w:color w:val="000000" w:themeColor="text1"/>
                <w:sz w:val="20"/>
                <w:szCs w:val="20"/>
              </w:rPr>
              <w:t xml:space="preserve">gender equality and women’s </w:t>
            </w:r>
          </w:p>
          <w:p w14:paraId="0B1C94FE" w14:textId="77777777" w:rsidR="005C558C" w:rsidRDefault="005C558C" w:rsidP="00A235EB">
            <w:r w:rsidRPr="1459BB3C">
              <w:rPr>
                <w:rFonts w:ascii="Calibri" w:eastAsia="Calibri" w:hAnsi="Calibri" w:cs="Calibri"/>
                <w:color w:val="000000" w:themeColor="text1"/>
                <w:sz w:val="20"/>
                <w:szCs w:val="20"/>
              </w:rPr>
              <w:t xml:space="preserve">empowerment highlighted in the </w:t>
            </w:r>
          </w:p>
          <w:p w14:paraId="628C79D0" w14:textId="77777777" w:rsidR="005C558C" w:rsidRDefault="005C558C" w:rsidP="00A235EB">
            <w:r w:rsidRPr="1459BB3C">
              <w:rPr>
                <w:rFonts w:ascii="Calibri" w:eastAsia="Calibri" w:hAnsi="Calibri" w:cs="Calibri"/>
                <w:color w:val="000000" w:themeColor="text1"/>
                <w:sz w:val="20"/>
                <w:szCs w:val="20"/>
              </w:rPr>
              <w:t xml:space="preserve">PIR or APR </w:t>
            </w:r>
          </w:p>
          <w:p w14:paraId="4229FA7A" w14:textId="77777777" w:rsidR="005C558C" w:rsidRDefault="005C558C" w:rsidP="00A235EB">
            <w:r w:rsidRPr="1459BB3C">
              <w:rPr>
                <w:rFonts w:ascii="Calibri" w:eastAsia="Calibri" w:hAnsi="Calibri" w:cs="Calibri"/>
                <w:color w:val="000000" w:themeColor="text1"/>
                <w:sz w:val="20"/>
                <w:szCs w:val="20"/>
              </w:rPr>
              <w:lastRenderedPageBreak/>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5F7AF2F5" w14:textId="77777777" w:rsidR="005C558C" w:rsidRDefault="005C558C" w:rsidP="00A235EB">
            <w:pPr>
              <w:jc w:val="center"/>
            </w:pPr>
            <w:r w:rsidRPr="1459BB3C">
              <w:rPr>
                <w:rFonts w:ascii="Calibri" w:eastAsia="Calibri" w:hAnsi="Calibri" w:cs="Calibri"/>
                <w:color w:val="000000" w:themeColor="text1"/>
                <w:sz w:val="20"/>
                <w:szCs w:val="20"/>
              </w:rPr>
              <w:lastRenderedPageBreak/>
              <w:t xml:space="preserve">At least 1 section of the PIR or </w:t>
            </w:r>
          </w:p>
          <w:p w14:paraId="0AC79CA4" w14:textId="77777777" w:rsidR="005C558C" w:rsidRDefault="005C558C" w:rsidP="00A235EB">
            <w:pPr>
              <w:jc w:val="center"/>
            </w:pPr>
            <w:r w:rsidRPr="1459BB3C">
              <w:rPr>
                <w:rFonts w:ascii="Calibri" w:eastAsia="Calibri" w:hAnsi="Calibri" w:cs="Calibri"/>
                <w:color w:val="000000" w:themeColor="text1"/>
                <w:sz w:val="20"/>
                <w:szCs w:val="20"/>
              </w:rPr>
              <w:t xml:space="preserve">APR highlights gender equality </w:t>
            </w:r>
          </w:p>
          <w:p w14:paraId="26D0E7D1" w14:textId="77777777" w:rsidR="005C558C" w:rsidRDefault="005C558C" w:rsidP="00A235EB">
            <w:pPr>
              <w:jc w:val="center"/>
            </w:pPr>
            <w:r w:rsidRPr="1459BB3C">
              <w:rPr>
                <w:rFonts w:ascii="Calibri" w:eastAsia="Calibri" w:hAnsi="Calibri" w:cs="Calibri"/>
                <w:color w:val="000000" w:themeColor="text1"/>
                <w:sz w:val="20"/>
                <w:szCs w:val="20"/>
              </w:rPr>
              <w:t>good practices</w:t>
            </w:r>
          </w:p>
          <w:p w14:paraId="375A0528" w14:textId="77777777" w:rsidR="005C558C" w:rsidRDefault="005C558C" w:rsidP="00A235EB">
            <w:pPr>
              <w:jc w:val="center"/>
            </w:pPr>
            <w:r w:rsidRPr="1459BB3C">
              <w:rPr>
                <w:rFonts w:ascii="Calibri" w:eastAsia="Calibri" w:hAnsi="Calibri" w:cs="Calibri"/>
                <w:color w:val="000000" w:themeColor="text1"/>
                <w:sz w:val="20"/>
                <w:szCs w:val="20"/>
              </w:rPr>
              <w:lastRenderedPageBreak/>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21368BAD" w14:textId="0751D966" w:rsidR="00F06715" w:rsidRDefault="00F06715" w:rsidP="00F06715">
            <w:pPr>
              <w:jc w:val="center"/>
              <w:rPr>
                <w:rFonts w:asciiTheme="minorHAnsi" w:eastAsiaTheme="minorEastAsia" w:hAnsiTheme="minorHAnsi" w:cstheme="minorBidi"/>
                <w:sz w:val="20"/>
                <w:szCs w:val="20"/>
              </w:rPr>
            </w:pPr>
            <w:r w:rsidRPr="41332058">
              <w:rPr>
                <w:rFonts w:asciiTheme="minorHAnsi" w:eastAsiaTheme="minorEastAsia" w:hAnsiTheme="minorHAnsi" w:cstheme="minorBidi"/>
                <w:sz w:val="20"/>
                <w:szCs w:val="20"/>
              </w:rPr>
              <w:lastRenderedPageBreak/>
              <w:t xml:space="preserve">1 gender section on ICI </w:t>
            </w:r>
            <w:r w:rsidR="006D73B3">
              <w:rPr>
                <w:rFonts w:asciiTheme="minorHAnsi" w:eastAsiaTheme="minorEastAsia" w:hAnsiTheme="minorHAnsi" w:cstheme="minorBidi"/>
                <w:sz w:val="20"/>
                <w:szCs w:val="20"/>
              </w:rPr>
              <w:t xml:space="preserve">SAR </w:t>
            </w:r>
            <w:r w:rsidRPr="41332058">
              <w:rPr>
                <w:rFonts w:asciiTheme="minorHAnsi" w:eastAsiaTheme="minorEastAsia" w:hAnsiTheme="minorHAnsi" w:cstheme="minorBidi"/>
                <w:sz w:val="20"/>
                <w:szCs w:val="20"/>
              </w:rPr>
              <w:t>202</w:t>
            </w:r>
            <w:r w:rsidR="006D73B3">
              <w:rPr>
                <w:rFonts w:asciiTheme="minorHAnsi" w:eastAsiaTheme="minorEastAsia" w:hAnsiTheme="minorHAnsi" w:cstheme="minorBidi"/>
                <w:sz w:val="20"/>
                <w:szCs w:val="20"/>
              </w:rPr>
              <w:t xml:space="preserve">5 </w:t>
            </w:r>
            <w:r w:rsidR="00AB2FF6">
              <w:rPr>
                <w:rFonts w:asciiTheme="minorHAnsi" w:eastAsiaTheme="minorEastAsia" w:hAnsiTheme="minorHAnsi" w:cstheme="minorBidi"/>
                <w:sz w:val="20"/>
                <w:szCs w:val="20"/>
              </w:rPr>
              <w:t>and in the ICI report phase 3</w:t>
            </w:r>
            <w:r w:rsidR="006D73B3">
              <w:rPr>
                <w:rFonts w:asciiTheme="minorHAnsi" w:eastAsiaTheme="minorEastAsia" w:hAnsiTheme="minorHAnsi" w:cstheme="minorBidi"/>
                <w:sz w:val="20"/>
                <w:szCs w:val="20"/>
              </w:rPr>
              <w:t xml:space="preserve"> </w:t>
            </w:r>
            <w:r w:rsidRPr="41332058">
              <w:rPr>
                <w:rFonts w:asciiTheme="minorHAnsi" w:eastAsiaTheme="minorEastAsia" w:hAnsiTheme="minorHAnsi" w:cstheme="minorBidi"/>
                <w:sz w:val="20"/>
                <w:szCs w:val="20"/>
              </w:rPr>
              <w:t xml:space="preserve">with </w:t>
            </w:r>
            <w:r w:rsidR="00FC4390">
              <w:rPr>
                <w:rFonts w:asciiTheme="minorHAnsi" w:eastAsiaTheme="minorEastAsia" w:hAnsiTheme="minorHAnsi" w:cstheme="minorBidi"/>
                <w:sz w:val="20"/>
                <w:szCs w:val="20"/>
              </w:rPr>
              <w:t>10</w:t>
            </w:r>
            <w:r w:rsidRPr="41332058">
              <w:rPr>
                <w:rFonts w:asciiTheme="minorHAnsi" w:eastAsiaTheme="minorEastAsia" w:hAnsiTheme="minorHAnsi" w:cstheme="minorBidi"/>
                <w:sz w:val="20"/>
                <w:szCs w:val="20"/>
              </w:rPr>
              <w:t xml:space="preserve"> gender equality good practices </w:t>
            </w:r>
          </w:p>
          <w:p w14:paraId="1384AD45" w14:textId="605C0373" w:rsidR="005C558C" w:rsidRPr="006D4F47" w:rsidRDefault="005C558C" w:rsidP="493943F9">
            <w:pPr>
              <w:jc w:val="center"/>
              <w:rPr>
                <w:rFonts w:asciiTheme="minorHAnsi" w:eastAsiaTheme="minorEastAsia" w:hAnsiTheme="minorHAnsi" w:cstheme="minorBid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08172163" w14:textId="30A1CF44" w:rsidR="005C558C" w:rsidRPr="006D4F47" w:rsidRDefault="0077251C" w:rsidP="25652EF9">
            <w:pPr>
              <w:jc w:val="center"/>
              <w:rPr>
                <w:rFonts w:asciiTheme="minorHAnsi" w:eastAsiaTheme="minorEastAsia" w:hAnsiTheme="minorHAnsi" w:cstheme="minorBidi"/>
                <w:sz w:val="20"/>
                <w:szCs w:val="20"/>
              </w:rPr>
            </w:pPr>
            <w:r>
              <w:rPr>
                <w:rFonts w:asciiTheme="minorHAnsi" w:eastAsiaTheme="minorEastAsia" w:hAnsiTheme="minorHAnsi" w:cstheme="minorBidi"/>
                <w:sz w:val="20"/>
                <w:szCs w:val="20"/>
              </w:rPr>
              <w:lastRenderedPageBreak/>
              <w:t>20</w:t>
            </w:r>
            <w:r w:rsidR="00F06715" w:rsidRPr="13A3D12A">
              <w:rPr>
                <w:rFonts w:asciiTheme="minorHAnsi" w:eastAsiaTheme="minorEastAsia" w:hAnsiTheme="minorHAnsi" w:cstheme="minorBidi"/>
                <w:sz w:val="20"/>
                <w:szCs w:val="20"/>
              </w:rPr>
              <w:t xml:space="preserve"> good practices on gender equality and women’s empowerment</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3F7EC75" w14:textId="430B510A" w:rsidR="005C558C" w:rsidRPr="006D4F47" w:rsidRDefault="00F06715" w:rsidP="25652EF9">
            <w:pPr>
              <w:spacing w:line="259" w:lineRule="auto"/>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14674C0E" w14:textId="13EE7618" w:rsidR="00EB0D7F" w:rsidRDefault="25A16439" w:rsidP="00512E6A">
            <w:pPr>
              <w:spacing w:before="240" w:after="240" w:line="257" w:lineRule="auto"/>
              <w:rPr>
                <w:rFonts w:ascii="Calibri" w:eastAsia="Calibri" w:hAnsi="Calibri" w:cs="Calibri"/>
                <w:sz w:val="20"/>
                <w:szCs w:val="20"/>
              </w:rPr>
            </w:pPr>
            <w:r w:rsidRPr="340A0AD7">
              <w:rPr>
                <w:rFonts w:ascii="Calibri" w:eastAsia="Calibri" w:hAnsi="Calibri" w:cs="Calibri"/>
                <w:sz w:val="20"/>
                <w:szCs w:val="20"/>
              </w:rPr>
              <w:t>Several</w:t>
            </w:r>
            <w:r w:rsidR="59C3BCBA" w:rsidRPr="340A0AD7">
              <w:rPr>
                <w:rFonts w:ascii="Calibri" w:eastAsia="Calibri" w:hAnsi="Calibri" w:cs="Calibri"/>
                <w:sz w:val="20"/>
                <w:szCs w:val="20"/>
              </w:rPr>
              <w:t xml:space="preserve"> good practices </w:t>
            </w:r>
            <w:r w:rsidR="0A28B437" w:rsidRPr="340A0AD7">
              <w:rPr>
                <w:rFonts w:ascii="Calibri" w:eastAsia="Calibri" w:hAnsi="Calibri" w:cs="Calibri"/>
                <w:sz w:val="20"/>
                <w:szCs w:val="20"/>
              </w:rPr>
              <w:t xml:space="preserve">on promoting gender equality are reported in the </w:t>
            </w:r>
            <w:r w:rsidR="5B16C63F" w:rsidRPr="340A0AD7">
              <w:rPr>
                <w:rFonts w:ascii="Calibri" w:eastAsia="Calibri" w:hAnsi="Calibri" w:cs="Calibri"/>
                <w:sz w:val="20"/>
                <w:szCs w:val="20"/>
              </w:rPr>
              <w:t>2</w:t>
            </w:r>
            <w:r w:rsidR="5B16C63F" w:rsidRPr="340A0AD7">
              <w:rPr>
                <w:rFonts w:ascii="Calibri" w:eastAsia="Calibri" w:hAnsi="Calibri" w:cs="Calibri"/>
                <w:sz w:val="20"/>
                <w:szCs w:val="20"/>
                <w:vertAlign w:val="superscript"/>
              </w:rPr>
              <w:t>nd</w:t>
            </w:r>
            <w:r w:rsidR="5B16C63F" w:rsidRPr="340A0AD7">
              <w:rPr>
                <w:rFonts w:ascii="Calibri" w:eastAsia="Calibri" w:hAnsi="Calibri" w:cs="Calibri"/>
                <w:sz w:val="20"/>
                <w:szCs w:val="20"/>
              </w:rPr>
              <w:t xml:space="preserve"> PMU semi-annual technical progress </w:t>
            </w:r>
            <w:r w:rsidR="0002E156" w:rsidRPr="340A0AD7">
              <w:rPr>
                <w:rFonts w:ascii="Calibri" w:eastAsia="Calibri" w:hAnsi="Calibri" w:cs="Calibri"/>
                <w:sz w:val="20"/>
                <w:szCs w:val="20"/>
              </w:rPr>
              <w:t>report. For</w:t>
            </w:r>
            <w:r w:rsidR="542AF6A1" w:rsidRPr="340A0AD7">
              <w:rPr>
                <w:rFonts w:ascii="Calibri" w:eastAsia="Calibri" w:hAnsi="Calibri" w:cs="Calibri"/>
                <w:sz w:val="20"/>
                <w:szCs w:val="20"/>
              </w:rPr>
              <w:t xml:space="preserve"> example</w:t>
            </w:r>
            <w:r w:rsidR="191D3466" w:rsidRPr="340A0AD7">
              <w:rPr>
                <w:rFonts w:ascii="Calibri" w:eastAsia="Calibri" w:hAnsi="Calibri" w:cs="Calibri"/>
                <w:sz w:val="20"/>
                <w:szCs w:val="20"/>
              </w:rPr>
              <w:t>,</w:t>
            </w:r>
            <w:r w:rsidR="542AF6A1" w:rsidRPr="340A0AD7">
              <w:rPr>
                <w:rFonts w:ascii="Calibri" w:eastAsia="Calibri" w:hAnsi="Calibri" w:cs="Calibri"/>
                <w:sz w:val="20"/>
                <w:szCs w:val="20"/>
              </w:rPr>
              <w:t xml:space="preserve"> </w:t>
            </w:r>
          </w:p>
          <w:p w14:paraId="7681F538" w14:textId="6C9C68AC" w:rsidR="00512E6A" w:rsidRPr="007116B5" w:rsidRDefault="00CD29E7" w:rsidP="00512E6A">
            <w:pPr>
              <w:pStyle w:val="ListParagraph"/>
              <w:numPr>
                <w:ilvl w:val="0"/>
                <w:numId w:val="27"/>
              </w:numPr>
              <w:spacing w:before="240" w:after="240" w:line="257" w:lineRule="auto"/>
              <w:rPr>
                <w:rFonts w:ascii="Calibri" w:eastAsia="Calibri" w:hAnsi="Calibri" w:cs="Calibri"/>
                <w:sz w:val="20"/>
                <w:szCs w:val="20"/>
              </w:rPr>
            </w:pPr>
            <w:r>
              <w:rPr>
                <w:rFonts w:ascii="Calibri" w:eastAsia="Calibri" w:hAnsi="Calibri" w:cs="Calibri"/>
                <w:sz w:val="20"/>
                <w:szCs w:val="20"/>
              </w:rPr>
              <w:t>t</w:t>
            </w:r>
            <w:r w:rsidR="00512E6A" w:rsidRPr="00512E6A">
              <w:rPr>
                <w:rFonts w:ascii="Calibri" w:eastAsia="Calibri" w:hAnsi="Calibri" w:cs="Calibri"/>
                <w:sz w:val="20"/>
                <w:szCs w:val="20"/>
              </w:rPr>
              <w:t xml:space="preserve">he PMU level, efforts to include gender responsive activities include support offered to women so they can either bring their children to international events, such as the COP6 Minamata </w:t>
            </w:r>
            <w:r w:rsidR="00512E6A" w:rsidRPr="00512E6A">
              <w:rPr>
                <w:rFonts w:ascii="Calibri" w:eastAsia="Calibri" w:hAnsi="Calibri" w:cs="Calibri"/>
                <w:sz w:val="20"/>
                <w:szCs w:val="20"/>
              </w:rPr>
              <w:lastRenderedPageBreak/>
              <w:t>Convention, or for child-care services in their communities. The PMU also recognizes that women fellows may need additional support for childcare services to complete fellowship activities.  </w:t>
            </w:r>
            <w:r w:rsidR="00512E6A" w:rsidRPr="00512E6A">
              <w:rPr>
                <w:rFonts w:ascii="Calibri" w:eastAsia="Calibri" w:hAnsi="Calibri" w:cs="Calibri"/>
                <w:sz w:val="20"/>
                <w:szCs w:val="20"/>
                <w:lang w:val="en-GB"/>
              </w:rPr>
              <w:t> </w:t>
            </w:r>
          </w:p>
          <w:p w14:paraId="4DFE3697" w14:textId="7B16D7D4" w:rsidR="00EB0D7F" w:rsidRDefault="00512E6A" w:rsidP="00512E6A">
            <w:pPr>
              <w:pStyle w:val="ListParagraph"/>
              <w:numPr>
                <w:ilvl w:val="0"/>
                <w:numId w:val="27"/>
              </w:numPr>
              <w:spacing w:before="240" w:after="240" w:line="257" w:lineRule="auto"/>
              <w:rPr>
                <w:rFonts w:ascii="Calibri" w:eastAsia="Calibri" w:hAnsi="Calibri" w:cs="Calibri"/>
                <w:sz w:val="20"/>
                <w:szCs w:val="20"/>
              </w:rPr>
            </w:pPr>
            <w:r w:rsidRPr="00EB0D7F">
              <w:rPr>
                <w:rFonts w:ascii="Calibri" w:eastAsia="Calibri" w:hAnsi="Calibri" w:cs="Calibri"/>
                <w:sz w:val="20"/>
                <w:szCs w:val="20"/>
              </w:rPr>
              <w:t>At the subproject level, teams aim to schedule events around times when women are most able to participate, welcome women to bring their children to workshops and in some cases provide </w:t>
            </w:r>
            <w:r w:rsidR="00EB0D7F" w:rsidRPr="00EB0D7F">
              <w:rPr>
                <w:rFonts w:ascii="Calibri" w:eastAsia="Calibri" w:hAnsi="Calibri" w:cs="Calibri"/>
                <w:sz w:val="20"/>
                <w:szCs w:val="20"/>
              </w:rPr>
              <w:t>childcare</w:t>
            </w:r>
            <w:r w:rsidRPr="00EB0D7F">
              <w:rPr>
                <w:rFonts w:ascii="Calibri" w:eastAsia="Calibri" w:hAnsi="Calibri" w:cs="Calibri"/>
                <w:sz w:val="20"/>
                <w:szCs w:val="20"/>
              </w:rPr>
              <w:t> support</w:t>
            </w:r>
          </w:p>
          <w:p w14:paraId="73AA1306" w14:textId="1D1077DC" w:rsidR="00EB0D7F" w:rsidRDefault="00EB0D7F" w:rsidP="00512E6A">
            <w:pPr>
              <w:pStyle w:val="ListParagraph"/>
              <w:numPr>
                <w:ilvl w:val="0"/>
                <w:numId w:val="27"/>
              </w:numPr>
              <w:spacing w:before="240" w:after="240" w:line="257" w:lineRule="auto"/>
              <w:rPr>
                <w:rFonts w:ascii="Calibri" w:eastAsia="Calibri" w:hAnsi="Calibri" w:cs="Calibri"/>
                <w:sz w:val="20"/>
                <w:szCs w:val="20"/>
              </w:rPr>
            </w:pPr>
            <w:r>
              <w:rPr>
                <w:rFonts w:ascii="Calibri" w:eastAsia="Calibri" w:hAnsi="Calibri" w:cs="Calibri"/>
                <w:sz w:val="20"/>
                <w:szCs w:val="20"/>
              </w:rPr>
              <w:t xml:space="preserve">They also </w:t>
            </w:r>
            <w:r w:rsidR="00512E6A" w:rsidRPr="00EB0D7F">
              <w:rPr>
                <w:rFonts w:ascii="Calibri" w:eastAsia="Calibri" w:hAnsi="Calibri" w:cs="Calibri"/>
                <w:sz w:val="20"/>
                <w:szCs w:val="20"/>
              </w:rPr>
              <w:t xml:space="preserve">conduct separate women’s working groups to ensure women’s priorities are </w:t>
            </w:r>
            <w:r w:rsidRPr="00EB0D7F">
              <w:rPr>
                <w:rFonts w:ascii="Calibri" w:eastAsia="Calibri" w:hAnsi="Calibri" w:cs="Calibri"/>
                <w:sz w:val="20"/>
                <w:szCs w:val="20"/>
              </w:rPr>
              <w:t>included in</w:t>
            </w:r>
            <w:r w:rsidR="00512E6A" w:rsidRPr="00EB0D7F">
              <w:rPr>
                <w:rFonts w:ascii="Calibri" w:eastAsia="Calibri" w:hAnsi="Calibri" w:cs="Calibri"/>
                <w:sz w:val="20"/>
                <w:szCs w:val="20"/>
              </w:rPr>
              <w:t xml:space="preserve"> community decision making</w:t>
            </w:r>
            <w:r>
              <w:rPr>
                <w:rFonts w:ascii="Calibri" w:eastAsia="Calibri" w:hAnsi="Calibri" w:cs="Calibri"/>
                <w:sz w:val="20"/>
                <w:szCs w:val="20"/>
              </w:rPr>
              <w:t xml:space="preserve"> and </w:t>
            </w:r>
            <w:r w:rsidR="00512E6A" w:rsidRPr="00EB0D7F">
              <w:rPr>
                <w:rFonts w:ascii="Calibri" w:eastAsia="Calibri" w:hAnsi="Calibri" w:cs="Calibri"/>
                <w:sz w:val="20"/>
                <w:szCs w:val="20"/>
              </w:rPr>
              <w:t>workshops.  </w:t>
            </w:r>
          </w:p>
          <w:p w14:paraId="50B730D7" w14:textId="77777777" w:rsidR="00B83B3B" w:rsidRDefault="00512E6A" w:rsidP="00512E6A">
            <w:pPr>
              <w:pStyle w:val="ListParagraph"/>
              <w:numPr>
                <w:ilvl w:val="0"/>
                <w:numId w:val="27"/>
              </w:numPr>
              <w:spacing w:before="240" w:after="240" w:line="257" w:lineRule="auto"/>
              <w:rPr>
                <w:rFonts w:ascii="Calibri" w:eastAsia="Calibri" w:hAnsi="Calibri" w:cs="Calibri"/>
                <w:sz w:val="20"/>
                <w:szCs w:val="20"/>
              </w:rPr>
            </w:pPr>
            <w:r w:rsidRPr="00EB0D7F">
              <w:rPr>
                <w:rFonts w:ascii="Calibri" w:eastAsia="Calibri" w:hAnsi="Calibri" w:cs="Calibri"/>
                <w:sz w:val="20"/>
                <w:szCs w:val="20"/>
              </w:rPr>
              <w:t> </w:t>
            </w:r>
            <w:r w:rsidR="00B83B3B">
              <w:rPr>
                <w:rFonts w:ascii="Calibri" w:eastAsia="Calibri" w:hAnsi="Calibri" w:cs="Calibri"/>
                <w:sz w:val="20"/>
                <w:szCs w:val="20"/>
              </w:rPr>
              <w:t>P</w:t>
            </w:r>
            <w:r w:rsidRPr="00EB0D7F">
              <w:rPr>
                <w:rFonts w:ascii="Calibri" w:eastAsia="Calibri" w:hAnsi="Calibri" w:cs="Calibri"/>
                <w:sz w:val="20"/>
                <w:szCs w:val="20"/>
              </w:rPr>
              <w:t>roject</w:t>
            </w:r>
            <w:r w:rsidR="00B83B3B">
              <w:rPr>
                <w:rFonts w:ascii="Calibri" w:eastAsia="Calibri" w:hAnsi="Calibri" w:cs="Calibri"/>
                <w:sz w:val="20"/>
                <w:szCs w:val="20"/>
              </w:rPr>
              <w:t>s</w:t>
            </w:r>
            <w:r w:rsidRPr="00EB0D7F">
              <w:rPr>
                <w:rFonts w:ascii="Calibri" w:eastAsia="Calibri" w:hAnsi="Calibri" w:cs="Calibri"/>
                <w:sz w:val="20"/>
                <w:szCs w:val="20"/>
              </w:rPr>
              <w:t xml:space="preserve"> has sensitized men leaders about the importance of supporting women participation in capacity building session</w:t>
            </w:r>
          </w:p>
          <w:p w14:paraId="0BD83F52" w14:textId="77777777" w:rsidR="00B83B3B" w:rsidRPr="00B83B3B" w:rsidRDefault="00512E6A" w:rsidP="00512E6A">
            <w:pPr>
              <w:pStyle w:val="ListParagraph"/>
              <w:numPr>
                <w:ilvl w:val="0"/>
                <w:numId w:val="27"/>
              </w:numPr>
              <w:spacing w:before="240" w:after="240" w:line="257" w:lineRule="auto"/>
              <w:rPr>
                <w:rFonts w:ascii="Calibri" w:eastAsia="Calibri" w:hAnsi="Calibri" w:cs="Calibri"/>
                <w:sz w:val="20"/>
                <w:szCs w:val="20"/>
              </w:rPr>
            </w:pPr>
            <w:r w:rsidRPr="00EB0D7F">
              <w:rPr>
                <w:rFonts w:ascii="Calibri" w:eastAsia="Calibri" w:hAnsi="Calibri" w:cs="Calibri"/>
                <w:sz w:val="20"/>
                <w:szCs w:val="20"/>
              </w:rPr>
              <w:t xml:space="preserve"> and training session are done in the community which allow more women to participate.</w:t>
            </w:r>
            <w:r w:rsidRPr="00EB0D7F">
              <w:rPr>
                <w:rFonts w:ascii="Calibri" w:eastAsia="Calibri" w:hAnsi="Calibri" w:cs="Calibri"/>
                <w:sz w:val="20"/>
                <w:szCs w:val="20"/>
                <w:lang w:val="en-GB"/>
              </w:rPr>
              <w:t> </w:t>
            </w:r>
          </w:p>
          <w:p w14:paraId="6AD19EA0" w14:textId="1C1BDA80" w:rsidR="00512E6A" w:rsidRPr="00B83B3B" w:rsidRDefault="542AF6A1" w:rsidP="00512E6A">
            <w:pPr>
              <w:pStyle w:val="ListParagraph"/>
              <w:numPr>
                <w:ilvl w:val="0"/>
                <w:numId w:val="27"/>
              </w:numPr>
              <w:spacing w:before="240" w:after="240" w:line="257" w:lineRule="auto"/>
              <w:rPr>
                <w:rFonts w:ascii="Calibri" w:eastAsia="Calibri" w:hAnsi="Calibri" w:cs="Calibri"/>
                <w:sz w:val="20"/>
                <w:szCs w:val="20"/>
              </w:rPr>
            </w:pPr>
            <w:r w:rsidRPr="340A0AD7">
              <w:rPr>
                <w:rFonts w:ascii="Calibri" w:eastAsia="Calibri" w:hAnsi="Calibri" w:cs="Calibri"/>
                <w:sz w:val="20"/>
                <w:szCs w:val="20"/>
              </w:rPr>
              <w:t>In the learning exchanges there is always an effort to bring women to participate but also the gender topic must be considered in the agenda del event and the emphasis of what gender aspect will be highlighted will </w:t>
            </w:r>
            <w:r w:rsidR="01F138CD" w:rsidRPr="340A0AD7">
              <w:rPr>
                <w:rFonts w:ascii="Calibri" w:eastAsia="Calibri" w:hAnsi="Calibri" w:cs="Calibri"/>
                <w:sz w:val="20"/>
                <w:szCs w:val="20"/>
              </w:rPr>
              <w:t>depend on</w:t>
            </w:r>
            <w:r w:rsidRPr="340A0AD7">
              <w:rPr>
                <w:rFonts w:ascii="Calibri" w:eastAsia="Calibri" w:hAnsi="Calibri" w:cs="Calibri"/>
                <w:sz w:val="20"/>
                <w:szCs w:val="20"/>
              </w:rPr>
              <w:t> or what the indigenous women request.</w:t>
            </w:r>
            <w:r w:rsidRPr="340A0AD7">
              <w:rPr>
                <w:rFonts w:ascii="Calibri" w:eastAsia="Calibri" w:hAnsi="Calibri" w:cs="Calibri"/>
                <w:sz w:val="20"/>
                <w:szCs w:val="20"/>
                <w:lang w:val="en-GB"/>
              </w:rPr>
              <w:t> </w:t>
            </w:r>
          </w:p>
          <w:p w14:paraId="14E40D01" w14:textId="3736EA7B" w:rsidR="005C558C" w:rsidRDefault="579D4913" w:rsidP="25652EF9">
            <w:pPr>
              <w:spacing w:before="240" w:after="240" w:line="257" w:lineRule="auto"/>
              <w:rPr>
                <w:rFonts w:ascii="Calibri" w:eastAsia="Calibri" w:hAnsi="Calibri" w:cs="Calibri"/>
                <w:sz w:val="20"/>
                <w:szCs w:val="20"/>
              </w:rPr>
            </w:pPr>
            <w:r w:rsidRPr="340A0AD7">
              <w:rPr>
                <w:rFonts w:ascii="Calibri" w:eastAsia="Calibri" w:hAnsi="Calibri" w:cs="Calibri"/>
                <w:sz w:val="20"/>
                <w:szCs w:val="20"/>
              </w:rPr>
              <w:t xml:space="preserve">Besides the </w:t>
            </w:r>
            <w:r w:rsidRPr="340A0AD7">
              <w:rPr>
                <w:rFonts w:ascii="Calibri" w:eastAsia="Calibri" w:hAnsi="Calibri" w:cs="Calibri"/>
                <w:sz w:val="20"/>
                <w:szCs w:val="20"/>
                <w:lang w:val="en-GB"/>
              </w:rPr>
              <w:t>ICI Report | Inclusive Conservation Initiative Phase 3 Report – Walking the Talk: How Inclusive Conservation is Delivering Results</w:t>
            </w:r>
            <w:r w:rsidR="28B6E554" w:rsidRPr="340A0AD7">
              <w:rPr>
                <w:rFonts w:ascii="Calibri" w:eastAsia="Calibri" w:hAnsi="Calibri" w:cs="Calibri"/>
                <w:sz w:val="20"/>
                <w:szCs w:val="20"/>
                <w:lang w:val="en-GB"/>
              </w:rPr>
              <w:t xml:space="preserve"> has a section on gender equality and women’s empowerment where re</w:t>
            </w:r>
            <w:r w:rsidR="7D8657F7" w:rsidRPr="340A0AD7">
              <w:rPr>
                <w:rFonts w:ascii="Calibri" w:eastAsia="Calibri" w:hAnsi="Calibri" w:cs="Calibri"/>
                <w:sz w:val="20"/>
                <w:szCs w:val="20"/>
                <w:lang w:val="en-GB"/>
              </w:rPr>
              <w:t xml:space="preserve">port </w:t>
            </w:r>
            <w:r w:rsidR="14869D6F" w:rsidRPr="340A0AD7">
              <w:rPr>
                <w:rFonts w:ascii="Calibri" w:eastAsia="Calibri" w:hAnsi="Calibri" w:cs="Calibri"/>
                <w:sz w:val="20"/>
                <w:szCs w:val="20"/>
                <w:lang w:val="en-GB"/>
              </w:rPr>
              <w:t xml:space="preserve">4 good practices and </w:t>
            </w:r>
            <w:r w:rsidR="7D8657F7" w:rsidRPr="340A0AD7">
              <w:rPr>
                <w:rFonts w:ascii="Calibri" w:eastAsia="Calibri" w:hAnsi="Calibri" w:cs="Calibri"/>
                <w:sz w:val="20"/>
                <w:szCs w:val="20"/>
                <w:lang w:val="en-GB"/>
              </w:rPr>
              <w:t>that a</w:t>
            </w:r>
            <w:r w:rsidR="5B2B8DAE" w:rsidRPr="340A0AD7">
              <w:rPr>
                <w:rFonts w:ascii="Calibri" w:eastAsia="Calibri" w:hAnsi="Calibri" w:cs="Calibri"/>
                <w:sz w:val="20"/>
                <w:szCs w:val="20"/>
              </w:rPr>
              <w:t>all</w:t>
            </w:r>
            <w:r w:rsidRPr="340A0AD7">
              <w:rPr>
                <w:rFonts w:ascii="Calibri" w:eastAsia="Calibri" w:hAnsi="Calibri" w:cs="Calibri"/>
                <w:sz w:val="20"/>
                <w:szCs w:val="20"/>
              </w:rPr>
              <w:t xml:space="preserve"> current initiatives are implementing GAPs complemented by 9 WRLFs advocating for women’s land rights in Tanzania. More than 1,800 Indigenous women have been supported through economic empowerment initiatives in the DRC, Guatemala, and Tanzania. Protocols to prevent and respond to GBV are now in place in Peru, Chile, Argentina and the DRC. These diverse efforts are not only shifting institutional norms, </w:t>
            </w:r>
            <w:r w:rsidR="6BD1AEC2" w:rsidRPr="340A0AD7">
              <w:rPr>
                <w:rFonts w:ascii="Calibri" w:eastAsia="Calibri" w:hAnsi="Calibri" w:cs="Calibri"/>
                <w:sz w:val="20"/>
                <w:szCs w:val="20"/>
              </w:rPr>
              <w:t>but they are also</w:t>
            </w:r>
            <w:r w:rsidRPr="340A0AD7">
              <w:rPr>
                <w:rFonts w:ascii="Calibri" w:eastAsia="Calibri" w:hAnsi="Calibri" w:cs="Calibri"/>
                <w:sz w:val="20"/>
                <w:szCs w:val="20"/>
              </w:rPr>
              <w:t xml:space="preserve"> driving broader cultural and generational transformation - where both Indigenous women and men are actively engaged and empowered, recognizing the importance of their equal participation and complementary roles in conserving biodiversity in their territories.</w:t>
            </w:r>
          </w:p>
        </w:tc>
      </w:tr>
      <w:tr w:rsidR="00315E5C" w14:paraId="72454050" w14:textId="425B3055"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4DE61D17" w14:textId="77777777" w:rsidR="005C558C" w:rsidRDefault="005C558C" w:rsidP="00A235EB">
            <w:r w:rsidRPr="1459BB3C">
              <w:rPr>
                <w:rFonts w:ascii="Calibri" w:eastAsia="Calibri" w:hAnsi="Calibri" w:cs="Calibri"/>
                <w:color w:val="000000" w:themeColor="text1"/>
                <w:sz w:val="20"/>
                <w:szCs w:val="20"/>
              </w:rPr>
              <w:lastRenderedPageBreak/>
              <w:t xml:space="preserve">GM C4.3: Percentage of ICI staff who believe that gender has been adequately </w:t>
            </w:r>
            <w:r w:rsidRPr="1459BB3C">
              <w:rPr>
                <w:rFonts w:ascii="Calibri" w:eastAsia="Calibri" w:hAnsi="Calibri" w:cs="Calibri"/>
                <w:color w:val="000000" w:themeColor="text1"/>
                <w:sz w:val="20"/>
                <w:szCs w:val="20"/>
              </w:rPr>
              <w:lastRenderedPageBreak/>
              <w:t xml:space="preserve">mainstreamed into the ICI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FF6CA8F" w14:textId="77777777" w:rsidR="005C558C" w:rsidRDefault="005C558C" w:rsidP="00A235EB">
            <w:pPr>
              <w:jc w:val="center"/>
            </w:pPr>
            <w:r w:rsidRPr="1459BB3C">
              <w:rPr>
                <w:rFonts w:ascii="Calibri" w:eastAsia="Calibri" w:hAnsi="Calibri" w:cs="Calibri"/>
                <w:sz w:val="20"/>
                <w:szCs w:val="20"/>
              </w:rPr>
              <w:lastRenderedPageBreak/>
              <w:t xml:space="preserve">100% of ICI staff believe that </w:t>
            </w:r>
          </w:p>
          <w:p w14:paraId="09C58334" w14:textId="77777777" w:rsidR="005C558C" w:rsidRDefault="005C558C" w:rsidP="00A235EB">
            <w:pPr>
              <w:jc w:val="center"/>
            </w:pPr>
            <w:r w:rsidRPr="1459BB3C">
              <w:rPr>
                <w:rFonts w:ascii="Calibri" w:eastAsia="Calibri" w:hAnsi="Calibri" w:cs="Calibri"/>
                <w:sz w:val="20"/>
                <w:szCs w:val="20"/>
              </w:rPr>
              <w:lastRenderedPageBreak/>
              <w:t>gender has been adequately</w:t>
            </w:r>
          </w:p>
          <w:p w14:paraId="79471EA8" w14:textId="77777777" w:rsidR="005C558C" w:rsidRDefault="005C558C" w:rsidP="00A235EB">
            <w:pPr>
              <w:jc w:val="center"/>
            </w:pPr>
            <w:r w:rsidRPr="1459BB3C">
              <w:rPr>
                <w:rFonts w:ascii="Calibri" w:eastAsia="Calibri" w:hAnsi="Calibri" w:cs="Calibri"/>
                <w:sz w:val="20"/>
                <w:szCs w:val="20"/>
              </w:rPr>
              <w:t>mainstreamed into the ICI</w:t>
            </w:r>
          </w:p>
          <w:p w14:paraId="386FF8C9" w14:textId="77777777" w:rsidR="005C558C" w:rsidRDefault="005C558C" w:rsidP="00A235EB">
            <w:pPr>
              <w:jc w:val="center"/>
            </w:pPr>
            <w:r w:rsidRPr="1459BB3C">
              <w:rPr>
                <w:rFonts w:ascii="Calibri" w:eastAsia="Calibri" w:hAnsi="Calibri" w:cs="Calibr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3AA80445" w14:textId="3B0D23A4" w:rsidR="005C558C" w:rsidRPr="006D4F47" w:rsidRDefault="00E8154F" w:rsidP="25652EF9">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lastRenderedPageBreak/>
              <w:t>100%</w:t>
            </w:r>
          </w:p>
        </w:tc>
        <w:tc>
          <w:tcPr>
            <w:tcW w:w="1350" w:type="dxa"/>
            <w:tcBorders>
              <w:top w:val="single" w:sz="8" w:space="0" w:color="auto"/>
              <w:left w:val="single" w:sz="4" w:space="0" w:color="auto"/>
              <w:bottom w:val="single" w:sz="8" w:space="0" w:color="auto"/>
              <w:right w:val="single" w:sz="8" w:space="0" w:color="auto"/>
            </w:tcBorders>
          </w:tcPr>
          <w:p w14:paraId="2F618268" w14:textId="021D1A02" w:rsidR="005C558C" w:rsidRPr="006D4F47" w:rsidRDefault="00E8154F" w:rsidP="25652EF9">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100%</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AB8AF52" w14:textId="317B6085" w:rsidR="005C558C" w:rsidRPr="006D4F47" w:rsidRDefault="00E8154F" w:rsidP="25652EF9">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CA</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6532A515" w14:textId="77777777" w:rsidR="00E8154F" w:rsidRDefault="00E8154F" w:rsidP="00E8154F">
            <w:pPr>
              <w:spacing w:line="257" w:lineRule="auto"/>
              <w:ind w:left="38"/>
              <w:jc w:val="both"/>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This indicator has been completed, as 100% of ICI staff are highly committed and sensitized to prioritizing gender considerations</w:t>
            </w:r>
            <w:r w:rsidRPr="41332058">
              <w:rPr>
                <w:rFonts w:asciiTheme="minorHAnsi" w:eastAsiaTheme="minorEastAsia" w:hAnsiTheme="minorHAnsi" w:cstheme="minorBidi"/>
                <w:sz w:val="20"/>
                <w:szCs w:val="20"/>
              </w:rPr>
              <w:t>.</w:t>
            </w:r>
          </w:p>
          <w:p w14:paraId="62F41482" w14:textId="77777777" w:rsidR="00E8154F" w:rsidRDefault="00E8154F" w:rsidP="00E8154F">
            <w:pPr>
              <w:spacing w:line="257" w:lineRule="auto"/>
              <w:ind w:left="38"/>
              <w:jc w:val="both"/>
              <w:rPr>
                <w:rFonts w:asciiTheme="minorHAnsi" w:eastAsiaTheme="minorEastAsia" w:hAnsiTheme="minorHAnsi" w:cstheme="minorBidi"/>
                <w:sz w:val="20"/>
                <w:szCs w:val="20"/>
              </w:rPr>
            </w:pPr>
          </w:p>
          <w:p w14:paraId="53E0CDD5" w14:textId="19E11A2F" w:rsidR="005C558C" w:rsidRDefault="005C558C" w:rsidP="493943F9">
            <w:pPr>
              <w:spacing w:line="257" w:lineRule="auto"/>
              <w:ind w:left="38"/>
              <w:jc w:val="both"/>
              <w:rPr>
                <w:rFonts w:asciiTheme="minorHAnsi" w:eastAsiaTheme="minorEastAsia" w:hAnsiTheme="minorHAnsi" w:cstheme="minorBidi"/>
                <w:sz w:val="20"/>
                <w:szCs w:val="20"/>
              </w:rPr>
            </w:pPr>
          </w:p>
        </w:tc>
      </w:tr>
      <w:tr w:rsidR="00315E5C" w14:paraId="14CA8355" w14:textId="4B19798A"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65C13864" w14:textId="77777777" w:rsidR="005C558C" w:rsidRPr="006D4F47" w:rsidRDefault="005C558C" w:rsidP="41332058">
            <w:pPr>
              <w:rPr>
                <w:rFonts w:ascii="Calibri" w:eastAsia="Calibri" w:hAnsi="Calibri" w:cs="Calibri"/>
                <w:color w:val="000000" w:themeColor="text1"/>
                <w:sz w:val="20"/>
                <w:szCs w:val="20"/>
              </w:rPr>
            </w:pPr>
            <w:r w:rsidRPr="2C0F0CE5">
              <w:rPr>
                <w:rFonts w:ascii="Calibri" w:eastAsia="Calibri" w:hAnsi="Calibri" w:cs="Calibri"/>
                <w:color w:val="000000" w:themeColor="text1"/>
                <w:sz w:val="20"/>
                <w:szCs w:val="20"/>
              </w:rPr>
              <w:t>GM C4.4: Number of genders</w:t>
            </w:r>
            <w:r w:rsidRPr="41332058">
              <w:rPr>
                <w:rFonts w:ascii="Calibri" w:eastAsia="Calibri" w:hAnsi="Calibri" w:cs="Calibri"/>
                <w:color w:val="000000" w:themeColor="text1"/>
                <w:sz w:val="20"/>
                <w:szCs w:val="20"/>
              </w:rPr>
              <w:t xml:space="preserve"> </w:t>
            </w:r>
          </w:p>
          <w:p w14:paraId="409D53EE" w14:textId="77777777" w:rsidR="005C558C" w:rsidRPr="006D4F47" w:rsidRDefault="005C558C" w:rsidP="41332058">
            <w:pPr>
              <w:rPr>
                <w:rFonts w:ascii="Calibri" w:eastAsia="Calibri" w:hAnsi="Calibri" w:cs="Calibri"/>
                <w:color w:val="000000" w:themeColor="text1"/>
                <w:sz w:val="20"/>
                <w:szCs w:val="20"/>
              </w:rPr>
            </w:pPr>
            <w:r w:rsidRPr="2C0F0CE5">
              <w:rPr>
                <w:rFonts w:ascii="Calibri" w:eastAsia="Calibri" w:hAnsi="Calibri" w:cs="Calibri"/>
                <w:color w:val="000000" w:themeColor="text1"/>
                <w:sz w:val="20"/>
                <w:szCs w:val="20"/>
              </w:rPr>
              <w:t>-specific communication activities within the ICI Communication program</w:t>
            </w:r>
            <w:r w:rsidRPr="41332058">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EA9B81C" w14:textId="77777777" w:rsidR="005C558C" w:rsidRDefault="005C558C" w:rsidP="00A235EB">
            <w:pPr>
              <w:jc w:val="center"/>
            </w:pPr>
            <w:r w:rsidRPr="1459BB3C">
              <w:rPr>
                <w:rFonts w:ascii="Calibri" w:eastAsia="Calibri" w:hAnsi="Calibri" w:cs="Calibri"/>
                <w:sz w:val="20"/>
                <w:szCs w:val="20"/>
              </w:rPr>
              <w:t xml:space="preserve">At least 20% of gender-specific </w:t>
            </w:r>
          </w:p>
          <w:p w14:paraId="00090489" w14:textId="77777777" w:rsidR="005C558C" w:rsidRDefault="005C558C" w:rsidP="00A235EB">
            <w:pPr>
              <w:jc w:val="center"/>
            </w:pPr>
            <w:r w:rsidRPr="1459BB3C">
              <w:rPr>
                <w:rFonts w:ascii="Calibri" w:eastAsia="Calibri" w:hAnsi="Calibri" w:cs="Calibri"/>
                <w:sz w:val="20"/>
                <w:szCs w:val="20"/>
              </w:rPr>
              <w:t xml:space="preserve">communication activities within </w:t>
            </w:r>
          </w:p>
          <w:p w14:paraId="74FFA0B5" w14:textId="77777777" w:rsidR="005C558C" w:rsidRDefault="005C558C" w:rsidP="00A235EB">
            <w:pPr>
              <w:jc w:val="center"/>
            </w:pPr>
            <w:r w:rsidRPr="1459BB3C">
              <w:rPr>
                <w:rFonts w:ascii="Calibri" w:eastAsia="Calibri" w:hAnsi="Calibri" w:cs="Calibri"/>
                <w:sz w:val="20"/>
                <w:szCs w:val="20"/>
              </w:rPr>
              <w:t>the ICI Communication program</w:t>
            </w:r>
          </w:p>
          <w:p w14:paraId="0DC52EA7" w14:textId="77777777" w:rsidR="005C558C" w:rsidRDefault="005C558C" w:rsidP="00A235EB">
            <w:pPr>
              <w:jc w:val="center"/>
            </w:pPr>
            <w:r w:rsidRPr="1459BB3C">
              <w:rPr>
                <w:rFonts w:ascii="Calibri" w:eastAsia="Calibri" w:hAnsi="Calibri" w:cs="Calibr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609B7756" w14:textId="19CA59BC" w:rsidR="005C558C" w:rsidRDefault="00986056" w:rsidP="00A235EB">
            <w:pPr>
              <w:jc w:val="center"/>
              <w:rPr>
                <w:rFonts w:ascii="Calibri" w:eastAsia="Calibri" w:hAnsi="Calibri" w:cs="Calibri"/>
                <w:sz w:val="20"/>
                <w:szCs w:val="20"/>
              </w:rPr>
            </w:pPr>
            <w:r>
              <w:rPr>
                <w:rFonts w:ascii="Calibri" w:eastAsia="Calibri" w:hAnsi="Calibri" w:cs="Calibri"/>
                <w:sz w:val="20"/>
                <w:szCs w:val="20"/>
              </w:rPr>
              <w:t>100</w:t>
            </w:r>
            <w:r w:rsidRPr="74172A5F">
              <w:rPr>
                <w:rFonts w:ascii="Calibri" w:eastAsia="Calibri" w:hAnsi="Calibri" w:cs="Calibri"/>
                <w:sz w:val="20"/>
                <w:szCs w:val="20"/>
              </w:rPr>
              <w:t>% of communication activities include gender content</w:t>
            </w:r>
          </w:p>
        </w:tc>
        <w:tc>
          <w:tcPr>
            <w:tcW w:w="1350" w:type="dxa"/>
            <w:tcBorders>
              <w:top w:val="single" w:sz="8" w:space="0" w:color="auto"/>
              <w:left w:val="single" w:sz="4" w:space="0" w:color="auto"/>
              <w:bottom w:val="single" w:sz="8" w:space="0" w:color="auto"/>
              <w:right w:val="single" w:sz="8" w:space="0" w:color="auto"/>
            </w:tcBorders>
          </w:tcPr>
          <w:p w14:paraId="47A3CD0D" w14:textId="63A4B32F" w:rsidR="00986056" w:rsidRDefault="00E57B75" w:rsidP="00986056">
            <w:pPr>
              <w:jc w:val="center"/>
              <w:rPr>
                <w:rFonts w:ascii="Calibri" w:eastAsia="Calibri" w:hAnsi="Calibri" w:cs="Calibri"/>
                <w:sz w:val="20"/>
                <w:szCs w:val="20"/>
              </w:rPr>
            </w:pPr>
            <w:r>
              <w:rPr>
                <w:rFonts w:ascii="Calibri" w:eastAsia="Calibri" w:hAnsi="Calibri" w:cs="Calibri"/>
                <w:sz w:val="20"/>
                <w:szCs w:val="20"/>
              </w:rPr>
              <w:t>100</w:t>
            </w:r>
            <w:r w:rsidR="00986056" w:rsidRPr="022E671F">
              <w:rPr>
                <w:rFonts w:ascii="Calibri" w:eastAsia="Calibri" w:hAnsi="Calibri" w:cs="Calibri"/>
                <w:sz w:val="20"/>
                <w:szCs w:val="20"/>
              </w:rPr>
              <w:t>% of communication activities include gender content</w:t>
            </w:r>
          </w:p>
          <w:p w14:paraId="11B7F017" w14:textId="33DDB2E2" w:rsidR="005C558C" w:rsidRDefault="005C558C" w:rsidP="00A235EB">
            <w:pPr>
              <w:jc w:val="center"/>
              <w:rPr>
                <w:rFonts w:ascii="Calibri" w:eastAsia="Calibri" w:hAnsi="Calibri" w:cs="Calibr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473E00B3" w14:textId="75B55BF6" w:rsidR="005C558C" w:rsidRDefault="00E57B75" w:rsidP="00A235EB">
            <w:pPr>
              <w:jc w:val="center"/>
              <w:rPr>
                <w:rFonts w:ascii="Calibri" w:eastAsia="Calibri" w:hAnsi="Calibri" w:cs="Calibri"/>
                <w:sz w:val="20"/>
                <w:szCs w:val="20"/>
              </w:rPr>
            </w:pPr>
            <w:r>
              <w:rPr>
                <w:rFonts w:ascii="Calibri" w:eastAsia="Calibri" w:hAnsi="Calibri" w:cs="Calibr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3D583608" w14:textId="77777777" w:rsidR="003B627C" w:rsidRDefault="00026783" w:rsidP="00026783">
            <w:pPr>
              <w:spacing w:after="160" w:line="257" w:lineRule="auto"/>
            </w:pPr>
            <w:r w:rsidRPr="41332058">
              <w:rPr>
                <w:rFonts w:ascii="Calibri" w:eastAsia="Calibri" w:hAnsi="Calibri" w:cs="Calibri"/>
                <w:sz w:val="20"/>
                <w:szCs w:val="20"/>
              </w:rPr>
              <w:t xml:space="preserve">This indicator is </w:t>
            </w:r>
            <w:r w:rsidRPr="4DB5D31B">
              <w:rPr>
                <w:rFonts w:ascii="Calibri" w:eastAsia="Calibri" w:hAnsi="Calibri" w:cs="Calibri"/>
                <w:sz w:val="20"/>
                <w:szCs w:val="20"/>
              </w:rPr>
              <w:t>under</w:t>
            </w:r>
            <w:r w:rsidRPr="5A089DA7">
              <w:rPr>
                <w:rFonts w:ascii="Calibri" w:eastAsia="Calibri" w:hAnsi="Calibri" w:cs="Calibri"/>
                <w:sz w:val="20"/>
                <w:szCs w:val="20"/>
              </w:rPr>
              <w:t xml:space="preserve"> implementation.</w:t>
            </w:r>
            <w:r w:rsidRPr="41332058">
              <w:rPr>
                <w:rFonts w:ascii="Calibri" w:eastAsia="Calibri" w:hAnsi="Calibri" w:cs="Calibri"/>
                <w:sz w:val="20"/>
                <w:szCs w:val="20"/>
              </w:rPr>
              <w:t xml:space="preserve"> During this reporting period, ICI advanced the following below gender specific communication activities within the ICI Communication Program.</w:t>
            </w:r>
            <w:r w:rsidR="003B627C" w:rsidRPr="003B627C">
              <w:t xml:space="preserve"> </w:t>
            </w:r>
          </w:p>
          <w:p w14:paraId="49A649CF" w14:textId="6B231E8F" w:rsidR="004E3B6B" w:rsidRDefault="003B627C" w:rsidP="00026783">
            <w:pPr>
              <w:spacing w:after="160" w:line="257" w:lineRule="auto"/>
              <w:rPr>
                <w:rFonts w:ascii="Calibri" w:eastAsia="Calibri" w:hAnsi="Calibri" w:cs="Calibri"/>
                <w:sz w:val="20"/>
                <w:szCs w:val="20"/>
              </w:rPr>
            </w:pPr>
            <w:r w:rsidRPr="003B627C">
              <w:rPr>
                <w:rFonts w:ascii="Calibri" w:eastAsia="Calibri" w:hAnsi="Calibri" w:cs="Calibri"/>
                <w:sz w:val="20"/>
                <w:szCs w:val="20"/>
              </w:rPr>
              <w:t>12 blog posts, 3 videos, and a 4-part podcast series were published on gender/Indigenous-leadership themes in FY26 (see KM Products section for full list).</w:t>
            </w:r>
          </w:p>
          <w:p w14:paraId="0FF067CB" w14:textId="521FF0FD" w:rsidR="005C558C" w:rsidRPr="005C74A0" w:rsidRDefault="005C558C" w:rsidP="00AE18EB">
            <w:pPr>
              <w:spacing w:line="257" w:lineRule="auto"/>
              <w:ind w:left="38"/>
              <w:jc w:val="both"/>
              <w:rPr>
                <w:rFonts w:ascii="Calibri" w:eastAsia="Calibri" w:hAnsi="Calibri" w:cs="Calibri"/>
                <w:sz w:val="20"/>
                <w:szCs w:val="20"/>
                <w:lang w:val="en-GB"/>
              </w:rPr>
            </w:pPr>
          </w:p>
        </w:tc>
      </w:tr>
      <w:tr w:rsidR="00315E5C" w14:paraId="35DBC343" w14:textId="3781B4BE" w:rsidTr="52795104">
        <w:trPr>
          <w:trHeight w:val="3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381D0A47" w14:textId="77777777" w:rsidR="005C558C" w:rsidRDefault="005C558C" w:rsidP="00A235EB">
            <w:r w:rsidRPr="1459BB3C">
              <w:rPr>
                <w:rFonts w:ascii="Calibri" w:eastAsia="Calibri" w:hAnsi="Calibri" w:cs="Calibri"/>
                <w:b/>
                <w:bCs/>
                <w:color w:val="000000" w:themeColor="text1"/>
                <w:sz w:val="20"/>
                <w:szCs w:val="20"/>
              </w:rPr>
              <w:t>STAKEHOLDER ENGAGEMENT</w:t>
            </w:r>
            <w:r w:rsidRPr="1459BB3C">
              <w:rPr>
                <w:rFonts w:ascii="Calibri" w:eastAsia="Calibri" w:hAnsi="Calibri" w:cs="Calibri"/>
                <w:color w:val="000000" w:themeColor="text1"/>
                <w:sz w:val="20"/>
                <w:szCs w:val="20"/>
              </w:rPr>
              <w:t xml:space="preserve"> </w:t>
            </w:r>
          </w:p>
          <w:p w14:paraId="4D201AB0" w14:textId="77777777" w:rsidR="005C558C" w:rsidRDefault="3A875EFE" w:rsidP="207FD3FE">
            <w:pPr>
              <w:rPr>
                <w:rFonts w:ascii="Calibri" w:eastAsia="Calibri" w:hAnsi="Calibri" w:cs="Calibri"/>
                <w:color w:val="000000" w:themeColor="text1"/>
                <w:sz w:val="20"/>
                <w:szCs w:val="20"/>
              </w:rPr>
            </w:pPr>
            <w:r w:rsidRPr="022E671F">
              <w:rPr>
                <w:rFonts w:ascii="Calibri" w:eastAsia="Calibri" w:hAnsi="Calibri" w:cs="Calibri"/>
                <w:color w:val="000000" w:themeColor="text1"/>
                <w:sz w:val="20"/>
                <w:szCs w:val="20"/>
              </w:rPr>
              <w:t xml:space="preserve">Number of government agencies, civil society organizations, private sector, indigenous peoples, and other stakeholder groups that have been involved in the project implementation phase on an annual basis. </w:t>
            </w:r>
          </w:p>
          <w:p w14:paraId="3527EE6A" w14:textId="1168D936" w:rsidR="005C558C" w:rsidRDefault="005C558C" w:rsidP="3274830B">
            <w:pPr>
              <w:rPr>
                <w:rFonts w:ascii="Calibri" w:eastAsia="Calibri" w:hAnsi="Calibri" w:cs="Calibri"/>
                <w:color w:val="000000" w:themeColor="text1"/>
                <w:sz w:val="20"/>
                <w:szCs w:val="20"/>
              </w:rPr>
            </w:pP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57F223F6" w14:textId="6E726CC1" w:rsidR="005C558C" w:rsidRDefault="005C558C" w:rsidP="00A235EB">
            <w:pPr>
              <w:jc w:val="center"/>
            </w:pPr>
            <w:r w:rsidRPr="1459BB3C">
              <w:rPr>
                <w:rFonts w:ascii="Calibri" w:eastAsia="Calibri" w:hAnsi="Calibri" w:cs="Calibri"/>
                <w:color w:val="000000" w:themeColor="text1"/>
                <w:sz w:val="20"/>
                <w:szCs w:val="20"/>
              </w:rPr>
              <w:t xml:space="preserve">10 ICI Subprojects Stakeholder Engagement Plans developed as part of finalization of Impact Strategies. </w:t>
            </w:r>
          </w:p>
          <w:p w14:paraId="7F5A6AD5" w14:textId="77777777" w:rsidR="005C558C" w:rsidRDefault="005C558C" w:rsidP="00A235EB">
            <w:pPr>
              <w:jc w:val="center"/>
            </w:pPr>
            <w:r w:rsidRPr="1459BB3C">
              <w:rPr>
                <w:rFonts w:ascii="Calibri" w:eastAsia="Calibri" w:hAnsi="Calibri" w:cs="Calibri"/>
                <w:color w:val="000000" w:themeColor="text1"/>
                <w:sz w:val="20"/>
                <w:szCs w:val="20"/>
              </w:rPr>
              <w:t xml:space="preserve"> </w:t>
            </w:r>
          </w:p>
          <w:p w14:paraId="4AC15EBF" w14:textId="77777777" w:rsidR="005C558C" w:rsidRDefault="005C558C" w:rsidP="00A235EB">
            <w:pPr>
              <w:jc w:val="center"/>
            </w:pPr>
            <w:r w:rsidRPr="1459BB3C">
              <w:rPr>
                <w:rFonts w:ascii="Calibri" w:eastAsia="Calibri" w:hAnsi="Calibri" w:cs="Calibri"/>
                <w:color w:val="000000" w:themeColor="text1"/>
                <w:sz w:val="20"/>
                <w:szCs w:val="20"/>
              </w:rPr>
              <w:t xml:space="preserve"> </w:t>
            </w:r>
          </w:p>
          <w:p w14:paraId="7789DC96" w14:textId="5AD6CA0A" w:rsidR="005C558C" w:rsidRDefault="005C558C" w:rsidP="00A235EB">
            <w:pPr>
              <w:jc w:val="center"/>
              <w:rPr>
                <w:rFonts w:ascii="Calibri" w:eastAsia="Calibri" w:hAnsi="Calibri" w:cs="Calibri"/>
                <w:color w:val="000000" w:themeColor="text1"/>
                <w:sz w:val="20"/>
                <w:szCs w:val="20"/>
              </w:rPr>
            </w:pPr>
            <w:r w:rsidRPr="1459BB3C">
              <w:rPr>
                <w:rFonts w:ascii="Calibri" w:eastAsia="Calibri" w:hAnsi="Calibri" w:cs="Calibri"/>
                <w:color w:val="000000" w:themeColor="text1"/>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647650C0" w14:textId="2FD0353E" w:rsidR="005C558C" w:rsidRPr="006D4F47" w:rsidRDefault="3E99FF3D" w:rsidP="340A0AD7">
            <w:pPr>
              <w:spacing w:line="259" w:lineRule="auto"/>
              <w:jc w:val="center"/>
              <w:rPr>
                <w:rFonts w:ascii="Calibri" w:eastAsia="Calibri" w:hAnsi="Calibri" w:cs="Calibri"/>
                <w:color w:val="000000" w:themeColor="text1"/>
                <w:sz w:val="20"/>
                <w:szCs w:val="20"/>
              </w:rPr>
            </w:pPr>
            <w:r w:rsidRPr="340A0AD7">
              <w:rPr>
                <w:rFonts w:ascii="Calibri" w:eastAsia="Calibri" w:hAnsi="Calibri" w:cs="Calibri"/>
                <w:sz w:val="20"/>
                <w:szCs w:val="20"/>
              </w:rPr>
              <w:t>303 stakeholder groups were engaged across five ICI regions: 30 government/public authorities, 255 IP/LC orgs, CSOs/CBOs and private/community partners, 4 intl. conservation/development orgs, and 14 research, academic, governance and other bodies.</w:t>
            </w:r>
          </w:p>
          <w:p w14:paraId="7EE04C64" w14:textId="5E95B16C" w:rsidR="005C558C" w:rsidRPr="006D4F47" w:rsidRDefault="005C558C" w:rsidP="340A0AD7">
            <w:pPr>
              <w:jc w:val="center"/>
              <w:rPr>
                <w:rFonts w:asciiTheme="minorHAnsi" w:eastAsiaTheme="minorEastAsia" w:hAnsiTheme="minorHAnsi" w:cstheme="minorBidi"/>
                <w:sz w:val="20"/>
                <w:szCs w:val="20"/>
              </w:rPr>
            </w:pPr>
          </w:p>
        </w:tc>
        <w:tc>
          <w:tcPr>
            <w:tcW w:w="1350" w:type="dxa"/>
            <w:tcBorders>
              <w:top w:val="single" w:sz="8" w:space="0" w:color="auto"/>
              <w:left w:val="single" w:sz="4" w:space="0" w:color="auto"/>
              <w:bottom w:val="single" w:sz="8" w:space="0" w:color="auto"/>
              <w:right w:val="single" w:sz="8" w:space="0" w:color="auto"/>
            </w:tcBorders>
          </w:tcPr>
          <w:p w14:paraId="34D743FA" w14:textId="27647F3F" w:rsidR="005C558C" w:rsidRPr="006D4F47" w:rsidRDefault="26E9FEED" w:rsidP="340A0AD7">
            <w:pPr>
              <w:spacing w:line="259" w:lineRule="auto"/>
              <w:jc w:val="center"/>
              <w:rPr>
                <w:rFonts w:ascii="Calibri" w:eastAsia="Calibri" w:hAnsi="Calibri" w:cs="Calibri"/>
                <w:sz w:val="20"/>
                <w:szCs w:val="20"/>
              </w:rPr>
            </w:pPr>
            <w:r w:rsidRPr="340A0AD7">
              <w:rPr>
                <w:rFonts w:ascii="Calibri" w:eastAsia="Calibri" w:hAnsi="Calibri" w:cs="Calibri"/>
                <w:sz w:val="20"/>
                <w:szCs w:val="20"/>
              </w:rPr>
              <w:t>Cumulatively, 495 stakeholder groups were engaged, including 71 government/public authorities, 378 IP/LC orgs, CSOs/CBOs and private/community partners, 6 international conservation/development orgs, 12 OFPs, 14 research/academic/gover</w:t>
            </w:r>
            <w:r w:rsidRPr="340A0AD7">
              <w:rPr>
                <w:rFonts w:ascii="Calibri" w:eastAsia="Calibri" w:hAnsi="Calibri" w:cs="Calibri"/>
                <w:sz w:val="20"/>
                <w:szCs w:val="20"/>
              </w:rPr>
              <w:lastRenderedPageBreak/>
              <w:t>nance bodies, and 14 other stakeholder groups.</w:t>
            </w:r>
          </w:p>
          <w:p w14:paraId="2F889A4C" w14:textId="7BFC6C32" w:rsidR="005C558C" w:rsidRPr="006D4F47" w:rsidRDefault="005C558C" w:rsidP="340A0AD7">
            <w:pPr>
              <w:jc w:val="center"/>
              <w:rPr>
                <w:rFonts w:asciiTheme="minorHAnsi" w:eastAsiaTheme="minorEastAsia" w:hAnsiTheme="minorHAnsi" w:cstheme="minorBidi"/>
                <w:b/>
                <w:bCs/>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7DDF99BA" w14:textId="0A3A287E" w:rsidR="005C558C" w:rsidRPr="006D4F47" w:rsidRDefault="26E9FEED" w:rsidP="25652EF9">
            <w:pPr>
              <w:jc w:val="center"/>
            </w:pPr>
            <w:r w:rsidRPr="340A0AD7">
              <w:rPr>
                <w:rFonts w:asciiTheme="minorHAnsi" w:eastAsiaTheme="minorEastAsia" w:hAnsiTheme="minorHAnsi" w:cstheme="minorBidi"/>
                <w:color w:val="000000" w:themeColor="text1"/>
                <w:sz w:val="20"/>
                <w:szCs w:val="20"/>
              </w:rPr>
              <w:lastRenderedPageBreak/>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34002920" w14:textId="501E0305" w:rsidR="005C558C" w:rsidRPr="006D4F47" w:rsidRDefault="037073D8" w:rsidP="340A0AD7">
            <w:pPr>
              <w:spacing w:after="160" w:line="257" w:lineRule="auto"/>
              <w:rPr>
                <w:rFonts w:ascii="Calibri" w:eastAsia="Calibri" w:hAnsi="Calibri" w:cs="Calibri"/>
                <w:sz w:val="20"/>
                <w:szCs w:val="20"/>
              </w:rPr>
            </w:pPr>
            <w:r w:rsidRPr="340A0AD7">
              <w:rPr>
                <w:rFonts w:ascii="Calibri" w:eastAsia="Calibri" w:hAnsi="Calibri" w:cs="Calibri"/>
                <w:sz w:val="20"/>
                <w:szCs w:val="20"/>
              </w:rPr>
              <w:t>This indicator remains under implementation. During FY26, all ten ICI subprojects actively engaged a diverse range of government agencies, Indigenous Peoples and local community (IP/LC) organizations, civil society organizations (CSOs), community-based organizations (CBOs), private/community partners, and other stakeholders in project implementation. Across the five ICI regions, 303 stakeholder groups were engaged, including 30 government/public authorities, 255 IP/LC organizations, CSOs/CBOs and private/community partners, 4 international conservation/development organizations, and 14 research, academic, governance and other stakeholder bodies.</w:t>
            </w:r>
          </w:p>
          <w:p w14:paraId="1BE2C531" w14:textId="625CE703" w:rsidR="005C558C" w:rsidRPr="006D4F47" w:rsidRDefault="0F62C952" w:rsidP="340A0AD7">
            <w:r w:rsidRPr="340A0AD7">
              <w:rPr>
                <w:rFonts w:asciiTheme="minorHAnsi" w:eastAsiaTheme="minorEastAsia" w:hAnsiTheme="minorHAnsi" w:cstheme="minorBidi"/>
                <w:sz w:val="20"/>
                <w:szCs w:val="20"/>
              </w:rPr>
              <w:t xml:space="preserve">The following key high level </w:t>
            </w:r>
            <w:r w:rsidR="1E5BFB18" w:rsidRPr="340A0AD7">
              <w:rPr>
                <w:rFonts w:asciiTheme="minorHAnsi" w:eastAsiaTheme="minorEastAsia" w:hAnsiTheme="minorHAnsi" w:cstheme="minorBidi"/>
                <w:sz w:val="20"/>
                <w:szCs w:val="20"/>
              </w:rPr>
              <w:t>Stakeholder engagement was tailored to local contexts and project priorities:</w:t>
            </w:r>
          </w:p>
          <w:p w14:paraId="5EFCF052" w14:textId="6D3D4F32" w:rsidR="005C558C" w:rsidRPr="006D4F47" w:rsidRDefault="005C558C" w:rsidP="340A0AD7">
            <w:pPr>
              <w:rPr>
                <w:rFonts w:asciiTheme="minorHAnsi" w:eastAsiaTheme="minorEastAsia" w:hAnsiTheme="minorHAnsi" w:cstheme="minorBidi"/>
                <w:sz w:val="20"/>
                <w:szCs w:val="20"/>
              </w:rPr>
            </w:pPr>
          </w:p>
          <w:p w14:paraId="12F14DC1" w14:textId="37111F00" w:rsidR="005C558C" w:rsidRPr="006D4F47" w:rsidRDefault="1E5BFB18" w:rsidP="340A0AD7">
            <w:r w:rsidRPr="340A0AD7">
              <w:rPr>
                <w:rFonts w:asciiTheme="minorHAnsi" w:eastAsiaTheme="minorEastAsia" w:hAnsiTheme="minorHAnsi" w:cstheme="minorBidi"/>
                <w:b/>
                <w:bCs/>
                <w:sz w:val="20"/>
                <w:szCs w:val="20"/>
              </w:rPr>
              <w:t>Africa</w:t>
            </w:r>
            <w:r w:rsidR="00D15FD5" w:rsidRPr="340A0AD7">
              <w:rPr>
                <w:rFonts w:asciiTheme="minorHAnsi" w:eastAsiaTheme="minorEastAsia" w:hAnsiTheme="minorHAnsi" w:cstheme="minorBidi"/>
                <w:b/>
                <w:bCs/>
                <w:sz w:val="20"/>
                <w:szCs w:val="20"/>
              </w:rPr>
              <w:t xml:space="preserve"> </w:t>
            </w:r>
            <w:r w:rsidR="00D15FD5" w:rsidRPr="340A0AD7">
              <w:rPr>
                <w:rFonts w:ascii="Calibri" w:eastAsia="Calibri" w:hAnsi="Calibri" w:cs="Calibri"/>
                <w:sz w:val="20"/>
                <w:szCs w:val="20"/>
              </w:rPr>
              <w:t xml:space="preserve">— </w:t>
            </w:r>
            <w:r w:rsidR="00D15FD5" w:rsidRPr="340A0AD7">
              <w:rPr>
                <w:rFonts w:ascii="Calibri" w:eastAsia="Calibri" w:hAnsi="Calibri" w:cs="Calibri"/>
                <w:b/>
                <w:bCs/>
                <w:sz w:val="20"/>
                <w:szCs w:val="20"/>
              </w:rPr>
              <w:t>Kenya, Tanzania, DRC</w:t>
            </w:r>
          </w:p>
          <w:p w14:paraId="05C64965" w14:textId="1B0050B2" w:rsidR="005C558C" w:rsidRPr="006D4F47" w:rsidRDefault="2AE7E1B0" w:rsidP="340A0AD7">
            <w:pPr>
              <w:pStyle w:val="ListParagraph"/>
              <w:numPr>
                <w:ilvl w:val="0"/>
                <w:numId w:val="13"/>
              </w:numPr>
              <w:rPr>
                <w:rFonts w:ascii="Calibri" w:eastAsia="Calibri" w:hAnsi="Calibri" w:cs="Calibri"/>
                <w:sz w:val="20"/>
                <w:szCs w:val="20"/>
              </w:rPr>
            </w:pPr>
            <w:r w:rsidRPr="340A0AD7">
              <w:rPr>
                <w:rFonts w:ascii="Calibri" w:eastAsia="Calibri" w:hAnsi="Calibri" w:cs="Calibri"/>
                <w:sz w:val="20"/>
                <w:szCs w:val="20"/>
              </w:rPr>
              <w:t>Territorial and community land governance</w:t>
            </w:r>
          </w:p>
          <w:p w14:paraId="04B1EF92" w14:textId="66301064" w:rsidR="005C558C" w:rsidRPr="006D4F47" w:rsidRDefault="2AE7E1B0" w:rsidP="340A0AD7">
            <w:pPr>
              <w:pStyle w:val="ListParagraph"/>
              <w:numPr>
                <w:ilvl w:val="0"/>
                <w:numId w:val="13"/>
              </w:numPr>
              <w:rPr>
                <w:rFonts w:ascii="Calibri" w:eastAsia="Calibri" w:hAnsi="Calibri" w:cs="Calibri"/>
                <w:sz w:val="20"/>
                <w:szCs w:val="20"/>
              </w:rPr>
            </w:pPr>
            <w:r w:rsidRPr="340A0AD7">
              <w:rPr>
                <w:rFonts w:ascii="Calibri" w:eastAsia="Calibri" w:hAnsi="Calibri" w:cs="Calibri"/>
                <w:sz w:val="20"/>
                <w:szCs w:val="20"/>
              </w:rPr>
              <w:t xml:space="preserve">Indigenous governance, rights and policy advocacy </w:t>
            </w:r>
          </w:p>
          <w:p w14:paraId="15BAFE7A" w14:textId="2DF1763A" w:rsidR="005C558C" w:rsidRPr="006D4F47" w:rsidRDefault="2AE7E1B0" w:rsidP="340A0AD7">
            <w:pPr>
              <w:pStyle w:val="ListParagraph"/>
              <w:numPr>
                <w:ilvl w:val="0"/>
                <w:numId w:val="13"/>
              </w:numPr>
              <w:rPr>
                <w:rFonts w:ascii="Calibri" w:eastAsia="Calibri" w:hAnsi="Calibri" w:cs="Calibri"/>
                <w:sz w:val="20"/>
                <w:szCs w:val="20"/>
              </w:rPr>
            </w:pPr>
            <w:r w:rsidRPr="340A0AD7">
              <w:rPr>
                <w:rFonts w:ascii="Calibri" w:eastAsia="Calibri" w:hAnsi="Calibri" w:cs="Calibri"/>
                <w:sz w:val="20"/>
                <w:szCs w:val="20"/>
              </w:rPr>
              <w:t xml:space="preserve">Women/youth livelihoods and economic empowerment </w:t>
            </w:r>
          </w:p>
          <w:p w14:paraId="60BDBD1B" w14:textId="62950495" w:rsidR="005C558C" w:rsidRPr="006D4F47" w:rsidRDefault="2AE7E1B0" w:rsidP="340A0AD7">
            <w:pPr>
              <w:pStyle w:val="ListParagraph"/>
              <w:numPr>
                <w:ilvl w:val="0"/>
                <w:numId w:val="13"/>
              </w:numPr>
              <w:rPr>
                <w:rFonts w:ascii="Calibri" w:eastAsia="Calibri" w:hAnsi="Calibri" w:cs="Calibri"/>
                <w:sz w:val="20"/>
                <w:szCs w:val="20"/>
              </w:rPr>
            </w:pPr>
            <w:r w:rsidRPr="340A0AD7">
              <w:rPr>
                <w:rFonts w:ascii="Calibri" w:eastAsia="Calibri" w:hAnsi="Calibri" w:cs="Calibri"/>
                <w:sz w:val="20"/>
                <w:szCs w:val="20"/>
              </w:rPr>
              <w:t xml:space="preserve">Indigenous knowledge, conservation and community learning  </w:t>
            </w:r>
          </w:p>
          <w:p w14:paraId="3323010A" w14:textId="5D4042FD" w:rsidR="005C558C" w:rsidRPr="006D4F47" w:rsidRDefault="005C558C" w:rsidP="340A0AD7">
            <w:pPr>
              <w:rPr>
                <w:rFonts w:ascii="Calibri" w:eastAsia="Calibri" w:hAnsi="Calibri" w:cs="Calibri"/>
                <w:sz w:val="20"/>
                <w:szCs w:val="20"/>
              </w:rPr>
            </w:pPr>
          </w:p>
          <w:p w14:paraId="02C74199" w14:textId="49689B1B" w:rsidR="005C558C" w:rsidRPr="006D4F47" w:rsidRDefault="1E5BFB18" w:rsidP="340A0AD7">
            <w:r w:rsidRPr="340A0AD7">
              <w:rPr>
                <w:rFonts w:asciiTheme="minorHAnsi" w:eastAsiaTheme="minorEastAsia" w:hAnsiTheme="minorHAnsi" w:cstheme="minorBidi"/>
                <w:b/>
                <w:bCs/>
                <w:sz w:val="20"/>
                <w:szCs w:val="20"/>
              </w:rPr>
              <w:t>Asia</w:t>
            </w:r>
            <w:r w:rsidR="58268041" w:rsidRPr="340A0AD7">
              <w:rPr>
                <w:rFonts w:asciiTheme="minorHAnsi" w:eastAsiaTheme="minorEastAsia" w:hAnsiTheme="minorHAnsi" w:cstheme="minorBidi"/>
                <w:b/>
                <w:bCs/>
                <w:sz w:val="20"/>
                <w:szCs w:val="20"/>
              </w:rPr>
              <w:t xml:space="preserve"> </w:t>
            </w:r>
            <w:r w:rsidR="58268041" w:rsidRPr="340A0AD7">
              <w:rPr>
                <w:rFonts w:ascii="Calibri" w:eastAsia="Calibri" w:hAnsi="Calibri" w:cs="Calibri"/>
                <w:b/>
                <w:bCs/>
                <w:sz w:val="20"/>
                <w:szCs w:val="20"/>
              </w:rPr>
              <w:t>— Nepal, Thailand</w:t>
            </w:r>
          </w:p>
          <w:p w14:paraId="02F58B79" w14:textId="1A3B5CFB" w:rsidR="005C558C" w:rsidRPr="006D4F47" w:rsidRDefault="3DC2A4A5" w:rsidP="340A0AD7">
            <w:pPr>
              <w:pStyle w:val="ListParagraph"/>
              <w:numPr>
                <w:ilvl w:val="0"/>
                <w:numId w:val="12"/>
              </w:numPr>
              <w:rPr>
                <w:rFonts w:ascii="Calibri" w:eastAsia="Calibri" w:hAnsi="Calibri" w:cs="Calibri"/>
                <w:sz w:val="20"/>
                <w:szCs w:val="20"/>
              </w:rPr>
            </w:pPr>
            <w:r w:rsidRPr="340A0AD7">
              <w:rPr>
                <w:rFonts w:ascii="Calibri" w:eastAsia="Calibri" w:hAnsi="Calibri" w:cs="Calibri"/>
                <w:sz w:val="20"/>
                <w:szCs w:val="20"/>
              </w:rPr>
              <w:t xml:space="preserve">FPIC, community consultation and natural resource governance </w:t>
            </w:r>
          </w:p>
          <w:p w14:paraId="63E34D92" w14:textId="462B90AF" w:rsidR="005C558C" w:rsidRPr="006D4F47" w:rsidRDefault="3DC2A4A5" w:rsidP="340A0AD7">
            <w:pPr>
              <w:pStyle w:val="ListParagraph"/>
              <w:numPr>
                <w:ilvl w:val="0"/>
                <w:numId w:val="12"/>
              </w:numPr>
              <w:rPr>
                <w:rFonts w:ascii="Calibri" w:eastAsia="Calibri" w:hAnsi="Calibri" w:cs="Calibri"/>
                <w:sz w:val="20"/>
                <w:szCs w:val="20"/>
              </w:rPr>
            </w:pPr>
            <w:r w:rsidRPr="340A0AD7">
              <w:rPr>
                <w:rFonts w:ascii="Calibri" w:eastAsia="Calibri" w:hAnsi="Calibri" w:cs="Calibri"/>
                <w:sz w:val="20"/>
                <w:szCs w:val="20"/>
              </w:rPr>
              <w:t>Indigenous knowledge, education and cultural revitalization</w:t>
            </w:r>
          </w:p>
          <w:p w14:paraId="77CCE9C8" w14:textId="7C2FD401" w:rsidR="005C558C" w:rsidRPr="006D4F47" w:rsidRDefault="3DC2A4A5" w:rsidP="340A0AD7">
            <w:pPr>
              <w:pStyle w:val="ListParagraph"/>
              <w:numPr>
                <w:ilvl w:val="0"/>
                <w:numId w:val="12"/>
              </w:numPr>
              <w:rPr>
                <w:rFonts w:ascii="Calibri" w:eastAsia="Calibri" w:hAnsi="Calibri" w:cs="Calibri"/>
                <w:sz w:val="20"/>
                <w:szCs w:val="20"/>
              </w:rPr>
            </w:pPr>
            <w:r w:rsidRPr="340A0AD7">
              <w:rPr>
                <w:rFonts w:ascii="Calibri" w:eastAsia="Calibri" w:hAnsi="Calibri" w:cs="Calibri"/>
                <w:sz w:val="20"/>
                <w:szCs w:val="20"/>
              </w:rPr>
              <w:t xml:space="preserve">Government/policy engagement and Indigenous advocacy </w:t>
            </w:r>
          </w:p>
          <w:p w14:paraId="07406CAB" w14:textId="4C8414A5" w:rsidR="005C558C" w:rsidRPr="006D4F47" w:rsidRDefault="3DC2A4A5" w:rsidP="340A0AD7">
            <w:pPr>
              <w:pStyle w:val="ListParagraph"/>
              <w:numPr>
                <w:ilvl w:val="0"/>
                <w:numId w:val="12"/>
              </w:numPr>
              <w:rPr>
                <w:rFonts w:ascii="Calibri" w:eastAsia="Calibri" w:hAnsi="Calibri" w:cs="Calibri"/>
                <w:sz w:val="20"/>
                <w:szCs w:val="20"/>
              </w:rPr>
            </w:pPr>
            <w:r w:rsidRPr="340A0AD7">
              <w:rPr>
                <w:rFonts w:ascii="Calibri" w:eastAsia="Calibri" w:hAnsi="Calibri" w:cs="Calibri"/>
                <w:sz w:val="20"/>
                <w:szCs w:val="20"/>
              </w:rPr>
              <w:t xml:space="preserve"> Community livelihood and organizational capacity strengthening </w:t>
            </w:r>
          </w:p>
          <w:p w14:paraId="7CF7B7C5" w14:textId="1A47880E" w:rsidR="005C558C" w:rsidRPr="006D4F47" w:rsidRDefault="005C558C" w:rsidP="340A0AD7">
            <w:pPr>
              <w:rPr>
                <w:rFonts w:asciiTheme="minorHAnsi" w:eastAsiaTheme="minorEastAsia" w:hAnsiTheme="minorHAnsi" w:cstheme="minorBidi"/>
                <w:sz w:val="20"/>
                <w:szCs w:val="20"/>
              </w:rPr>
            </w:pPr>
          </w:p>
          <w:p w14:paraId="29506E32" w14:textId="38B335B5" w:rsidR="005C558C" w:rsidRPr="006D4F47" w:rsidRDefault="1E5BFB18" w:rsidP="340A0AD7">
            <w:pPr>
              <w:rPr>
                <w:rFonts w:ascii="Calibri" w:eastAsia="Calibri" w:hAnsi="Calibri" w:cs="Calibri"/>
                <w:b/>
                <w:bCs/>
                <w:sz w:val="20"/>
                <w:szCs w:val="20"/>
              </w:rPr>
            </w:pPr>
            <w:r w:rsidRPr="340A0AD7">
              <w:rPr>
                <w:rFonts w:asciiTheme="minorHAnsi" w:eastAsiaTheme="minorEastAsia" w:hAnsiTheme="minorHAnsi" w:cstheme="minorBidi"/>
                <w:b/>
                <w:bCs/>
                <w:sz w:val="20"/>
                <w:szCs w:val="20"/>
              </w:rPr>
              <w:t xml:space="preserve">Latin </w:t>
            </w:r>
            <w:r w:rsidR="284085CB" w:rsidRPr="340A0AD7">
              <w:rPr>
                <w:rFonts w:ascii="Calibri" w:eastAsia="Calibri" w:hAnsi="Calibri" w:cs="Calibri"/>
                <w:b/>
                <w:bCs/>
                <w:sz w:val="20"/>
                <w:szCs w:val="20"/>
              </w:rPr>
              <w:t>— Peru, Guatemala</w:t>
            </w:r>
          </w:p>
          <w:p w14:paraId="297D6569" w14:textId="09F624A6" w:rsidR="005C558C" w:rsidRPr="006D4F47" w:rsidRDefault="48BE60C7" w:rsidP="340A0AD7">
            <w:pPr>
              <w:pStyle w:val="ListParagraph"/>
              <w:numPr>
                <w:ilvl w:val="0"/>
                <w:numId w:val="8"/>
              </w:numPr>
              <w:rPr>
                <w:sz w:val="20"/>
                <w:szCs w:val="20"/>
              </w:rPr>
            </w:pPr>
            <w:r w:rsidRPr="340A0AD7">
              <w:rPr>
                <w:sz w:val="20"/>
                <w:szCs w:val="20"/>
              </w:rPr>
              <w:t xml:space="preserve">Indigenous governance, rights and organizational strengthening  </w:t>
            </w:r>
          </w:p>
          <w:p w14:paraId="2267DBC5" w14:textId="147B51E7" w:rsidR="005C558C" w:rsidRPr="006D4F47" w:rsidRDefault="48BE60C7" w:rsidP="340A0AD7">
            <w:pPr>
              <w:pStyle w:val="ListParagraph"/>
              <w:numPr>
                <w:ilvl w:val="0"/>
                <w:numId w:val="8"/>
              </w:numPr>
              <w:rPr>
                <w:sz w:val="20"/>
                <w:szCs w:val="20"/>
              </w:rPr>
            </w:pPr>
            <w:r w:rsidRPr="340A0AD7">
              <w:rPr>
                <w:sz w:val="20"/>
                <w:szCs w:val="20"/>
              </w:rPr>
              <w:t xml:space="preserve">Territorial protection and ecosystem management </w:t>
            </w:r>
          </w:p>
          <w:p w14:paraId="6C1D349F" w14:textId="090E485A" w:rsidR="005C558C" w:rsidRPr="006D4F47" w:rsidRDefault="48BE60C7" w:rsidP="340A0AD7">
            <w:pPr>
              <w:pStyle w:val="ListParagraph"/>
              <w:numPr>
                <w:ilvl w:val="0"/>
                <w:numId w:val="8"/>
              </w:numPr>
              <w:rPr>
                <w:sz w:val="20"/>
                <w:szCs w:val="20"/>
              </w:rPr>
            </w:pPr>
            <w:r w:rsidRPr="340A0AD7">
              <w:rPr>
                <w:sz w:val="20"/>
                <w:szCs w:val="20"/>
              </w:rPr>
              <w:t xml:space="preserve">Indigenous knowledge, youth and cultural engagement  </w:t>
            </w:r>
          </w:p>
          <w:p w14:paraId="2F953854" w14:textId="70370725" w:rsidR="005C558C" w:rsidRPr="006D4F47" w:rsidRDefault="48BE60C7" w:rsidP="340A0AD7">
            <w:pPr>
              <w:pStyle w:val="ListParagraph"/>
              <w:numPr>
                <w:ilvl w:val="0"/>
                <w:numId w:val="8"/>
              </w:numPr>
            </w:pPr>
            <w:r w:rsidRPr="340A0AD7">
              <w:rPr>
                <w:sz w:val="20"/>
                <w:szCs w:val="20"/>
              </w:rPr>
              <w:t>Sustainable livelihoods and climate-resilient production</w:t>
            </w:r>
          </w:p>
          <w:p w14:paraId="2029ED8D" w14:textId="52635B05" w:rsidR="005C558C" w:rsidRPr="006D4F47" w:rsidRDefault="005C558C" w:rsidP="340A0AD7">
            <w:pPr>
              <w:rPr>
                <w:rFonts w:asciiTheme="minorHAnsi" w:eastAsiaTheme="minorEastAsia" w:hAnsiTheme="minorHAnsi" w:cstheme="minorBidi"/>
                <w:b/>
                <w:bCs/>
                <w:sz w:val="20"/>
                <w:szCs w:val="20"/>
              </w:rPr>
            </w:pPr>
          </w:p>
          <w:p w14:paraId="1D2B90A0" w14:textId="40CD088F" w:rsidR="005C558C" w:rsidRPr="006D4F47" w:rsidRDefault="2548131F" w:rsidP="340A0AD7">
            <w:pPr>
              <w:rPr>
                <w:rFonts w:ascii="Calibri" w:eastAsia="Calibri" w:hAnsi="Calibri" w:cs="Calibri"/>
                <w:b/>
                <w:bCs/>
                <w:sz w:val="20"/>
                <w:szCs w:val="20"/>
              </w:rPr>
            </w:pPr>
            <w:r w:rsidRPr="340A0AD7">
              <w:rPr>
                <w:rFonts w:asciiTheme="minorHAnsi" w:eastAsiaTheme="minorEastAsia" w:hAnsiTheme="minorHAnsi" w:cstheme="minorBidi"/>
                <w:b/>
                <w:bCs/>
                <w:sz w:val="20"/>
                <w:szCs w:val="20"/>
              </w:rPr>
              <w:t>Pacific</w:t>
            </w:r>
            <w:r w:rsidR="1269CB43" w:rsidRPr="340A0AD7">
              <w:rPr>
                <w:rFonts w:asciiTheme="minorHAnsi" w:eastAsiaTheme="minorEastAsia" w:hAnsiTheme="minorHAnsi" w:cstheme="minorBidi"/>
                <w:b/>
                <w:bCs/>
                <w:sz w:val="20"/>
                <w:szCs w:val="20"/>
              </w:rPr>
              <w:t xml:space="preserve"> </w:t>
            </w:r>
            <w:r w:rsidR="1269CB43" w:rsidRPr="340A0AD7">
              <w:rPr>
                <w:rFonts w:ascii="Calibri" w:eastAsia="Calibri" w:hAnsi="Calibri" w:cs="Calibri"/>
                <w:b/>
                <w:bCs/>
                <w:sz w:val="20"/>
                <w:szCs w:val="20"/>
              </w:rPr>
              <w:t>— Cook Islands &amp; Fiji</w:t>
            </w:r>
          </w:p>
          <w:p w14:paraId="4C569675" w14:textId="61C9EE1E" w:rsidR="005C558C" w:rsidRPr="006D4F47" w:rsidRDefault="5B48FBFA" w:rsidP="340A0AD7">
            <w:pPr>
              <w:pStyle w:val="ListParagraph"/>
              <w:numPr>
                <w:ilvl w:val="0"/>
                <w:numId w:val="10"/>
              </w:numPr>
              <w:rPr>
                <w:rFonts w:ascii="Calibri" w:eastAsia="Calibri" w:hAnsi="Calibri" w:cs="Calibri"/>
                <w:sz w:val="20"/>
                <w:szCs w:val="20"/>
              </w:rPr>
            </w:pPr>
            <w:r w:rsidRPr="340A0AD7">
              <w:rPr>
                <w:rFonts w:ascii="Calibri" w:eastAsia="Calibri" w:hAnsi="Calibri" w:cs="Calibri"/>
                <w:sz w:val="20"/>
                <w:szCs w:val="20"/>
              </w:rPr>
              <w:t xml:space="preserve">Traditional governance and Indigenous leadership strengthening. </w:t>
            </w:r>
          </w:p>
          <w:p w14:paraId="3E9D5EDE" w14:textId="22D3AD02" w:rsidR="005C558C" w:rsidRPr="006D4F47" w:rsidRDefault="5B48FBFA" w:rsidP="340A0AD7">
            <w:pPr>
              <w:pStyle w:val="ListParagraph"/>
              <w:numPr>
                <w:ilvl w:val="0"/>
                <w:numId w:val="10"/>
              </w:numPr>
              <w:rPr>
                <w:rFonts w:ascii="Calibri" w:eastAsia="Calibri" w:hAnsi="Calibri" w:cs="Calibri"/>
                <w:sz w:val="20"/>
                <w:szCs w:val="20"/>
              </w:rPr>
            </w:pPr>
            <w:r w:rsidRPr="340A0AD7">
              <w:rPr>
                <w:rFonts w:ascii="Calibri" w:eastAsia="Calibri" w:hAnsi="Calibri" w:cs="Calibri"/>
                <w:sz w:val="20"/>
                <w:szCs w:val="20"/>
              </w:rPr>
              <w:t xml:space="preserve">Stakeholder consultation, coordination, and policy engagement. </w:t>
            </w:r>
          </w:p>
          <w:p w14:paraId="62DD2156" w14:textId="282FC800" w:rsidR="005C558C" w:rsidRPr="006D4F47" w:rsidRDefault="5B48FBFA" w:rsidP="340A0AD7">
            <w:pPr>
              <w:pStyle w:val="ListParagraph"/>
              <w:numPr>
                <w:ilvl w:val="0"/>
                <w:numId w:val="10"/>
              </w:numPr>
              <w:rPr>
                <w:rFonts w:ascii="Calibri" w:eastAsia="Calibri" w:hAnsi="Calibri" w:cs="Calibri"/>
                <w:sz w:val="20"/>
                <w:szCs w:val="20"/>
              </w:rPr>
            </w:pPr>
            <w:r w:rsidRPr="340A0AD7">
              <w:rPr>
                <w:rFonts w:ascii="Calibri" w:eastAsia="Calibri" w:hAnsi="Calibri" w:cs="Calibri"/>
                <w:sz w:val="20"/>
                <w:szCs w:val="20"/>
              </w:rPr>
              <w:t>Regional learning exchanges, experiential learning, and knowledge sharing.</w:t>
            </w:r>
          </w:p>
          <w:p w14:paraId="0C04175B" w14:textId="639A8C47" w:rsidR="005C558C" w:rsidRPr="006D4F47" w:rsidRDefault="5B48FBFA" w:rsidP="340A0AD7">
            <w:pPr>
              <w:pStyle w:val="ListParagraph"/>
              <w:numPr>
                <w:ilvl w:val="0"/>
                <w:numId w:val="10"/>
              </w:numPr>
              <w:rPr>
                <w:rFonts w:ascii="Calibri" w:eastAsia="Calibri" w:hAnsi="Calibri" w:cs="Calibri"/>
                <w:sz w:val="20"/>
                <w:szCs w:val="20"/>
              </w:rPr>
            </w:pPr>
            <w:r w:rsidRPr="340A0AD7">
              <w:rPr>
                <w:rFonts w:ascii="Calibri" w:eastAsia="Calibri" w:hAnsi="Calibri" w:cs="Calibri"/>
                <w:sz w:val="20"/>
                <w:szCs w:val="20"/>
              </w:rPr>
              <w:t>Community livelihoods, microgrants and marine/environmental citizen science.</w:t>
            </w:r>
          </w:p>
          <w:p w14:paraId="2F9C3456" w14:textId="073E58AC" w:rsidR="005C558C" w:rsidRPr="006D4F47" w:rsidRDefault="005C558C" w:rsidP="340A0AD7">
            <w:pPr>
              <w:rPr>
                <w:rFonts w:ascii="Calibri" w:eastAsia="Calibri" w:hAnsi="Calibri" w:cs="Calibri"/>
                <w:sz w:val="20"/>
                <w:szCs w:val="20"/>
              </w:rPr>
            </w:pPr>
          </w:p>
          <w:p w14:paraId="43E4E06F" w14:textId="6C0A0EE1" w:rsidR="005C558C" w:rsidRPr="006D4F47" w:rsidRDefault="2548131F" w:rsidP="340A0AD7">
            <w:r w:rsidRPr="340A0AD7">
              <w:rPr>
                <w:rFonts w:asciiTheme="minorHAnsi" w:eastAsiaTheme="minorEastAsia" w:hAnsiTheme="minorHAnsi" w:cstheme="minorBidi"/>
                <w:b/>
                <w:bCs/>
                <w:sz w:val="20"/>
                <w:szCs w:val="20"/>
              </w:rPr>
              <w:t>Southern Cone</w:t>
            </w:r>
            <w:r w:rsidR="778F07E9" w:rsidRPr="340A0AD7">
              <w:rPr>
                <w:rFonts w:asciiTheme="minorHAnsi" w:eastAsiaTheme="minorEastAsia" w:hAnsiTheme="minorHAnsi" w:cstheme="minorBidi"/>
                <w:b/>
                <w:bCs/>
                <w:sz w:val="20"/>
                <w:szCs w:val="20"/>
              </w:rPr>
              <w:t xml:space="preserve"> </w:t>
            </w:r>
            <w:r w:rsidR="778F07E9" w:rsidRPr="340A0AD7">
              <w:rPr>
                <w:rFonts w:ascii="Calibri" w:eastAsia="Calibri" w:hAnsi="Calibri" w:cs="Calibri"/>
                <w:b/>
                <w:bCs/>
                <w:sz w:val="20"/>
                <w:szCs w:val="20"/>
              </w:rPr>
              <w:t>— Argentina, Chile</w:t>
            </w:r>
          </w:p>
          <w:p w14:paraId="18796C81" w14:textId="3FAE6DA6" w:rsidR="005C558C" w:rsidRPr="006D4F47" w:rsidRDefault="30CB81AC" w:rsidP="340A0AD7">
            <w:pPr>
              <w:pStyle w:val="ListParagraph"/>
              <w:numPr>
                <w:ilvl w:val="0"/>
                <w:numId w:val="9"/>
              </w:numPr>
              <w:rPr>
                <w:rFonts w:ascii="Calibri" w:eastAsia="Calibri" w:hAnsi="Calibri" w:cs="Calibri"/>
                <w:sz w:val="20"/>
                <w:szCs w:val="20"/>
              </w:rPr>
            </w:pPr>
            <w:r w:rsidRPr="340A0AD7">
              <w:rPr>
                <w:rFonts w:ascii="Calibri" w:eastAsia="Calibri" w:hAnsi="Calibri" w:cs="Calibri"/>
                <w:sz w:val="20"/>
                <w:szCs w:val="20"/>
              </w:rPr>
              <w:t xml:space="preserve">Biocultural mapping, territorial knowledge, and community validation. </w:t>
            </w:r>
          </w:p>
          <w:p w14:paraId="3C99F16F" w14:textId="2BA6F54D" w:rsidR="005C558C" w:rsidRPr="006D4F47" w:rsidRDefault="30CB81AC" w:rsidP="340A0AD7">
            <w:pPr>
              <w:pStyle w:val="ListParagraph"/>
              <w:numPr>
                <w:ilvl w:val="0"/>
                <w:numId w:val="9"/>
              </w:numPr>
              <w:rPr>
                <w:rFonts w:ascii="Calibri" w:eastAsia="Calibri" w:hAnsi="Calibri" w:cs="Calibri"/>
                <w:sz w:val="20"/>
                <w:szCs w:val="20"/>
              </w:rPr>
            </w:pPr>
            <w:r w:rsidRPr="340A0AD7">
              <w:rPr>
                <w:rFonts w:ascii="Calibri" w:eastAsia="Calibri" w:hAnsi="Calibri" w:cs="Calibri"/>
                <w:sz w:val="20"/>
                <w:szCs w:val="20"/>
              </w:rPr>
              <w:t xml:space="preserve">Mapuche/Indigenous knowledge, education, cultural revitalization and traditional skills. </w:t>
            </w:r>
          </w:p>
          <w:p w14:paraId="6FB99E96" w14:textId="097236BC" w:rsidR="005C558C" w:rsidRPr="006D4F47" w:rsidRDefault="30CB81AC" w:rsidP="340A0AD7">
            <w:pPr>
              <w:pStyle w:val="ListParagraph"/>
              <w:numPr>
                <w:ilvl w:val="0"/>
                <w:numId w:val="9"/>
              </w:numPr>
              <w:rPr>
                <w:rFonts w:ascii="Calibri" w:eastAsia="Calibri" w:hAnsi="Calibri" w:cs="Calibri"/>
                <w:sz w:val="20"/>
                <w:szCs w:val="20"/>
              </w:rPr>
            </w:pPr>
            <w:r w:rsidRPr="340A0AD7">
              <w:rPr>
                <w:rFonts w:ascii="Calibri" w:eastAsia="Calibri" w:hAnsi="Calibri" w:cs="Calibri"/>
                <w:sz w:val="20"/>
                <w:szCs w:val="20"/>
              </w:rPr>
              <w:t xml:space="preserve">Indigenous governance, women’s leadership and organizational strengthening. </w:t>
            </w:r>
          </w:p>
          <w:p w14:paraId="590D7DBC" w14:textId="4F9598A8" w:rsidR="005C558C" w:rsidRPr="006D4F47" w:rsidRDefault="30CB81AC" w:rsidP="340A0AD7">
            <w:pPr>
              <w:pStyle w:val="ListParagraph"/>
              <w:numPr>
                <w:ilvl w:val="0"/>
                <w:numId w:val="9"/>
              </w:numPr>
              <w:rPr>
                <w:rFonts w:ascii="Calibri" w:eastAsia="Calibri" w:hAnsi="Calibri" w:cs="Calibri"/>
                <w:sz w:val="20"/>
                <w:szCs w:val="20"/>
              </w:rPr>
            </w:pPr>
            <w:r w:rsidRPr="340A0AD7">
              <w:rPr>
                <w:rFonts w:ascii="Calibri" w:eastAsia="Calibri" w:hAnsi="Calibri" w:cs="Calibri"/>
                <w:sz w:val="20"/>
                <w:szCs w:val="20"/>
              </w:rPr>
              <w:t>Policy advocacy, institutional dialogue, community conservation and local livelihood initiatives</w:t>
            </w:r>
          </w:p>
          <w:p w14:paraId="17E135DB" w14:textId="32306110" w:rsidR="005C558C" w:rsidRPr="006D4F47" w:rsidRDefault="3007ECDC" w:rsidP="340A0AD7">
            <w:pPr>
              <w:spacing w:before="240" w:after="240"/>
              <w:rPr>
                <w:rFonts w:ascii="Calibri" w:eastAsia="Calibri" w:hAnsi="Calibri" w:cs="Calibri"/>
                <w:sz w:val="20"/>
                <w:szCs w:val="20"/>
              </w:rPr>
            </w:pPr>
            <w:r w:rsidRPr="340A0AD7">
              <w:rPr>
                <w:rFonts w:ascii="Calibri" w:eastAsia="Calibri" w:hAnsi="Calibri" w:cs="Calibri"/>
                <w:sz w:val="20"/>
                <w:szCs w:val="20"/>
              </w:rPr>
              <w:t xml:space="preserve">The engagement of diverse stakeholder groups has helped strengthen local ownership, inclusive governance, and collaboration across sectors, while supporting culturally appropriate implementation consistent with ESS4 safeguards. Since project inception, cumulative engagement has reached 495 stakeholder groups, demonstrated the continued expansion and </w:t>
            </w:r>
            <w:r w:rsidR="448D1A92" w:rsidRPr="340A0AD7">
              <w:rPr>
                <w:rFonts w:ascii="Calibri" w:eastAsia="Calibri" w:hAnsi="Calibri" w:cs="Calibri"/>
                <w:sz w:val="20"/>
                <w:szCs w:val="20"/>
              </w:rPr>
              <w:t>strengthened</w:t>
            </w:r>
            <w:r w:rsidRPr="340A0AD7">
              <w:rPr>
                <w:rFonts w:ascii="Calibri" w:eastAsia="Calibri" w:hAnsi="Calibri" w:cs="Calibri"/>
                <w:sz w:val="20"/>
                <w:szCs w:val="20"/>
              </w:rPr>
              <w:t xml:space="preserve"> of partnerships across the ICI portfolio.</w:t>
            </w:r>
          </w:p>
        </w:tc>
      </w:tr>
      <w:tr w:rsidR="00315E5C" w14:paraId="270DB191" w14:textId="4ABED036"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4ADEBDBA" w14:textId="77777777" w:rsidR="005C558C" w:rsidRDefault="005C558C" w:rsidP="00A235EB">
            <w:r w:rsidRPr="1459BB3C">
              <w:rPr>
                <w:rFonts w:ascii="Calibri" w:eastAsia="Calibri" w:hAnsi="Calibri" w:cs="Calibri"/>
                <w:color w:val="000000" w:themeColor="text1"/>
                <w:sz w:val="20"/>
                <w:szCs w:val="20"/>
              </w:rPr>
              <w:lastRenderedPageBreak/>
              <w:t xml:space="preserve">Number persons (sex disaggregated) that have been involved in project implementation phase (on an annual basis)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1928A46" w14:textId="542DB00D" w:rsidR="005C558C" w:rsidRDefault="15B144C1" w:rsidP="00A235EB">
            <w:pPr>
              <w:jc w:val="center"/>
            </w:pPr>
            <w:r w:rsidRPr="340A0AD7">
              <w:rPr>
                <w:rFonts w:ascii="Calibri" w:eastAsia="Calibri" w:hAnsi="Calibri" w:cs="Calibri"/>
                <w:color w:val="000000" w:themeColor="text1"/>
                <w:sz w:val="20"/>
                <w:szCs w:val="20"/>
              </w:rPr>
              <w:t xml:space="preserve">10 ICI Subprojects Stakeholder Engagement Plans developed as </w:t>
            </w:r>
            <w:r w:rsidR="4CE6E389" w:rsidRPr="340A0AD7">
              <w:rPr>
                <w:rFonts w:ascii="Calibri" w:eastAsia="Calibri" w:hAnsi="Calibri" w:cs="Calibri"/>
                <w:color w:val="000000" w:themeColor="text1"/>
                <w:sz w:val="20"/>
                <w:szCs w:val="20"/>
              </w:rPr>
              <w:t>part</w:t>
            </w:r>
            <w:r w:rsidRPr="340A0AD7">
              <w:rPr>
                <w:rFonts w:ascii="Calibri" w:eastAsia="Calibri" w:hAnsi="Calibri" w:cs="Calibri"/>
                <w:color w:val="000000" w:themeColor="text1"/>
                <w:sz w:val="20"/>
                <w:szCs w:val="20"/>
              </w:rPr>
              <w:t xml:space="preserve"> of finalization of </w:t>
            </w:r>
            <w:r w:rsidRPr="340A0AD7">
              <w:rPr>
                <w:rFonts w:ascii="Calibri" w:eastAsia="Calibri" w:hAnsi="Calibri" w:cs="Calibri"/>
                <w:color w:val="000000" w:themeColor="text1"/>
                <w:sz w:val="20"/>
                <w:szCs w:val="20"/>
              </w:rPr>
              <w:lastRenderedPageBreak/>
              <w:t xml:space="preserve">Impact Strategies.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2DCF7A65" w14:textId="16A1F3A8" w:rsidR="005C558C" w:rsidRPr="006D4F47" w:rsidRDefault="14C5693A" w:rsidP="594C921A">
            <w:pPr>
              <w:spacing w:line="259" w:lineRule="auto"/>
              <w:jc w:val="center"/>
              <w:rPr>
                <w:rFonts w:ascii="Calibri" w:eastAsia="Calibri" w:hAnsi="Calibri" w:cs="Calibri"/>
                <w:color w:val="000000" w:themeColor="text1"/>
                <w:sz w:val="20"/>
                <w:szCs w:val="20"/>
              </w:rPr>
            </w:pPr>
            <w:r w:rsidRPr="551A5F33">
              <w:rPr>
                <w:rFonts w:ascii="Calibri" w:eastAsia="Calibri" w:hAnsi="Calibri" w:cs="Calibri"/>
                <w:color w:val="000000" w:themeColor="text1"/>
                <w:sz w:val="20"/>
                <w:szCs w:val="20"/>
              </w:rPr>
              <w:lastRenderedPageBreak/>
              <w:t>49,659</w:t>
            </w:r>
            <w:r w:rsidRPr="594C921A">
              <w:rPr>
                <w:rFonts w:ascii="Calibri" w:eastAsia="Calibri" w:hAnsi="Calibri" w:cs="Calibri"/>
                <w:color w:val="000000" w:themeColor="text1"/>
                <w:sz w:val="20"/>
                <w:szCs w:val="20"/>
              </w:rPr>
              <w:t xml:space="preserve"> (Men 24,341(49.0%) and Women 25,318 (51.0%))</w:t>
            </w:r>
          </w:p>
        </w:tc>
        <w:tc>
          <w:tcPr>
            <w:tcW w:w="1350" w:type="dxa"/>
            <w:tcBorders>
              <w:top w:val="single" w:sz="8" w:space="0" w:color="auto"/>
              <w:left w:val="single" w:sz="4" w:space="0" w:color="auto"/>
              <w:bottom w:val="single" w:sz="8" w:space="0" w:color="auto"/>
              <w:right w:val="single" w:sz="8" w:space="0" w:color="auto"/>
            </w:tcBorders>
          </w:tcPr>
          <w:p w14:paraId="4BB81981" w14:textId="2FC7C9B2" w:rsidR="005C558C" w:rsidRPr="006D4F47" w:rsidRDefault="14C5693A" w:rsidP="1D95F657">
            <w:pPr>
              <w:spacing w:after="160" w:line="257" w:lineRule="auto"/>
              <w:jc w:val="center"/>
              <w:rPr>
                <w:rFonts w:ascii="Calibri" w:eastAsia="Calibri" w:hAnsi="Calibri" w:cs="Calibri"/>
                <w:sz w:val="20"/>
                <w:szCs w:val="20"/>
              </w:rPr>
            </w:pPr>
            <w:r w:rsidRPr="1D95F657">
              <w:rPr>
                <w:rFonts w:ascii="Calibri" w:eastAsia="Calibri" w:hAnsi="Calibri" w:cs="Calibri"/>
                <w:sz w:val="20"/>
                <w:szCs w:val="20"/>
              </w:rPr>
              <w:t xml:space="preserve">Cumulative Total Direct Beneficiaries: 123,636, Men 62,946 (50.91%) and Women </w:t>
            </w:r>
            <w:r w:rsidRPr="1D95F657">
              <w:rPr>
                <w:rFonts w:ascii="Calibri" w:eastAsia="Calibri" w:hAnsi="Calibri" w:cs="Calibri"/>
                <w:sz w:val="20"/>
                <w:szCs w:val="20"/>
              </w:rPr>
              <w:lastRenderedPageBreak/>
              <w:t>60,690 (49.09%)</w:t>
            </w:r>
          </w:p>
          <w:p w14:paraId="5AA445ED" w14:textId="22139E6A" w:rsidR="005C558C" w:rsidRPr="006D4F47" w:rsidRDefault="005C558C" w:rsidP="74172A5F">
            <w:pPr>
              <w:spacing w:after="160" w:line="257" w:lineRule="auto"/>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0B973BCD" w14:textId="6FD47E93" w:rsidR="005C558C" w:rsidRPr="006D4F47" w:rsidRDefault="14C5693A" w:rsidP="25652EF9">
            <w:pPr>
              <w:jc w:val="center"/>
            </w:pPr>
            <w:r w:rsidRPr="1D95F657">
              <w:rPr>
                <w:rFonts w:asciiTheme="minorHAnsi" w:eastAsiaTheme="minorEastAsia" w:hAnsiTheme="minorHAnsi" w:cstheme="minorBidi"/>
                <w:sz w:val="20"/>
                <w:szCs w:val="20"/>
              </w:rPr>
              <w:lastRenderedPageBreak/>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002402F0" w14:textId="6586E2F6" w:rsidR="005C558C" w:rsidRDefault="14C5693A" w:rsidP="67324063">
            <w:pPr>
              <w:spacing w:line="259" w:lineRule="auto"/>
              <w:rPr>
                <w:rFonts w:ascii="Calibri" w:eastAsia="Calibri" w:hAnsi="Calibri" w:cs="Calibri"/>
                <w:sz w:val="20"/>
                <w:szCs w:val="20"/>
              </w:rPr>
            </w:pPr>
            <w:r w:rsidRPr="4BBDB0F8">
              <w:rPr>
                <w:rFonts w:ascii="Calibri" w:eastAsia="Calibri" w:hAnsi="Calibri" w:cs="Calibri"/>
                <w:sz w:val="20"/>
                <w:szCs w:val="20"/>
              </w:rPr>
              <w:t xml:space="preserve">This indicator is under implementation. ICI Subprojects have reached a total of </w:t>
            </w:r>
            <w:r w:rsidRPr="74A29103">
              <w:rPr>
                <w:rFonts w:ascii="Calibri" w:eastAsia="Calibri" w:hAnsi="Calibri" w:cs="Calibri"/>
                <w:color w:val="000000" w:themeColor="text1"/>
                <w:sz w:val="20"/>
                <w:szCs w:val="20"/>
              </w:rPr>
              <w:t>49,659 (Men 24,341(49.0%) and Women 25,318 (51.0%))</w:t>
            </w:r>
            <w:r w:rsidRPr="4BBDB0F8">
              <w:rPr>
                <w:rFonts w:ascii="Calibri" w:eastAsia="Calibri" w:hAnsi="Calibri" w:cs="Calibri"/>
                <w:sz w:val="20"/>
                <w:szCs w:val="20"/>
              </w:rPr>
              <w:t xml:space="preserve"> during this reporting period (July </w:t>
            </w:r>
            <w:r w:rsidRPr="58443F3D">
              <w:rPr>
                <w:rFonts w:ascii="Calibri" w:eastAsia="Calibri" w:hAnsi="Calibri" w:cs="Calibri"/>
                <w:sz w:val="20"/>
                <w:szCs w:val="20"/>
              </w:rPr>
              <w:t>25</w:t>
            </w:r>
            <w:r w:rsidRPr="4BBDB0F8">
              <w:rPr>
                <w:rFonts w:ascii="Calibri" w:eastAsia="Calibri" w:hAnsi="Calibri" w:cs="Calibri"/>
                <w:sz w:val="20"/>
                <w:szCs w:val="20"/>
              </w:rPr>
              <w:t xml:space="preserve"> – June </w:t>
            </w:r>
            <w:r w:rsidRPr="58443F3D">
              <w:rPr>
                <w:rFonts w:ascii="Calibri" w:eastAsia="Calibri" w:hAnsi="Calibri" w:cs="Calibri"/>
                <w:sz w:val="20"/>
                <w:szCs w:val="20"/>
              </w:rPr>
              <w:t>26</w:t>
            </w:r>
            <w:r w:rsidRPr="4BBDB0F8">
              <w:rPr>
                <w:rFonts w:ascii="Calibri" w:eastAsia="Calibri" w:hAnsi="Calibri" w:cs="Calibri"/>
                <w:sz w:val="20"/>
                <w:szCs w:val="20"/>
              </w:rPr>
              <w:t xml:space="preserve">) under component 1. The partners were engaged through various activities reported during this period by All ICI 10 subprojects. These activities included </w:t>
            </w:r>
          </w:p>
          <w:p w14:paraId="335034FE" w14:textId="17012D29" w:rsidR="005C558C" w:rsidRDefault="14C5693A" w:rsidP="25652EF9">
            <w:pPr>
              <w:spacing w:after="160" w:line="257" w:lineRule="auto"/>
            </w:pPr>
            <w:r w:rsidRPr="4BBDB0F8">
              <w:rPr>
                <w:rFonts w:ascii="Calibri" w:eastAsia="Calibri" w:hAnsi="Calibri" w:cs="Calibri"/>
                <w:sz w:val="20"/>
                <w:szCs w:val="20"/>
              </w:rPr>
              <w:t>community mapping activities, stakeholder engagement activities, trainings, workshops, trainings, development of biocultural land maps, registry of ICCAs</w:t>
            </w:r>
            <w:r w:rsidR="5D515BF9" w:rsidRPr="67324063">
              <w:rPr>
                <w:rFonts w:ascii="Calibri" w:eastAsia="Calibri" w:hAnsi="Calibri" w:cs="Calibri"/>
                <w:sz w:val="20"/>
                <w:szCs w:val="20"/>
              </w:rPr>
              <w:t>,</w:t>
            </w:r>
            <w:r w:rsidRPr="74A29103">
              <w:rPr>
                <w:rFonts w:ascii="Calibri" w:eastAsia="Calibri" w:hAnsi="Calibri" w:cs="Calibri"/>
                <w:sz w:val="20"/>
                <w:szCs w:val="20"/>
              </w:rPr>
              <w:t xml:space="preserve"> </w:t>
            </w:r>
            <w:r w:rsidRPr="7BCE3438">
              <w:rPr>
                <w:rFonts w:asciiTheme="minorHAnsi" w:eastAsiaTheme="minorEastAsia" w:hAnsiTheme="minorHAnsi" w:cstheme="minorBidi"/>
                <w:sz w:val="20"/>
                <w:szCs w:val="20"/>
              </w:rPr>
              <w:t>etc.</w:t>
            </w:r>
          </w:p>
        </w:tc>
      </w:tr>
      <w:tr w:rsidR="00315E5C" w14:paraId="0C74DBB1" w14:textId="250B7F39" w:rsidTr="52795104">
        <w:trPr>
          <w:trHeight w:val="300"/>
        </w:trPr>
        <w:tc>
          <w:tcPr>
            <w:tcW w:w="2150" w:type="dxa"/>
            <w:tcBorders>
              <w:top w:val="single" w:sz="8" w:space="0" w:color="auto"/>
              <w:left w:val="single" w:sz="8" w:space="0" w:color="auto"/>
              <w:bottom w:val="single" w:sz="8" w:space="0" w:color="auto"/>
              <w:right w:val="single" w:sz="8" w:space="0" w:color="auto"/>
            </w:tcBorders>
            <w:tcMar>
              <w:left w:w="108" w:type="dxa"/>
              <w:right w:w="108" w:type="dxa"/>
            </w:tcMar>
          </w:tcPr>
          <w:p w14:paraId="5361D17B" w14:textId="169BC105" w:rsidR="005C558C" w:rsidRDefault="005C558C" w:rsidP="00A235EB">
            <w:r w:rsidRPr="1459BB3C">
              <w:rPr>
                <w:rFonts w:ascii="Calibri" w:eastAsia="Calibri" w:hAnsi="Calibri" w:cs="Calibri"/>
                <w:color w:val="000000" w:themeColor="text1"/>
                <w:sz w:val="20"/>
                <w:szCs w:val="20"/>
              </w:rPr>
              <w:t xml:space="preserve">Number of engagement (e.g., meeting, workshops, consultations) with stakeholders during the project implementation phase (on an annual basis)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AAE324C" w14:textId="471A5F2E" w:rsidR="005C558C" w:rsidRDefault="15B144C1" w:rsidP="340A0AD7">
            <w:pPr>
              <w:jc w:val="center"/>
              <w:rPr>
                <w:rFonts w:ascii="Calibri" w:eastAsia="Calibri" w:hAnsi="Calibri" w:cs="Calibri"/>
                <w:color w:val="000000" w:themeColor="text1"/>
                <w:sz w:val="20"/>
                <w:szCs w:val="20"/>
              </w:rPr>
            </w:pPr>
            <w:r w:rsidRPr="340A0AD7">
              <w:rPr>
                <w:rFonts w:ascii="Calibri" w:eastAsia="Calibri" w:hAnsi="Calibri" w:cs="Calibri"/>
                <w:color w:val="000000" w:themeColor="text1"/>
                <w:sz w:val="20"/>
                <w:szCs w:val="20"/>
              </w:rPr>
              <w:t xml:space="preserve">10 ICI Subprojects Stakeholder Engagement Plans developed as </w:t>
            </w:r>
            <w:r w:rsidR="420FEF09" w:rsidRPr="340A0AD7">
              <w:rPr>
                <w:rFonts w:ascii="Calibri" w:eastAsia="Calibri" w:hAnsi="Calibri" w:cs="Calibri"/>
                <w:color w:val="000000" w:themeColor="text1"/>
                <w:sz w:val="20"/>
                <w:szCs w:val="20"/>
              </w:rPr>
              <w:t>part</w:t>
            </w:r>
            <w:r w:rsidRPr="340A0AD7">
              <w:rPr>
                <w:rFonts w:ascii="Calibri" w:eastAsia="Calibri" w:hAnsi="Calibri" w:cs="Calibri"/>
                <w:color w:val="000000" w:themeColor="text1"/>
                <w:sz w:val="20"/>
                <w:szCs w:val="20"/>
              </w:rPr>
              <w:t xml:space="preserve"> of finalization of Impact Strategies. </w:t>
            </w:r>
          </w:p>
          <w:p w14:paraId="37CC8CEA" w14:textId="77777777" w:rsidR="005C558C" w:rsidRDefault="15B144C1" w:rsidP="340A0AD7">
            <w:pPr>
              <w:jc w:val="center"/>
              <w:rPr>
                <w:rFonts w:ascii="Calibri" w:eastAsia="Calibri" w:hAnsi="Calibri" w:cs="Calibri"/>
                <w:sz w:val="20"/>
                <w:szCs w:val="20"/>
              </w:rPr>
            </w:pPr>
            <w:r w:rsidRPr="340A0AD7">
              <w:rPr>
                <w:rFonts w:ascii="Calibri" w:eastAsia="Calibri" w:hAnsi="Calibri" w:cs="Calibri"/>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329A7C2E" w14:textId="463EECD4" w:rsidR="005C558C" w:rsidRPr="006D4F47" w:rsidRDefault="4F650FE0" w:rsidP="6F63B97A">
            <w:pPr>
              <w:jc w:val="center"/>
            </w:pPr>
            <w:r w:rsidRPr="340A0AD7">
              <w:rPr>
                <w:rFonts w:ascii="Calibri" w:eastAsia="Calibri" w:hAnsi="Calibri" w:cs="Calibri"/>
                <w:sz w:val="20"/>
                <w:szCs w:val="20"/>
              </w:rPr>
              <w:t>Total 563</w:t>
            </w:r>
            <w:r w:rsidRPr="340A0AD7">
              <w:rPr>
                <w:rFonts w:ascii="Calibri" w:eastAsia="Calibri" w:hAnsi="Calibri" w:cs="Calibri"/>
                <w:b/>
                <w:bCs/>
                <w:sz w:val="20"/>
                <w:szCs w:val="20"/>
              </w:rPr>
              <w:t xml:space="preserve"> </w:t>
            </w:r>
          </w:p>
          <w:p w14:paraId="72176B44" w14:textId="4ABBFF86"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Engagement in </w:t>
            </w:r>
          </w:p>
          <w:p w14:paraId="6F75D357" w14:textId="4806DED7"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FY26 at both </w:t>
            </w:r>
          </w:p>
          <w:p w14:paraId="10F4CB62" w14:textId="50184CBE"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PMU and ICI </w:t>
            </w:r>
          </w:p>
          <w:p w14:paraId="081E6296" w14:textId="4673FC91"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subprojects level </w:t>
            </w:r>
          </w:p>
          <w:p w14:paraId="75B49EF1" w14:textId="71E9C93D" w:rsidR="005C558C" w:rsidRPr="006D4F47" w:rsidRDefault="005C558C" w:rsidP="340A0AD7">
            <w:pPr>
              <w:jc w:val="center"/>
              <w:rPr>
                <w:rFonts w:ascii="Calibri" w:eastAsia="Calibri" w:hAnsi="Calibri" w:cs="Calibri"/>
                <w:b/>
                <w:bCs/>
                <w:sz w:val="20"/>
                <w:szCs w:val="20"/>
              </w:rPr>
            </w:pPr>
          </w:p>
          <w:p w14:paraId="63FD96A6" w14:textId="43B8CCDB" w:rsidR="005C558C" w:rsidRPr="006D4F47" w:rsidRDefault="4F650FE0" w:rsidP="340A0AD7">
            <w:pPr>
              <w:jc w:val="center"/>
            </w:pPr>
            <w:r w:rsidRPr="340A0AD7">
              <w:rPr>
                <w:rFonts w:ascii="Calibri" w:eastAsia="Calibri" w:hAnsi="Calibri" w:cs="Calibri"/>
                <w:b/>
                <w:bCs/>
                <w:sz w:val="20"/>
                <w:szCs w:val="20"/>
              </w:rPr>
              <w:t xml:space="preserve">PMU Level </w:t>
            </w:r>
          </w:p>
          <w:p w14:paraId="72DC36C4" w14:textId="16EF0107" w:rsidR="005C558C" w:rsidRPr="006D4F47" w:rsidRDefault="4F650FE0" w:rsidP="340A0AD7">
            <w:pPr>
              <w:jc w:val="center"/>
            </w:pPr>
            <w:r w:rsidRPr="340A0AD7">
              <w:rPr>
                <w:rFonts w:ascii="Calibri" w:eastAsia="Calibri" w:hAnsi="Calibri" w:cs="Calibri"/>
                <w:b/>
                <w:bCs/>
                <w:sz w:val="20"/>
                <w:szCs w:val="20"/>
              </w:rPr>
              <w:t>Status</w:t>
            </w:r>
          </w:p>
          <w:p w14:paraId="08FD2736" w14:textId="6A6C74EB" w:rsidR="005C558C" w:rsidRPr="006D4F47" w:rsidRDefault="005C558C" w:rsidP="340A0AD7">
            <w:pPr>
              <w:jc w:val="center"/>
              <w:rPr>
                <w:rFonts w:ascii="Calibri" w:eastAsia="Calibri" w:hAnsi="Calibri" w:cs="Calibri"/>
                <w:b/>
                <w:bCs/>
                <w:sz w:val="20"/>
                <w:szCs w:val="20"/>
              </w:rPr>
            </w:pPr>
          </w:p>
          <w:p w14:paraId="51BFFA00" w14:textId="7FE83ADD" w:rsidR="005C558C" w:rsidRPr="006D4F47" w:rsidRDefault="4F650FE0" w:rsidP="340A0AD7">
            <w:pPr>
              <w:spacing w:line="259" w:lineRule="auto"/>
              <w:jc w:val="center"/>
              <w:rPr>
                <w:rFonts w:ascii="Calibri" w:eastAsia="Calibri" w:hAnsi="Calibri" w:cs="Calibri"/>
                <w:sz w:val="20"/>
                <w:szCs w:val="20"/>
              </w:rPr>
            </w:pPr>
            <w:r w:rsidRPr="340A0AD7">
              <w:rPr>
                <w:rFonts w:ascii="Calibri" w:eastAsia="Calibri" w:hAnsi="Calibri" w:cs="Calibri"/>
                <w:sz w:val="20"/>
                <w:szCs w:val="20"/>
              </w:rPr>
              <w:t xml:space="preserve">37 PMU-led </w:t>
            </w:r>
          </w:p>
          <w:p w14:paraId="4DCD7293" w14:textId="60C3D3F5"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stakeholder </w:t>
            </w:r>
          </w:p>
          <w:p w14:paraId="3367C7E0" w14:textId="7A150C2E"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 xml:space="preserve">engagements in </w:t>
            </w:r>
          </w:p>
          <w:p w14:paraId="366C5D2C" w14:textId="5EE6B6A7" w:rsidR="005C558C" w:rsidRPr="006D4F47" w:rsidRDefault="4F650FE0" w:rsidP="340A0AD7">
            <w:pPr>
              <w:jc w:val="center"/>
              <w:rPr>
                <w:rFonts w:ascii="Calibri" w:eastAsia="Calibri" w:hAnsi="Calibri" w:cs="Calibri"/>
                <w:sz w:val="20"/>
                <w:szCs w:val="20"/>
              </w:rPr>
            </w:pPr>
            <w:r w:rsidRPr="340A0AD7">
              <w:rPr>
                <w:rFonts w:ascii="Calibri" w:eastAsia="Calibri" w:hAnsi="Calibri" w:cs="Calibri"/>
                <w:sz w:val="20"/>
                <w:szCs w:val="20"/>
              </w:rPr>
              <w:t>FY25</w:t>
            </w:r>
          </w:p>
          <w:p w14:paraId="03EFA5B8" w14:textId="52ED0E3A" w:rsidR="005C558C" w:rsidRPr="006D4F47" w:rsidRDefault="005C558C" w:rsidP="340A0AD7">
            <w:pPr>
              <w:jc w:val="center"/>
              <w:rPr>
                <w:rFonts w:ascii="Calibri" w:eastAsia="Calibri" w:hAnsi="Calibri" w:cs="Calibri"/>
                <w:b/>
                <w:bCs/>
                <w:sz w:val="20"/>
                <w:szCs w:val="20"/>
              </w:rPr>
            </w:pPr>
          </w:p>
          <w:p w14:paraId="01381CDB" w14:textId="585B8587" w:rsidR="005C558C" w:rsidRPr="006D4F47" w:rsidRDefault="547BDA05" w:rsidP="340A0AD7">
            <w:pPr>
              <w:jc w:val="center"/>
              <w:rPr>
                <w:rFonts w:ascii="Calibri" w:eastAsia="Calibri" w:hAnsi="Calibri" w:cs="Calibri"/>
                <w:b/>
                <w:bCs/>
                <w:i/>
                <w:iCs/>
                <w:sz w:val="20"/>
                <w:szCs w:val="20"/>
                <w:u w:val="single"/>
              </w:rPr>
            </w:pPr>
            <w:r w:rsidRPr="340A0AD7">
              <w:rPr>
                <w:rFonts w:ascii="Calibri" w:eastAsia="Calibri" w:hAnsi="Calibri" w:cs="Calibri"/>
                <w:b/>
                <w:bCs/>
                <w:i/>
                <w:iCs/>
                <w:sz w:val="20"/>
                <w:szCs w:val="20"/>
                <w:u w:val="single"/>
              </w:rPr>
              <w:t>Disaggregation:</w:t>
            </w:r>
          </w:p>
          <w:p w14:paraId="23198A42" w14:textId="0521DA01" w:rsidR="005C558C" w:rsidRPr="006D4F47" w:rsidRDefault="547BDA05" w:rsidP="340A0AD7">
            <w:pPr>
              <w:spacing w:after="160"/>
              <w:jc w:val="center"/>
              <w:rPr>
                <w:rFonts w:ascii="Calibri" w:eastAsia="Calibri" w:hAnsi="Calibri" w:cs="Calibri"/>
                <w:sz w:val="20"/>
                <w:szCs w:val="20"/>
              </w:rPr>
            </w:pPr>
            <w:r w:rsidRPr="340A0AD7">
              <w:rPr>
                <w:rFonts w:ascii="Calibri" w:eastAsia="Calibri" w:hAnsi="Calibri" w:cs="Calibri"/>
                <w:sz w:val="20"/>
                <w:szCs w:val="20"/>
              </w:rPr>
              <w:t xml:space="preserve">5 Learning Exchanges, GSC &amp; Peer-Learning Events </w:t>
            </w:r>
          </w:p>
          <w:p w14:paraId="4A81B4FD" w14:textId="2F51A13E" w:rsidR="005C558C" w:rsidRPr="006D4F47" w:rsidRDefault="547BDA05" w:rsidP="340A0AD7">
            <w:pPr>
              <w:jc w:val="center"/>
              <w:rPr>
                <w:rFonts w:ascii="Calibri" w:eastAsia="Calibri" w:hAnsi="Calibri" w:cs="Calibri"/>
                <w:sz w:val="20"/>
                <w:szCs w:val="20"/>
              </w:rPr>
            </w:pPr>
            <w:r w:rsidRPr="340A0AD7">
              <w:rPr>
                <w:rFonts w:ascii="Calibri" w:eastAsia="Calibri" w:hAnsi="Calibri" w:cs="Calibri"/>
                <w:sz w:val="20"/>
                <w:szCs w:val="20"/>
              </w:rPr>
              <w:t xml:space="preserve">27 Technical Workshops &amp; Capacity-Building   </w:t>
            </w:r>
          </w:p>
          <w:p w14:paraId="56B1AD92" w14:textId="4AB7E0BE" w:rsidR="005C558C" w:rsidRPr="006D4F47" w:rsidRDefault="005C558C" w:rsidP="340A0AD7">
            <w:pPr>
              <w:jc w:val="center"/>
              <w:rPr>
                <w:rFonts w:ascii="Calibri" w:eastAsia="Calibri" w:hAnsi="Calibri" w:cs="Calibri"/>
                <w:sz w:val="20"/>
                <w:szCs w:val="20"/>
              </w:rPr>
            </w:pPr>
          </w:p>
          <w:p w14:paraId="496084F0" w14:textId="3E17849A" w:rsidR="005C558C" w:rsidRPr="006D4F47" w:rsidRDefault="547BDA05" w:rsidP="340A0AD7">
            <w:pPr>
              <w:jc w:val="center"/>
              <w:rPr>
                <w:rFonts w:ascii="Calibri" w:eastAsia="Calibri" w:hAnsi="Calibri" w:cs="Calibri"/>
                <w:sz w:val="20"/>
                <w:szCs w:val="20"/>
              </w:rPr>
            </w:pPr>
            <w:r w:rsidRPr="340A0AD7">
              <w:rPr>
                <w:rFonts w:ascii="Calibri" w:eastAsia="Calibri" w:hAnsi="Calibri" w:cs="Calibri"/>
                <w:sz w:val="20"/>
                <w:szCs w:val="20"/>
              </w:rPr>
              <w:t>3 Policy &amp; Global Advocacy Engagements</w:t>
            </w:r>
          </w:p>
          <w:p w14:paraId="39FC22F6" w14:textId="37F4530D" w:rsidR="005C558C" w:rsidRPr="006D4F47" w:rsidRDefault="005C558C" w:rsidP="340A0AD7">
            <w:pPr>
              <w:jc w:val="center"/>
              <w:rPr>
                <w:rFonts w:ascii="Calibri" w:eastAsia="Calibri" w:hAnsi="Calibri" w:cs="Calibri"/>
                <w:sz w:val="20"/>
                <w:szCs w:val="20"/>
              </w:rPr>
            </w:pPr>
          </w:p>
          <w:p w14:paraId="214D9294" w14:textId="451CC3CB" w:rsidR="005C558C" w:rsidRPr="006D4F47" w:rsidRDefault="547BDA05" w:rsidP="340A0AD7">
            <w:pPr>
              <w:jc w:val="center"/>
              <w:rPr>
                <w:rFonts w:ascii="Calibri" w:eastAsia="Calibri" w:hAnsi="Calibri" w:cs="Calibri"/>
                <w:sz w:val="20"/>
                <w:szCs w:val="20"/>
              </w:rPr>
            </w:pPr>
            <w:r w:rsidRPr="340A0AD7">
              <w:rPr>
                <w:rFonts w:ascii="Calibri" w:eastAsia="Calibri" w:hAnsi="Calibri" w:cs="Calibri"/>
                <w:sz w:val="20"/>
                <w:szCs w:val="20"/>
              </w:rPr>
              <w:t xml:space="preserve">2 PMU-Led Field Missions </w:t>
            </w:r>
          </w:p>
          <w:p w14:paraId="3F238C21" w14:textId="2CF1F62C" w:rsidR="005C558C" w:rsidRPr="006D4F47" w:rsidRDefault="005C558C" w:rsidP="340A0AD7">
            <w:pPr>
              <w:jc w:val="center"/>
              <w:rPr>
                <w:rFonts w:ascii="Calibri" w:eastAsia="Calibri" w:hAnsi="Calibri" w:cs="Calibri"/>
                <w:b/>
                <w:bCs/>
                <w:sz w:val="20"/>
                <w:szCs w:val="20"/>
              </w:rPr>
            </w:pPr>
          </w:p>
          <w:p w14:paraId="4F6E2DCB" w14:textId="29D4C4AA" w:rsidR="005C558C" w:rsidRPr="006D4F47" w:rsidRDefault="547BDA05" w:rsidP="340A0AD7">
            <w:pPr>
              <w:jc w:val="center"/>
            </w:pPr>
            <w:r w:rsidRPr="340A0AD7">
              <w:rPr>
                <w:rFonts w:ascii="Calibri" w:eastAsia="Calibri" w:hAnsi="Calibri" w:cs="Calibri"/>
                <w:b/>
                <w:bCs/>
                <w:sz w:val="20"/>
                <w:szCs w:val="20"/>
              </w:rPr>
              <w:t xml:space="preserve">ICI 10 </w:t>
            </w:r>
          </w:p>
          <w:p w14:paraId="33446573" w14:textId="4A895422" w:rsidR="005C558C" w:rsidRPr="006D4F47" w:rsidRDefault="547BDA05" w:rsidP="340A0AD7">
            <w:pPr>
              <w:jc w:val="center"/>
            </w:pPr>
            <w:r w:rsidRPr="340A0AD7">
              <w:rPr>
                <w:rFonts w:ascii="Calibri" w:eastAsia="Calibri" w:hAnsi="Calibri" w:cs="Calibri"/>
                <w:b/>
                <w:bCs/>
                <w:sz w:val="20"/>
                <w:szCs w:val="20"/>
              </w:rPr>
              <w:t xml:space="preserve">Subprojects </w:t>
            </w:r>
          </w:p>
          <w:p w14:paraId="63951996" w14:textId="78E1A703" w:rsidR="005C558C" w:rsidRPr="006D4F47" w:rsidRDefault="547BDA05" w:rsidP="340A0AD7">
            <w:pPr>
              <w:jc w:val="center"/>
            </w:pPr>
            <w:r w:rsidRPr="340A0AD7">
              <w:rPr>
                <w:rFonts w:ascii="Calibri" w:eastAsia="Calibri" w:hAnsi="Calibri" w:cs="Calibri"/>
                <w:b/>
                <w:bCs/>
                <w:sz w:val="20"/>
                <w:szCs w:val="20"/>
              </w:rPr>
              <w:t>level</w:t>
            </w:r>
          </w:p>
          <w:p w14:paraId="41F481B3" w14:textId="0809DF2A" w:rsidR="005C558C" w:rsidRPr="006D4F47" w:rsidRDefault="005C558C" w:rsidP="340A0AD7">
            <w:pPr>
              <w:jc w:val="center"/>
              <w:rPr>
                <w:rFonts w:ascii="Calibri" w:eastAsia="Calibri" w:hAnsi="Calibri" w:cs="Calibri"/>
                <w:b/>
                <w:bCs/>
                <w:sz w:val="20"/>
                <w:szCs w:val="20"/>
              </w:rPr>
            </w:pPr>
          </w:p>
          <w:p w14:paraId="3F31C860" w14:textId="6CB0DC73"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lastRenderedPageBreak/>
              <w:t>526 documented stakeholder engagements across 10 ICI subprojects</w:t>
            </w:r>
          </w:p>
          <w:p w14:paraId="2E6D5792" w14:textId="26C24B5F"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 xml:space="preserve"> </w:t>
            </w:r>
          </w:p>
          <w:p w14:paraId="6804A6EE" w14:textId="6FF9C515" w:rsidR="005C558C" w:rsidRPr="006D4F47" w:rsidRDefault="7393B715" w:rsidP="340A0AD7">
            <w:pPr>
              <w:jc w:val="center"/>
              <w:rPr>
                <w:rFonts w:ascii="Calibri" w:eastAsia="Calibri" w:hAnsi="Calibri" w:cs="Calibri"/>
                <w:b/>
                <w:bCs/>
                <w:i/>
                <w:iCs/>
                <w:sz w:val="20"/>
                <w:szCs w:val="20"/>
                <w:u w:val="single"/>
              </w:rPr>
            </w:pPr>
            <w:r w:rsidRPr="340A0AD7">
              <w:rPr>
                <w:rFonts w:ascii="Calibri" w:eastAsia="Calibri" w:hAnsi="Calibri" w:cs="Calibri"/>
                <w:b/>
                <w:bCs/>
                <w:i/>
                <w:iCs/>
                <w:sz w:val="20"/>
                <w:szCs w:val="20"/>
                <w:u w:val="single"/>
              </w:rPr>
              <w:t>Disaggregation:</w:t>
            </w:r>
          </w:p>
          <w:p w14:paraId="59625A7A" w14:textId="07D9FD80"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 xml:space="preserve"> </w:t>
            </w:r>
          </w:p>
          <w:p w14:paraId="77319F72" w14:textId="2869206B"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45 Community &amp; FPIC Consultations</w:t>
            </w:r>
          </w:p>
          <w:p w14:paraId="395C94F3" w14:textId="7804AD29"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97 Participatory Planning, Mapping &amp; Territorial Management Sessions</w:t>
            </w:r>
          </w:p>
          <w:p w14:paraId="7173403F" w14:textId="52BB3EFD"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127 Capacity-Building, Training &amp; Livelihood Support Events</w:t>
            </w:r>
          </w:p>
          <w:p w14:paraId="66C25C90" w14:textId="7069A90A"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94 Cultural, Knowledge Exchange &amp; Leadership Events</w:t>
            </w:r>
          </w:p>
          <w:p w14:paraId="28C9AFEE" w14:textId="095AA843"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96 Policy Dialogue &amp; Local Governance Meetings</w:t>
            </w:r>
          </w:p>
          <w:p w14:paraId="4ECCF7A8" w14:textId="19141704" w:rsidR="005C558C" w:rsidRPr="006D4F47" w:rsidRDefault="7393B715" w:rsidP="340A0AD7">
            <w:pPr>
              <w:jc w:val="center"/>
            </w:pPr>
            <w:r w:rsidRPr="340A0AD7">
              <w:rPr>
                <w:rFonts w:ascii="Calibri" w:eastAsia="Calibri" w:hAnsi="Calibri" w:cs="Calibri"/>
                <w:sz w:val="20"/>
                <w:szCs w:val="20"/>
              </w:rPr>
              <w:t xml:space="preserve">67 Project Coordination, Technical Monitoring &amp; Other Stakeholder Engagements </w:t>
            </w:r>
          </w:p>
          <w:p w14:paraId="3D46B7C9" w14:textId="60156E6C" w:rsidR="005C558C" w:rsidRPr="006D4F47" w:rsidRDefault="7393B715" w:rsidP="340A0AD7">
            <w:pPr>
              <w:jc w:val="center"/>
              <w:rPr>
                <w:rFonts w:ascii="Calibri" w:eastAsia="Calibri" w:hAnsi="Calibri" w:cs="Calibri"/>
                <w:sz w:val="20"/>
                <w:szCs w:val="20"/>
              </w:rPr>
            </w:pPr>
            <w:r w:rsidRPr="340A0AD7">
              <w:rPr>
                <w:rFonts w:ascii="Calibri" w:eastAsia="Calibri" w:hAnsi="Calibri" w:cs="Calibri"/>
                <w:sz w:val="20"/>
                <w:szCs w:val="20"/>
              </w:rPr>
              <w:t xml:space="preserve"> </w:t>
            </w:r>
          </w:p>
        </w:tc>
        <w:tc>
          <w:tcPr>
            <w:tcW w:w="1350" w:type="dxa"/>
            <w:tcBorders>
              <w:top w:val="single" w:sz="8" w:space="0" w:color="auto"/>
              <w:left w:val="single" w:sz="4" w:space="0" w:color="auto"/>
              <w:bottom w:val="single" w:sz="8" w:space="0" w:color="auto"/>
              <w:right w:val="single" w:sz="8" w:space="0" w:color="auto"/>
            </w:tcBorders>
          </w:tcPr>
          <w:p w14:paraId="284327E7" w14:textId="3FE0546A" w:rsidR="005C558C" w:rsidRPr="006D4F47" w:rsidRDefault="3FC89309" w:rsidP="340A0AD7">
            <w:pPr>
              <w:spacing w:line="259" w:lineRule="auto"/>
              <w:jc w:val="center"/>
              <w:rPr>
                <w:rFonts w:ascii="Calibri" w:eastAsia="Calibri" w:hAnsi="Calibri" w:cs="Calibri"/>
                <w:sz w:val="20"/>
                <w:szCs w:val="20"/>
              </w:rPr>
            </w:pPr>
            <w:r w:rsidRPr="340A0AD7">
              <w:rPr>
                <w:rFonts w:ascii="Calibri" w:eastAsia="Calibri" w:hAnsi="Calibri" w:cs="Calibri"/>
                <w:sz w:val="20"/>
                <w:szCs w:val="20"/>
              </w:rPr>
              <w:lastRenderedPageBreak/>
              <w:t>Cumulatively, 989 stakeholder engagements were recorded at both PMU and ICI subproject levels.</w:t>
            </w:r>
          </w:p>
          <w:p w14:paraId="24838A47" w14:textId="2DCE3F0E" w:rsidR="005C558C" w:rsidRPr="006D4F47" w:rsidRDefault="005C558C" w:rsidP="6F63B97A">
            <w:pPr>
              <w:jc w:val="center"/>
              <w:rPr>
                <w:rFonts w:ascii="Calibri" w:eastAsia="Calibri" w:hAnsi="Calibri" w:cs="Calibr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5D057E7F" w14:textId="440DE07F" w:rsidR="005C558C" w:rsidRPr="006D4F47" w:rsidRDefault="49B4F731" w:rsidP="25652EF9">
            <w:pPr>
              <w:jc w:val="center"/>
            </w:pPr>
            <w:r w:rsidRPr="10778E08">
              <w:rPr>
                <w:rFonts w:asciiTheme="minorHAnsi" w:eastAsiaTheme="minorEastAsia" w:hAnsiTheme="minorHAnsi" w:cstheme="minorBidi"/>
                <w:color w:val="000000" w:themeColor="text1"/>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723D6A5D" w14:textId="299C455C" w:rsidR="005C558C" w:rsidRPr="006D4F47" w:rsidRDefault="1C15A059" w:rsidP="340A0AD7">
            <w:pPr>
              <w:spacing w:line="259" w:lineRule="auto"/>
              <w:rPr>
                <w:rFonts w:ascii="Calibri" w:eastAsia="Calibri" w:hAnsi="Calibri" w:cs="Calibri"/>
                <w:sz w:val="20"/>
                <w:szCs w:val="20"/>
              </w:rPr>
            </w:pPr>
            <w:r w:rsidRPr="340A0AD7">
              <w:rPr>
                <w:rFonts w:ascii="Calibri" w:eastAsia="Calibri" w:hAnsi="Calibri" w:cs="Calibri"/>
                <w:sz w:val="20"/>
                <w:szCs w:val="20"/>
              </w:rPr>
              <w:t>This indicator remains under implementation. During FY26, the ICI project recorded 563 stakeholder engagements, including 37 PMU-led engagements at global and regional levels and 526 subproject-level engagements across the five ICI regions. These engagements supported project delivery through community consultations, participatory planning and mapping, capacity building, policy dialogue, learning exchanges, technical support, and field-based engagement, while strengthening Indigenous Peoples and local communities’ participation, territorial governance, knowledge exchange, and inclusive conservation decision-making.</w:t>
            </w:r>
          </w:p>
          <w:p w14:paraId="4BB824EF" w14:textId="384C69BE" w:rsidR="005C558C" w:rsidRPr="006D4F47" w:rsidRDefault="7E9F0397" w:rsidP="340A0AD7">
            <w:pPr>
              <w:spacing w:before="240" w:after="240" w:line="259" w:lineRule="auto"/>
              <w:rPr>
                <w:rFonts w:ascii="Calibri" w:eastAsia="Calibri" w:hAnsi="Calibri" w:cs="Calibri"/>
                <w:sz w:val="20"/>
                <w:szCs w:val="20"/>
              </w:rPr>
            </w:pPr>
            <w:r w:rsidRPr="340A0AD7">
              <w:rPr>
                <w:rFonts w:ascii="Calibri" w:eastAsia="Calibri" w:hAnsi="Calibri" w:cs="Calibri"/>
                <w:b/>
                <w:bCs/>
                <w:sz w:val="20"/>
                <w:szCs w:val="20"/>
              </w:rPr>
              <w:t>PMU-Level Engagements (37):</w:t>
            </w:r>
            <w:r w:rsidR="005C558C">
              <w:br/>
            </w:r>
            <w:r w:rsidRPr="340A0AD7">
              <w:rPr>
                <w:rFonts w:ascii="Calibri" w:eastAsia="Calibri" w:hAnsi="Calibri" w:cs="Calibri"/>
                <w:sz w:val="20"/>
                <w:szCs w:val="20"/>
              </w:rPr>
              <w:t>PMU (CI/IUCN) engagement focused on global learning, technical capacity building, policy engagement, project governance, and implementation support:</w:t>
            </w:r>
          </w:p>
          <w:p w14:paraId="33093715" w14:textId="50625357" w:rsidR="005C558C" w:rsidRPr="006D4F47" w:rsidRDefault="7E9F0397" w:rsidP="340A0AD7">
            <w:pPr>
              <w:pStyle w:val="ListParagraph"/>
              <w:numPr>
                <w:ilvl w:val="0"/>
                <w:numId w:val="6"/>
              </w:numPr>
              <w:rPr>
                <w:rFonts w:ascii="Calibri" w:eastAsia="Calibri" w:hAnsi="Calibri" w:cs="Calibri"/>
                <w:sz w:val="20"/>
                <w:szCs w:val="20"/>
              </w:rPr>
            </w:pPr>
            <w:r w:rsidRPr="340A0AD7">
              <w:rPr>
                <w:rFonts w:ascii="Calibri" w:eastAsia="Calibri" w:hAnsi="Calibri" w:cs="Calibri"/>
                <w:b/>
                <w:bCs/>
                <w:sz w:val="20"/>
                <w:szCs w:val="20"/>
              </w:rPr>
              <w:t>Learning Exchanges, GSC &amp; Peer-Learning Events (5):</w:t>
            </w:r>
            <w:r w:rsidRPr="340A0AD7">
              <w:rPr>
                <w:rFonts w:ascii="Calibri" w:eastAsia="Calibri" w:hAnsi="Calibri" w:cs="Calibri"/>
                <w:sz w:val="20"/>
                <w:szCs w:val="20"/>
              </w:rPr>
              <w:t xml:space="preserve"> Pacific Regional Learning Exchange, Global Learning Exchange at IUCN WCC, 2 FY26 GSC virtual meetings, and the virtual technical exchange on Ancestral Knowledge, Territory and Communication. </w:t>
            </w:r>
          </w:p>
          <w:p w14:paraId="63A4B6CA" w14:textId="7D165B11" w:rsidR="005C558C" w:rsidRPr="006D4F47" w:rsidRDefault="7E9F0397" w:rsidP="340A0AD7">
            <w:pPr>
              <w:pStyle w:val="ListParagraph"/>
              <w:numPr>
                <w:ilvl w:val="0"/>
                <w:numId w:val="6"/>
              </w:numPr>
              <w:rPr>
                <w:rFonts w:ascii="Calibri" w:eastAsia="Calibri" w:hAnsi="Calibri" w:cs="Calibri"/>
                <w:sz w:val="20"/>
                <w:szCs w:val="20"/>
              </w:rPr>
            </w:pPr>
            <w:r w:rsidRPr="340A0AD7">
              <w:rPr>
                <w:rFonts w:ascii="Calibri" w:eastAsia="Calibri" w:hAnsi="Calibri" w:cs="Calibri"/>
                <w:b/>
                <w:bCs/>
                <w:sz w:val="20"/>
                <w:szCs w:val="20"/>
              </w:rPr>
              <w:t>Technical Workshops &amp; Capacity-Building (27):</w:t>
            </w:r>
            <w:r w:rsidRPr="340A0AD7">
              <w:rPr>
                <w:rFonts w:ascii="Calibri" w:eastAsia="Calibri" w:hAnsi="Calibri" w:cs="Calibri"/>
                <w:sz w:val="20"/>
                <w:szCs w:val="20"/>
              </w:rPr>
              <w:t xml:space="preserve"> 4 ICCA Registry trainings, 11 </w:t>
            </w:r>
            <w:proofErr w:type="spellStart"/>
            <w:r w:rsidRPr="340A0AD7">
              <w:rPr>
                <w:rFonts w:ascii="Calibri" w:eastAsia="Calibri" w:hAnsi="Calibri" w:cs="Calibri"/>
                <w:sz w:val="20"/>
                <w:szCs w:val="20"/>
              </w:rPr>
              <w:t>ManGo</w:t>
            </w:r>
            <w:proofErr w:type="spellEnd"/>
            <w:r w:rsidRPr="340A0AD7">
              <w:rPr>
                <w:rFonts w:ascii="Calibri" w:eastAsia="Calibri" w:hAnsi="Calibri" w:cs="Calibri"/>
                <w:sz w:val="20"/>
                <w:szCs w:val="20"/>
              </w:rPr>
              <w:t xml:space="preserve"> training/update sessions, the ICI gender and biodiversity Learning Module, launch of the third Fellows cohort, 4 communications training sessions, and 6 M&amp;E/EX-ACT/livelihood survey technical sessions. </w:t>
            </w:r>
          </w:p>
          <w:p w14:paraId="53F18671" w14:textId="44CA7424" w:rsidR="005C558C" w:rsidRPr="006D4F47" w:rsidRDefault="7E9F0397" w:rsidP="340A0AD7">
            <w:pPr>
              <w:pStyle w:val="ListParagraph"/>
              <w:numPr>
                <w:ilvl w:val="0"/>
                <w:numId w:val="6"/>
              </w:numPr>
              <w:rPr>
                <w:rFonts w:ascii="Calibri" w:eastAsia="Calibri" w:hAnsi="Calibri" w:cs="Calibri"/>
                <w:sz w:val="20"/>
                <w:szCs w:val="20"/>
              </w:rPr>
            </w:pPr>
            <w:r w:rsidRPr="340A0AD7">
              <w:rPr>
                <w:rFonts w:ascii="Calibri" w:eastAsia="Calibri" w:hAnsi="Calibri" w:cs="Calibri"/>
                <w:b/>
                <w:bCs/>
                <w:sz w:val="20"/>
                <w:szCs w:val="20"/>
              </w:rPr>
              <w:t>Policy &amp; Global Advocacy Engagements (3):</w:t>
            </w:r>
            <w:r w:rsidRPr="340A0AD7">
              <w:rPr>
                <w:rFonts w:ascii="Calibri" w:eastAsia="Calibri" w:hAnsi="Calibri" w:cs="Calibri"/>
                <w:sz w:val="20"/>
                <w:szCs w:val="20"/>
              </w:rPr>
              <w:t xml:space="preserve"> IUCN World Conservation Congress policy-level engagement, COP6 of the Minamata Convention, and participation in the 8th GEF Assembly. </w:t>
            </w:r>
          </w:p>
          <w:p w14:paraId="1D328DB3" w14:textId="0595771C" w:rsidR="005C558C" w:rsidRPr="006D4F47" w:rsidRDefault="7E9F0397" w:rsidP="340A0AD7">
            <w:pPr>
              <w:pStyle w:val="ListParagraph"/>
              <w:numPr>
                <w:ilvl w:val="0"/>
                <w:numId w:val="6"/>
              </w:numPr>
              <w:rPr>
                <w:rFonts w:ascii="Calibri" w:eastAsia="Calibri" w:hAnsi="Calibri" w:cs="Calibri"/>
                <w:sz w:val="20"/>
                <w:szCs w:val="20"/>
              </w:rPr>
            </w:pPr>
            <w:r w:rsidRPr="340A0AD7">
              <w:rPr>
                <w:rFonts w:ascii="Calibri" w:eastAsia="Calibri" w:hAnsi="Calibri" w:cs="Calibri"/>
                <w:b/>
                <w:bCs/>
                <w:sz w:val="20"/>
                <w:szCs w:val="20"/>
              </w:rPr>
              <w:t>PMU-Led Field Missions (2):</w:t>
            </w:r>
            <w:r w:rsidRPr="340A0AD7">
              <w:rPr>
                <w:rFonts w:ascii="Calibri" w:eastAsia="Calibri" w:hAnsi="Calibri" w:cs="Calibri"/>
                <w:sz w:val="20"/>
                <w:szCs w:val="20"/>
              </w:rPr>
              <w:t xml:space="preserve"> Technical/site missions to FENAMAD Peru and Sotz’il Guatemala.</w:t>
            </w:r>
          </w:p>
          <w:p w14:paraId="26705648" w14:textId="5E7C5D32" w:rsidR="005C558C" w:rsidRPr="006D4F47" w:rsidRDefault="3E7B567A" w:rsidP="340A0AD7">
            <w:pPr>
              <w:spacing w:before="240" w:after="240"/>
            </w:pPr>
            <w:r w:rsidRPr="340A0AD7">
              <w:rPr>
                <w:rFonts w:ascii="Calibri" w:eastAsia="Calibri" w:hAnsi="Calibri" w:cs="Calibri"/>
                <w:b/>
                <w:bCs/>
                <w:sz w:val="20"/>
                <w:szCs w:val="20"/>
              </w:rPr>
              <w:t>ICI Subproject-Level Engagements (526):</w:t>
            </w:r>
            <w:r w:rsidR="005C558C">
              <w:br/>
            </w:r>
            <w:r w:rsidRPr="340A0AD7">
              <w:rPr>
                <w:rFonts w:ascii="Calibri" w:eastAsia="Calibri" w:hAnsi="Calibri" w:cs="Calibri"/>
                <w:sz w:val="20"/>
                <w:szCs w:val="20"/>
              </w:rPr>
              <w:t>10 of 10 ICI subprojects actively engaged Indigenous Peoples and local communities, government authorities, CSOs, traditional institutions and other partners throughout FY26 to support inclusive project implementation, strengthen local ownership and advance community-led conservation.</w:t>
            </w:r>
          </w:p>
          <w:p w14:paraId="1CDA7009" w14:textId="063D431F" w:rsidR="005C558C" w:rsidRPr="006D4F47" w:rsidRDefault="3E7B567A" w:rsidP="340A0AD7">
            <w:pPr>
              <w:pStyle w:val="ListParagraph"/>
              <w:numPr>
                <w:ilvl w:val="0"/>
                <w:numId w:val="7"/>
              </w:numPr>
              <w:rPr>
                <w:rFonts w:ascii="Calibri" w:eastAsia="Calibri" w:hAnsi="Calibri" w:cs="Calibri"/>
                <w:sz w:val="20"/>
                <w:szCs w:val="20"/>
              </w:rPr>
            </w:pPr>
            <w:r w:rsidRPr="340A0AD7">
              <w:rPr>
                <w:rFonts w:ascii="Calibri" w:eastAsia="Calibri" w:hAnsi="Calibri" w:cs="Calibri"/>
                <w:b/>
                <w:bCs/>
                <w:sz w:val="20"/>
                <w:szCs w:val="20"/>
              </w:rPr>
              <w:lastRenderedPageBreak/>
              <w:t>45 Community &amp; FPIC Consultations:</w:t>
            </w:r>
            <w:r w:rsidRPr="340A0AD7">
              <w:rPr>
                <w:rFonts w:ascii="Calibri" w:eastAsia="Calibri" w:hAnsi="Calibri" w:cs="Calibri"/>
                <w:sz w:val="20"/>
                <w:szCs w:val="20"/>
              </w:rPr>
              <w:t xml:space="preserve"> Community consultations, FPIC processes, community assemblies, validation meetings, stakeholder consultations and local dialogues. </w:t>
            </w:r>
          </w:p>
          <w:p w14:paraId="57068A44" w14:textId="689661A7" w:rsidR="005C558C" w:rsidRPr="006D4F47" w:rsidRDefault="3E7B567A" w:rsidP="340A0AD7">
            <w:pPr>
              <w:pStyle w:val="ListParagraph"/>
              <w:numPr>
                <w:ilvl w:val="0"/>
                <w:numId w:val="7"/>
              </w:numPr>
              <w:rPr>
                <w:rFonts w:ascii="Calibri" w:eastAsia="Calibri" w:hAnsi="Calibri" w:cs="Calibri"/>
                <w:sz w:val="20"/>
                <w:szCs w:val="20"/>
              </w:rPr>
            </w:pPr>
            <w:r w:rsidRPr="340A0AD7">
              <w:rPr>
                <w:rFonts w:ascii="Calibri" w:eastAsia="Calibri" w:hAnsi="Calibri" w:cs="Calibri"/>
                <w:b/>
                <w:bCs/>
                <w:sz w:val="20"/>
                <w:szCs w:val="20"/>
              </w:rPr>
              <w:t>97 Participatory Planning, Mapping &amp; Territorial Management Sessions:</w:t>
            </w:r>
            <w:r w:rsidRPr="340A0AD7">
              <w:rPr>
                <w:rFonts w:ascii="Calibri" w:eastAsia="Calibri" w:hAnsi="Calibri" w:cs="Calibri"/>
                <w:sz w:val="20"/>
                <w:szCs w:val="20"/>
              </w:rPr>
              <w:t xml:space="preserve"> Biocultural and territorial mapping, GPS/georeferencing, land-use and grazing planning, CCRO processes, Life Plans, conservation planning, resource-management plans and community monitoring. </w:t>
            </w:r>
          </w:p>
          <w:p w14:paraId="0433C54F" w14:textId="1188E816" w:rsidR="005C558C" w:rsidRPr="006D4F47" w:rsidRDefault="3E7B567A" w:rsidP="340A0AD7">
            <w:pPr>
              <w:pStyle w:val="ListParagraph"/>
              <w:numPr>
                <w:ilvl w:val="0"/>
                <w:numId w:val="7"/>
              </w:numPr>
              <w:rPr>
                <w:rFonts w:ascii="Calibri" w:eastAsia="Calibri" w:hAnsi="Calibri" w:cs="Calibri"/>
                <w:sz w:val="20"/>
                <w:szCs w:val="20"/>
              </w:rPr>
            </w:pPr>
            <w:r w:rsidRPr="340A0AD7">
              <w:rPr>
                <w:rFonts w:ascii="Calibri" w:eastAsia="Calibri" w:hAnsi="Calibri" w:cs="Calibri"/>
                <w:b/>
                <w:bCs/>
                <w:sz w:val="20"/>
                <w:szCs w:val="20"/>
              </w:rPr>
              <w:t>127 Capacity-Building, Training &amp; Livelihood Support Events:</w:t>
            </w:r>
            <w:r w:rsidRPr="340A0AD7">
              <w:rPr>
                <w:rFonts w:ascii="Calibri" w:eastAsia="Calibri" w:hAnsi="Calibri" w:cs="Calibri"/>
                <w:sz w:val="20"/>
                <w:szCs w:val="20"/>
              </w:rPr>
              <w:t xml:space="preserve"> Technical training, advocacy and rights training, vocational skills, agroforestry, entrepreneurship, livelihood development, community funds, microgrants and organizational capacity building. </w:t>
            </w:r>
            <w:r w:rsidRPr="340A0AD7">
              <w:rPr>
                <w:rFonts w:ascii="Calibri" w:eastAsia="Calibri" w:hAnsi="Calibri" w:cs="Calibri"/>
                <w:b/>
                <w:bCs/>
                <w:sz w:val="20"/>
                <w:szCs w:val="20"/>
              </w:rPr>
              <w:t>94 Cultural, Knowledge Exchange &amp; Leadership Events:</w:t>
            </w:r>
            <w:r w:rsidRPr="340A0AD7">
              <w:rPr>
                <w:rFonts w:ascii="Calibri" w:eastAsia="Calibri" w:hAnsi="Calibri" w:cs="Calibri"/>
                <w:sz w:val="20"/>
                <w:szCs w:val="20"/>
              </w:rPr>
              <w:t xml:space="preserve"> Indigenous knowledge exchanges, intergenerational learning, cultural revitalization, Indigenous education, women and youth leadership, traditional practices and learning exchanges. </w:t>
            </w:r>
          </w:p>
          <w:p w14:paraId="372BDDCF" w14:textId="43D46954" w:rsidR="005C558C" w:rsidRPr="006D4F47" w:rsidRDefault="3E7B567A" w:rsidP="340A0AD7">
            <w:pPr>
              <w:pStyle w:val="ListParagraph"/>
              <w:numPr>
                <w:ilvl w:val="0"/>
                <w:numId w:val="7"/>
              </w:numPr>
              <w:rPr>
                <w:rFonts w:ascii="Calibri" w:eastAsia="Calibri" w:hAnsi="Calibri" w:cs="Calibri"/>
                <w:sz w:val="20"/>
                <w:szCs w:val="20"/>
              </w:rPr>
            </w:pPr>
            <w:r w:rsidRPr="340A0AD7">
              <w:rPr>
                <w:rFonts w:ascii="Calibri" w:eastAsia="Calibri" w:hAnsi="Calibri" w:cs="Calibri"/>
                <w:b/>
                <w:bCs/>
                <w:sz w:val="20"/>
                <w:szCs w:val="20"/>
              </w:rPr>
              <w:t>96 Policy Dialogue &amp; Local Governance Meetings:</w:t>
            </w:r>
            <w:r w:rsidRPr="340A0AD7">
              <w:rPr>
                <w:rFonts w:ascii="Calibri" w:eastAsia="Calibri" w:hAnsi="Calibri" w:cs="Calibri"/>
                <w:sz w:val="20"/>
                <w:szCs w:val="20"/>
              </w:rPr>
              <w:t xml:space="preserve"> Engagement with government agencies, local authorities, traditional governance bodies, councils and committees on rights, policy, regulations, conservation governance and institutional coordination. </w:t>
            </w:r>
          </w:p>
          <w:p w14:paraId="10A793AC" w14:textId="59DC8ECE" w:rsidR="005C558C" w:rsidRPr="006D4F47" w:rsidRDefault="3E7B567A" w:rsidP="340A0AD7">
            <w:pPr>
              <w:pStyle w:val="ListParagraph"/>
              <w:numPr>
                <w:ilvl w:val="0"/>
                <w:numId w:val="7"/>
              </w:numPr>
              <w:rPr>
                <w:rFonts w:ascii="Calibri" w:eastAsia="Calibri" w:hAnsi="Calibri" w:cs="Calibri"/>
                <w:sz w:val="20"/>
                <w:szCs w:val="20"/>
              </w:rPr>
            </w:pPr>
            <w:r w:rsidRPr="340A0AD7">
              <w:rPr>
                <w:rFonts w:ascii="Calibri" w:eastAsia="Calibri" w:hAnsi="Calibri" w:cs="Calibri"/>
                <w:b/>
                <w:bCs/>
                <w:sz w:val="20"/>
                <w:szCs w:val="20"/>
              </w:rPr>
              <w:t>67 Project Coordination, Technical Monitoring &amp; Other Engagements:</w:t>
            </w:r>
            <w:r w:rsidRPr="340A0AD7">
              <w:rPr>
                <w:rFonts w:ascii="Calibri" w:eastAsia="Calibri" w:hAnsi="Calibri" w:cs="Calibri"/>
                <w:sz w:val="20"/>
                <w:szCs w:val="20"/>
              </w:rPr>
              <w:t xml:space="preserve"> Project review and coordination meetings, partner engagement, M&amp;E, safeguards, technical monitoring, donor engagement and implementation follow-up.</w:t>
            </w:r>
          </w:p>
          <w:p w14:paraId="4DD8AD15" w14:textId="656A865D" w:rsidR="005C558C" w:rsidRPr="006D4F47" w:rsidRDefault="005C558C" w:rsidP="340A0AD7">
            <w:pPr>
              <w:pStyle w:val="ListParagraph"/>
              <w:rPr>
                <w:rFonts w:ascii="Calibri" w:eastAsia="Calibri" w:hAnsi="Calibri" w:cs="Calibri"/>
                <w:sz w:val="20"/>
                <w:szCs w:val="20"/>
              </w:rPr>
            </w:pPr>
          </w:p>
        </w:tc>
      </w:tr>
      <w:tr w:rsidR="00315E5C" w14:paraId="3ACE3D1B" w14:textId="2AA6BEFE"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A1CDFB4" w14:textId="77777777" w:rsidR="005C558C" w:rsidRDefault="005C558C" w:rsidP="00A235EB">
            <w:r w:rsidRPr="1459BB3C">
              <w:rPr>
                <w:rFonts w:ascii="Calibri" w:eastAsia="Calibri" w:hAnsi="Calibri" w:cs="Calibri"/>
                <w:b/>
                <w:bCs/>
                <w:sz w:val="20"/>
                <w:szCs w:val="20"/>
              </w:rPr>
              <w:lastRenderedPageBreak/>
              <w:t xml:space="preserve">ESS 1: Environmental and Social Impact Assessment </w:t>
            </w:r>
            <w:r w:rsidRPr="1459BB3C">
              <w:rPr>
                <w:rFonts w:ascii="Calibri" w:eastAsia="Calibri" w:hAnsi="Calibri" w:cs="Calibri"/>
                <w:sz w:val="20"/>
                <w:szCs w:val="20"/>
              </w:rPr>
              <w:t xml:space="preserve"> </w:t>
            </w:r>
          </w:p>
          <w:p w14:paraId="40BEE464" w14:textId="77777777" w:rsidR="005C558C" w:rsidRDefault="005C558C" w:rsidP="00A235EB">
            <w:r w:rsidRPr="1459BB3C">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64CAEA9" w14:textId="77777777" w:rsidR="005C558C" w:rsidRDefault="005C558C" w:rsidP="00A235EB">
            <w:pPr>
              <w:jc w:val="center"/>
            </w:pPr>
            <w:r w:rsidRPr="1459BB3C">
              <w:rPr>
                <w:rFonts w:ascii="Calibri" w:eastAsia="Calibri" w:hAnsi="Calibri" w:cs="Calibri"/>
                <w:sz w:val="20"/>
                <w:szCs w:val="20"/>
              </w:rPr>
              <w:t xml:space="preserve"> </w:t>
            </w:r>
            <w:r w:rsidRPr="1459BB3C">
              <w:rPr>
                <w:rFonts w:ascii="Calibri" w:eastAsia="Calibri" w:hAnsi="Calibri" w:cs="Calibri"/>
                <w:b/>
                <w:bCs/>
                <w:sz w:val="20"/>
                <w:szCs w:val="20"/>
              </w:rPr>
              <w:t>I1.1:</w:t>
            </w:r>
            <w:r w:rsidRPr="1459BB3C">
              <w:rPr>
                <w:rFonts w:ascii="Calibri" w:eastAsia="Calibri" w:hAnsi="Calibri" w:cs="Calibri"/>
                <w:sz w:val="20"/>
                <w:szCs w:val="20"/>
              </w:rPr>
              <w:t xml:space="preserve"> Number of ESIA or </w:t>
            </w:r>
          </w:p>
          <w:p w14:paraId="15F7B26D" w14:textId="03DCB413" w:rsidR="005C558C" w:rsidRDefault="06EE3B8C" w:rsidP="00A235EB">
            <w:pPr>
              <w:jc w:val="center"/>
            </w:pPr>
            <w:r w:rsidRPr="7DEC1DEF">
              <w:rPr>
                <w:rFonts w:ascii="Calibri" w:eastAsia="Calibri" w:hAnsi="Calibri" w:cs="Calibri"/>
                <w:sz w:val="20"/>
                <w:szCs w:val="20"/>
              </w:rPr>
              <w:lastRenderedPageBreak/>
              <w:t>similar developed including ESMP according to the scope of each site-specific activity</w:t>
            </w:r>
          </w:p>
          <w:p w14:paraId="5A84B6AB" w14:textId="77777777" w:rsidR="005C558C" w:rsidRDefault="005C558C" w:rsidP="00A235EB">
            <w:pPr>
              <w:jc w:val="center"/>
            </w:pPr>
            <w:r w:rsidRPr="1459BB3C">
              <w:rPr>
                <w:rFonts w:ascii="Calibri" w:eastAsia="Calibri" w:hAnsi="Calibri" w:cs="Calibri"/>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26923EA7" w14:textId="6C12F04C" w:rsidR="005C558C" w:rsidRPr="006D4F47" w:rsidRDefault="4A3C0D53" w:rsidP="49E8A4FA">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lastRenderedPageBreak/>
              <w:t xml:space="preserve">All ICI 10 </w:t>
            </w:r>
          </w:p>
          <w:p w14:paraId="7340AE79" w14:textId="1AA8B2CB"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subprojects are </w:t>
            </w:r>
          </w:p>
          <w:p w14:paraId="608E01ED" w14:textId="7329B7C7"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lastRenderedPageBreak/>
              <w:t xml:space="preserve">fully </w:t>
            </w:r>
          </w:p>
          <w:p w14:paraId="61CDA493" w14:textId="173BEB5C"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implementing </w:t>
            </w:r>
          </w:p>
          <w:p w14:paraId="213C6F76" w14:textId="27FD9F02"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their ESMPs, </w:t>
            </w:r>
          </w:p>
          <w:p w14:paraId="24372DE8" w14:textId="64B818F9"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with field </w:t>
            </w:r>
          </w:p>
          <w:p w14:paraId="4FF74A7D" w14:textId="147B881C"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monitoring and </w:t>
            </w:r>
          </w:p>
          <w:p w14:paraId="4E3972B7" w14:textId="378F4717"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safeguard </w:t>
            </w:r>
          </w:p>
          <w:p w14:paraId="0169CDC9" w14:textId="657A9A9A"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compliance </w:t>
            </w:r>
          </w:p>
          <w:p w14:paraId="079B088C" w14:textId="73895470" w:rsidR="005C558C" w:rsidRPr="006D4F47" w:rsidRDefault="4A3C0D53" w:rsidP="0025289C">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ongoing.</w:t>
            </w:r>
          </w:p>
        </w:tc>
        <w:tc>
          <w:tcPr>
            <w:tcW w:w="1350" w:type="dxa"/>
            <w:tcBorders>
              <w:top w:val="single" w:sz="8" w:space="0" w:color="auto"/>
              <w:left w:val="single" w:sz="4" w:space="0" w:color="auto"/>
              <w:bottom w:val="single" w:sz="8" w:space="0" w:color="auto"/>
              <w:right w:val="single" w:sz="8" w:space="0" w:color="auto"/>
            </w:tcBorders>
          </w:tcPr>
          <w:p w14:paraId="3646A2C6" w14:textId="239BE375" w:rsidR="005C558C" w:rsidRPr="006D4F47" w:rsidRDefault="4A3C0D53" w:rsidP="00432051">
            <w:pPr>
              <w:spacing w:line="259" w:lineRule="auto"/>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lastRenderedPageBreak/>
              <w:t xml:space="preserve">10 ESMPs are fully </w:t>
            </w:r>
          </w:p>
          <w:p w14:paraId="599F9816" w14:textId="633560A2" w:rsidR="005C558C" w:rsidRPr="006D4F47" w:rsidRDefault="4A3C0D53" w:rsidP="00432051">
            <w:pPr>
              <w:jc w:val="center"/>
              <w:rPr>
                <w:rFonts w:asciiTheme="minorHAnsi" w:eastAsiaTheme="minorEastAsia" w:hAnsiTheme="minorHAnsi" w:cstheme="minorBidi"/>
                <w:sz w:val="20"/>
                <w:szCs w:val="20"/>
              </w:rPr>
            </w:pPr>
            <w:r w:rsidRPr="4FBE4CFF">
              <w:rPr>
                <w:rFonts w:asciiTheme="minorHAnsi" w:eastAsiaTheme="minorEastAsia" w:hAnsiTheme="minorHAnsi" w:cstheme="minorBidi"/>
                <w:sz w:val="20"/>
                <w:szCs w:val="20"/>
              </w:rPr>
              <w:lastRenderedPageBreak/>
              <w:t xml:space="preserve">under implementation with </w:t>
            </w:r>
          </w:p>
          <w:p w14:paraId="0773CF34" w14:textId="04577058"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ongoing field monitoring </w:t>
            </w:r>
          </w:p>
          <w:p w14:paraId="55791C2A" w14:textId="1C969F6C" w:rsidR="005C558C" w:rsidRPr="006D4F47" w:rsidRDefault="4A3C0D53" w:rsidP="00432051">
            <w:pPr>
              <w:jc w:val="center"/>
              <w:rPr>
                <w:rFonts w:asciiTheme="minorHAnsi" w:eastAsiaTheme="minorEastAsia" w:hAnsiTheme="minorHAnsi" w:cstheme="minorBidi"/>
                <w:sz w:val="20"/>
                <w:szCs w:val="20"/>
              </w:rPr>
            </w:pPr>
            <w:r w:rsidRPr="49E8A4FA">
              <w:rPr>
                <w:rFonts w:asciiTheme="minorHAnsi" w:eastAsiaTheme="minorEastAsia" w:hAnsiTheme="minorHAnsi" w:cstheme="minorBidi"/>
                <w:sz w:val="20"/>
                <w:szCs w:val="20"/>
              </w:rPr>
              <w:t xml:space="preserve">and safeguard </w:t>
            </w:r>
          </w:p>
          <w:p w14:paraId="46270D0A" w14:textId="54F57D4F" w:rsidR="005C558C" w:rsidRPr="006D4F47" w:rsidRDefault="4A3C0D53" w:rsidP="00432051">
            <w:pPr>
              <w:jc w:val="center"/>
            </w:pPr>
            <w:r w:rsidRPr="49E8A4FA">
              <w:rPr>
                <w:rFonts w:asciiTheme="minorHAnsi" w:eastAsiaTheme="minorEastAsia" w:hAnsiTheme="minorHAnsi" w:cstheme="minorBidi"/>
                <w:sz w:val="20"/>
                <w:szCs w:val="20"/>
              </w:rPr>
              <w:t xml:space="preserve">compliance in </w:t>
            </w:r>
            <w:r w:rsidRPr="4FBE4CFF">
              <w:rPr>
                <w:rFonts w:asciiTheme="minorHAnsi" w:eastAsiaTheme="minorEastAsia" w:hAnsiTheme="minorHAnsi" w:cstheme="minorBidi"/>
                <w:sz w:val="20"/>
                <w:szCs w:val="20"/>
              </w:rPr>
              <w:t>FY26.</w:t>
            </w:r>
          </w:p>
          <w:p w14:paraId="23DC958F" w14:textId="38D9063C" w:rsidR="005C558C" w:rsidRPr="006D4F47" w:rsidRDefault="005C558C" w:rsidP="00EC65E6">
            <w:pPr>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1A39CB4" w14:textId="32220AFD" w:rsidR="005C558C" w:rsidRPr="006D4F47" w:rsidRDefault="4EC5CB96" w:rsidP="25652EF9">
            <w:pPr>
              <w:jc w:val="center"/>
            </w:pPr>
            <w:r w:rsidRPr="16C3AE2E">
              <w:rPr>
                <w:rFonts w:asciiTheme="minorHAnsi" w:eastAsiaTheme="minorEastAsia" w:hAnsiTheme="minorHAnsi" w:cstheme="minorBidi"/>
                <w:sz w:val="20"/>
                <w:szCs w:val="20"/>
              </w:rPr>
              <w:lastRenderedPageBreak/>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70113951" w14:textId="1F6F6407" w:rsidR="005C558C" w:rsidRPr="00432051" w:rsidRDefault="37A6B9EF" w:rsidP="00432051">
            <w:pPr>
              <w:spacing w:line="259" w:lineRule="auto"/>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During</w:t>
            </w:r>
            <w:r w:rsidRPr="70DD4952">
              <w:rPr>
                <w:rFonts w:ascii="Calibri" w:eastAsia="Calibri" w:hAnsi="Calibri" w:cs="Calibri"/>
                <w:sz w:val="20"/>
                <w:szCs w:val="20"/>
              </w:rPr>
              <w:t xml:space="preserve"> FY26, environmental and social safeguards monitoring continued across all ICI subprojects through routine progress reporting, indicator </w:t>
            </w:r>
            <w:r w:rsidRPr="70DD4952">
              <w:rPr>
                <w:rFonts w:ascii="Calibri" w:eastAsia="Calibri" w:hAnsi="Calibri" w:cs="Calibri"/>
                <w:sz w:val="20"/>
                <w:szCs w:val="20"/>
              </w:rPr>
              <w:lastRenderedPageBreak/>
              <w:t>reviews, safeguards oversight, and field-based verification. The PMU systematically reviewed subproject reports, supporting documentation, implementation updates, and field-level evidence to assess environmental and social risks, verify the implementation of agreed mitigation measures, and monitor compliance with approved Environmental and Social Management Plans (ESMPs).</w:t>
            </w:r>
          </w:p>
          <w:p w14:paraId="126C81AC" w14:textId="51EDB7B4" w:rsidR="005C558C" w:rsidRDefault="37A6B9EF" w:rsidP="00432051">
            <w:pPr>
              <w:spacing w:before="240" w:after="240" w:line="257" w:lineRule="auto"/>
              <w:rPr>
                <w:rFonts w:ascii="Calibri" w:eastAsia="Calibri" w:hAnsi="Calibri" w:cs="Calibri"/>
                <w:sz w:val="20"/>
                <w:szCs w:val="20"/>
              </w:rPr>
            </w:pPr>
            <w:r w:rsidRPr="70DD4952">
              <w:rPr>
                <w:rFonts w:ascii="Calibri" w:eastAsia="Calibri" w:hAnsi="Calibri" w:cs="Calibri"/>
                <w:sz w:val="20"/>
                <w:szCs w:val="20"/>
              </w:rPr>
              <w:t xml:space="preserve">Technical site visits were conducted to IMPACT Kenya (8–18 August 2025), </w:t>
            </w:r>
            <w:proofErr w:type="spellStart"/>
            <w:r w:rsidRPr="70DD4952">
              <w:rPr>
                <w:rFonts w:ascii="Calibri" w:eastAsia="Calibri" w:hAnsi="Calibri" w:cs="Calibri"/>
                <w:sz w:val="20"/>
                <w:szCs w:val="20"/>
              </w:rPr>
              <w:t>Observatorio</w:t>
            </w:r>
            <w:proofErr w:type="spellEnd"/>
            <w:r w:rsidRPr="70DD4952">
              <w:rPr>
                <w:rFonts w:ascii="Calibri" w:eastAsia="Calibri" w:hAnsi="Calibri" w:cs="Calibri"/>
                <w:sz w:val="20"/>
                <w:szCs w:val="20"/>
              </w:rPr>
              <w:t xml:space="preserve"> </w:t>
            </w:r>
            <w:proofErr w:type="spellStart"/>
            <w:r w:rsidRPr="70DD4952">
              <w:rPr>
                <w:rFonts w:ascii="Calibri" w:eastAsia="Calibri" w:hAnsi="Calibri" w:cs="Calibri"/>
                <w:sz w:val="20"/>
                <w:szCs w:val="20"/>
              </w:rPr>
              <w:t>Ciudadano</w:t>
            </w:r>
            <w:proofErr w:type="spellEnd"/>
            <w:r w:rsidRPr="70DD4952">
              <w:rPr>
                <w:rFonts w:ascii="Calibri" w:eastAsia="Calibri" w:hAnsi="Calibri" w:cs="Calibri"/>
                <w:sz w:val="20"/>
                <w:szCs w:val="20"/>
              </w:rPr>
              <w:t xml:space="preserve"> Chile (6–12 December 2025), the Cook Islands (22 February–5 March 2026), Futa Mawiza Argentina (8–13 March 2026), FENAMAD Peru (23–29 March 2026), and Sotz’il Guatemala (12–15 May 2026). These missions enabled direct engagement with subproject teams, community leaders, implementing partners, and other stakeholders to review safeguards implementation, verify reported progress, identify capacity and reporting gaps, and provide targeted technical support.</w:t>
            </w:r>
          </w:p>
          <w:p w14:paraId="5B088658" w14:textId="74ADFB03" w:rsidR="005C558C" w:rsidRDefault="37A6B9EF" w:rsidP="00432051">
            <w:pPr>
              <w:spacing w:before="240" w:after="240" w:line="257" w:lineRule="auto"/>
              <w:rPr>
                <w:rFonts w:ascii="Calibri" w:eastAsia="Calibri" w:hAnsi="Calibri" w:cs="Calibri"/>
                <w:sz w:val="20"/>
                <w:szCs w:val="20"/>
              </w:rPr>
            </w:pPr>
            <w:r w:rsidRPr="70DD4952">
              <w:rPr>
                <w:rFonts w:ascii="Calibri" w:eastAsia="Calibri" w:hAnsi="Calibri" w:cs="Calibri"/>
                <w:sz w:val="20"/>
                <w:szCs w:val="20"/>
              </w:rPr>
              <w:t xml:space="preserve">Where gaps or inconsistencies were identified, the PMU provided follow-up guidance to strengthen risk documentation, evidence of mitigation measures, and safeguards </w:t>
            </w:r>
            <w:r w:rsidR="5F2D0411" w:rsidRPr="74161CA2">
              <w:rPr>
                <w:rFonts w:ascii="Calibri" w:eastAsia="Calibri" w:hAnsi="Calibri" w:cs="Calibri"/>
                <w:sz w:val="20"/>
                <w:szCs w:val="20"/>
              </w:rPr>
              <w:t>of</w:t>
            </w:r>
            <w:r w:rsidR="33E691CD" w:rsidRPr="74161CA2">
              <w:rPr>
                <w:rFonts w:ascii="Calibri" w:eastAsia="Calibri" w:hAnsi="Calibri" w:cs="Calibri"/>
                <w:sz w:val="20"/>
                <w:szCs w:val="20"/>
              </w:rPr>
              <w:t xml:space="preserve"> </w:t>
            </w:r>
            <w:r w:rsidRPr="70DD4952">
              <w:rPr>
                <w:rFonts w:ascii="Calibri" w:eastAsia="Calibri" w:hAnsi="Calibri" w:cs="Calibri"/>
                <w:sz w:val="20"/>
                <w:szCs w:val="20"/>
              </w:rPr>
              <w:t>reporting. The establishment of the ICI Subprojects Core M&amp;E Working Group also provided a regular platform for technical assistance, peer learning, and the resolution of reporting and safeguards-related issues. Collectively, these efforts strengthened safeguards oversight, improved the completeness and consistency of reporting, and supported evidence-based adaptive management and decision-making across the portfolio.</w:t>
            </w:r>
          </w:p>
        </w:tc>
      </w:tr>
      <w:tr w:rsidR="00315E5C" w14:paraId="41461B9E" w14:textId="272FD1FC" w:rsidTr="52795104">
        <w:trPr>
          <w:trHeight w:val="300"/>
        </w:trPr>
        <w:tc>
          <w:tcPr>
            <w:tcW w:w="2150" w:type="dxa"/>
            <w:vMerge/>
            <w:vAlign w:val="center"/>
          </w:tcPr>
          <w:p w14:paraId="150AFC85"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1862746" w14:textId="77777777" w:rsidR="005C558C" w:rsidRDefault="005C558C" w:rsidP="00A235EB">
            <w:pPr>
              <w:jc w:val="center"/>
            </w:pPr>
            <w:r w:rsidRPr="1459BB3C">
              <w:rPr>
                <w:rFonts w:ascii="Calibri" w:eastAsia="Calibri" w:hAnsi="Calibri" w:cs="Calibri"/>
                <w:b/>
                <w:bCs/>
                <w:sz w:val="20"/>
                <w:szCs w:val="20"/>
              </w:rPr>
              <w:t>1.2:</w:t>
            </w:r>
            <w:r w:rsidRPr="1459BB3C">
              <w:rPr>
                <w:rFonts w:ascii="Calibri" w:eastAsia="Calibri" w:hAnsi="Calibri" w:cs="Calibri"/>
                <w:sz w:val="20"/>
                <w:szCs w:val="20"/>
              </w:rPr>
              <w:t xml:space="preserve"> Number of </w:t>
            </w:r>
          </w:p>
          <w:p w14:paraId="729D81AB" w14:textId="77777777" w:rsidR="005C558C" w:rsidRDefault="005C558C" w:rsidP="00A235EB">
            <w:pPr>
              <w:jc w:val="center"/>
            </w:pPr>
            <w:r w:rsidRPr="1459BB3C">
              <w:rPr>
                <w:rFonts w:ascii="Calibri" w:eastAsia="Calibri" w:hAnsi="Calibri" w:cs="Calibri"/>
                <w:sz w:val="20"/>
                <w:szCs w:val="20"/>
              </w:rPr>
              <w:t xml:space="preserve">organizational structures </w:t>
            </w:r>
          </w:p>
          <w:p w14:paraId="1F8463C6" w14:textId="77777777" w:rsidR="005C558C" w:rsidRDefault="005C558C" w:rsidP="00A235EB">
            <w:pPr>
              <w:jc w:val="center"/>
            </w:pPr>
            <w:r w:rsidRPr="1459BB3C">
              <w:rPr>
                <w:rFonts w:ascii="Calibri" w:eastAsia="Calibri" w:hAnsi="Calibri" w:cs="Calibri"/>
                <w:sz w:val="20"/>
                <w:szCs w:val="20"/>
              </w:rPr>
              <w:t xml:space="preserve">related to ESS risk </w:t>
            </w:r>
          </w:p>
          <w:p w14:paraId="34F47713" w14:textId="77777777" w:rsidR="005C558C" w:rsidRDefault="005C558C" w:rsidP="00A235EB">
            <w:pPr>
              <w:jc w:val="center"/>
            </w:pPr>
            <w:r w:rsidRPr="1459BB3C">
              <w:rPr>
                <w:rFonts w:ascii="Calibri" w:eastAsia="Calibri" w:hAnsi="Calibri" w:cs="Calibri"/>
                <w:sz w:val="20"/>
                <w:szCs w:val="20"/>
              </w:rPr>
              <w:t xml:space="preserve">management activities in </w:t>
            </w:r>
          </w:p>
          <w:p w14:paraId="2188ED12" w14:textId="774E87E4" w:rsidR="005C558C" w:rsidRDefault="4C3D643F" w:rsidP="00A235EB">
            <w:pPr>
              <w:jc w:val="center"/>
            </w:pPr>
            <w:r w:rsidRPr="25652EF9">
              <w:rPr>
                <w:rFonts w:ascii="Calibri" w:eastAsia="Calibri" w:hAnsi="Calibri" w:cs="Calibri"/>
                <w:sz w:val="20"/>
                <w:szCs w:val="20"/>
              </w:rPr>
              <w:t>Place</w:t>
            </w:r>
            <w:r w:rsidR="052A7616" w:rsidRPr="25652EF9">
              <w:rPr>
                <w:rFonts w:ascii="Calibri" w:eastAsia="Calibri" w:hAnsi="Calibri" w:cs="Calibri"/>
                <w:sz w:val="20"/>
                <w:szCs w:val="20"/>
              </w:rPr>
              <w:t>.</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25980D9F" w14:textId="3C7A2C3A" w:rsidR="005C558C" w:rsidRPr="006D4F47" w:rsidRDefault="578F2B22" w:rsidP="018DDF4C">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All 10 ICI </w:t>
            </w:r>
          </w:p>
          <w:p w14:paraId="2E92B645" w14:textId="7AFBEED7"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subprojects have </w:t>
            </w:r>
          </w:p>
          <w:p w14:paraId="22355E92" w14:textId="0B201A80"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functional </w:t>
            </w:r>
          </w:p>
          <w:p w14:paraId="4A01EF17" w14:textId="7BB2AB6D"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organizational </w:t>
            </w:r>
          </w:p>
          <w:p w14:paraId="1E09F528" w14:textId="03844559"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structures </w:t>
            </w:r>
          </w:p>
          <w:p w14:paraId="6233C17C" w14:textId="462B5108"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actively </w:t>
            </w:r>
          </w:p>
          <w:p w14:paraId="3CFB754D" w14:textId="1C208ECF"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implementing </w:t>
            </w:r>
          </w:p>
          <w:p w14:paraId="06C6CCEA" w14:textId="4AB98AC0"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ESS risk </w:t>
            </w:r>
          </w:p>
          <w:p w14:paraId="5F59A29E" w14:textId="09212641" w:rsidR="005C558C" w:rsidRPr="006D4F47" w:rsidRDefault="578F2B22" w:rsidP="00432051">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 xml:space="preserve">management </w:t>
            </w:r>
          </w:p>
          <w:p w14:paraId="7824C409" w14:textId="4ED28C36" w:rsidR="005C558C" w:rsidRPr="006D4F47" w:rsidRDefault="578F2B22" w:rsidP="0025289C">
            <w:pPr>
              <w:jc w:val="center"/>
              <w:rPr>
                <w:rFonts w:asciiTheme="minorHAnsi" w:eastAsiaTheme="minorEastAsia" w:hAnsiTheme="minorHAnsi" w:cstheme="minorBidi"/>
                <w:sz w:val="20"/>
                <w:szCs w:val="20"/>
              </w:rPr>
            </w:pPr>
            <w:r w:rsidRPr="018DDF4C">
              <w:rPr>
                <w:rFonts w:asciiTheme="minorHAnsi" w:eastAsiaTheme="minorEastAsia" w:hAnsiTheme="minorHAnsi" w:cstheme="minorBidi"/>
                <w:sz w:val="20"/>
                <w:szCs w:val="20"/>
              </w:rPr>
              <w:t>activities.</w:t>
            </w:r>
          </w:p>
        </w:tc>
        <w:tc>
          <w:tcPr>
            <w:tcW w:w="1350" w:type="dxa"/>
            <w:tcBorders>
              <w:top w:val="single" w:sz="8" w:space="0" w:color="auto"/>
              <w:left w:val="single" w:sz="4" w:space="0" w:color="auto"/>
              <w:bottom w:val="single" w:sz="8" w:space="0" w:color="auto"/>
              <w:right w:val="single" w:sz="8" w:space="0" w:color="auto"/>
            </w:tcBorders>
          </w:tcPr>
          <w:p w14:paraId="4A3D5387" w14:textId="0772430D" w:rsidR="005C558C" w:rsidRPr="006D4F47" w:rsidRDefault="578F2B22" w:rsidP="19E76420">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 xml:space="preserve">10 organizational </w:t>
            </w:r>
          </w:p>
          <w:p w14:paraId="5944CA2D" w14:textId="1E36D200" w:rsidR="005C558C" w:rsidRPr="006D4F47" w:rsidRDefault="578F2B22" w:rsidP="00432051">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 xml:space="preserve">structures are fully </w:t>
            </w:r>
          </w:p>
          <w:p w14:paraId="58EE1603" w14:textId="37585B46" w:rsidR="005C558C" w:rsidRPr="006D4F47" w:rsidRDefault="578F2B22" w:rsidP="00432051">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 xml:space="preserve">operational in FY26, </w:t>
            </w:r>
          </w:p>
          <w:p w14:paraId="33E8627F" w14:textId="286182EF" w:rsidR="005C558C" w:rsidRPr="006D4F47" w:rsidRDefault="578F2B22" w:rsidP="00432051">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 xml:space="preserve">actively implementing </w:t>
            </w:r>
          </w:p>
          <w:p w14:paraId="2B6C8205" w14:textId="189F1C2F" w:rsidR="005C558C" w:rsidRPr="006D4F47" w:rsidRDefault="578F2B22" w:rsidP="00432051">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 xml:space="preserve">ESS risk management </w:t>
            </w:r>
          </w:p>
          <w:p w14:paraId="389CB6EF" w14:textId="08B47BE8" w:rsidR="005C558C" w:rsidRPr="006D4F47" w:rsidRDefault="578F2B22" w:rsidP="0025289C">
            <w:pPr>
              <w:jc w:val="center"/>
              <w:rPr>
                <w:rFonts w:asciiTheme="minorHAnsi" w:eastAsiaTheme="minorEastAsia" w:hAnsiTheme="minorHAnsi" w:cstheme="minorBidi"/>
                <w:sz w:val="20"/>
                <w:szCs w:val="20"/>
              </w:rPr>
            </w:pPr>
            <w:r w:rsidRPr="19E76420">
              <w:rPr>
                <w:rFonts w:asciiTheme="minorHAnsi" w:eastAsiaTheme="minorEastAsia" w:hAnsiTheme="minorHAnsi" w:cstheme="minorBidi"/>
                <w:sz w:val="20"/>
                <w:szCs w:val="20"/>
              </w:rPr>
              <w:t>activities.</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35817E7D" w14:textId="1E4FB2A6" w:rsidR="005C558C" w:rsidRPr="006D4F47" w:rsidRDefault="553296DA" w:rsidP="25652EF9">
            <w:pPr>
              <w:jc w:val="center"/>
            </w:pPr>
            <w:r w:rsidRPr="16C3AE2E">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755917C5" w14:textId="4486BB25" w:rsidR="4A7FED22" w:rsidRPr="00432051" w:rsidRDefault="7BF20FFD" w:rsidP="00432051">
            <w:pPr>
              <w:spacing w:line="259" w:lineRule="auto"/>
              <w:rPr>
                <w:rFonts w:asciiTheme="minorHAnsi" w:eastAsiaTheme="minorEastAsia" w:hAnsiTheme="minorHAnsi" w:cstheme="minorBidi"/>
                <w:sz w:val="20"/>
                <w:szCs w:val="20"/>
              </w:rPr>
            </w:pPr>
            <w:r w:rsidRPr="4619D5A4">
              <w:rPr>
                <w:rFonts w:ascii="Calibri" w:eastAsia="Calibri" w:hAnsi="Calibri" w:cs="Calibri"/>
                <w:sz w:val="20"/>
                <w:szCs w:val="20"/>
              </w:rPr>
              <w:t xml:space="preserve">During FY26, organizational structures for environmental and social risk </w:t>
            </w:r>
            <w:r w:rsidRPr="00432051">
              <w:rPr>
                <w:rFonts w:asciiTheme="minorHAnsi" w:eastAsiaTheme="minorEastAsia" w:hAnsiTheme="minorHAnsi" w:cstheme="minorBidi"/>
                <w:sz w:val="20"/>
                <w:szCs w:val="20"/>
              </w:rPr>
              <w:t>management</w:t>
            </w:r>
            <w:r w:rsidRPr="4619D5A4">
              <w:rPr>
                <w:rFonts w:ascii="Calibri" w:eastAsia="Calibri" w:hAnsi="Calibri" w:cs="Calibri"/>
                <w:sz w:val="20"/>
                <w:szCs w:val="20"/>
              </w:rPr>
              <w:t xml:space="preserve"> remained functional across all 10 ICI subprojects, supporting continued implementation and oversight of approved safeguards requirements. Subproject teams</w:t>
            </w:r>
            <w:r w:rsidR="69F3C215" w:rsidRPr="40D95051">
              <w:rPr>
                <w:rFonts w:ascii="Calibri" w:eastAsia="Calibri" w:hAnsi="Calibri" w:cs="Calibri"/>
                <w:sz w:val="20"/>
                <w:szCs w:val="20"/>
              </w:rPr>
              <w:t xml:space="preserve"> maintain</w:t>
            </w:r>
            <w:r w:rsidRPr="4619D5A4">
              <w:rPr>
                <w:rFonts w:ascii="Calibri" w:eastAsia="Calibri" w:hAnsi="Calibri" w:cs="Calibri"/>
                <w:sz w:val="20"/>
                <w:szCs w:val="20"/>
              </w:rPr>
              <w:t xml:space="preserve"> responsibility for monitoring environmental and social risks, implementing agreed mitigation measures, and reporting progress through established project</w:t>
            </w:r>
            <w:r w:rsidRPr="6FECD22C">
              <w:rPr>
                <w:rFonts w:ascii="Calibri" w:eastAsia="Calibri" w:hAnsi="Calibri" w:cs="Calibri"/>
                <w:sz w:val="20"/>
                <w:szCs w:val="20"/>
              </w:rPr>
              <w:t xml:space="preserve"> </w:t>
            </w:r>
            <w:r w:rsidRPr="4619D5A4">
              <w:rPr>
                <w:rFonts w:ascii="Calibri" w:eastAsia="Calibri" w:hAnsi="Calibri" w:cs="Calibri"/>
                <w:sz w:val="20"/>
                <w:szCs w:val="20"/>
              </w:rPr>
              <w:t>management and reporting arrangements.</w:t>
            </w:r>
          </w:p>
          <w:p w14:paraId="718D6205" w14:textId="7DF2608D" w:rsidR="4A7FED22" w:rsidRPr="6F9A6829" w:rsidRDefault="7BF20FFD" w:rsidP="00432051">
            <w:pPr>
              <w:spacing w:before="240" w:after="240"/>
              <w:rPr>
                <w:rFonts w:ascii="Calibri" w:eastAsia="Calibri" w:hAnsi="Calibri" w:cs="Calibri"/>
                <w:sz w:val="20"/>
                <w:szCs w:val="20"/>
              </w:rPr>
            </w:pPr>
            <w:r w:rsidRPr="4619D5A4">
              <w:rPr>
                <w:rFonts w:ascii="Calibri" w:eastAsia="Calibri" w:hAnsi="Calibri" w:cs="Calibri"/>
                <w:sz w:val="20"/>
                <w:szCs w:val="20"/>
              </w:rPr>
              <w:t xml:space="preserve">At the portfolio level, the PMU continued to provide centralized safeguards oversight by reviewing progress reports, supporting evidence, implementation updates, and field-based information. The establishment of the ICI Subprojects Core M&amp;E Working Group further strengthened coordination between subproject teams and the central MEL function by </w:t>
            </w:r>
            <w:r w:rsidRPr="4619D5A4">
              <w:rPr>
                <w:rFonts w:ascii="Calibri" w:eastAsia="Calibri" w:hAnsi="Calibri" w:cs="Calibri"/>
                <w:sz w:val="20"/>
                <w:szCs w:val="20"/>
              </w:rPr>
              <w:lastRenderedPageBreak/>
              <w:t>providing a regular platform for technical assistance, peer learning, follow-up on identified gaps, and resolution of safeguards-related reporting issues. These structures supported systematic risk management, improved accountability, and strengthened the quality and consistency of safeguards implementation across the portfolio.</w:t>
            </w:r>
          </w:p>
        </w:tc>
      </w:tr>
      <w:tr w:rsidR="00315E5C" w14:paraId="0FEC9FF6" w14:textId="07AE725D"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99E484D" w14:textId="77777777" w:rsidR="005C558C" w:rsidRDefault="005C558C" w:rsidP="00A235EB">
            <w:r w:rsidRPr="1459BB3C">
              <w:rPr>
                <w:rFonts w:ascii="Calibri" w:eastAsia="Calibri" w:hAnsi="Calibri" w:cs="Calibri"/>
                <w:b/>
                <w:bCs/>
                <w:sz w:val="20"/>
                <w:szCs w:val="20"/>
              </w:rPr>
              <w:lastRenderedPageBreak/>
              <w:t xml:space="preserve">ESS 2: Protection of Natural Habitats and Biodiversity Conservation </w:t>
            </w:r>
            <w:r w:rsidRPr="1459BB3C">
              <w:rPr>
                <w:rFonts w:ascii="Calibri" w:eastAsia="Calibri" w:hAnsi="Calibri" w:cs="Calibri"/>
                <w:sz w:val="20"/>
                <w:szCs w:val="20"/>
              </w:rPr>
              <w:t xml:space="preserve"> </w:t>
            </w:r>
          </w:p>
          <w:p w14:paraId="08488BE4" w14:textId="77777777" w:rsidR="005C558C" w:rsidRDefault="005C558C" w:rsidP="00A235EB">
            <w:r w:rsidRPr="1459BB3C">
              <w:rPr>
                <w:rFonts w:ascii="Calibri" w:eastAsia="Calibri" w:hAnsi="Calibri" w:cs="Calibri"/>
                <w:sz w:val="20"/>
                <w:szCs w:val="20"/>
              </w:rPr>
              <w:t xml:space="preserve">Hectares of natural and/or critical natural habitats are lost or degraded. </w:t>
            </w:r>
          </w:p>
          <w:p w14:paraId="622B5C1A" w14:textId="77777777" w:rsidR="005C558C" w:rsidRDefault="005C558C" w:rsidP="00A235EB">
            <w:r w:rsidRPr="1459BB3C">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4794D14" w14:textId="77777777" w:rsidR="005C558C" w:rsidRDefault="005C558C" w:rsidP="00A235EB">
            <w:pPr>
              <w:jc w:val="center"/>
            </w:pPr>
            <w:r w:rsidRPr="1459BB3C">
              <w:rPr>
                <w:rFonts w:ascii="Calibri" w:eastAsia="Calibri" w:hAnsi="Calibri" w:cs="Calibri"/>
                <w:b/>
                <w:bCs/>
                <w:sz w:val="20"/>
                <w:szCs w:val="20"/>
              </w:rPr>
              <w:t>I2.1:</w:t>
            </w:r>
            <w:r w:rsidRPr="1459BB3C">
              <w:rPr>
                <w:rFonts w:ascii="Calibri" w:eastAsia="Calibri" w:hAnsi="Calibri" w:cs="Calibri"/>
                <w:sz w:val="20"/>
                <w:szCs w:val="20"/>
              </w:rPr>
              <w:t xml:space="preserve"> Number of BMP</w:t>
            </w:r>
          </w:p>
          <w:p w14:paraId="2C8EC6DE" w14:textId="77777777" w:rsidR="005C558C" w:rsidRDefault="005C558C" w:rsidP="00A235EB">
            <w:pPr>
              <w:jc w:val="center"/>
            </w:pPr>
            <w:r w:rsidRPr="1459BB3C">
              <w:rPr>
                <w:rFonts w:ascii="Calibri" w:eastAsia="Calibri" w:hAnsi="Calibri" w:cs="Calibri"/>
                <w:sz w:val="20"/>
                <w:szCs w:val="20"/>
              </w:rPr>
              <w:t>developed.</w:t>
            </w:r>
          </w:p>
          <w:p w14:paraId="7C6FFAE0"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02BC44B8" w14:textId="07B37539" w:rsidR="005C558C" w:rsidRPr="006D4F47" w:rsidRDefault="10F6BD7C" w:rsidP="42373845">
            <w:pPr>
              <w:jc w:val="center"/>
              <w:rPr>
                <w:rFonts w:ascii="Calibri" w:eastAsia="Calibri" w:hAnsi="Calibri" w:cs="Calibri"/>
                <w:sz w:val="20"/>
                <w:szCs w:val="20"/>
              </w:rPr>
            </w:pPr>
            <w:r w:rsidRPr="42373845">
              <w:rPr>
                <w:rFonts w:ascii="Calibri" w:eastAsia="Calibri" w:hAnsi="Calibri" w:cs="Calibri"/>
                <w:sz w:val="20"/>
                <w:szCs w:val="20"/>
              </w:rPr>
              <w:t xml:space="preserve">I2.1: 03 of 10 ICI </w:t>
            </w:r>
          </w:p>
          <w:p w14:paraId="5EF15586" w14:textId="442236E6"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Subproject's</w:t>
            </w:r>
          </w:p>
          <w:p w14:paraId="374707A7" w14:textId="422BE257"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 xml:space="preserve">Biodiversity </w:t>
            </w:r>
          </w:p>
          <w:p w14:paraId="26C41ED5" w14:textId="538693CE"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 xml:space="preserve">Management </w:t>
            </w:r>
          </w:p>
          <w:p w14:paraId="1B40C80A" w14:textId="1AC191BC"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Plans (BMP)</w:t>
            </w:r>
          </w:p>
          <w:p w14:paraId="291288B2" w14:textId="2BF6E622"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 xml:space="preserve">developed; all 10 </w:t>
            </w:r>
          </w:p>
          <w:p w14:paraId="342F59A2" w14:textId="5125E8DB" w:rsidR="005C558C" w:rsidRPr="006D4F47" w:rsidRDefault="10F6BD7C" w:rsidP="00432051">
            <w:pPr>
              <w:jc w:val="center"/>
              <w:rPr>
                <w:rFonts w:ascii="Calibri" w:eastAsia="Calibri" w:hAnsi="Calibri" w:cs="Calibri"/>
                <w:sz w:val="20"/>
                <w:szCs w:val="20"/>
              </w:rPr>
            </w:pPr>
            <w:r w:rsidRPr="42373845">
              <w:rPr>
                <w:rFonts w:ascii="Calibri" w:eastAsia="Calibri" w:hAnsi="Calibri" w:cs="Calibri"/>
                <w:sz w:val="20"/>
                <w:szCs w:val="20"/>
              </w:rPr>
              <w:t xml:space="preserve">subprojects </w:t>
            </w:r>
          </w:p>
          <w:p w14:paraId="4AA66FCA" w14:textId="22668278" w:rsidR="005C558C" w:rsidRPr="006D4F47" w:rsidRDefault="10F6BD7C" w:rsidP="0025289C">
            <w:pPr>
              <w:jc w:val="center"/>
              <w:rPr>
                <w:rFonts w:ascii="Calibri" w:eastAsia="Calibri" w:hAnsi="Calibri" w:cs="Calibri"/>
                <w:sz w:val="20"/>
                <w:szCs w:val="20"/>
              </w:rPr>
            </w:pPr>
            <w:r w:rsidRPr="42373845">
              <w:rPr>
                <w:rFonts w:ascii="Calibri" w:eastAsia="Calibri" w:hAnsi="Calibri" w:cs="Calibri"/>
                <w:sz w:val="20"/>
                <w:szCs w:val="20"/>
              </w:rPr>
              <w:t>implementing</w:t>
            </w:r>
          </w:p>
        </w:tc>
        <w:tc>
          <w:tcPr>
            <w:tcW w:w="1350" w:type="dxa"/>
            <w:tcBorders>
              <w:top w:val="single" w:sz="8" w:space="0" w:color="auto"/>
              <w:left w:val="single" w:sz="4" w:space="0" w:color="auto"/>
              <w:bottom w:val="single" w:sz="8" w:space="0" w:color="auto"/>
              <w:right w:val="single" w:sz="8" w:space="0" w:color="auto"/>
            </w:tcBorders>
          </w:tcPr>
          <w:p w14:paraId="413A5959" w14:textId="0F429B00" w:rsidR="005C558C" w:rsidRPr="006D4F47" w:rsidRDefault="10F6BD7C" w:rsidP="7690E71B">
            <w:pPr>
              <w:jc w:val="center"/>
              <w:rPr>
                <w:rFonts w:ascii="Calibri" w:eastAsia="Calibri" w:hAnsi="Calibri" w:cs="Calibri"/>
                <w:sz w:val="20"/>
                <w:szCs w:val="20"/>
              </w:rPr>
            </w:pPr>
            <w:r w:rsidRPr="7690E71B">
              <w:rPr>
                <w:rFonts w:ascii="Calibri" w:eastAsia="Calibri" w:hAnsi="Calibri" w:cs="Calibri"/>
                <w:sz w:val="20"/>
                <w:szCs w:val="20"/>
              </w:rPr>
              <w:t xml:space="preserve">I2.1: 10 of 10 ICI </w:t>
            </w:r>
          </w:p>
          <w:p w14:paraId="441D7824" w14:textId="7965ED0C" w:rsidR="005C558C" w:rsidRPr="006D4F47" w:rsidRDefault="10F6BD7C" w:rsidP="00432051">
            <w:pPr>
              <w:jc w:val="center"/>
              <w:rPr>
                <w:rFonts w:ascii="Calibri" w:eastAsia="Calibri" w:hAnsi="Calibri" w:cs="Calibri"/>
                <w:sz w:val="20"/>
                <w:szCs w:val="20"/>
              </w:rPr>
            </w:pPr>
            <w:r w:rsidRPr="7690E71B">
              <w:rPr>
                <w:rFonts w:ascii="Calibri" w:eastAsia="Calibri" w:hAnsi="Calibri" w:cs="Calibri"/>
                <w:sz w:val="20"/>
                <w:szCs w:val="20"/>
              </w:rPr>
              <w:t xml:space="preserve">Subproject's Biodiversity </w:t>
            </w:r>
          </w:p>
          <w:p w14:paraId="72EF4AC3" w14:textId="02DB9C5C" w:rsidR="005C558C" w:rsidRPr="006D4F47" w:rsidRDefault="10F6BD7C" w:rsidP="00432051">
            <w:pPr>
              <w:jc w:val="center"/>
              <w:rPr>
                <w:rFonts w:ascii="Calibri" w:eastAsia="Calibri" w:hAnsi="Calibri" w:cs="Calibri"/>
                <w:sz w:val="20"/>
                <w:szCs w:val="20"/>
              </w:rPr>
            </w:pPr>
            <w:r w:rsidRPr="7690E71B">
              <w:rPr>
                <w:rFonts w:ascii="Calibri" w:eastAsia="Calibri" w:hAnsi="Calibri" w:cs="Calibri"/>
                <w:sz w:val="20"/>
                <w:szCs w:val="20"/>
              </w:rPr>
              <w:t xml:space="preserve">Management Plans </w:t>
            </w:r>
          </w:p>
          <w:p w14:paraId="3070EBCA" w14:textId="2544FF89" w:rsidR="005C558C" w:rsidRPr="006D4F47" w:rsidRDefault="10F6BD7C" w:rsidP="00432051">
            <w:pPr>
              <w:jc w:val="center"/>
              <w:rPr>
                <w:rFonts w:ascii="Calibri" w:eastAsia="Calibri" w:hAnsi="Calibri" w:cs="Calibri"/>
                <w:sz w:val="20"/>
                <w:szCs w:val="20"/>
              </w:rPr>
            </w:pPr>
            <w:r w:rsidRPr="7690E71B">
              <w:rPr>
                <w:rFonts w:ascii="Calibri" w:eastAsia="Calibri" w:hAnsi="Calibri" w:cs="Calibri"/>
                <w:sz w:val="20"/>
                <w:szCs w:val="20"/>
              </w:rPr>
              <w:t xml:space="preserve">(BMP) developed and </w:t>
            </w:r>
          </w:p>
          <w:p w14:paraId="49D349D8" w14:textId="6B9F00F4" w:rsidR="005C558C" w:rsidRPr="006D4F47" w:rsidRDefault="10F6BD7C" w:rsidP="0025289C">
            <w:pPr>
              <w:jc w:val="center"/>
              <w:rPr>
                <w:rFonts w:ascii="Calibri" w:eastAsia="Calibri" w:hAnsi="Calibri" w:cs="Calibri"/>
                <w:sz w:val="20"/>
                <w:szCs w:val="20"/>
              </w:rPr>
            </w:pPr>
            <w:r w:rsidRPr="7690E71B">
              <w:rPr>
                <w:rFonts w:ascii="Calibri" w:eastAsia="Calibri" w:hAnsi="Calibri" w:cs="Calibri"/>
                <w:sz w:val="20"/>
                <w:szCs w:val="20"/>
              </w:rPr>
              <w:t>implementing</w:t>
            </w:r>
          </w:p>
        </w:tc>
        <w:tc>
          <w:tcPr>
            <w:tcW w:w="1230" w:type="dxa"/>
            <w:tcBorders>
              <w:top w:val="single" w:sz="8" w:space="0" w:color="auto"/>
              <w:left w:val="single" w:sz="8" w:space="0" w:color="auto"/>
              <w:bottom w:val="single" w:sz="8" w:space="0" w:color="auto"/>
              <w:right w:val="single" w:sz="8" w:space="0" w:color="auto"/>
            </w:tcBorders>
            <w:tcMar>
              <w:left w:w="108" w:type="dxa"/>
              <w:right w:w="108" w:type="dxa"/>
            </w:tcMar>
          </w:tcPr>
          <w:p w14:paraId="6E1B6256" w14:textId="4B6FB830" w:rsidR="005C558C" w:rsidRPr="006D4F47" w:rsidRDefault="10F6BD7C" w:rsidP="25652EF9">
            <w:pPr>
              <w:jc w:val="center"/>
            </w:pPr>
            <w:r w:rsidRPr="7690E71B">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14:paraId="46A28864" w14:textId="2AD629A9" w:rsidR="005C558C" w:rsidRPr="00432051" w:rsidRDefault="7A2353F4" w:rsidP="00432051">
            <w:pPr>
              <w:spacing w:line="259" w:lineRule="auto"/>
              <w:jc w:val="both"/>
              <w:rPr>
                <w:rFonts w:asciiTheme="minorHAnsi" w:eastAsiaTheme="minorEastAsia" w:hAnsiTheme="minorHAnsi" w:cstheme="minorBidi"/>
                <w:sz w:val="20"/>
                <w:szCs w:val="20"/>
              </w:rPr>
            </w:pPr>
            <w:r w:rsidRPr="79602081">
              <w:rPr>
                <w:rFonts w:ascii="Calibri" w:eastAsia="Calibri" w:hAnsi="Calibri" w:cs="Calibri"/>
                <w:sz w:val="20"/>
                <w:szCs w:val="20"/>
              </w:rPr>
              <w:t>ICI</w:t>
            </w:r>
            <w:r w:rsidRPr="000846EE">
              <w:rPr>
                <w:rFonts w:ascii="Calibri" w:eastAsia="Calibri" w:hAnsi="Calibri" w:cs="Calibri"/>
                <w:sz w:val="20"/>
                <w:szCs w:val="20"/>
              </w:rPr>
              <w:t xml:space="preserve"> </w:t>
            </w:r>
            <w:r w:rsidRPr="00432051">
              <w:rPr>
                <w:rFonts w:asciiTheme="minorHAnsi" w:eastAsiaTheme="minorEastAsia" w:hAnsiTheme="minorHAnsi" w:cstheme="minorBidi"/>
                <w:sz w:val="20"/>
                <w:szCs w:val="20"/>
              </w:rPr>
              <w:t>subprojects</w:t>
            </w:r>
            <w:r w:rsidRPr="000846EE">
              <w:rPr>
                <w:rFonts w:ascii="Calibri" w:eastAsia="Calibri" w:hAnsi="Calibri" w:cs="Calibri"/>
                <w:sz w:val="20"/>
                <w:szCs w:val="20"/>
              </w:rPr>
              <w:t xml:space="preserve"> continued implementing site-specific Environmental and Social Management Plan (ESMP) measures under ESS2, with a focus on biodiversity conservation, habitat protection, invasive alien species management, and forest-fire risk reduction. These measures remained integrated into subproject workplans and were considered throughout the implementation of field activities.</w:t>
            </w:r>
          </w:p>
          <w:p w14:paraId="36A09537" w14:textId="3F6C6BB0" w:rsidR="005C558C" w:rsidRDefault="7A2353F4" w:rsidP="00432051">
            <w:pPr>
              <w:spacing w:before="240" w:after="240"/>
              <w:jc w:val="both"/>
              <w:rPr>
                <w:rFonts w:ascii="Calibri" w:eastAsia="Calibri" w:hAnsi="Calibri" w:cs="Calibri"/>
                <w:sz w:val="20"/>
                <w:szCs w:val="20"/>
              </w:rPr>
            </w:pPr>
            <w:r w:rsidRPr="000846EE">
              <w:rPr>
                <w:rFonts w:ascii="Calibri" w:eastAsia="Calibri" w:hAnsi="Calibri" w:cs="Calibri"/>
                <w:sz w:val="20"/>
                <w:szCs w:val="20"/>
              </w:rPr>
              <w:t>No invasive alien species (IAS) outbreaks were reported during the reporting period, indicating that ongoing monitoring, prevention, and community-based surveillance measures remained effective. IAS management actions continued to be incorporated into subproject operational plans, while communities applied lessons from previous training to identify biodiversity threats, distinguish invasive species from native species, and support early detection and preventive action.</w:t>
            </w:r>
          </w:p>
          <w:p w14:paraId="58083228" w14:textId="7EF64723" w:rsidR="005C558C" w:rsidRDefault="4C030AB6" w:rsidP="00432051">
            <w:pPr>
              <w:spacing w:before="240" w:after="240"/>
              <w:jc w:val="both"/>
              <w:rPr>
                <w:rFonts w:ascii="Calibri" w:eastAsia="Calibri" w:hAnsi="Calibri" w:cs="Calibri"/>
                <w:sz w:val="20"/>
                <w:szCs w:val="20"/>
              </w:rPr>
            </w:pPr>
            <w:r w:rsidRPr="340A0AD7">
              <w:rPr>
                <w:rFonts w:ascii="Calibri" w:eastAsia="Calibri" w:hAnsi="Calibri" w:cs="Calibri"/>
                <w:sz w:val="20"/>
                <w:szCs w:val="20"/>
              </w:rPr>
              <w:t xml:space="preserve">Fire-prevention and preparedness measures also remained embedded in relevant subproject plans. Futa Mawiza Argentina </w:t>
            </w:r>
            <w:r w:rsidR="1C50CCD1" w:rsidRPr="340A0AD7">
              <w:rPr>
                <w:rFonts w:ascii="Calibri" w:eastAsia="Calibri" w:hAnsi="Calibri" w:cs="Calibri"/>
                <w:sz w:val="20"/>
                <w:szCs w:val="20"/>
              </w:rPr>
              <w:t xml:space="preserve">received </w:t>
            </w:r>
            <w:r w:rsidR="5C0A4A44" w:rsidRPr="340A0AD7">
              <w:rPr>
                <w:rFonts w:ascii="Calibri" w:eastAsia="Calibri" w:hAnsi="Calibri" w:cs="Calibri"/>
                <w:sz w:val="20"/>
                <w:szCs w:val="20"/>
              </w:rPr>
              <w:t>support</w:t>
            </w:r>
            <w:r w:rsidRPr="340A0AD7">
              <w:rPr>
                <w:rFonts w:ascii="Calibri" w:eastAsia="Calibri" w:hAnsi="Calibri" w:cs="Calibri"/>
                <w:sz w:val="20"/>
                <w:szCs w:val="20"/>
              </w:rPr>
              <w:t xml:space="preserve"> </w:t>
            </w:r>
            <w:r w:rsidR="2E0F4816" w:rsidRPr="340A0AD7">
              <w:rPr>
                <w:rFonts w:ascii="Calibri" w:eastAsia="Calibri" w:hAnsi="Calibri" w:cs="Calibri"/>
                <w:sz w:val="20"/>
                <w:szCs w:val="20"/>
              </w:rPr>
              <w:t>to implement</w:t>
            </w:r>
            <w:r w:rsidRPr="340A0AD7">
              <w:rPr>
                <w:rFonts w:ascii="Calibri" w:eastAsia="Calibri" w:hAnsi="Calibri" w:cs="Calibri"/>
                <w:sz w:val="20"/>
                <w:szCs w:val="20"/>
              </w:rPr>
              <w:t xml:space="preserve"> the mini-grant initiative, “Development of Technical and Financial Guidelines to Address the Growing Impacts of Wildfires on Mapuche Communities of the Mapuche Confederation of Neuquén within the Futa Mawiza Territory, Argentina,” with additional financial support from Conservation International. The initiative is strengthening community preparedness and developing practical technical and financial guidance for wildfire prevention, mitigation, and response.</w:t>
            </w:r>
          </w:p>
          <w:p w14:paraId="2B9861CC" w14:textId="6F1B86E8" w:rsidR="005C558C" w:rsidRDefault="4C030AB6" w:rsidP="340A0AD7">
            <w:pPr>
              <w:spacing w:before="240" w:after="240"/>
              <w:rPr>
                <w:rFonts w:ascii="Calibri" w:eastAsia="Calibri" w:hAnsi="Calibri" w:cs="Calibri"/>
                <w:sz w:val="20"/>
                <w:szCs w:val="20"/>
              </w:rPr>
            </w:pPr>
            <w:r w:rsidRPr="340A0AD7">
              <w:rPr>
                <w:rFonts w:ascii="Calibri" w:eastAsia="Calibri" w:hAnsi="Calibri" w:cs="Calibri"/>
                <w:sz w:val="20"/>
                <w:szCs w:val="20"/>
              </w:rPr>
              <w:t>Collectively, these measures supported the protection of natural habitats and community assets, strengthened local capacity to respond to biodiversity and wildfire risks, and contributed to the continued implementation of ESS2 safeguards across the ICI portfolio</w:t>
            </w:r>
            <w:r w:rsidR="24CC68AA" w:rsidRPr="340A0AD7">
              <w:rPr>
                <w:rFonts w:ascii="Calibri" w:eastAsia="Calibri" w:hAnsi="Calibri" w:cs="Calibri"/>
                <w:sz w:val="20"/>
                <w:szCs w:val="20"/>
              </w:rPr>
              <w:t>.</w:t>
            </w:r>
          </w:p>
        </w:tc>
      </w:tr>
      <w:tr w:rsidR="00315E5C" w14:paraId="639E828E" w14:textId="162166F6" w:rsidTr="52795104">
        <w:trPr>
          <w:trHeight w:val="300"/>
        </w:trPr>
        <w:tc>
          <w:tcPr>
            <w:tcW w:w="2150" w:type="dxa"/>
            <w:vMerge/>
            <w:vAlign w:val="center"/>
          </w:tcPr>
          <w:p w14:paraId="03C15379"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AABF7CA" w14:textId="77777777" w:rsidR="005C558C" w:rsidRDefault="005C558C" w:rsidP="00A235EB">
            <w:pPr>
              <w:jc w:val="center"/>
            </w:pPr>
            <w:r w:rsidRPr="1459BB3C">
              <w:rPr>
                <w:rFonts w:ascii="Calibri" w:eastAsia="Calibri" w:hAnsi="Calibri" w:cs="Calibri"/>
                <w:b/>
                <w:bCs/>
                <w:sz w:val="20"/>
                <w:szCs w:val="20"/>
              </w:rPr>
              <w:t>I2.2:</w:t>
            </w:r>
            <w:r w:rsidRPr="1459BB3C">
              <w:rPr>
                <w:rFonts w:ascii="Calibri" w:eastAsia="Calibri" w:hAnsi="Calibri" w:cs="Calibri"/>
                <w:sz w:val="20"/>
                <w:szCs w:val="20"/>
              </w:rPr>
              <w:t xml:space="preserve"> Number of </w:t>
            </w:r>
          </w:p>
          <w:p w14:paraId="224DC804" w14:textId="77777777" w:rsidR="005C558C" w:rsidRDefault="005C558C" w:rsidP="00A235EB">
            <w:pPr>
              <w:jc w:val="center"/>
            </w:pPr>
            <w:r w:rsidRPr="1459BB3C">
              <w:rPr>
                <w:rFonts w:ascii="Calibri" w:eastAsia="Calibri" w:hAnsi="Calibri" w:cs="Calibri"/>
                <w:sz w:val="20"/>
                <w:szCs w:val="20"/>
              </w:rPr>
              <w:t xml:space="preserve">workshops per sites </w:t>
            </w:r>
          </w:p>
          <w:p w14:paraId="1CFF0DCF" w14:textId="77777777" w:rsidR="005C558C" w:rsidRDefault="005C558C" w:rsidP="00A235EB">
            <w:pPr>
              <w:jc w:val="center"/>
            </w:pPr>
            <w:r w:rsidRPr="1459BB3C">
              <w:rPr>
                <w:rFonts w:ascii="Calibri" w:eastAsia="Calibri" w:hAnsi="Calibri" w:cs="Calibri"/>
                <w:sz w:val="20"/>
                <w:szCs w:val="20"/>
              </w:rPr>
              <w:lastRenderedPageBreak/>
              <w:t xml:space="preserve">about suitable options for </w:t>
            </w:r>
          </w:p>
          <w:p w14:paraId="7FC17531" w14:textId="77777777" w:rsidR="005C558C" w:rsidRDefault="005C558C" w:rsidP="00A235EB">
            <w:pPr>
              <w:jc w:val="center"/>
            </w:pPr>
            <w:r w:rsidRPr="1459BB3C">
              <w:rPr>
                <w:rFonts w:ascii="Calibri" w:eastAsia="Calibri" w:hAnsi="Calibri" w:cs="Calibri"/>
                <w:sz w:val="20"/>
                <w:szCs w:val="20"/>
              </w:rPr>
              <w:t xml:space="preserve">new economic </w:t>
            </w:r>
          </w:p>
          <w:p w14:paraId="3BB9E571" w14:textId="77777777" w:rsidR="005C558C" w:rsidRDefault="005C558C" w:rsidP="00A235EB">
            <w:pPr>
              <w:jc w:val="center"/>
            </w:pPr>
            <w:r w:rsidRPr="1459BB3C">
              <w:rPr>
                <w:rFonts w:ascii="Calibri" w:eastAsia="Calibri" w:hAnsi="Calibri" w:cs="Calibri"/>
                <w:sz w:val="20"/>
                <w:szCs w:val="20"/>
              </w:rPr>
              <w:t xml:space="preserve">enterprises, in line with </w:t>
            </w:r>
          </w:p>
          <w:p w14:paraId="65A3F7A4" w14:textId="77777777" w:rsidR="005C558C" w:rsidRDefault="005C558C" w:rsidP="00A235EB">
            <w:pPr>
              <w:jc w:val="center"/>
            </w:pPr>
            <w:r w:rsidRPr="1459BB3C">
              <w:rPr>
                <w:rFonts w:ascii="Calibri" w:eastAsia="Calibri" w:hAnsi="Calibri" w:cs="Calibri"/>
                <w:sz w:val="20"/>
                <w:szCs w:val="20"/>
              </w:rPr>
              <w:t>traditional knowledge,</w:t>
            </w:r>
          </w:p>
          <w:p w14:paraId="5E603561" w14:textId="77777777" w:rsidR="005C558C" w:rsidRDefault="005C558C" w:rsidP="00A235EB">
            <w:pPr>
              <w:jc w:val="center"/>
            </w:pPr>
            <w:r w:rsidRPr="1459BB3C">
              <w:rPr>
                <w:rFonts w:ascii="Calibri" w:eastAsia="Calibri" w:hAnsi="Calibri" w:cs="Calibri"/>
                <w:sz w:val="20"/>
                <w:szCs w:val="20"/>
              </w:rPr>
              <w:t xml:space="preserve">including reports </w:t>
            </w:r>
          </w:p>
          <w:p w14:paraId="2BECAC2C" w14:textId="77777777" w:rsidR="005C558C" w:rsidRDefault="005C558C" w:rsidP="00A235EB">
            <w:pPr>
              <w:jc w:val="center"/>
            </w:pPr>
            <w:r w:rsidRPr="1459BB3C">
              <w:rPr>
                <w:rFonts w:ascii="Calibri" w:eastAsia="Calibri" w:hAnsi="Calibri" w:cs="Calibri"/>
                <w:sz w:val="20"/>
                <w:szCs w:val="20"/>
              </w:rPr>
              <w:t xml:space="preserve">recording local </w:t>
            </w:r>
          </w:p>
          <w:p w14:paraId="5C64D0C4" w14:textId="320BC8C5" w:rsidR="005C558C" w:rsidRDefault="052A7616" w:rsidP="00A235EB">
            <w:pPr>
              <w:jc w:val="center"/>
            </w:pPr>
            <w:r w:rsidRPr="25652EF9">
              <w:rPr>
                <w:rFonts w:ascii="Calibri" w:eastAsia="Calibri" w:hAnsi="Calibri" w:cs="Calibri"/>
                <w:sz w:val="20"/>
                <w:szCs w:val="20"/>
              </w:rPr>
              <w:t>knowledge.</w:t>
            </w:r>
            <w:r w:rsidRPr="25652EF9">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6AE52AE0" w14:textId="2B8459D9" w:rsidR="005C558C" w:rsidRPr="006D4F47" w:rsidRDefault="615F7EEB" w:rsidP="25652EF9">
            <w:pPr>
              <w:jc w:val="center"/>
            </w:pPr>
            <w:r w:rsidRPr="4DEDF1D6">
              <w:rPr>
                <w:rFonts w:asciiTheme="minorHAnsi" w:eastAsiaTheme="minorEastAsia" w:hAnsiTheme="minorHAnsi" w:cstheme="minorBidi"/>
                <w:sz w:val="20"/>
                <w:szCs w:val="20"/>
              </w:rPr>
              <w:lastRenderedPageBreak/>
              <w:t>0</w:t>
            </w:r>
          </w:p>
        </w:tc>
        <w:tc>
          <w:tcPr>
            <w:tcW w:w="1350" w:type="dxa"/>
            <w:tcBorders>
              <w:top w:val="single" w:sz="8" w:space="0" w:color="auto"/>
              <w:left w:val="single" w:sz="4" w:space="0" w:color="auto"/>
              <w:bottom w:val="single" w:sz="8" w:space="0" w:color="auto"/>
              <w:right w:val="single" w:sz="8" w:space="0" w:color="auto"/>
            </w:tcBorders>
          </w:tcPr>
          <w:p w14:paraId="14BBF482" w14:textId="70EEE1DB" w:rsidR="005C558C" w:rsidRPr="006D4F47" w:rsidRDefault="615F7EEB" w:rsidP="25652EF9">
            <w:pPr>
              <w:jc w:val="center"/>
            </w:pPr>
            <w:r w:rsidRPr="66B1314E">
              <w:rPr>
                <w:rFonts w:asciiTheme="minorHAnsi" w:eastAsiaTheme="minorEastAsia" w:hAnsiTheme="minorHAnsi" w:cstheme="minorBidi"/>
                <w:sz w:val="20"/>
                <w:szCs w:val="20"/>
              </w:rPr>
              <w:t>0</w:t>
            </w:r>
          </w:p>
        </w:tc>
        <w:tc>
          <w:tcPr>
            <w:tcW w:w="1230" w:type="dxa"/>
            <w:tcBorders>
              <w:top w:val="single" w:sz="8" w:space="0" w:color="auto"/>
              <w:left w:val="single" w:sz="8" w:space="0" w:color="auto"/>
              <w:bottom w:val="single" w:sz="8" w:space="0" w:color="auto"/>
              <w:right w:val="single" w:sz="8" w:space="0" w:color="auto"/>
            </w:tcBorders>
          </w:tcPr>
          <w:p w14:paraId="74AAC56A" w14:textId="0E84FED2" w:rsidR="005C558C" w:rsidRPr="006D4F47" w:rsidRDefault="48504138" w:rsidP="25652EF9">
            <w:pPr>
              <w:spacing w:line="259" w:lineRule="auto"/>
              <w:jc w:val="center"/>
            </w:pPr>
            <w:r w:rsidRPr="58DB52A7">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Pr>
          <w:p w14:paraId="56645F07" w14:textId="3D832D4B" w:rsidR="005C558C" w:rsidRPr="006D4F47" w:rsidRDefault="6F0C7842" w:rsidP="25652EF9">
            <w:pPr>
              <w:spacing w:line="259" w:lineRule="auto"/>
              <w:rPr>
                <w:rFonts w:ascii="Calibri" w:eastAsia="Calibri" w:hAnsi="Calibri" w:cs="Calibri"/>
                <w:sz w:val="20"/>
                <w:szCs w:val="20"/>
              </w:rPr>
            </w:pPr>
            <w:r w:rsidRPr="52795104">
              <w:rPr>
                <w:rFonts w:ascii="Calibri" w:eastAsia="Calibri" w:hAnsi="Calibri" w:cs="Calibri"/>
                <w:sz w:val="20"/>
                <w:szCs w:val="20"/>
              </w:rPr>
              <w:t xml:space="preserve">Subprojects continued engaging Indigenous Peoples and Local Communities to identify sustainable livelihood and enterprise options aligned with traditional knowledge, local priorities, and available natural resources. Community consultations and capacity-building activities supported </w:t>
            </w:r>
            <w:r w:rsidRPr="52795104">
              <w:rPr>
                <w:rFonts w:ascii="Calibri" w:eastAsia="Calibri" w:hAnsi="Calibri" w:cs="Calibri"/>
                <w:sz w:val="20"/>
                <w:szCs w:val="20"/>
              </w:rPr>
              <w:lastRenderedPageBreak/>
              <w:t xml:space="preserve">discussions on nature-based livelihoods, sustainable production, and culturally appropriate value chains. Relevant subprojects also documented local knowledge and practices to inform the design and implementation of these initiatives. Further details on the number of workshops, participants, and reports will be added once consolidated data </w:t>
            </w:r>
            <w:r w:rsidR="006D2C1E" w:rsidRPr="52795104">
              <w:rPr>
                <w:rFonts w:ascii="Calibri" w:eastAsia="Calibri" w:hAnsi="Calibri" w:cs="Calibri"/>
                <w:sz w:val="20"/>
                <w:szCs w:val="20"/>
              </w:rPr>
              <w:t>is</w:t>
            </w:r>
            <w:r w:rsidRPr="52795104">
              <w:rPr>
                <w:rFonts w:ascii="Calibri" w:eastAsia="Calibri" w:hAnsi="Calibri" w:cs="Calibri"/>
                <w:sz w:val="20"/>
                <w:szCs w:val="20"/>
              </w:rPr>
              <w:t xml:space="preserve"> available.</w:t>
            </w:r>
          </w:p>
        </w:tc>
      </w:tr>
      <w:tr w:rsidR="00315E5C" w14:paraId="290DC4EE" w14:textId="02A63DAE" w:rsidTr="52795104">
        <w:trPr>
          <w:trHeight w:val="300"/>
        </w:trPr>
        <w:tc>
          <w:tcPr>
            <w:tcW w:w="2150" w:type="dxa"/>
            <w:vMerge/>
            <w:vAlign w:val="center"/>
          </w:tcPr>
          <w:p w14:paraId="53037AD2"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78BA015" w14:textId="77777777" w:rsidR="005C558C" w:rsidRDefault="005C558C" w:rsidP="00A235EB">
            <w:pPr>
              <w:jc w:val="center"/>
            </w:pPr>
            <w:r w:rsidRPr="1459BB3C">
              <w:rPr>
                <w:rFonts w:ascii="Calibri" w:eastAsia="Calibri" w:hAnsi="Calibri" w:cs="Calibri"/>
                <w:b/>
                <w:bCs/>
                <w:sz w:val="20"/>
                <w:szCs w:val="20"/>
              </w:rPr>
              <w:t>I2.3:</w:t>
            </w:r>
            <w:r w:rsidRPr="1459BB3C">
              <w:rPr>
                <w:rFonts w:ascii="Calibri" w:eastAsia="Calibri" w:hAnsi="Calibri" w:cs="Calibri"/>
                <w:sz w:val="20"/>
                <w:szCs w:val="20"/>
              </w:rPr>
              <w:t xml:space="preserve"> Number of trainings </w:t>
            </w:r>
          </w:p>
          <w:p w14:paraId="52891EA5" w14:textId="77777777" w:rsidR="005C558C" w:rsidRDefault="005C558C" w:rsidP="00A235EB">
            <w:pPr>
              <w:jc w:val="center"/>
            </w:pPr>
            <w:r w:rsidRPr="1459BB3C">
              <w:rPr>
                <w:rFonts w:ascii="Calibri" w:eastAsia="Calibri" w:hAnsi="Calibri" w:cs="Calibri"/>
                <w:sz w:val="20"/>
                <w:szCs w:val="20"/>
              </w:rPr>
              <w:t xml:space="preserve">about IASs and native </w:t>
            </w:r>
          </w:p>
          <w:p w14:paraId="753B4D4B" w14:textId="28BE96B9" w:rsidR="005C558C" w:rsidRDefault="005C558C" w:rsidP="00A235EB">
            <w:pPr>
              <w:jc w:val="center"/>
            </w:pPr>
            <w:r w:rsidRPr="1459BB3C">
              <w:rPr>
                <w:rFonts w:ascii="Calibri" w:eastAsia="Calibri" w:hAnsi="Calibri" w:cs="Calibri"/>
                <w:sz w:val="20"/>
                <w:szCs w:val="20"/>
              </w:rPr>
              <w:t>species differentiation.</w:t>
            </w:r>
          </w:p>
        </w:tc>
        <w:tc>
          <w:tcPr>
            <w:tcW w:w="1605" w:type="dxa"/>
            <w:tcBorders>
              <w:top w:val="single" w:sz="8" w:space="0" w:color="auto"/>
              <w:left w:val="single" w:sz="8" w:space="0" w:color="auto"/>
              <w:bottom w:val="single" w:sz="8" w:space="0" w:color="auto"/>
              <w:right w:val="single" w:sz="4" w:space="0" w:color="auto"/>
            </w:tcBorders>
            <w:tcMar>
              <w:left w:w="108" w:type="dxa"/>
              <w:right w:w="108" w:type="dxa"/>
            </w:tcMar>
          </w:tcPr>
          <w:p w14:paraId="500CC66C" w14:textId="34535171" w:rsidR="005C558C" w:rsidRPr="006D4F47" w:rsidRDefault="3F37CDDD" w:rsidP="25652EF9">
            <w:pPr>
              <w:jc w:val="center"/>
            </w:pPr>
            <w:r w:rsidRPr="4DEDF1D6">
              <w:rPr>
                <w:rFonts w:asciiTheme="minorHAnsi" w:eastAsiaTheme="minorEastAsia" w:hAnsiTheme="minorHAnsi" w:cstheme="minorBidi"/>
                <w:sz w:val="20"/>
                <w:szCs w:val="20"/>
              </w:rPr>
              <w:t>0</w:t>
            </w:r>
          </w:p>
        </w:tc>
        <w:tc>
          <w:tcPr>
            <w:tcW w:w="1350" w:type="dxa"/>
            <w:tcBorders>
              <w:top w:val="single" w:sz="8" w:space="0" w:color="auto"/>
              <w:left w:val="single" w:sz="4" w:space="0" w:color="auto"/>
              <w:bottom w:val="single" w:sz="8" w:space="0" w:color="auto"/>
              <w:right w:val="single" w:sz="8" w:space="0" w:color="auto"/>
            </w:tcBorders>
          </w:tcPr>
          <w:p w14:paraId="5BD49C8E" w14:textId="1501AF97" w:rsidR="005C558C" w:rsidRPr="006D4F47" w:rsidRDefault="3F37CDDD" w:rsidP="25652EF9">
            <w:pPr>
              <w:jc w:val="center"/>
            </w:pPr>
            <w:r w:rsidRPr="4DEDF1D6">
              <w:rPr>
                <w:rFonts w:asciiTheme="minorHAnsi" w:eastAsiaTheme="minorEastAsia" w:hAnsiTheme="minorHAnsi" w:cstheme="minorBidi"/>
                <w:sz w:val="20"/>
                <w:szCs w:val="20"/>
              </w:rPr>
              <w:t>0</w:t>
            </w:r>
          </w:p>
        </w:tc>
        <w:tc>
          <w:tcPr>
            <w:tcW w:w="1230" w:type="dxa"/>
            <w:tcBorders>
              <w:top w:val="single" w:sz="8" w:space="0" w:color="auto"/>
              <w:left w:val="single" w:sz="8" w:space="0" w:color="auto"/>
              <w:bottom w:val="single" w:sz="8" w:space="0" w:color="auto"/>
              <w:right w:val="single" w:sz="8" w:space="0" w:color="auto"/>
            </w:tcBorders>
          </w:tcPr>
          <w:p w14:paraId="15250ADB" w14:textId="6332ED4C" w:rsidR="005C558C" w:rsidRPr="006D4F47" w:rsidRDefault="6008C5AA" w:rsidP="25652EF9">
            <w:pPr>
              <w:jc w:val="center"/>
            </w:pPr>
            <w:r w:rsidRPr="2374C1C5">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4" w:space="0" w:color="auto"/>
              <w:right w:val="single" w:sz="8" w:space="0" w:color="auto"/>
            </w:tcBorders>
          </w:tcPr>
          <w:p w14:paraId="651D26B7" w14:textId="05E68A74" w:rsidR="005C558C" w:rsidRPr="00CE5EBE" w:rsidRDefault="00AF354E" w:rsidP="25652EF9">
            <w:r w:rsidRPr="340A0AD7">
              <w:rPr>
                <w:rFonts w:ascii="Calibri" w:eastAsia="Calibri" w:hAnsi="Calibri" w:cs="Calibri"/>
                <w:sz w:val="20"/>
                <w:szCs w:val="20"/>
              </w:rPr>
              <w:t>Community awareness and capacity to identify invasive alien species and distinguish them from native species continued to be strengthened across relevant subprojects. Although consolidated training figures are still being verified, communities applied knowledge from previous capacity-building activities through biodiversity monitoring, early detection, and prevention measures. No invasive alien species outbreaks were reported during the period. The number of trainings, participants, and locations will be updated following data validation.</w:t>
            </w:r>
          </w:p>
          <w:p w14:paraId="491E436F" w14:textId="2EDD3B7B" w:rsidR="005C558C" w:rsidRPr="00CE5EBE" w:rsidRDefault="005C558C" w:rsidP="340A0AD7">
            <w:pPr>
              <w:rPr>
                <w:rFonts w:ascii="Calibri" w:eastAsia="Calibri" w:hAnsi="Calibri" w:cs="Calibri"/>
                <w:sz w:val="20"/>
                <w:szCs w:val="20"/>
              </w:rPr>
            </w:pPr>
          </w:p>
        </w:tc>
      </w:tr>
      <w:tr w:rsidR="00DA3C72" w14:paraId="091FBFAC" w14:textId="20AB25E3" w:rsidTr="52795104">
        <w:trPr>
          <w:trHeight w:val="300"/>
        </w:trPr>
        <w:tc>
          <w:tcPr>
            <w:tcW w:w="2150" w:type="dxa"/>
            <w:vMerge/>
            <w:vAlign w:val="center"/>
          </w:tcPr>
          <w:p w14:paraId="10489C81" w14:textId="77777777" w:rsidR="00A235EB" w:rsidRDefault="00A235EB"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CA8C3A0" w14:textId="77777777" w:rsidR="00A235EB" w:rsidRDefault="00A235EB" w:rsidP="00A235EB">
            <w:pPr>
              <w:jc w:val="center"/>
            </w:pPr>
            <w:r w:rsidRPr="1459BB3C">
              <w:rPr>
                <w:rFonts w:ascii="Calibri" w:eastAsia="Calibri" w:hAnsi="Calibri" w:cs="Calibri"/>
                <w:b/>
                <w:bCs/>
                <w:sz w:val="20"/>
                <w:szCs w:val="20"/>
              </w:rPr>
              <w:t>I2.4:</w:t>
            </w:r>
            <w:r w:rsidRPr="1459BB3C">
              <w:rPr>
                <w:rFonts w:ascii="Calibri" w:eastAsia="Calibri" w:hAnsi="Calibri" w:cs="Calibri"/>
                <w:sz w:val="20"/>
                <w:szCs w:val="20"/>
              </w:rPr>
              <w:t xml:space="preserve"> Number of trainings </w:t>
            </w:r>
          </w:p>
          <w:p w14:paraId="0165A4E6" w14:textId="77777777" w:rsidR="00A235EB" w:rsidRDefault="00A235EB" w:rsidP="00A235EB">
            <w:pPr>
              <w:jc w:val="center"/>
            </w:pPr>
            <w:r w:rsidRPr="1459BB3C">
              <w:rPr>
                <w:rFonts w:ascii="Calibri" w:eastAsia="Calibri" w:hAnsi="Calibri" w:cs="Calibri"/>
                <w:sz w:val="20"/>
                <w:szCs w:val="20"/>
              </w:rPr>
              <w:t xml:space="preserve">about forest fires </w:t>
            </w:r>
          </w:p>
          <w:p w14:paraId="17535ABA" w14:textId="2EEC6986" w:rsidR="00A235EB" w:rsidRDefault="00A235EB" w:rsidP="005C558C">
            <w:pPr>
              <w:jc w:val="center"/>
            </w:pPr>
            <w:r w:rsidRPr="1459BB3C">
              <w:rPr>
                <w:rFonts w:ascii="Calibri" w:eastAsia="Calibri" w:hAnsi="Calibri" w:cs="Calibri"/>
                <w:sz w:val="20"/>
                <w:szCs w:val="20"/>
              </w:rPr>
              <w:t>Prevention.</w:t>
            </w:r>
          </w:p>
          <w:p w14:paraId="73CC4245" w14:textId="77777777" w:rsidR="00A235EB" w:rsidRDefault="00A235EB"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E1753D0" w14:textId="5020F295" w:rsidR="00A235EB" w:rsidRPr="006D4F47" w:rsidRDefault="5AFC2EFA" w:rsidP="25652EF9">
            <w:pPr>
              <w:jc w:val="center"/>
            </w:pPr>
            <w:r w:rsidRPr="4DEDF1D6">
              <w:rPr>
                <w:rFonts w:asciiTheme="minorHAnsi" w:eastAsiaTheme="minorEastAsia" w:hAnsiTheme="minorHAnsi" w:cstheme="minorBidi"/>
                <w:sz w:val="20"/>
                <w:szCs w:val="20"/>
              </w:rPr>
              <w:t>0</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FF7516A" w14:textId="0D585510" w:rsidR="00A235EB" w:rsidRPr="006D4F47" w:rsidRDefault="5AFC2EFA" w:rsidP="25652EF9">
            <w:pPr>
              <w:jc w:val="center"/>
            </w:pPr>
            <w:r w:rsidRPr="4DEDF1D6">
              <w:rPr>
                <w:rFonts w:asciiTheme="minorHAnsi" w:eastAsiaTheme="minorEastAsia" w:hAnsiTheme="minorHAnsi" w:cstheme="minorBidi"/>
                <w:sz w:val="20"/>
                <w:szCs w:val="20"/>
              </w:rPr>
              <w:t>0</w:t>
            </w:r>
          </w:p>
        </w:tc>
        <w:tc>
          <w:tcPr>
            <w:tcW w:w="1230" w:type="dxa"/>
            <w:tcBorders>
              <w:top w:val="single" w:sz="8" w:space="0" w:color="auto"/>
              <w:left w:val="single" w:sz="8" w:space="0" w:color="auto"/>
              <w:bottom w:val="single" w:sz="8" w:space="0" w:color="auto"/>
              <w:right w:val="single" w:sz="8" w:space="0" w:color="auto"/>
            </w:tcBorders>
          </w:tcPr>
          <w:p w14:paraId="2DFB3D47" w14:textId="6C51FA38" w:rsidR="00A235EB" w:rsidRPr="006D4F47" w:rsidRDefault="5AFC2EFA" w:rsidP="25652EF9">
            <w:pPr>
              <w:jc w:val="center"/>
            </w:pPr>
            <w:r w:rsidRPr="2374C1C5">
              <w:rPr>
                <w:rFonts w:asciiTheme="minorHAnsi" w:eastAsiaTheme="minorEastAsia" w:hAnsiTheme="minorHAnsi" w:cstheme="minorBidi"/>
                <w:sz w:val="20"/>
                <w:szCs w:val="20"/>
              </w:rPr>
              <w:t>IS</w:t>
            </w:r>
          </w:p>
        </w:tc>
        <w:tc>
          <w:tcPr>
            <w:tcW w:w="6510" w:type="dxa"/>
            <w:tcBorders>
              <w:top w:val="single" w:sz="4" w:space="0" w:color="auto"/>
              <w:left w:val="single" w:sz="8" w:space="0" w:color="auto"/>
              <w:bottom w:val="single" w:sz="8" w:space="0" w:color="auto"/>
              <w:right w:val="single" w:sz="8" w:space="0" w:color="auto"/>
            </w:tcBorders>
          </w:tcPr>
          <w:p w14:paraId="34C196DA" w14:textId="28A49FA9" w:rsidR="00A235EB" w:rsidRPr="00CE5EBE" w:rsidRDefault="232B69F9" w:rsidP="25652EF9">
            <w:r w:rsidRPr="340A0AD7">
              <w:rPr>
                <w:rFonts w:ascii="Calibri" w:eastAsia="Calibri" w:hAnsi="Calibri" w:cs="Calibri"/>
                <w:sz w:val="20"/>
                <w:szCs w:val="20"/>
              </w:rPr>
              <w:t>Forest-fire prevention, preparedness, and community-based risk-reduction measures remained integrated into the operational plans of relevant subprojects. Communities continued to participate in awareness, monitoring, and mitigation activities. Futa Mawiza Argentina also advanced implementation of its wildfire-related mini-grant to develop technical and financial guidance and strengthen preparedness among Mapuche communities. Consolidated information on the number of trainings, participants, and locations will be added once confirmed.</w:t>
            </w:r>
          </w:p>
          <w:p w14:paraId="1A6AAA9B" w14:textId="0589F74F" w:rsidR="00A235EB" w:rsidRPr="00CE5EBE" w:rsidRDefault="00A235EB" w:rsidP="340A0AD7">
            <w:pPr>
              <w:rPr>
                <w:rFonts w:ascii="Calibri" w:eastAsia="Calibri" w:hAnsi="Calibri" w:cs="Calibri"/>
                <w:sz w:val="20"/>
                <w:szCs w:val="20"/>
              </w:rPr>
            </w:pPr>
          </w:p>
        </w:tc>
      </w:tr>
      <w:tr w:rsidR="00DA3C72" w14:paraId="3BCD1839" w14:textId="6F564871"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208E847" w14:textId="77777777" w:rsidR="005C558C" w:rsidRDefault="005C558C" w:rsidP="00A235EB">
            <w:r w:rsidRPr="1459BB3C">
              <w:rPr>
                <w:rFonts w:ascii="Calibri" w:eastAsia="Calibri" w:hAnsi="Calibri" w:cs="Calibri"/>
                <w:b/>
                <w:bCs/>
                <w:sz w:val="20"/>
                <w:szCs w:val="20"/>
              </w:rPr>
              <w:t>ESS 4: Indigenous Peoples</w:t>
            </w:r>
            <w:r w:rsidRPr="1459BB3C">
              <w:rPr>
                <w:rFonts w:ascii="Calibri" w:eastAsia="Calibri" w:hAnsi="Calibri" w:cs="Calibri"/>
                <w:sz w:val="20"/>
                <w:szCs w:val="20"/>
              </w:rPr>
              <w:t xml:space="preserve"> </w:t>
            </w:r>
          </w:p>
          <w:p w14:paraId="4AC3A783" w14:textId="77777777" w:rsidR="005C558C" w:rsidRDefault="5AD5602F" w:rsidP="022E671F">
            <w:pPr>
              <w:pStyle w:val="ListParagraph"/>
              <w:ind w:left="0"/>
              <w:rPr>
                <w:rFonts w:ascii="Times New Roman" w:eastAsia="Times New Roman" w:hAnsi="Times New Roman" w:cs="Times New Roman"/>
                <w:sz w:val="20"/>
                <w:szCs w:val="20"/>
              </w:rPr>
            </w:pPr>
            <w:r w:rsidRPr="022E671F">
              <w:rPr>
                <w:rFonts w:ascii="Times New Roman" w:eastAsia="Times New Roman" w:hAnsi="Times New Roman" w:cs="Times New Roman"/>
                <w:sz w:val="20"/>
                <w:szCs w:val="20"/>
              </w:rPr>
              <w:t xml:space="preserve">Percentage of indigenous/local communities where FPIC have been followed and documented. </w:t>
            </w:r>
          </w:p>
          <w:p w14:paraId="4EFE1D83" w14:textId="77777777" w:rsidR="005C558C" w:rsidRDefault="005C558C" w:rsidP="00A235EB">
            <w:pPr>
              <w:ind w:left="360"/>
            </w:pPr>
            <w:r w:rsidRPr="1459BB3C">
              <w:rPr>
                <w:sz w:val="20"/>
                <w:szCs w:val="20"/>
              </w:rPr>
              <w:t xml:space="preserve"> </w:t>
            </w:r>
          </w:p>
          <w:p w14:paraId="05BF0B07" w14:textId="77777777" w:rsidR="005C558C" w:rsidRPr="006D4F47" w:rsidRDefault="5AD5602F" w:rsidP="022E671F">
            <w:pPr>
              <w:pStyle w:val="ListParagraph"/>
              <w:ind w:left="0"/>
              <w:rPr>
                <w:sz w:val="20"/>
                <w:szCs w:val="20"/>
              </w:rPr>
            </w:pPr>
            <w:r w:rsidRPr="006D4F47">
              <w:rPr>
                <w:sz w:val="20"/>
                <w:szCs w:val="20"/>
              </w:rPr>
              <w:t xml:space="preserve">The percentage of communities where project benefit sharing </w:t>
            </w:r>
            <w:r w:rsidRPr="006D4F47">
              <w:rPr>
                <w:sz w:val="20"/>
                <w:szCs w:val="20"/>
              </w:rPr>
              <w:lastRenderedPageBreak/>
              <w:t xml:space="preserve">has been agreed upon through the appropriate community governance mechanisms and documented. </w:t>
            </w:r>
          </w:p>
          <w:p w14:paraId="0D16B641" w14:textId="77777777" w:rsidR="005C558C" w:rsidRDefault="005C558C" w:rsidP="00A235EB">
            <w:r w:rsidRPr="1459BB3C">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B5AA39F" w14:textId="77777777" w:rsidR="005C558C" w:rsidRDefault="005C558C" w:rsidP="00A235EB">
            <w:pPr>
              <w:jc w:val="center"/>
            </w:pPr>
            <w:r w:rsidRPr="1459BB3C">
              <w:rPr>
                <w:rFonts w:ascii="Calibri" w:eastAsia="Calibri" w:hAnsi="Calibri" w:cs="Calibri"/>
                <w:b/>
                <w:bCs/>
                <w:sz w:val="20"/>
                <w:szCs w:val="20"/>
              </w:rPr>
              <w:lastRenderedPageBreak/>
              <w:t>I4.1.1:</w:t>
            </w:r>
            <w:r w:rsidRPr="1459BB3C">
              <w:rPr>
                <w:rFonts w:ascii="Calibri" w:eastAsia="Calibri" w:hAnsi="Calibri" w:cs="Calibri"/>
                <w:sz w:val="20"/>
                <w:szCs w:val="20"/>
              </w:rPr>
              <w:t xml:space="preserve"> Number of ESIA </w:t>
            </w:r>
          </w:p>
          <w:p w14:paraId="1F43D398" w14:textId="77777777" w:rsidR="005C558C" w:rsidRDefault="005C558C" w:rsidP="00A235EB">
            <w:pPr>
              <w:jc w:val="center"/>
            </w:pPr>
            <w:r w:rsidRPr="1459BB3C">
              <w:rPr>
                <w:rFonts w:ascii="Calibri" w:eastAsia="Calibri" w:hAnsi="Calibri" w:cs="Calibri"/>
                <w:sz w:val="20"/>
                <w:szCs w:val="20"/>
              </w:rPr>
              <w:t xml:space="preserve">developed that </w:t>
            </w:r>
          </w:p>
          <w:p w14:paraId="081936FA" w14:textId="77777777" w:rsidR="005C558C" w:rsidRDefault="005C558C" w:rsidP="00A235EB">
            <w:pPr>
              <w:jc w:val="center"/>
            </w:pPr>
            <w:r w:rsidRPr="1459BB3C">
              <w:rPr>
                <w:rFonts w:ascii="Calibri" w:eastAsia="Calibri" w:hAnsi="Calibri" w:cs="Calibri"/>
                <w:sz w:val="20"/>
                <w:szCs w:val="20"/>
              </w:rPr>
              <w:t>incorporate FPIC process.</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FABADFC" w14:textId="702889BB" w:rsidR="005C558C" w:rsidRPr="006D4F47" w:rsidRDefault="0E43CAAB" w:rsidP="1D897039">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I4.1.1: 10 of 10 </w:t>
            </w:r>
          </w:p>
          <w:p w14:paraId="0CE7A586" w14:textId="40D47522" w:rsidR="005C558C" w:rsidRPr="006D4F47" w:rsidRDefault="0E43CAAB" w:rsidP="00432051">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ICI </w:t>
            </w:r>
          </w:p>
          <w:p w14:paraId="03F49E68" w14:textId="230D04D8" w:rsidR="005C558C" w:rsidRPr="006D4F47" w:rsidRDefault="0E43CAAB" w:rsidP="00432051">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Subprojects </w:t>
            </w:r>
          </w:p>
          <w:p w14:paraId="5E2D12A5" w14:textId="266ED4A3" w:rsidR="005C558C" w:rsidRPr="006D4F47" w:rsidRDefault="0E43CAAB" w:rsidP="00432051">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developed </w:t>
            </w:r>
          </w:p>
          <w:p w14:paraId="2375037A" w14:textId="0114B6DC" w:rsidR="005C558C" w:rsidRPr="006D4F47" w:rsidRDefault="0E43CAAB" w:rsidP="00432051">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ESIA with </w:t>
            </w:r>
          </w:p>
          <w:p w14:paraId="7075DC75" w14:textId="3FEF8FD6" w:rsidR="005C558C" w:rsidRPr="006D4F47" w:rsidRDefault="0E43CAAB" w:rsidP="00432051">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 xml:space="preserve">integration of </w:t>
            </w:r>
          </w:p>
          <w:p w14:paraId="4A5ED69B" w14:textId="2AFA5DB2" w:rsidR="005C558C" w:rsidRPr="006D4F47" w:rsidRDefault="0E43CAAB" w:rsidP="0025289C">
            <w:pPr>
              <w:jc w:val="center"/>
              <w:rPr>
                <w:rFonts w:asciiTheme="minorHAnsi" w:eastAsiaTheme="minorEastAsia" w:hAnsiTheme="minorHAnsi" w:cstheme="minorBidi"/>
                <w:sz w:val="20"/>
                <w:szCs w:val="20"/>
              </w:rPr>
            </w:pPr>
            <w:r w:rsidRPr="1D897039">
              <w:rPr>
                <w:rFonts w:asciiTheme="minorHAnsi" w:eastAsiaTheme="minorEastAsia" w:hAnsiTheme="minorHAnsi" w:cstheme="minorBidi"/>
                <w:sz w:val="20"/>
                <w:szCs w:val="20"/>
              </w:rPr>
              <w:t>FPIC.</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F24B79C" w14:textId="287163B5" w:rsidR="005C558C" w:rsidRPr="006D4F47" w:rsidRDefault="0E43CAAB" w:rsidP="090DF899">
            <w:pPr>
              <w:jc w:val="center"/>
              <w:rPr>
                <w:rFonts w:asciiTheme="minorHAnsi" w:eastAsiaTheme="minorEastAsia" w:hAnsiTheme="minorHAnsi" w:cstheme="minorBidi"/>
                <w:sz w:val="20"/>
                <w:szCs w:val="20"/>
              </w:rPr>
            </w:pPr>
            <w:r w:rsidRPr="090DF899">
              <w:rPr>
                <w:rFonts w:asciiTheme="minorHAnsi" w:eastAsiaTheme="minorEastAsia" w:hAnsiTheme="minorHAnsi" w:cstheme="minorBidi"/>
                <w:sz w:val="20"/>
                <w:szCs w:val="20"/>
              </w:rPr>
              <w:t xml:space="preserve">I4.1.1: 10 of 10 ICI </w:t>
            </w:r>
          </w:p>
          <w:p w14:paraId="67C7C870" w14:textId="0AA13AAB" w:rsidR="005C558C" w:rsidRPr="006D4F47" w:rsidRDefault="0E43CAAB" w:rsidP="00432051">
            <w:pPr>
              <w:jc w:val="center"/>
              <w:rPr>
                <w:rFonts w:asciiTheme="minorHAnsi" w:eastAsiaTheme="minorEastAsia" w:hAnsiTheme="minorHAnsi" w:cstheme="minorBidi"/>
                <w:sz w:val="20"/>
                <w:szCs w:val="20"/>
              </w:rPr>
            </w:pPr>
            <w:r w:rsidRPr="090DF899">
              <w:rPr>
                <w:rFonts w:asciiTheme="minorHAnsi" w:eastAsiaTheme="minorEastAsia" w:hAnsiTheme="minorHAnsi" w:cstheme="minorBidi"/>
                <w:sz w:val="20"/>
                <w:szCs w:val="20"/>
              </w:rPr>
              <w:t xml:space="preserve">Subprojects developed </w:t>
            </w:r>
          </w:p>
          <w:p w14:paraId="35164517" w14:textId="7E6848A7" w:rsidR="005C558C" w:rsidRPr="006D4F47" w:rsidRDefault="0E43CAAB" w:rsidP="00432051">
            <w:pPr>
              <w:jc w:val="center"/>
              <w:rPr>
                <w:rFonts w:asciiTheme="minorHAnsi" w:eastAsiaTheme="minorEastAsia" w:hAnsiTheme="minorHAnsi" w:cstheme="minorBidi"/>
                <w:sz w:val="20"/>
                <w:szCs w:val="20"/>
              </w:rPr>
            </w:pPr>
            <w:r w:rsidRPr="090DF899">
              <w:rPr>
                <w:rFonts w:asciiTheme="minorHAnsi" w:eastAsiaTheme="minorEastAsia" w:hAnsiTheme="minorHAnsi" w:cstheme="minorBidi"/>
                <w:sz w:val="20"/>
                <w:szCs w:val="20"/>
              </w:rPr>
              <w:t xml:space="preserve">ESIA with integration of </w:t>
            </w:r>
          </w:p>
          <w:p w14:paraId="335BE495" w14:textId="38421611" w:rsidR="005C558C" w:rsidRPr="006D4F47" w:rsidRDefault="0E43CAAB" w:rsidP="0025289C">
            <w:pPr>
              <w:jc w:val="center"/>
              <w:rPr>
                <w:rFonts w:asciiTheme="minorHAnsi" w:eastAsiaTheme="minorEastAsia" w:hAnsiTheme="minorHAnsi" w:cstheme="minorBidi"/>
                <w:sz w:val="20"/>
                <w:szCs w:val="20"/>
              </w:rPr>
            </w:pPr>
            <w:r w:rsidRPr="090DF899">
              <w:rPr>
                <w:rFonts w:asciiTheme="minorHAnsi" w:eastAsiaTheme="minorEastAsia" w:hAnsiTheme="minorHAnsi" w:cstheme="minorBidi"/>
                <w:sz w:val="20"/>
                <w:szCs w:val="20"/>
              </w:rPr>
              <w:t>FPIC</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73165BCF" w14:textId="67952D26" w:rsidR="005C558C" w:rsidRPr="006D4F47" w:rsidRDefault="71ECA1F8" w:rsidP="25652EF9">
            <w:pPr>
              <w:jc w:val="center"/>
            </w:pPr>
            <w:r w:rsidRPr="3368D26B">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423C7023" w14:textId="092C4851" w:rsidR="005C558C" w:rsidRPr="00432051" w:rsidRDefault="3467DE1D" w:rsidP="00432051">
            <w:pPr>
              <w:spacing w:line="259" w:lineRule="auto"/>
              <w:rPr>
                <w:rFonts w:ascii="Calibri" w:eastAsia="Calibri" w:hAnsi="Calibri" w:cs="Calibri"/>
                <w:b/>
                <w:sz w:val="20"/>
                <w:szCs w:val="20"/>
              </w:rPr>
            </w:pPr>
            <w:r w:rsidRPr="1DF26A4D">
              <w:rPr>
                <w:rFonts w:ascii="Calibri" w:eastAsia="Calibri" w:hAnsi="Calibri" w:cs="Calibri"/>
                <w:sz w:val="20"/>
                <w:szCs w:val="20"/>
              </w:rPr>
              <w:t xml:space="preserve"> </w:t>
            </w:r>
            <w:r w:rsidR="0D2D69CE" w:rsidRPr="2BAE2F06">
              <w:rPr>
                <w:rFonts w:ascii="Calibri" w:eastAsia="Calibri" w:hAnsi="Calibri" w:cs="Calibri"/>
                <w:sz w:val="20"/>
                <w:szCs w:val="20"/>
              </w:rPr>
              <w:t>A</w:t>
            </w:r>
            <w:r w:rsidRPr="1DF26A4D">
              <w:rPr>
                <w:rFonts w:ascii="Calibri" w:eastAsia="Calibri" w:hAnsi="Calibri" w:cs="Calibri"/>
                <w:sz w:val="20"/>
                <w:szCs w:val="20"/>
              </w:rPr>
              <w:t>ll 10 ICI subprojects continued implementing activities in accordance with established Free, Prior, and Informed Consent (FPIC) processes, Indigenous Peoples Plans, and culturally appropriate community-governance mechanisms. FPIC remained integrated into community consultations, participatory planning, implementation of priority activities, and stakeholder engagement across project territories. Subprojects also continued promoting equitable benefit-sharing arrangements through relevant Indigenous Peoples and Local Community governance structures.</w:t>
            </w:r>
          </w:p>
          <w:p w14:paraId="769A6E62" w14:textId="38F9E5F4" w:rsidR="005C558C" w:rsidRDefault="4410C7CC" w:rsidP="5F731C59">
            <w:pPr>
              <w:spacing w:before="240" w:after="240"/>
            </w:pPr>
            <w:r w:rsidRPr="5F731C59">
              <w:rPr>
                <w:rFonts w:ascii="Calibri" w:eastAsia="Calibri" w:hAnsi="Calibri" w:cs="Calibri"/>
                <w:sz w:val="20"/>
                <w:szCs w:val="20"/>
              </w:rPr>
              <w:t xml:space="preserve">All 10 ICI subprojects continued applying the FPIC provisions incorporated into their Environmental and Social Impact Assessment and Environmental and Social Management Plan processes. FPIC was implemented through </w:t>
            </w:r>
            <w:r w:rsidRPr="5F731C59">
              <w:rPr>
                <w:rFonts w:ascii="Calibri" w:eastAsia="Calibri" w:hAnsi="Calibri" w:cs="Calibri"/>
                <w:sz w:val="20"/>
                <w:szCs w:val="20"/>
              </w:rPr>
              <w:lastRenderedPageBreak/>
              <w:t>community assemblies, consultations with traditional leaders, participatory planning sessions, and other culturally appropriate decision-making mechanisms. Field visits and routine reporting reviews enabled the PMU to verify stakeholder participation and provide technical guidance where improvements in FPIC documentation were required.</w:t>
            </w:r>
          </w:p>
        </w:tc>
      </w:tr>
      <w:tr w:rsidR="00315E5C" w14:paraId="0DED92CE" w14:textId="7A67C871" w:rsidTr="52795104">
        <w:trPr>
          <w:trHeight w:val="300"/>
        </w:trPr>
        <w:tc>
          <w:tcPr>
            <w:tcW w:w="2150" w:type="dxa"/>
            <w:vMerge/>
            <w:vAlign w:val="center"/>
          </w:tcPr>
          <w:p w14:paraId="46271EA5"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5CF74E8" w14:textId="77777777" w:rsidR="005C558C" w:rsidRDefault="005C558C" w:rsidP="00A235EB">
            <w:pPr>
              <w:jc w:val="center"/>
            </w:pPr>
            <w:r w:rsidRPr="1459BB3C">
              <w:rPr>
                <w:rFonts w:ascii="Calibri" w:eastAsia="Calibri" w:hAnsi="Calibri" w:cs="Calibri"/>
                <w:b/>
                <w:bCs/>
                <w:sz w:val="20"/>
                <w:szCs w:val="20"/>
              </w:rPr>
              <w:t>I4.1.2.1:</w:t>
            </w:r>
            <w:r w:rsidRPr="1459BB3C">
              <w:rPr>
                <w:rFonts w:ascii="Calibri" w:eastAsia="Calibri" w:hAnsi="Calibri" w:cs="Calibri"/>
                <w:sz w:val="20"/>
                <w:szCs w:val="20"/>
              </w:rPr>
              <w:t xml:space="preserve"> Number of </w:t>
            </w:r>
          </w:p>
          <w:p w14:paraId="62C4E7BC" w14:textId="77777777" w:rsidR="005C558C" w:rsidRDefault="005C558C" w:rsidP="00A235EB">
            <w:pPr>
              <w:jc w:val="center"/>
            </w:pPr>
            <w:r w:rsidRPr="1459BB3C">
              <w:rPr>
                <w:rFonts w:ascii="Calibri" w:eastAsia="Calibri" w:hAnsi="Calibri" w:cs="Calibri"/>
                <w:sz w:val="20"/>
                <w:szCs w:val="20"/>
              </w:rPr>
              <w:t xml:space="preserve">grievance redress </w:t>
            </w:r>
          </w:p>
          <w:p w14:paraId="36FAF003" w14:textId="77777777" w:rsidR="005C558C" w:rsidRDefault="005C558C" w:rsidP="00A235EB">
            <w:pPr>
              <w:jc w:val="center"/>
            </w:pPr>
            <w:r w:rsidRPr="1459BB3C">
              <w:rPr>
                <w:rFonts w:ascii="Calibri" w:eastAsia="Calibri" w:hAnsi="Calibri" w:cs="Calibri"/>
                <w:sz w:val="20"/>
                <w:szCs w:val="20"/>
              </w:rPr>
              <w:t xml:space="preserve">mechanisms which </w:t>
            </w:r>
          </w:p>
          <w:p w14:paraId="53D67F53" w14:textId="77777777" w:rsidR="005C558C" w:rsidRDefault="005C558C" w:rsidP="00A235EB">
            <w:pPr>
              <w:jc w:val="center"/>
            </w:pPr>
            <w:r w:rsidRPr="1459BB3C">
              <w:rPr>
                <w:rFonts w:ascii="Calibri" w:eastAsia="Calibri" w:hAnsi="Calibri" w:cs="Calibri"/>
                <w:sz w:val="20"/>
                <w:szCs w:val="20"/>
              </w:rPr>
              <w:t xml:space="preserve">include specific </w:t>
            </w:r>
          </w:p>
          <w:p w14:paraId="66DF83FE" w14:textId="77777777" w:rsidR="005C558C" w:rsidRDefault="005C558C" w:rsidP="00A235EB">
            <w:pPr>
              <w:jc w:val="center"/>
            </w:pPr>
            <w:r w:rsidRPr="1459BB3C">
              <w:rPr>
                <w:rFonts w:ascii="Calibri" w:eastAsia="Calibri" w:hAnsi="Calibri" w:cs="Calibri"/>
                <w:sz w:val="20"/>
                <w:szCs w:val="20"/>
              </w:rPr>
              <w:t xml:space="preserve">mechanism culturally </w:t>
            </w:r>
          </w:p>
          <w:p w14:paraId="27D7963E" w14:textId="77777777" w:rsidR="005C558C" w:rsidRDefault="005C558C" w:rsidP="00A235EB">
            <w:pPr>
              <w:jc w:val="center"/>
            </w:pPr>
            <w:r w:rsidRPr="1459BB3C">
              <w:rPr>
                <w:rFonts w:ascii="Calibri" w:eastAsia="Calibri" w:hAnsi="Calibri" w:cs="Calibri"/>
                <w:sz w:val="20"/>
                <w:szCs w:val="20"/>
              </w:rPr>
              <w:t xml:space="preserve">appropriate and </w:t>
            </w:r>
          </w:p>
          <w:p w14:paraId="14ABA2BD" w14:textId="77777777" w:rsidR="005C558C" w:rsidRDefault="005C558C" w:rsidP="00A235EB">
            <w:pPr>
              <w:jc w:val="center"/>
            </w:pPr>
            <w:r w:rsidRPr="1459BB3C">
              <w:rPr>
                <w:rFonts w:ascii="Calibri" w:eastAsia="Calibri" w:hAnsi="Calibri" w:cs="Calibri"/>
                <w:sz w:val="20"/>
                <w:szCs w:val="20"/>
              </w:rPr>
              <w:t xml:space="preserve">accessible to affected </w:t>
            </w:r>
          </w:p>
          <w:p w14:paraId="178EFAD0" w14:textId="77777777" w:rsidR="005C558C" w:rsidRDefault="005C558C" w:rsidP="00A235EB">
            <w:pPr>
              <w:jc w:val="center"/>
            </w:pPr>
            <w:r w:rsidRPr="1459BB3C">
              <w:rPr>
                <w:rFonts w:ascii="Calibri" w:eastAsia="Calibri" w:hAnsi="Calibri" w:cs="Calibri"/>
                <w:sz w:val="20"/>
                <w:szCs w:val="20"/>
              </w:rPr>
              <w:t>indigenous peoples.</w:t>
            </w:r>
          </w:p>
          <w:p w14:paraId="6338C258" w14:textId="77777777" w:rsidR="005C558C" w:rsidRDefault="005C558C" w:rsidP="00A235EB">
            <w:pPr>
              <w:jc w:val="center"/>
            </w:pP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514C8A7E" w14:textId="4A3CDBB7" w:rsidR="005C558C" w:rsidRDefault="7B823C50" w:rsidP="72ACB747">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I4.1.2.1: All 10 </w:t>
            </w:r>
          </w:p>
          <w:p w14:paraId="5DC95AC2" w14:textId="45FCDAF2"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ICI </w:t>
            </w:r>
          </w:p>
          <w:p w14:paraId="5DEDF14F" w14:textId="7392C25E"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subprojects have </w:t>
            </w:r>
          </w:p>
          <w:p w14:paraId="35E1F430" w14:textId="0690021B"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developed </w:t>
            </w:r>
          </w:p>
          <w:p w14:paraId="7560386E" w14:textId="20F81EEB"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culturally </w:t>
            </w:r>
          </w:p>
          <w:p w14:paraId="5F9CD450" w14:textId="6E7BD7B8"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appropriate </w:t>
            </w:r>
          </w:p>
          <w:p w14:paraId="7B4BEE79" w14:textId="244A937C"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grievance </w:t>
            </w:r>
          </w:p>
          <w:p w14:paraId="2B940A90" w14:textId="78F3636B"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redress </w:t>
            </w:r>
          </w:p>
          <w:p w14:paraId="0A5A3D44" w14:textId="443B6709" w:rsidR="005C558C" w:rsidRDefault="7B823C50" w:rsidP="00432051">
            <w:pPr>
              <w:jc w:val="center"/>
              <w:rPr>
                <w:rFonts w:asciiTheme="minorHAnsi" w:eastAsiaTheme="minorEastAsia" w:hAnsiTheme="minorHAnsi" w:cstheme="minorBidi"/>
                <w:sz w:val="20"/>
                <w:szCs w:val="20"/>
              </w:rPr>
            </w:pPr>
            <w:r w:rsidRPr="72ACB747">
              <w:rPr>
                <w:rFonts w:asciiTheme="minorHAnsi" w:eastAsiaTheme="minorEastAsia" w:hAnsiTheme="minorHAnsi" w:cstheme="minorBidi"/>
                <w:sz w:val="20"/>
                <w:szCs w:val="20"/>
              </w:rPr>
              <w:t xml:space="preserve">mechanisms as </w:t>
            </w:r>
          </w:p>
          <w:p w14:paraId="3D83323B" w14:textId="7BBAF969" w:rsidR="005C558C" w:rsidRDefault="0FA489B9" w:rsidP="340A0AD7">
            <w:pPr>
              <w:jc w:val="center"/>
              <w:rPr>
                <w:rFonts w:asciiTheme="minorHAnsi" w:eastAsiaTheme="minorEastAsia" w:hAnsiTheme="minorHAnsi" w:cstheme="minorBidi"/>
                <w:sz w:val="20"/>
                <w:szCs w:val="20"/>
              </w:rPr>
            </w:pPr>
            <w:r w:rsidRPr="340A0AD7">
              <w:rPr>
                <w:rFonts w:asciiTheme="minorHAnsi" w:eastAsiaTheme="minorEastAsia" w:hAnsiTheme="minorHAnsi" w:cstheme="minorBidi"/>
                <w:sz w:val="20"/>
                <w:szCs w:val="20"/>
              </w:rPr>
              <w:t xml:space="preserve">part of </w:t>
            </w:r>
            <w:proofErr w:type="gramStart"/>
            <w:r w:rsidRPr="340A0AD7">
              <w:rPr>
                <w:rFonts w:asciiTheme="minorHAnsi" w:eastAsiaTheme="minorEastAsia" w:hAnsiTheme="minorHAnsi" w:cstheme="minorBidi"/>
                <w:sz w:val="20"/>
                <w:szCs w:val="20"/>
              </w:rPr>
              <w:t>their</w:t>
            </w:r>
            <w:proofErr w:type="gramEnd"/>
            <w:r w:rsidRPr="340A0AD7">
              <w:rPr>
                <w:rFonts w:asciiTheme="minorHAnsi" w:eastAsiaTheme="minorEastAsia" w:hAnsiTheme="minorHAnsi" w:cstheme="minorBidi"/>
                <w:sz w:val="20"/>
                <w:szCs w:val="20"/>
              </w:rPr>
              <w:t xml:space="preserve"> </w:t>
            </w:r>
          </w:p>
          <w:p w14:paraId="0E42D75B" w14:textId="41EBEDC5" w:rsidR="005C558C" w:rsidRDefault="7B823C50" w:rsidP="00432051">
            <w:pPr>
              <w:jc w:val="center"/>
              <w:rPr>
                <w:rFonts w:asciiTheme="minorHAnsi" w:eastAsiaTheme="minorEastAsia" w:hAnsiTheme="minorHAnsi" w:cstheme="minorBidi"/>
                <w:sz w:val="20"/>
                <w:szCs w:val="20"/>
              </w:rPr>
            </w:pPr>
            <w:r w:rsidRPr="2F7B4C6F">
              <w:rPr>
                <w:rFonts w:asciiTheme="minorHAnsi" w:eastAsiaTheme="minorEastAsia" w:hAnsiTheme="minorHAnsi" w:cstheme="minorBidi"/>
                <w:sz w:val="20"/>
                <w:szCs w:val="20"/>
              </w:rPr>
              <w:t xml:space="preserve">Impact </w:t>
            </w:r>
            <w:r w:rsidRPr="4FDE7EE5">
              <w:rPr>
                <w:rFonts w:asciiTheme="minorHAnsi" w:eastAsiaTheme="minorEastAsia" w:hAnsiTheme="minorHAnsi" w:cstheme="minorBidi"/>
                <w:sz w:val="20"/>
                <w:szCs w:val="20"/>
              </w:rPr>
              <w:t xml:space="preserve">strategies. These </w:t>
            </w:r>
          </w:p>
          <w:p w14:paraId="55839170" w14:textId="3A99808F"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mechanisms are </w:t>
            </w:r>
          </w:p>
          <w:p w14:paraId="3A3E553C" w14:textId="6271F293"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now </w:t>
            </w:r>
          </w:p>
          <w:p w14:paraId="66E2FA1A" w14:textId="3B45CC5C"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operational and </w:t>
            </w:r>
          </w:p>
          <w:p w14:paraId="15EEBEA6" w14:textId="5F66318D"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accessible to </w:t>
            </w:r>
          </w:p>
          <w:p w14:paraId="7C86B3CA" w14:textId="54423074"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affected </w:t>
            </w:r>
          </w:p>
          <w:p w14:paraId="2D5051E4" w14:textId="241E0874" w:rsidR="005C558C" w:rsidRDefault="7B823C50" w:rsidP="00432051">
            <w:pPr>
              <w:jc w:val="center"/>
              <w:rPr>
                <w:rFonts w:asciiTheme="minorHAnsi" w:eastAsiaTheme="minorEastAsia" w:hAnsiTheme="minorHAnsi" w:cstheme="minorBidi"/>
                <w:sz w:val="20"/>
                <w:szCs w:val="20"/>
              </w:rPr>
            </w:pPr>
            <w:r w:rsidRPr="4FDE7EE5">
              <w:rPr>
                <w:rFonts w:asciiTheme="minorHAnsi" w:eastAsiaTheme="minorEastAsia" w:hAnsiTheme="minorHAnsi" w:cstheme="minorBidi"/>
                <w:sz w:val="20"/>
                <w:szCs w:val="20"/>
              </w:rPr>
              <w:t xml:space="preserve">Indigenous </w:t>
            </w:r>
          </w:p>
          <w:p w14:paraId="7D0150DB" w14:textId="2D0FC5CD" w:rsidR="005C558C" w:rsidRDefault="32BBC5AC" w:rsidP="00432051">
            <w:pPr>
              <w:jc w:val="center"/>
            </w:pPr>
            <w:r w:rsidRPr="340A0AD7">
              <w:rPr>
                <w:rFonts w:asciiTheme="minorHAnsi" w:eastAsiaTheme="minorEastAsia" w:hAnsiTheme="minorHAnsi" w:cstheme="minorBidi"/>
                <w:sz w:val="20"/>
                <w:szCs w:val="20"/>
              </w:rPr>
              <w:t>People</w:t>
            </w:r>
            <w:r w:rsidR="0FA489B9" w:rsidRPr="340A0AD7">
              <w:rPr>
                <w:rFonts w:asciiTheme="minorHAnsi" w:eastAsiaTheme="minorEastAsia" w:hAnsiTheme="minorHAnsi" w:cstheme="minorBidi"/>
                <w:sz w:val="20"/>
                <w:szCs w:val="20"/>
              </w:rPr>
              <w:t>.</w:t>
            </w:r>
          </w:p>
          <w:p w14:paraId="1384A06F" w14:textId="415A8584" w:rsidR="005C558C" w:rsidRDefault="005C558C" w:rsidP="00513AA2">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3CD873D" w14:textId="1A5B03B4" w:rsidR="005C558C" w:rsidRDefault="7B823C50" w:rsidP="01EB09B9">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I4.1.2.1: All 10 </w:t>
            </w:r>
          </w:p>
          <w:p w14:paraId="0F21D6B5" w14:textId="4FE3223D"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of 10 ICI </w:t>
            </w:r>
          </w:p>
          <w:p w14:paraId="02FF2D6A" w14:textId="3A542006"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subprojects </w:t>
            </w:r>
          </w:p>
          <w:p w14:paraId="25609F18" w14:textId="59ABD4FF"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have </w:t>
            </w:r>
          </w:p>
          <w:p w14:paraId="1A2A5F1D" w14:textId="0A1B2BC4"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developed </w:t>
            </w:r>
          </w:p>
          <w:p w14:paraId="7501825C" w14:textId="32CFE222"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culturally </w:t>
            </w:r>
          </w:p>
          <w:p w14:paraId="3095AC4A" w14:textId="7A2D9912"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appropriate </w:t>
            </w:r>
          </w:p>
          <w:p w14:paraId="4EF0DE55" w14:textId="28A558FA"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grievance </w:t>
            </w:r>
          </w:p>
          <w:p w14:paraId="12A99434" w14:textId="70ED16A0"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 xml:space="preserve">redress </w:t>
            </w:r>
          </w:p>
          <w:p w14:paraId="0AB7B6AC" w14:textId="03863776"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mechanisms as</w:t>
            </w:r>
          </w:p>
          <w:p w14:paraId="6231D063" w14:textId="0C6FC21F" w:rsidR="005C558C" w:rsidRDefault="7B823C50" w:rsidP="00432051">
            <w:pPr>
              <w:jc w:val="center"/>
              <w:rPr>
                <w:rFonts w:asciiTheme="minorHAnsi" w:eastAsiaTheme="minorEastAsia" w:hAnsiTheme="minorHAnsi" w:cstheme="minorBidi"/>
                <w:sz w:val="20"/>
                <w:szCs w:val="20"/>
              </w:rPr>
            </w:pPr>
            <w:r w:rsidRPr="01EB09B9">
              <w:rPr>
                <w:rFonts w:asciiTheme="minorHAnsi" w:eastAsiaTheme="minorEastAsia" w:hAnsiTheme="minorHAnsi" w:cstheme="minorBidi"/>
                <w:sz w:val="20"/>
                <w:szCs w:val="20"/>
              </w:rPr>
              <w:t>part of their</w:t>
            </w:r>
            <w:r w:rsidRPr="5EA9C8E7">
              <w:rPr>
                <w:rFonts w:asciiTheme="minorHAnsi" w:eastAsiaTheme="minorEastAsia" w:hAnsiTheme="minorHAnsi" w:cstheme="minorBidi"/>
                <w:sz w:val="20"/>
                <w:szCs w:val="20"/>
              </w:rPr>
              <w:t xml:space="preserve"> </w:t>
            </w:r>
            <w:r w:rsidRPr="750404B2">
              <w:rPr>
                <w:rFonts w:asciiTheme="minorHAnsi" w:eastAsiaTheme="minorEastAsia" w:hAnsiTheme="minorHAnsi" w:cstheme="minorBidi"/>
                <w:sz w:val="20"/>
                <w:szCs w:val="20"/>
              </w:rPr>
              <w:t xml:space="preserve">impact </w:t>
            </w:r>
          </w:p>
          <w:p w14:paraId="5D41D9BE" w14:textId="467976C2"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strategies. </w:t>
            </w:r>
          </w:p>
          <w:p w14:paraId="326EDFCD" w14:textId="24AD4F3B"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These </w:t>
            </w:r>
          </w:p>
          <w:p w14:paraId="43D0152F" w14:textId="7B9111BC"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mechanisms </w:t>
            </w:r>
          </w:p>
          <w:p w14:paraId="4F95F25C" w14:textId="0AFF238A"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are now </w:t>
            </w:r>
          </w:p>
          <w:p w14:paraId="28B42FC9" w14:textId="275E79E5"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operational </w:t>
            </w:r>
          </w:p>
          <w:p w14:paraId="7F370530" w14:textId="14394DCE"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and accessible </w:t>
            </w:r>
          </w:p>
          <w:p w14:paraId="279A6AED" w14:textId="087D8229"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to affected </w:t>
            </w:r>
          </w:p>
          <w:p w14:paraId="78A4E482" w14:textId="7BD0E60F" w:rsidR="005C558C" w:rsidRDefault="7B823C50" w:rsidP="00432051">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 xml:space="preserve">Indigenous </w:t>
            </w:r>
          </w:p>
          <w:p w14:paraId="620B7C78" w14:textId="0C834688" w:rsidR="005C558C" w:rsidRDefault="7B823C50" w:rsidP="0025289C">
            <w:pPr>
              <w:jc w:val="center"/>
              <w:rPr>
                <w:rFonts w:asciiTheme="minorHAnsi" w:eastAsiaTheme="minorEastAsia" w:hAnsiTheme="minorHAnsi" w:cstheme="minorBidi"/>
                <w:sz w:val="20"/>
                <w:szCs w:val="20"/>
              </w:rPr>
            </w:pPr>
            <w:r w:rsidRPr="750404B2">
              <w:rPr>
                <w:rFonts w:asciiTheme="minorHAnsi" w:eastAsiaTheme="minorEastAsia" w:hAnsiTheme="minorHAnsi" w:cstheme="minorBidi"/>
                <w:sz w:val="20"/>
                <w:szCs w:val="20"/>
              </w:rPr>
              <w:t>people</w:t>
            </w:r>
          </w:p>
        </w:tc>
        <w:tc>
          <w:tcPr>
            <w:tcW w:w="1230" w:type="dxa"/>
            <w:tcBorders>
              <w:top w:val="single" w:sz="8" w:space="0" w:color="auto"/>
              <w:left w:val="single" w:sz="8" w:space="0" w:color="auto"/>
              <w:bottom w:val="single" w:sz="8" w:space="0" w:color="auto"/>
              <w:right w:val="single" w:sz="4" w:space="0" w:color="auto"/>
            </w:tcBorders>
            <w:vAlign w:val="center"/>
          </w:tcPr>
          <w:p w14:paraId="1E188AA9" w14:textId="496BD98B" w:rsidR="005C558C" w:rsidRPr="006D4F47" w:rsidRDefault="3322ED91" w:rsidP="25652EF9">
            <w:pPr>
              <w:jc w:val="center"/>
            </w:pPr>
            <w:r w:rsidRPr="340A0AD7">
              <w:rPr>
                <w:rFonts w:asciiTheme="minorHAnsi" w:eastAsiaTheme="minorEastAsia" w:hAnsiTheme="minorHAnsi" w:cstheme="minorBidi"/>
                <w:sz w:val="20"/>
                <w:szCs w:val="20"/>
              </w:rPr>
              <w:t>IS</w:t>
            </w:r>
          </w:p>
          <w:p w14:paraId="7C5F4CC8" w14:textId="09132DC2" w:rsidR="005C558C" w:rsidRPr="006D4F47" w:rsidRDefault="005C558C" w:rsidP="340A0AD7">
            <w:pPr>
              <w:jc w:val="center"/>
              <w:rPr>
                <w:rFonts w:asciiTheme="minorHAnsi" w:eastAsiaTheme="minorEastAsia" w:hAnsiTheme="minorHAnsi" w:cstheme="minorBidi"/>
                <w:sz w:val="20"/>
                <w:szCs w:val="20"/>
              </w:rPr>
            </w:pPr>
          </w:p>
          <w:p w14:paraId="1B6CE0C8" w14:textId="11FC7CCE" w:rsidR="005C558C" w:rsidRPr="006D4F47" w:rsidRDefault="005C558C" w:rsidP="340A0AD7">
            <w:pPr>
              <w:jc w:val="center"/>
              <w:rPr>
                <w:rFonts w:asciiTheme="minorHAnsi" w:eastAsiaTheme="minorEastAsia" w:hAnsiTheme="minorHAnsi" w:cstheme="minorBidi"/>
                <w:sz w:val="20"/>
                <w:szCs w:val="20"/>
              </w:rPr>
            </w:pPr>
          </w:p>
          <w:p w14:paraId="07C1D158" w14:textId="7EE2EB90" w:rsidR="005C558C" w:rsidRPr="006D4F47" w:rsidRDefault="005C558C" w:rsidP="340A0AD7">
            <w:pPr>
              <w:jc w:val="center"/>
              <w:rPr>
                <w:rFonts w:asciiTheme="minorHAnsi" w:eastAsiaTheme="minorEastAsia" w:hAnsiTheme="minorHAnsi" w:cstheme="minorBidi"/>
                <w:sz w:val="20"/>
                <w:szCs w:val="20"/>
              </w:rPr>
            </w:pPr>
          </w:p>
          <w:p w14:paraId="40A84BF5" w14:textId="4F94D2C6" w:rsidR="005C558C" w:rsidRPr="006D4F47" w:rsidRDefault="005C558C" w:rsidP="340A0AD7">
            <w:pPr>
              <w:jc w:val="center"/>
              <w:rPr>
                <w:rFonts w:asciiTheme="minorHAnsi" w:eastAsiaTheme="minorEastAsia" w:hAnsiTheme="minorHAnsi" w:cstheme="minorBidi"/>
                <w:sz w:val="20"/>
                <w:szCs w:val="20"/>
              </w:rPr>
            </w:pPr>
          </w:p>
          <w:p w14:paraId="28848235" w14:textId="45C93037" w:rsidR="005C558C" w:rsidRPr="006D4F47" w:rsidRDefault="005C558C" w:rsidP="340A0AD7">
            <w:pPr>
              <w:jc w:val="center"/>
              <w:rPr>
                <w:rFonts w:asciiTheme="minorHAnsi" w:eastAsiaTheme="minorEastAsia" w:hAnsiTheme="minorHAnsi" w:cstheme="minorBidi"/>
                <w:sz w:val="20"/>
                <w:szCs w:val="20"/>
              </w:rPr>
            </w:pPr>
          </w:p>
          <w:p w14:paraId="43E1827D" w14:textId="7E2B00A5" w:rsidR="005C558C" w:rsidRPr="006D4F47" w:rsidRDefault="005C558C" w:rsidP="340A0AD7">
            <w:pPr>
              <w:jc w:val="center"/>
              <w:rPr>
                <w:rFonts w:asciiTheme="minorHAnsi" w:eastAsiaTheme="minorEastAsia" w:hAnsiTheme="minorHAnsi" w:cstheme="minorBidi"/>
                <w:sz w:val="20"/>
                <w:szCs w:val="20"/>
              </w:rPr>
            </w:pPr>
          </w:p>
          <w:p w14:paraId="6B52C80E" w14:textId="7D6F07D9" w:rsidR="005C558C" w:rsidRPr="006D4F47" w:rsidRDefault="005C558C" w:rsidP="340A0AD7">
            <w:pPr>
              <w:jc w:val="center"/>
              <w:rPr>
                <w:rFonts w:asciiTheme="minorHAnsi" w:eastAsiaTheme="minorEastAsia" w:hAnsiTheme="minorHAnsi" w:cstheme="minorBidi"/>
                <w:sz w:val="20"/>
                <w:szCs w:val="20"/>
              </w:rPr>
            </w:pPr>
          </w:p>
          <w:p w14:paraId="2E439A62" w14:textId="6AB1E391" w:rsidR="005C558C" w:rsidRPr="006D4F47" w:rsidRDefault="005C558C" w:rsidP="340A0AD7">
            <w:pPr>
              <w:jc w:val="center"/>
              <w:rPr>
                <w:rFonts w:asciiTheme="minorHAnsi" w:eastAsiaTheme="minorEastAsia" w:hAnsiTheme="minorHAnsi" w:cstheme="minorBidi"/>
                <w:sz w:val="20"/>
                <w:szCs w:val="20"/>
              </w:rPr>
            </w:pPr>
          </w:p>
          <w:p w14:paraId="7F62268D" w14:textId="648D4A2E" w:rsidR="005C558C" w:rsidRPr="006D4F47" w:rsidRDefault="005C558C" w:rsidP="340A0AD7">
            <w:pPr>
              <w:jc w:val="center"/>
              <w:rPr>
                <w:rFonts w:asciiTheme="minorHAnsi" w:eastAsiaTheme="minorEastAsia" w:hAnsiTheme="minorHAnsi" w:cstheme="minorBidi"/>
                <w:sz w:val="20"/>
                <w:szCs w:val="20"/>
              </w:rPr>
            </w:pPr>
          </w:p>
          <w:p w14:paraId="28AB2BE6" w14:textId="12DD6765" w:rsidR="005C558C" w:rsidRPr="006D4F47" w:rsidRDefault="005C558C" w:rsidP="340A0AD7">
            <w:pPr>
              <w:jc w:val="center"/>
              <w:rPr>
                <w:rFonts w:asciiTheme="minorHAnsi" w:eastAsiaTheme="minorEastAsia" w:hAnsiTheme="minorHAnsi" w:cstheme="minorBidi"/>
                <w:sz w:val="20"/>
                <w:szCs w:val="20"/>
              </w:rPr>
            </w:pPr>
          </w:p>
          <w:p w14:paraId="100D41D5" w14:textId="074E6306" w:rsidR="005C558C" w:rsidRPr="006D4F47" w:rsidRDefault="005C558C" w:rsidP="340A0AD7">
            <w:pPr>
              <w:jc w:val="center"/>
              <w:rPr>
                <w:rFonts w:asciiTheme="minorHAnsi" w:eastAsiaTheme="minorEastAsia" w:hAnsiTheme="minorHAnsi" w:cstheme="minorBidi"/>
                <w:sz w:val="20"/>
                <w:szCs w:val="20"/>
              </w:rPr>
            </w:pPr>
          </w:p>
          <w:p w14:paraId="49E16C70" w14:textId="22ECC7DB" w:rsidR="005C558C" w:rsidRPr="006D4F47" w:rsidRDefault="005C558C" w:rsidP="340A0AD7">
            <w:pPr>
              <w:jc w:val="center"/>
              <w:rPr>
                <w:rFonts w:asciiTheme="minorHAnsi" w:eastAsiaTheme="minorEastAsia" w:hAnsiTheme="minorHAnsi" w:cstheme="minorBidi"/>
                <w:sz w:val="20"/>
                <w:szCs w:val="20"/>
              </w:rPr>
            </w:pPr>
          </w:p>
          <w:p w14:paraId="023A341B" w14:textId="70E3FFB4" w:rsidR="005C558C" w:rsidRPr="006D4F47" w:rsidRDefault="005C558C" w:rsidP="340A0AD7">
            <w:pPr>
              <w:jc w:val="center"/>
              <w:rPr>
                <w:rFonts w:asciiTheme="minorHAnsi" w:eastAsiaTheme="minorEastAsia" w:hAnsiTheme="minorHAnsi" w:cstheme="minorBidi"/>
                <w:sz w:val="20"/>
                <w:szCs w:val="20"/>
              </w:rPr>
            </w:pPr>
          </w:p>
        </w:tc>
        <w:tc>
          <w:tcPr>
            <w:tcW w:w="6510" w:type="dxa"/>
            <w:tcBorders>
              <w:top w:val="single" w:sz="8" w:space="0" w:color="auto"/>
              <w:left w:val="single" w:sz="4" w:space="0" w:color="auto"/>
              <w:bottom w:val="single" w:sz="8" w:space="0" w:color="auto"/>
              <w:right w:val="single" w:sz="8" w:space="0" w:color="auto"/>
            </w:tcBorders>
            <w:vAlign w:val="center"/>
          </w:tcPr>
          <w:p w14:paraId="556BB6C5" w14:textId="371495D8" w:rsidR="005C558C" w:rsidRPr="006D4F47" w:rsidRDefault="3A6A6F85" w:rsidP="00432051">
            <w:pPr>
              <w:keepNext/>
              <w:spacing w:line="259" w:lineRule="auto"/>
            </w:pPr>
            <w:r w:rsidRPr="340A0AD7">
              <w:rPr>
                <w:rFonts w:ascii="Calibri" w:eastAsia="Calibri" w:hAnsi="Calibri" w:cs="Calibri"/>
                <w:sz w:val="20"/>
                <w:szCs w:val="20"/>
              </w:rPr>
              <w:t>Accountability and Grievance Mechanisms remained operational across all 10 ICI subprojects. During the reporting period, the PMU recommended that subprojects further strengthen awareness of the ICI Accountability and Grievance Mechanism among project stakeholders and systematically document its dissemination through community meetings, awareness sessions, locally appropriate communication channels, and grievance-tracking records. Follow-up guidance was provided to support the accessibility and cultural appropriateness of these mechanisms.</w:t>
            </w:r>
          </w:p>
          <w:p w14:paraId="25C937A4" w14:textId="06165BCD" w:rsidR="005C558C" w:rsidRPr="006D4F47" w:rsidRDefault="005C558C" w:rsidP="340A0AD7">
            <w:pPr>
              <w:keepNext/>
              <w:spacing w:line="259" w:lineRule="auto"/>
              <w:rPr>
                <w:rFonts w:ascii="Calibri" w:eastAsia="Calibri" w:hAnsi="Calibri" w:cs="Calibri"/>
                <w:sz w:val="20"/>
                <w:szCs w:val="20"/>
              </w:rPr>
            </w:pPr>
          </w:p>
          <w:p w14:paraId="5D281791" w14:textId="6A509E8D" w:rsidR="005C558C" w:rsidRPr="006D4F47" w:rsidRDefault="005C558C" w:rsidP="340A0AD7">
            <w:pPr>
              <w:keepNext/>
              <w:spacing w:line="259" w:lineRule="auto"/>
              <w:rPr>
                <w:rFonts w:ascii="Calibri" w:eastAsia="Calibri" w:hAnsi="Calibri" w:cs="Calibri"/>
                <w:sz w:val="20"/>
                <w:szCs w:val="20"/>
              </w:rPr>
            </w:pPr>
          </w:p>
          <w:p w14:paraId="75606E93" w14:textId="69805971" w:rsidR="005C558C" w:rsidRPr="006D4F47" w:rsidRDefault="005C558C" w:rsidP="340A0AD7">
            <w:pPr>
              <w:keepNext/>
              <w:spacing w:line="259" w:lineRule="auto"/>
              <w:rPr>
                <w:rFonts w:ascii="Calibri" w:eastAsia="Calibri" w:hAnsi="Calibri" w:cs="Calibri"/>
                <w:sz w:val="20"/>
                <w:szCs w:val="20"/>
              </w:rPr>
            </w:pPr>
          </w:p>
          <w:p w14:paraId="4AD7FBD0" w14:textId="7705E239" w:rsidR="005C558C" w:rsidRPr="006D4F47" w:rsidRDefault="005C558C" w:rsidP="340A0AD7">
            <w:pPr>
              <w:keepNext/>
              <w:spacing w:line="259" w:lineRule="auto"/>
              <w:rPr>
                <w:rFonts w:ascii="Calibri" w:eastAsia="Calibri" w:hAnsi="Calibri" w:cs="Calibri"/>
                <w:sz w:val="20"/>
                <w:szCs w:val="20"/>
              </w:rPr>
            </w:pPr>
          </w:p>
          <w:p w14:paraId="71D8FC69" w14:textId="07616835" w:rsidR="005C558C" w:rsidRPr="006D4F47" w:rsidRDefault="005C558C" w:rsidP="340A0AD7">
            <w:pPr>
              <w:keepNext/>
              <w:spacing w:line="259" w:lineRule="auto"/>
              <w:rPr>
                <w:rFonts w:ascii="Calibri" w:eastAsia="Calibri" w:hAnsi="Calibri" w:cs="Calibri"/>
                <w:sz w:val="20"/>
                <w:szCs w:val="20"/>
              </w:rPr>
            </w:pPr>
          </w:p>
          <w:p w14:paraId="13AED494" w14:textId="6367AB50" w:rsidR="005C558C" w:rsidRPr="006D4F47" w:rsidRDefault="005C558C" w:rsidP="340A0AD7">
            <w:pPr>
              <w:keepNext/>
              <w:spacing w:line="259" w:lineRule="auto"/>
              <w:rPr>
                <w:rFonts w:ascii="Calibri" w:eastAsia="Calibri" w:hAnsi="Calibri" w:cs="Calibri"/>
                <w:sz w:val="20"/>
                <w:szCs w:val="20"/>
              </w:rPr>
            </w:pPr>
          </w:p>
          <w:p w14:paraId="44E03F55" w14:textId="2D3D104F" w:rsidR="005C558C" w:rsidRPr="006D4F47" w:rsidRDefault="005C558C" w:rsidP="340A0AD7">
            <w:pPr>
              <w:keepNext/>
              <w:spacing w:line="259" w:lineRule="auto"/>
              <w:rPr>
                <w:rFonts w:ascii="Calibri" w:eastAsia="Calibri" w:hAnsi="Calibri" w:cs="Calibri"/>
                <w:sz w:val="20"/>
                <w:szCs w:val="20"/>
              </w:rPr>
            </w:pPr>
          </w:p>
          <w:p w14:paraId="5D4A3159" w14:textId="39961FAE" w:rsidR="005C558C" w:rsidRPr="006D4F47" w:rsidRDefault="005C558C" w:rsidP="340A0AD7">
            <w:pPr>
              <w:keepNext/>
              <w:spacing w:line="259" w:lineRule="auto"/>
              <w:rPr>
                <w:rFonts w:ascii="Calibri" w:eastAsia="Calibri" w:hAnsi="Calibri" w:cs="Calibri"/>
                <w:sz w:val="20"/>
                <w:szCs w:val="20"/>
              </w:rPr>
            </w:pPr>
          </w:p>
          <w:p w14:paraId="5CDC9F81" w14:textId="634BE881" w:rsidR="005C558C" w:rsidRPr="006D4F47" w:rsidRDefault="005C558C" w:rsidP="340A0AD7">
            <w:pPr>
              <w:keepNext/>
              <w:spacing w:line="259" w:lineRule="auto"/>
              <w:rPr>
                <w:rFonts w:ascii="Calibri" w:eastAsia="Calibri" w:hAnsi="Calibri" w:cs="Calibri"/>
                <w:sz w:val="20"/>
                <w:szCs w:val="20"/>
              </w:rPr>
            </w:pPr>
          </w:p>
          <w:p w14:paraId="1B062FC9" w14:textId="12FA22F8" w:rsidR="005C558C" w:rsidRPr="006D4F47" w:rsidRDefault="005C558C" w:rsidP="340A0AD7">
            <w:pPr>
              <w:keepNext/>
              <w:spacing w:line="259" w:lineRule="auto"/>
              <w:rPr>
                <w:rFonts w:ascii="Calibri" w:eastAsia="Calibri" w:hAnsi="Calibri" w:cs="Calibri"/>
                <w:sz w:val="20"/>
                <w:szCs w:val="20"/>
              </w:rPr>
            </w:pPr>
          </w:p>
          <w:p w14:paraId="036141A3" w14:textId="223351C6" w:rsidR="005C558C" w:rsidRPr="006D4F47" w:rsidRDefault="005C558C" w:rsidP="340A0AD7">
            <w:pPr>
              <w:keepNext/>
              <w:spacing w:line="259" w:lineRule="auto"/>
              <w:rPr>
                <w:rFonts w:ascii="Calibri" w:eastAsia="Calibri" w:hAnsi="Calibri" w:cs="Calibri"/>
                <w:sz w:val="20"/>
                <w:szCs w:val="20"/>
              </w:rPr>
            </w:pPr>
          </w:p>
          <w:p w14:paraId="0476D2D2" w14:textId="0B392086" w:rsidR="005C558C" w:rsidRPr="006D4F47" w:rsidRDefault="005C558C" w:rsidP="340A0AD7">
            <w:pPr>
              <w:keepNext/>
              <w:spacing w:line="259" w:lineRule="auto"/>
              <w:rPr>
                <w:rFonts w:ascii="Calibri" w:eastAsia="Calibri" w:hAnsi="Calibri" w:cs="Calibri"/>
                <w:sz w:val="20"/>
                <w:szCs w:val="20"/>
              </w:rPr>
            </w:pPr>
          </w:p>
          <w:p w14:paraId="1220C748" w14:textId="068DEA90" w:rsidR="005C558C" w:rsidRPr="006D4F47" w:rsidRDefault="005C558C" w:rsidP="340A0AD7">
            <w:pPr>
              <w:keepNext/>
              <w:spacing w:line="259" w:lineRule="auto"/>
              <w:rPr>
                <w:rFonts w:ascii="Calibri" w:eastAsia="Calibri" w:hAnsi="Calibri" w:cs="Calibri"/>
                <w:sz w:val="20"/>
                <w:szCs w:val="20"/>
              </w:rPr>
            </w:pPr>
          </w:p>
          <w:p w14:paraId="619E8931" w14:textId="48F61733" w:rsidR="005C558C" w:rsidRPr="006D4F47" w:rsidRDefault="005C558C" w:rsidP="340A0AD7">
            <w:pPr>
              <w:keepNext/>
              <w:spacing w:line="259" w:lineRule="auto"/>
              <w:rPr>
                <w:rFonts w:ascii="Calibri" w:eastAsia="Calibri" w:hAnsi="Calibri" w:cs="Calibri"/>
                <w:sz w:val="20"/>
                <w:szCs w:val="20"/>
              </w:rPr>
            </w:pPr>
          </w:p>
          <w:p w14:paraId="730F5198" w14:textId="0ECA9CC6" w:rsidR="005C558C" w:rsidRPr="006D4F47" w:rsidRDefault="005C558C" w:rsidP="340A0AD7">
            <w:pPr>
              <w:keepNext/>
              <w:spacing w:line="259" w:lineRule="auto"/>
              <w:rPr>
                <w:rFonts w:ascii="Calibri" w:eastAsia="Calibri" w:hAnsi="Calibri" w:cs="Calibri"/>
                <w:sz w:val="20"/>
                <w:szCs w:val="20"/>
              </w:rPr>
            </w:pPr>
          </w:p>
          <w:p w14:paraId="38AAAFC5" w14:textId="2E0D0115" w:rsidR="005C558C" w:rsidRPr="006D4F47" w:rsidRDefault="005C558C" w:rsidP="00432051">
            <w:pPr>
              <w:keepNext/>
              <w:spacing w:line="259" w:lineRule="auto"/>
              <w:rPr>
                <w:rFonts w:ascii="Calibri" w:eastAsia="Calibri" w:hAnsi="Calibri" w:cs="Calibri"/>
                <w:sz w:val="20"/>
                <w:szCs w:val="20"/>
              </w:rPr>
            </w:pPr>
          </w:p>
        </w:tc>
      </w:tr>
      <w:tr w:rsidR="00315E5C" w14:paraId="12D8FC3C" w14:textId="2AD012B9" w:rsidTr="52795104">
        <w:trPr>
          <w:trHeight w:val="300"/>
        </w:trPr>
        <w:tc>
          <w:tcPr>
            <w:tcW w:w="2150" w:type="dxa"/>
            <w:vMerge/>
            <w:vAlign w:val="center"/>
          </w:tcPr>
          <w:p w14:paraId="6E2595A5"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2EABD40" w14:textId="77777777" w:rsidR="005C558C" w:rsidRDefault="005C558C" w:rsidP="00A235EB">
            <w:pPr>
              <w:jc w:val="center"/>
            </w:pPr>
            <w:r w:rsidRPr="1459BB3C">
              <w:rPr>
                <w:rFonts w:ascii="Calibri" w:eastAsia="Calibri" w:hAnsi="Calibri" w:cs="Calibri"/>
                <w:b/>
                <w:bCs/>
                <w:sz w:val="20"/>
                <w:szCs w:val="20"/>
              </w:rPr>
              <w:t>I4.1.2.2:</w:t>
            </w:r>
            <w:r w:rsidRPr="1459BB3C">
              <w:rPr>
                <w:rFonts w:ascii="Calibri" w:eastAsia="Calibri" w:hAnsi="Calibri" w:cs="Calibri"/>
                <w:sz w:val="20"/>
                <w:szCs w:val="20"/>
              </w:rPr>
              <w:t xml:space="preserve"> Number of </w:t>
            </w:r>
          </w:p>
          <w:p w14:paraId="726AFFB6" w14:textId="77777777" w:rsidR="005C558C" w:rsidRDefault="005C558C" w:rsidP="00A235EB">
            <w:pPr>
              <w:jc w:val="center"/>
            </w:pPr>
            <w:r w:rsidRPr="1459BB3C">
              <w:rPr>
                <w:rFonts w:ascii="Calibri" w:eastAsia="Calibri" w:hAnsi="Calibri" w:cs="Calibri"/>
                <w:sz w:val="20"/>
                <w:szCs w:val="20"/>
              </w:rPr>
              <w:t xml:space="preserve">grievances raised in the </w:t>
            </w:r>
          </w:p>
          <w:p w14:paraId="0DE0E38E" w14:textId="77777777" w:rsidR="005C558C" w:rsidRDefault="005C558C" w:rsidP="00A235EB">
            <w:pPr>
              <w:jc w:val="center"/>
            </w:pPr>
            <w:r w:rsidRPr="1459BB3C">
              <w:rPr>
                <w:rFonts w:ascii="Calibri" w:eastAsia="Calibri" w:hAnsi="Calibri" w:cs="Calibri"/>
                <w:sz w:val="20"/>
                <w:szCs w:val="20"/>
              </w:rPr>
              <w:t xml:space="preserve">context of indigenous </w:t>
            </w:r>
          </w:p>
          <w:p w14:paraId="07866A93" w14:textId="77777777" w:rsidR="005C558C" w:rsidRDefault="005C558C" w:rsidP="00A235EB">
            <w:pPr>
              <w:jc w:val="center"/>
            </w:pPr>
            <w:r w:rsidRPr="1459BB3C">
              <w:rPr>
                <w:rFonts w:ascii="Calibri" w:eastAsia="Calibri" w:hAnsi="Calibri" w:cs="Calibri"/>
                <w:sz w:val="20"/>
                <w:szCs w:val="20"/>
              </w:rPr>
              <w:t xml:space="preserve">people engagement and </w:t>
            </w:r>
          </w:p>
          <w:p w14:paraId="4AB32E6B" w14:textId="77777777" w:rsidR="005C558C" w:rsidRDefault="005C558C" w:rsidP="00A235EB">
            <w:pPr>
              <w:jc w:val="center"/>
            </w:pPr>
            <w:r w:rsidRPr="1459BB3C">
              <w:rPr>
                <w:rFonts w:ascii="Calibri" w:eastAsia="Calibri" w:hAnsi="Calibri" w:cs="Calibri"/>
                <w:sz w:val="20"/>
                <w:szCs w:val="20"/>
              </w:rPr>
              <w:lastRenderedPageBreak/>
              <w:t>participation process.</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C80AD1C" w14:textId="589D1936" w:rsidR="005C558C" w:rsidRDefault="43CAEA44" w:rsidP="1FA9C73A">
            <w:pPr>
              <w:jc w:val="center"/>
              <w:rPr>
                <w:rFonts w:asciiTheme="minorHAnsi" w:eastAsiaTheme="minorEastAsia" w:hAnsiTheme="minorHAnsi" w:cstheme="minorBidi"/>
                <w:sz w:val="20"/>
                <w:szCs w:val="20"/>
              </w:rPr>
            </w:pPr>
            <w:r w:rsidRPr="1FA9C73A">
              <w:rPr>
                <w:rFonts w:asciiTheme="minorHAnsi" w:eastAsiaTheme="minorEastAsia" w:hAnsiTheme="minorHAnsi" w:cstheme="minorBidi"/>
                <w:sz w:val="20"/>
                <w:szCs w:val="20"/>
              </w:rPr>
              <w:lastRenderedPageBreak/>
              <w:t xml:space="preserve">I4.1.2.2: </w:t>
            </w:r>
            <w:r w:rsidR="645F80D7" w:rsidRPr="21225646">
              <w:rPr>
                <w:rFonts w:asciiTheme="minorHAnsi" w:eastAsiaTheme="minorEastAsia" w:hAnsiTheme="minorHAnsi" w:cstheme="minorBidi"/>
                <w:sz w:val="20"/>
                <w:szCs w:val="20"/>
              </w:rPr>
              <w:t>1</w:t>
            </w:r>
            <w:r w:rsidR="005E7228" w:rsidRPr="1FA9C73A">
              <w:rPr>
                <w:rFonts w:asciiTheme="minorHAnsi" w:eastAsiaTheme="minorEastAsia" w:hAnsiTheme="minorHAnsi" w:cstheme="minorBidi"/>
                <w:sz w:val="20"/>
                <w:szCs w:val="20"/>
              </w:rPr>
              <w:t xml:space="preserve"> – </w:t>
            </w:r>
            <w:r w:rsidR="04F962CC" w:rsidRPr="28A89C1D">
              <w:rPr>
                <w:rFonts w:asciiTheme="minorHAnsi" w:eastAsiaTheme="minorEastAsia" w:hAnsiTheme="minorHAnsi" w:cstheme="minorBidi"/>
                <w:sz w:val="20"/>
                <w:szCs w:val="20"/>
              </w:rPr>
              <w:t>One</w:t>
            </w:r>
            <w:r w:rsidRPr="1FA9C73A">
              <w:rPr>
                <w:rFonts w:asciiTheme="minorHAnsi" w:eastAsiaTheme="minorEastAsia" w:hAnsiTheme="minorHAnsi" w:cstheme="minorBidi"/>
                <w:sz w:val="20"/>
                <w:szCs w:val="20"/>
              </w:rPr>
              <w:t xml:space="preserve"> </w:t>
            </w:r>
          </w:p>
          <w:p w14:paraId="11B01007" w14:textId="1DDCFF57" w:rsidR="005C558C" w:rsidRDefault="005E7228" w:rsidP="00432051">
            <w:pPr>
              <w:jc w:val="center"/>
              <w:rPr>
                <w:rFonts w:asciiTheme="minorHAnsi" w:eastAsiaTheme="minorEastAsia" w:hAnsiTheme="minorHAnsi" w:cstheme="minorBidi"/>
                <w:sz w:val="20"/>
                <w:szCs w:val="20"/>
              </w:rPr>
            </w:pPr>
            <w:r w:rsidRPr="1FA9C73A">
              <w:rPr>
                <w:rFonts w:asciiTheme="minorHAnsi" w:eastAsiaTheme="minorEastAsia" w:hAnsiTheme="minorHAnsi" w:cstheme="minorBidi"/>
                <w:sz w:val="20"/>
                <w:szCs w:val="20"/>
              </w:rPr>
              <w:t>grievance</w:t>
            </w:r>
            <w:r w:rsidR="43CAEA44" w:rsidRPr="1FA9C73A">
              <w:rPr>
                <w:rFonts w:asciiTheme="minorHAnsi" w:eastAsiaTheme="minorEastAsia" w:hAnsiTheme="minorHAnsi" w:cstheme="minorBidi"/>
                <w:sz w:val="20"/>
                <w:szCs w:val="20"/>
              </w:rPr>
              <w:t xml:space="preserve"> raised </w:t>
            </w:r>
          </w:p>
          <w:p w14:paraId="02EDEC19" w14:textId="0B8E4AAB" w:rsidR="005C558C" w:rsidRDefault="43CAEA44" w:rsidP="00432051">
            <w:pPr>
              <w:jc w:val="center"/>
              <w:rPr>
                <w:rFonts w:asciiTheme="minorHAnsi" w:eastAsiaTheme="minorEastAsia" w:hAnsiTheme="minorHAnsi" w:cstheme="minorBidi"/>
                <w:sz w:val="20"/>
                <w:szCs w:val="20"/>
              </w:rPr>
            </w:pPr>
            <w:r w:rsidRPr="1FA9C73A">
              <w:rPr>
                <w:rFonts w:asciiTheme="minorHAnsi" w:eastAsiaTheme="minorEastAsia" w:hAnsiTheme="minorHAnsi" w:cstheme="minorBidi"/>
                <w:sz w:val="20"/>
                <w:szCs w:val="20"/>
              </w:rPr>
              <w:t xml:space="preserve">during </w:t>
            </w:r>
          </w:p>
          <w:p w14:paraId="2B50CFBB" w14:textId="037B8E88" w:rsidR="005C558C" w:rsidRDefault="43CAEA44" w:rsidP="00432051">
            <w:pPr>
              <w:jc w:val="center"/>
              <w:rPr>
                <w:rFonts w:asciiTheme="minorHAnsi" w:eastAsiaTheme="minorEastAsia" w:hAnsiTheme="minorHAnsi" w:cstheme="minorBidi"/>
                <w:sz w:val="20"/>
                <w:szCs w:val="20"/>
              </w:rPr>
            </w:pPr>
            <w:r w:rsidRPr="1FA9C73A">
              <w:rPr>
                <w:rFonts w:asciiTheme="minorHAnsi" w:eastAsiaTheme="minorEastAsia" w:hAnsiTheme="minorHAnsi" w:cstheme="minorBidi"/>
                <w:sz w:val="20"/>
                <w:szCs w:val="20"/>
              </w:rPr>
              <w:t xml:space="preserve">the reporting </w:t>
            </w:r>
          </w:p>
          <w:p w14:paraId="57088E5E" w14:textId="02816AEC" w:rsidR="005C558C" w:rsidRDefault="43CAEA44" w:rsidP="0025289C">
            <w:pPr>
              <w:jc w:val="center"/>
              <w:rPr>
                <w:rFonts w:asciiTheme="minorHAnsi" w:eastAsiaTheme="minorEastAsia" w:hAnsiTheme="minorHAnsi" w:cstheme="minorBidi"/>
                <w:sz w:val="20"/>
                <w:szCs w:val="20"/>
              </w:rPr>
            </w:pPr>
            <w:r w:rsidRPr="1FA9C73A">
              <w:rPr>
                <w:rFonts w:asciiTheme="minorHAnsi" w:eastAsiaTheme="minorEastAsia" w:hAnsiTheme="minorHAnsi" w:cstheme="minorBidi"/>
                <w:sz w:val="20"/>
                <w:szCs w:val="20"/>
              </w:rPr>
              <w:t>period.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E381A38" w14:textId="244CB420" w:rsidR="005C558C" w:rsidRDefault="43CAEA44" w:rsidP="7C2B3AEE">
            <w:pPr>
              <w:jc w:val="center"/>
              <w:rPr>
                <w:rFonts w:asciiTheme="minorHAnsi" w:eastAsiaTheme="minorEastAsia" w:hAnsiTheme="minorHAnsi" w:cstheme="minorBidi"/>
                <w:sz w:val="20"/>
                <w:szCs w:val="20"/>
              </w:rPr>
            </w:pPr>
            <w:r w:rsidRPr="7C2B3AEE">
              <w:rPr>
                <w:rFonts w:asciiTheme="minorHAnsi" w:eastAsiaTheme="minorEastAsia" w:hAnsiTheme="minorHAnsi" w:cstheme="minorBidi"/>
                <w:sz w:val="20"/>
                <w:szCs w:val="20"/>
              </w:rPr>
              <w:t xml:space="preserve">I4.1.2.2: </w:t>
            </w:r>
            <w:r w:rsidR="64849645" w:rsidRPr="21225646">
              <w:rPr>
                <w:rFonts w:asciiTheme="minorHAnsi" w:eastAsiaTheme="minorEastAsia" w:hAnsiTheme="minorHAnsi" w:cstheme="minorBidi"/>
                <w:sz w:val="20"/>
                <w:szCs w:val="20"/>
              </w:rPr>
              <w:t>1</w:t>
            </w:r>
            <w:r w:rsidR="5FEE3E46" w:rsidRPr="21225646">
              <w:rPr>
                <w:rFonts w:asciiTheme="minorHAnsi" w:eastAsiaTheme="minorEastAsia" w:hAnsiTheme="minorHAnsi" w:cstheme="minorBidi"/>
                <w:sz w:val="20"/>
                <w:szCs w:val="20"/>
              </w:rPr>
              <w:t xml:space="preserve">– </w:t>
            </w:r>
            <w:r w:rsidR="3CAC91E9" w:rsidRPr="21225646">
              <w:rPr>
                <w:rFonts w:asciiTheme="minorHAnsi" w:eastAsiaTheme="minorEastAsia" w:hAnsiTheme="minorHAnsi" w:cstheme="minorBidi"/>
                <w:sz w:val="20"/>
                <w:szCs w:val="20"/>
              </w:rPr>
              <w:t>One</w:t>
            </w:r>
            <w:r w:rsidRPr="7C2B3AEE">
              <w:rPr>
                <w:rFonts w:asciiTheme="minorHAnsi" w:eastAsiaTheme="minorEastAsia" w:hAnsiTheme="minorHAnsi" w:cstheme="minorBidi"/>
                <w:sz w:val="20"/>
                <w:szCs w:val="20"/>
              </w:rPr>
              <w:t xml:space="preserve"> </w:t>
            </w:r>
          </w:p>
          <w:p w14:paraId="290867A7" w14:textId="2DA700A0" w:rsidR="005C558C" w:rsidRDefault="005E7228" w:rsidP="00432051">
            <w:pPr>
              <w:jc w:val="center"/>
              <w:rPr>
                <w:rFonts w:asciiTheme="minorHAnsi" w:eastAsiaTheme="minorEastAsia" w:hAnsiTheme="minorHAnsi" w:cstheme="minorBidi"/>
                <w:sz w:val="20"/>
                <w:szCs w:val="20"/>
              </w:rPr>
            </w:pPr>
            <w:r w:rsidRPr="7C2B3AEE">
              <w:rPr>
                <w:rFonts w:asciiTheme="minorHAnsi" w:eastAsiaTheme="minorEastAsia" w:hAnsiTheme="minorHAnsi" w:cstheme="minorBidi"/>
                <w:sz w:val="20"/>
                <w:szCs w:val="20"/>
              </w:rPr>
              <w:t xml:space="preserve">grievance </w:t>
            </w:r>
          </w:p>
          <w:p w14:paraId="609C670A" w14:textId="0B6C4798" w:rsidR="005C558C" w:rsidRDefault="43CAEA44" w:rsidP="00432051">
            <w:pPr>
              <w:jc w:val="center"/>
              <w:rPr>
                <w:rFonts w:asciiTheme="minorHAnsi" w:eastAsiaTheme="minorEastAsia" w:hAnsiTheme="minorHAnsi" w:cstheme="minorBidi"/>
                <w:sz w:val="20"/>
                <w:szCs w:val="20"/>
              </w:rPr>
            </w:pPr>
            <w:r w:rsidRPr="7C2B3AEE">
              <w:rPr>
                <w:rFonts w:asciiTheme="minorHAnsi" w:eastAsiaTheme="minorEastAsia" w:hAnsiTheme="minorHAnsi" w:cstheme="minorBidi"/>
                <w:sz w:val="20"/>
                <w:szCs w:val="20"/>
              </w:rPr>
              <w:t xml:space="preserve">raised during </w:t>
            </w:r>
          </w:p>
          <w:p w14:paraId="17666DDC" w14:textId="14D81D95" w:rsidR="005C558C" w:rsidRDefault="43CAEA44" w:rsidP="00432051">
            <w:pPr>
              <w:jc w:val="center"/>
              <w:rPr>
                <w:rFonts w:asciiTheme="minorHAnsi" w:eastAsiaTheme="minorEastAsia" w:hAnsiTheme="minorHAnsi" w:cstheme="minorBidi"/>
                <w:sz w:val="20"/>
                <w:szCs w:val="20"/>
              </w:rPr>
            </w:pPr>
            <w:r w:rsidRPr="7C2B3AEE">
              <w:rPr>
                <w:rFonts w:asciiTheme="minorHAnsi" w:eastAsiaTheme="minorEastAsia" w:hAnsiTheme="minorHAnsi" w:cstheme="minorBidi"/>
                <w:sz w:val="20"/>
                <w:szCs w:val="20"/>
              </w:rPr>
              <w:t xml:space="preserve">the reporting </w:t>
            </w:r>
          </w:p>
          <w:p w14:paraId="3826FC41" w14:textId="08325C72" w:rsidR="005C558C" w:rsidRDefault="43CAEA44" w:rsidP="00432051">
            <w:pPr>
              <w:jc w:val="center"/>
              <w:rPr>
                <w:rFonts w:asciiTheme="minorHAnsi" w:eastAsiaTheme="minorEastAsia" w:hAnsiTheme="minorHAnsi" w:cstheme="minorBidi"/>
                <w:sz w:val="20"/>
                <w:szCs w:val="20"/>
              </w:rPr>
            </w:pPr>
            <w:r w:rsidRPr="7C2B3AEE">
              <w:rPr>
                <w:rFonts w:asciiTheme="minorHAnsi" w:eastAsiaTheme="minorEastAsia" w:hAnsiTheme="minorHAnsi" w:cstheme="minorBidi"/>
                <w:sz w:val="20"/>
                <w:szCs w:val="20"/>
              </w:rPr>
              <w:t>period.</w:t>
            </w:r>
          </w:p>
          <w:p w14:paraId="7E4AA1A2" w14:textId="64EB6A27" w:rsidR="005C558C" w:rsidRDefault="005C558C" w:rsidP="25652EF9">
            <w:pPr>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4" w:space="0" w:color="auto"/>
            </w:tcBorders>
          </w:tcPr>
          <w:p w14:paraId="5F852B3F" w14:textId="39C6B9D9" w:rsidR="005C558C" w:rsidRPr="006D4F47" w:rsidRDefault="25797178" w:rsidP="25652EF9">
            <w:pPr>
              <w:jc w:val="center"/>
            </w:pPr>
            <w:r w:rsidRPr="3368D26B">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6FADA16F" w14:textId="7ACFBB29" w:rsidR="005C558C" w:rsidRPr="006D4F47" w:rsidRDefault="5ABD7875" w:rsidP="74172A5F">
            <w:r w:rsidRPr="20F388DD">
              <w:rPr>
                <w:rFonts w:ascii="Calibri" w:eastAsia="Calibri" w:hAnsi="Calibri" w:cs="Calibri"/>
                <w:sz w:val="20"/>
                <w:szCs w:val="20"/>
              </w:rPr>
              <w:t xml:space="preserve">One grievance was reported in the Pacific region during Q3 </w:t>
            </w:r>
            <w:r w:rsidR="005E7228" w:rsidRPr="20F388DD">
              <w:rPr>
                <w:rFonts w:ascii="Calibri" w:eastAsia="Calibri" w:hAnsi="Calibri" w:cs="Calibri"/>
                <w:sz w:val="20"/>
                <w:szCs w:val="20"/>
              </w:rPr>
              <w:t>FY26.</w:t>
            </w:r>
            <w:r w:rsidRPr="20F388DD">
              <w:rPr>
                <w:rFonts w:ascii="Calibri" w:eastAsia="Calibri" w:hAnsi="Calibri" w:cs="Calibri"/>
                <w:sz w:val="20"/>
                <w:szCs w:val="20"/>
              </w:rPr>
              <w:t xml:space="preserve"> The grievance was reviewed and addressed by the relevant subproject team through the established accountability and grievance process. No unresolved grievances were reported across the portfolio at the end of the reporting period. The PMU continues to encourage all subprojects to maintain updated grievance records and report concerns and their resolution in a timely manner.</w:t>
            </w:r>
          </w:p>
        </w:tc>
      </w:tr>
      <w:tr w:rsidR="00315E5C" w14:paraId="4BA137E4" w14:textId="7002341E" w:rsidTr="52795104">
        <w:trPr>
          <w:trHeight w:val="5974"/>
        </w:trPr>
        <w:tc>
          <w:tcPr>
            <w:tcW w:w="2150" w:type="dxa"/>
            <w:vMerge/>
            <w:vAlign w:val="center"/>
          </w:tcPr>
          <w:p w14:paraId="2951564D"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0688CE8" w14:textId="77777777" w:rsidR="005C558C" w:rsidRDefault="005C558C" w:rsidP="00A235EB">
            <w:pPr>
              <w:jc w:val="center"/>
            </w:pPr>
            <w:r w:rsidRPr="1459BB3C">
              <w:rPr>
                <w:rFonts w:ascii="Calibri" w:eastAsia="Calibri" w:hAnsi="Calibri" w:cs="Calibri"/>
                <w:b/>
                <w:bCs/>
                <w:sz w:val="20"/>
                <w:szCs w:val="20"/>
              </w:rPr>
              <w:t>I4.1.3:</w:t>
            </w:r>
            <w:r w:rsidRPr="1459BB3C">
              <w:rPr>
                <w:rFonts w:ascii="Calibri" w:eastAsia="Calibri" w:hAnsi="Calibri" w:cs="Calibri"/>
                <w:sz w:val="20"/>
                <w:szCs w:val="20"/>
              </w:rPr>
              <w:t xml:space="preserve"> Number of </w:t>
            </w:r>
          </w:p>
          <w:p w14:paraId="35F27E51" w14:textId="77777777" w:rsidR="005C558C" w:rsidRDefault="005C558C" w:rsidP="00A235EB">
            <w:pPr>
              <w:jc w:val="center"/>
            </w:pPr>
            <w:r w:rsidRPr="1459BB3C">
              <w:rPr>
                <w:rFonts w:ascii="Calibri" w:eastAsia="Calibri" w:hAnsi="Calibri" w:cs="Calibri"/>
                <w:sz w:val="20"/>
                <w:szCs w:val="20"/>
              </w:rPr>
              <w:t xml:space="preserve">stakeholders </w:t>
            </w:r>
          </w:p>
          <w:p w14:paraId="32E4C1B1" w14:textId="77777777" w:rsidR="005C558C" w:rsidRDefault="005C558C" w:rsidP="00A235EB">
            <w:pPr>
              <w:jc w:val="center"/>
            </w:pPr>
            <w:r w:rsidRPr="1459BB3C">
              <w:rPr>
                <w:rFonts w:ascii="Calibri" w:eastAsia="Calibri" w:hAnsi="Calibri" w:cs="Calibri"/>
                <w:sz w:val="20"/>
                <w:szCs w:val="20"/>
              </w:rPr>
              <w:t xml:space="preserve">(Disaggregated by </w:t>
            </w:r>
          </w:p>
          <w:p w14:paraId="0CE77C18" w14:textId="77777777" w:rsidR="005C558C" w:rsidRDefault="5AD5602F" w:rsidP="00A235EB">
            <w:pPr>
              <w:jc w:val="center"/>
            </w:pPr>
            <w:r w:rsidRPr="022E671F">
              <w:rPr>
                <w:rFonts w:ascii="Calibri" w:eastAsia="Calibri" w:hAnsi="Calibri" w:cs="Calibri"/>
                <w:sz w:val="20"/>
                <w:szCs w:val="20"/>
              </w:rPr>
              <w:t>gender) participating in</w:t>
            </w:r>
          </w:p>
          <w:p w14:paraId="27906190" w14:textId="77777777" w:rsidR="005C558C" w:rsidRDefault="5AD5602F" w:rsidP="00A235EB">
            <w:pPr>
              <w:jc w:val="center"/>
            </w:pPr>
            <w:r w:rsidRPr="022E671F">
              <w:rPr>
                <w:rFonts w:ascii="Calibri" w:eastAsia="Calibri" w:hAnsi="Calibri" w:cs="Calibri"/>
                <w:sz w:val="20"/>
                <w:szCs w:val="20"/>
              </w:rPr>
              <w:t xml:space="preserve">capacity building </w:t>
            </w:r>
          </w:p>
          <w:p w14:paraId="68FB97AB" w14:textId="77777777" w:rsidR="005C558C" w:rsidRDefault="005C558C" w:rsidP="00A235EB">
            <w:pPr>
              <w:jc w:val="center"/>
            </w:pPr>
            <w:r w:rsidRPr="1459BB3C">
              <w:rPr>
                <w:rFonts w:ascii="Calibri" w:eastAsia="Calibri" w:hAnsi="Calibri" w:cs="Calibri"/>
                <w:sz w:val="20"/>
                <w:szCs w:val="20"/>
              </w:rPr>
              <w:t>activities that were</w:t>
            </w:r>
          </w:p>
          <w:p w14:paraId="16F66A78" w14:textId="77777777" w:rsidR="005C558C" w:rsidRDefault="005C558C" w:rsidP="00A235EB">
            <w:pPr>
              <w:jc w:val="center"/>
            </w:pPr>
            <w:r w:rsidRPr="1459BB3C">
              <w:rPr>
                <w:rFonts w:ascii="Calibri" w:eastAsia="Calibri" w:hAnsi="Calibri" w:cs="Calibri"/>
                <w:sz w:val="20"/>
                <w:szCs w:val="20"/>
              </w:rPr>
              <w:t xml:space="preserve">communicated and held </w:t>
            </w:r>
          </w:p>
          <w:p w14:paraId="065F2DED" w14:textId="77777777" w:rsidR="005C558C" w:rsidRDefault="005C558C" w:rsidP="00A235EB">
            <w:pPr>
              <w:jc w:val="center"/>
            </w:pPr>
            <w:r w:rsidRPr="1459BB3C">
              <w:rPr>
                <w:rFonts w:ascii="Calibri" w:eastAsia="Calibri" w:hAnsi="Calibri" w:cs="Calibri"/>
                <w:sz w:val="20"/>
                <w:szCs w:val="20"/>
              </w:rPr>
              <w:t xml:space="preserve">using a culturally </w:t>
            </w:r>
          </w:p>
          <w:p w14:paraId="0C7196A5" w14:textId="77777777" w:rsidR="005C558C" w:rsidRDefault="005C558C" w:rsidP="00A235EB">
            <w:pPr>
              <w:jc w:val="center"/>
            </w:pPr>
            <w:r w:rsidRPr="1459BB3C">
              <w:rPr>
                <w:rFonts w:ascii="Calibri" w:eastAsia="Calibri" w:hAnsi="Calibri" w:cs="Calibri"/>
                <w:sz w:val="20"/>
                <w:szCs w:val="20"/>
              </w:rPr>
              <w:t xml:space="preserve">appropriate and gender </w:t>
            </w:r>
          </w:p>
          <w:p w14:paraId="7CACFE98" w14:textId="77777777" w:rsidR="005C558C" w:rsidRDefault="005C558C" w:rsidP="00A235EB">
            <w:pPr>
              <w:jc w:val="center"/>
            </w:pPr>
            <w:r w:rsidRPr="1459BB3C">
              <w:rPr>
                <w:rFonts w:ascii="Calibri" w:eastAsia="Calibri" w:hAnsi="Calibri" w:cs="Calibri"/>
                <w:sz w:val="20"/>
                <w:szCs w:val="20"/>
              </w:rPr>
              <w:t xml:space="preserve">sensitive approach, in </w:t>
            </w:r>
          </w:p>
          <w:p w14:paraId="13B01870" w14:textId="77777777" w:rsidR="005C558C" w:rsidRDefault="005C558C" w:rsidP="00A235EB">
            <w:pPr>
              <w:jc w:val="center"/>
            </w:pPr>
            <w:r w:rsidRPr="1459BB3C">
              <w:rPr>
                <w:rFonts w:ascii="Calibri" w:eastAsia="Calibri" w:hAnsi="Calibri" w:cs="Calibri"/>
                <w:sz w:val="20"/>
                <w:szCs w:val="20"/>
              </w:rPr>
              <w:t xml:space="preserve">line with traditional </w:t>
            </w:r>
          </w:p>
          <w:p w14:paraId="65A6470B" w14:textId="77777777" w:rsidR="005C558C" w:rsidRDefault="005C558C" w:rsidP="00A235EB">
            <w:pPr>
              <w:jc w:val="center"/>
            </w:pPr>
            <w:r w:rsidRPr="1459BB3C">
              <w:rPr>
                <w:rFonts w:ascii="Calibri" w:eastAsia="Calibri" w:hAnsi="Calibri" w:cs="Calibri"/>
                <w:sz w:val="20"/>
                <w:szCs w:val="20"/>
              </w:rPr>
              <w:t>knowledge, including</w:t>
            </w:r>
          </w:p>
          <w:p w14:paraId="37006057" w14:textId="77777777" w:rsidR="005C558C" w:rsidRDefault="005C558C" w:rsidP="00A235EB">
            <w:pPr>
              <w:jc w:val="center"/>
            </w:pPr>
            <w:r w:rsidRPr="1459BB3C">
              <w:rPr>
                <w:rFonts w:ascii="Calibri" w:eastAsia="Calibri" w:hAnsi="Calibri" w:cs="Calibri"/>
                <w:sz w:val="20"/>
                <w:szCs w:val="20"/>
              </w:rPr>
              <w:t xml:space="preserve">reports recording local </w:t>
            </w:r>
          </w:p>
          <w:p w14:paraId="247CC04D" w14:textId="77777777" w:rsidR="005C558C" w:rsidRDefault="005C558C" w:rsidP="00A235EB">
            <w:pPr>
              <w:jc w:val="center"/>
            </w:pPr>
            <w:r w:rsidRPr="1459BB3C">
              <w:rPr>
                <w:rFonts w:ascii="Calibri" w:eastAsia="Calibri" w:hAnsi="Calibri" w:cs="Calibri"/>
                <w:sz w:val="20"/>
                <w:szCs w:val="20"/>
              </w:rPr>
              <w:t>knowledge.</w:t>
            </w:r>
          </w:p>
          <w:p w14:paraId="60EA0384"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0326DF5B" w14:textId="7D703855" w:rsidR="005C558C" w:rsidRPr="000E1CEC" w:rsidRDefault="69620298" w:rsidP="7C2339F9">
            <w:pPr>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 xml:space="preserve">Total </w:t>
            </w:r>
            <w:r w:rsidR="2FF837D1" w:rsidRPr="000E1CEC">
              <w:rPr>
                <w:rFonts w:asciiTheme="minorHAnsi" w:eastAsiaTheme="minorEastAsia" w:hAnsiTheme="minorHAnsi" w:cstheme="minorBidi"/>
                <w:color w:val="242424"/>
                <w:sz w:val="20"/>
                <w:szCs w:val="20"/>
              </w:rPr>
              <w:t>49,659</w:t>
            </w:r>
            <w:r w:rsidRPr="000E1CEC">
              <w:rPr>
                <w:rFonts w:asciiTheme="minorHAnsi" w:eastAsiaTheme="minorEastAsia" w:hAnsiTheme="minorHAnsi" w:cstheme="minorBidi"/>
                <w:color w:val="242424"/>
                <w:sz w:val="20"/>
                <w:szCs w:val="20"/>
              </w:rPr>
              <w:t xml:space="preserve"> </w:t>
            </w:r>
          </w:p>
          <w:p w14:paraId="241CE9E8" w14:textId="7761230F" w:rsidR="005C558C" w:rsidRPr="000E1CEC" w:rsidRDefault="0AEDEB6F" w:rsidP="340A0AD7">
            <w:pPr>
              <w:jc w:val="center"/>
              <w:rPr>
                <w:rFonts w:asciiTheme="minorHAnsi" w:eastAsiaTheme="minorEastAsia" w:hAnsiTheme="minorHAnsi" w:cstheme="minorBidi"/>
                <w:color w:val="242424"/>
                <w:sz w:val="20"/>
                <w:szCs w:val="20"/>
              </w:rPr>
            </w:pPr>
            <w:r w:rsidRPr="340A0AD7">
              <w:rPr>
                <w:rFonts w:asciiTheme="minorHAnsi" w:eastAsiaTheme="minorEastAsia" w:hAnsiTheme="minorHAnsi" w:cstheme="minorBidi"/>
                <w:color w:val="242424"/>
                <w:sz w:val="20"/>
                <w:szCs w:val="20"/>
              </w:rPr>
              <w:t xml:space="preserve">(Men </w:t>
            </w:r>
            <w:r w:rsidR="6458BB08" w:rsidRPr="340A0AD7">
              <w:rPr>
                <w:rFonts w:asciiTheme="minorHAnsi" w:eastAsiaTheme="minorEastAsia" w:hAnsiTheme="minorHAnsi" w:cstheme="minorBidi"/>
                <w:color w:val="242424"/>
                <w:sz w:val="20"/>
                <w:szCs w:val="20"/>
              </w:rPr>
              <w:t>– 24,341</w:t>
            </w:r>
          </w:p>
          <w:p w14:paraId="39BEE171" w14:textId="172A54BB" w:rsidR="005C558C" w:rsidRPr="000E1CEC" w:rsidRDefault="7624AD5B" w:rsidP="00432051">
            <w:pPr>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49</w:t>
            </w:r>
            <w:r w:rsidR="69620298" w:rsidRPr="000E1CEC">
              <w:rPr>
                <w:rFonts w:asciiTheme="minorHAnsi" w:eastAsiaTheme="minorEastAsia" w:hAnsiTheme="minorHAnsi" w:cstheme="minorBidi"/>
                <w:color w:val="242424"/>
                <w:sz w:val="20"/>
                <w:szCs w:val="20"/>
              </w:rPr>
              <w:t xml:space="preserve">(%) and </w:t>
            </w:r>
          </w:p>
          <w:p w14:paraId="3034B193" w14:textId="7A263C2E" w:rsidR="005C558C" w:rsidRPr="000E1CEC" w:rsidRDefault="69620298" w:rsidP="00432051">
            <w:pPr>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 xml:space="preserve">Women – </w:t>
            </w:r>
            <w:r w:rsidR="2C13E98A" w:rsidRPr="000E1CEC">
              <w:rPr>
                <w:rFonts w:asciiTheme="minorHAnsi" w:eastAsiaTheme="minorEastAsia" w:hAnsiTheme="minorHAnsi" w:cstheme="minorBidi"/>
                <w:color w:val="242424"/>
                <w:sz w:val="20"/>
                <w:szCs w:val="20"/>
              </w:rPr>
              <w:t>25</w:t>
            </w:r>
            <w:r w:rsidR="000774FB" w:rsidRPr="000E1CEC">
              <w:rPr>
                <w:rFonts w:asciiTheme="minorHAnsi" w:eastAsiaTheme="minorEastAsia" w:hAnsiTheme="minorHAnsi" w:cstheme="minorBidi"/>
                <w:color w:val="242424"/>
                <w:sz w:val="20"/>
                <w:szCs w:val="20"/>
              </w:rPr>
              <w:t>,</w:t>
            </w:r>
            <w:r w:rsidR="2C13E98A" w:rsidRPr="000E1CEC">
              <w:rPr>
                <w:rFonts w:asciiTheme="minorHAnsi" w:eastAsiaTheme="minorEastAsia" w:hAnsiTheme="minorHAnsi" w:cstheme="minorBidi"/>
                <w:color w:val="242424"/>
                <w:sz w:val="20"/>
                <w:szCs w:val="20"/>
              </w:rPr>
              <w:t>318</w:t>
            </w:r>
          </w:p>
          <w:p w14:paraId="0C95CBFA" w14:textId="21E07AC6" w:rsidR="005C558C" w:rsidRPr="000E1CEC" w:rsidRDefault="69620298" w:rsidP="0025289C">
            <w:pPr>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w:t>
            </w:r>
            <w:r w:rsidR="34843718" w:rsidRPr="000E1CEC">
              <w:rPr>
                <w:rFonts w:asciiTheme="minorHAnsi" w:eastAsiaTheme="minorEastAsia" w:hAnsiTheme="minorHAnsi" w:cstheme="minorBidi"/>
                <w:color w:val="242424"/>
                <w:sz w:val="20"/>
                <w:szCs w:val="20"/>
              </w:rPr>
              <w:t>51</w:t>
            </w:r>
            <w:r w:rsidRPr="000E1CEC">
              <w:rPr>
                <w:rFonts w:asciiTheme="minorHAnsi" w:eastAsiaTheme="minorEastAsia" w:hAnsiTheme="minorHAnsi" w:cstheme="minorBidi"/>
                <w:color w:val="242424"/>
                <w:sz w:val="20"/>
                <w:szCs w:val="20"/>
              </w:rPr>
              <w:t>%)</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A67D1DB" w14:textId="2D94AB79" w:rsidR="005C558C" w:rsidRPr="000E1CEC" w:rsidRDefault="69620298" w:rsidP="59AD3FF0">
            <w:pPr>
              <w:spacing w:line="259" w:lineRule="auto"/>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 xml:space="preserve">Total </w:t>
            </w:r>
            <w:r w:rsidR="000774FB" w:rsidRPr="000E1CEC">
              <w:rPr>
                <w:rFonts w:asciiTheme="minorHAnsi" w:eastAsiaTheme="minorEastAsia" w:hAnsiTheme="minorHAnsi" w:cstheme="minorBidi"/>
                <w:color w:val="242424"/>
                <w:sz w:val="20"/>
                <w:szCs w:val="20"/>
              </w:rPr>
              <w:t>119,380</w:t>
            </w:r>
            <w:r w:rsidRPr="000E1CEC">
              <w:rPr>
                <w:rFonts w:asciiTheme="minorHAnsi" w:eastAsiaTheme="minorEastAsia" w:hAnsiTheme="minorHAnsi" w:cstheme="minorBidi"/>
                <w:color w:val="242424"/>
                <w:sz w:val="20"/>
                <w:szCs w:val="20"/>
              </w:rPr>
              <w:t xml:space="preserve"> </w:t>
            </w:r>
          </w:p>
          <w:p w14:paraId="764D3A7A" w14:textId="5547CB4A" w:rsidR="005C558C" w:rsidRPr="000E1CEC" w:rsidRDefault="69620298" w:rsidP="59AD3FF0">
            <w:pPr>
              <w:spacing w:line="259" w:lineRule="auto"/>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 xml:space="preserve">(Men – </w:t>
            </w:r>
            <w:r w:rsidR="000774FB" w:rsidRPr="000E1CEC">
              <w:rPr>
                <w:rFonts w:asciiTheme="minorHAnsi" w:eastAsiaTheme="minorEastAsia" w:hAnsiTheme="minorHAnsi" w:cstheme="minorBidi"/>
                <w:color w:val="242424"/>
                <w:sz w:val="20"/>
                <w:szCs w:val="20"/>
              </w:rPr>
              <w:t>60,935</w:t>
            </w:r>
            <w:r w:rsidRPr="000E1CEC">
              <w:rPr>
                <w:rFonts w:asciiTheme="minorHAnsi" w:eastAsiaTheme="minorEastAsia" w:hAnsiTheme="minorHAnsi" w:cstheme="minorBidi"/>
                <w:color w:val="242424"/>
                <w:sz w:val="20"/>
                <w:szCs w:val="20"/>
              </w:rPr>
              <w:t xml:space="preserve"> </w:t>
            </w:r>
          </w:p>
          <w:p w14:paraId="64FEAC54" w14:textId="6FE28DE5" w:rsidR="005C558C" w:rsidRPr="000E1CEC" w:rsidRDefault="69620298" w:rsidP="59AD3FF0">
            <w:pPr>
              <w:spacing w:line="259" w:lineRule="auto"/>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w:t>
            </w:r>
            <w:r w:rsidR="000774FB" w:rsidRPr="000E1CEC">
              <w:rPr>
                <w:rFonts w:asciiTheme="minorHAnsi" w:eastAsiaTheme="minorEastAsia" w:hAnsiTheme="minorHAnsi" w:cstheme="minorBidi"/>
                <w:color w:val="242424"/>
                <w:sz w:val="20"/>
                <w:szCs w:val="20"/>
              </w:rPr>
              <w:t>51</w:t>
            </w:r>
            <w:r w:rsidRPr="000E1CEC">
              <w:rPr>
                <w:rFonts w:asciiTheme="minorHAnsi" w:eastAsiaTheme="minorEastAsia" w:hAnsiTheme="minorHAnsi" w:cstheme="minorBidi"/>
                <w:color w:val="242424"/>
                <w:sz w:val="20"/>
                <w:szCs w:val="20"/>
              </w:rPr>
              <w:t xml:space="preserve">%) and </w:t>
            </w:r>
          </w:p>
          <w:p w14:paraId="7BDFA22F" w14:textId="3D03D0A8" w:rsidR="005C558C" w:rsidRPr="000E1CEC" w:rsidRDefault="69620298" w:rsidP="59AD3FF0">
            <w:pPr>
              <w:spacing w:line="259" w:lineRule="auto"/>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 xml:space="preserve">Women – </w:t>
            </w:r>
            <w:r w:rsidR="000774FB" w:rsidRPr="000E1CEC">
              <w:rPr>
                <w:rFonts w:asciiTheme="minorHAnsi" w:eastAsiaTheme="minorEastAsia" w:hAnsiTheme="minorHAnsi" w:cstheme="minorBidi"/>
                <w:color w:val="242424"/>
                <w:sz w:val="20"/>
                <w:szCs w:val="20"/>
              </w:rPr>
              <w:t>58,445</w:t>
            </w:r>
            <w:r w:rsidRPr="000E1CEC">
              <w:rPr>
                <w:rFonts w:asciiTheme="minorHAnsi" w:eastAsiaTheme="minorEastAsia" w:hAnsiTheme="minorHAnsi" w:cstheme="minorBidi"/>
                <w:color w:val="242424"/>
                <w:sz w:val="20"/>
                <w:szCs w:val="20"/>
              </w:rPr>
              <w:t xml:space="preserve"> </w:t>
            </w:r>
          </w:p>
          <w:p w14:paraId="397AC44A" w14:textId="1614314E" w:rsidR="005C558C" w:rsidRPr="000E1CEC" w:rsidRDefault="69620298" w:rsidP="59AD3FF0">
            <w:pPr>
              <w:spacing w:line="259" w:lineRule="auto"/>
              <w:jc w:val="center"/>
              <w:rPr>
                <w:rFonts w:asciiTheme="minorHAnsi" w:eastAsiaTheme="minorEastAsia" w:hAnsiTheme="minorHAnsi" w:cstheme="minorBidi"/>
                <w:color w:val="242424"/>
                <w:sz w:val="20"/>
                <w:szCs w:val="20"/>
              </w:rPr>
            </w:pPr>
            <w:r w:rsidRPr="000E1CEC">
              <w:rPr>
                <w:rFonts w:asciiTheme="minorHAnsi" w:eastAsiaTheme="minorEastAsia" w:hAnsiTheme="minorHAnsi" w:cstheme="minorBidi"/>
                <w:color w:val="242424"/>
                <w:sz w:val="20"/>
                <w:szCs w:val="20"/>
              </w:rPr>
              <w:t>(</w:t>
            </w:r>
            <w:r w:rsidR="000774FB" w:rsidRPr="000E1CEC">
              <w:rPr>
                <w:rFonts w:asciiTheme="minorHAnsi" w:eastAsiaTheme="minorEastAsia" w:hAnsiTheme="minorHAnsi" w:cstheme="minorBidi"/>
                <w:color w:val="242424"/>
                <w:sz w:val="20"/>
                <w:szCs w:val="20"/>
              </w:rPr>
              <w:t>49</w:t>
            </w:r>
            <w:r w:rsidRPr="000E1CEC">
              <w:rPr>
                <w:rFonts w:asciiTheme="minorHAnsi" w:eastAsiaTheme="minorEastAsia" w:hAnsiTheme="minorHAnsi" w:cstheme="minorBidi"/>
                <w:color w:val="242424"/>
                <w:sz w:val="20"/>
                <w:szCs w:val="20"/>
              </w:rPr>
              <w:t>%)</w:t>
            </w:r>
          </w:p>
          <w:p w14:paraId="69BEF44F" w14:textId="32D6550F" w:rsidR="005C558C" w:rsidRPr="000E1CEC" w:rsidRDefault="005C558C" w:rsidP="000774FB">
            <w:pPr>
              <w:spacing w:line="259" w:lineRule="auto"/>
              <w:jc w:val="center"/>
              <w:rPr>
                <w:rFonts w:asciiTheme="minorHAnsi" w:eastAsiaTheme="minorEastAsia" w:hAnsiTheme="minorHAnsi" w:cstheme="minorBidi"/>
                <w:color w:val="242424"/>
                <w:sz w:val="20"/>
                <w:szCs w:val="20"/>
              </w:rPr>
            </w:pPr>
          </w:p>
        </w:tc>
        <w:tc>
          <w:tcPr>
            <w:tcW w:w="1230" w:type="dxa"/>
            <w:tcBorders>
              <w:top w:val="single" w:sz="8" w:space="0" w:color="auto"/>
              <w:left w:val="single" w:sz="8" w:space="0" w:color="auto"/>
              <w:bottom w:val="single" w:sz="8" w:space="0" w:color="auto"/>
              <w:right w:val="single" w:sz="4" w:space="0" w:color="auto"/>
            </w:tcBorders>
          </w:tcPr>
          <w:p w14:paraId="2D19A37A" w14:textId="39B7C89F" w:rsidR="005C558C" w:rsidRPr="00432051" w:rsidRDefault="69620298" w:rsidP="25652EF9">
            <w:pPr>
              <w:jc w:val="center"/>
              <w:rPr>
                <w:rFonts w:asciiTheme="minorHAnsi" w:eastAsiaTheme="minorEastAsia" w:hAnsiTheme="minorHAnsi" w:cstheme="minorBidi"/>
                <w:sz w:val="20"/>
                <w:szCs w:val="20"/>
              </w:rPr>
            </w:pPr>
            <w:r w:rsidRPr="534102BA">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vAlign w:val="center"/>
          </w:tcPr>
          <w:p w14:paraId="72E9A5BE" w14:textId="2E535D13" w:rsidR="005C558C" w:rsidRPr="006221EF" w:rsidRDefault="0029AEB8" w:rsidP="00432051">
            <w:pPr>
              <w:spacing w:line="259" w:lineRule="auto"/>
              <w:rPr>
                <w:rFonts w:eastAsiaTheme="minorEastAsia"/>
              </w:rPr>
            </w:pPr>
            <w:r w:rsidRPr="00432051">
              <w:rPr>
                <w:rFonts w:asciiTheme="minorHAnsi" w:eastAsiaTheme="minorEastAsia" w:hAnsiTheme="minorHAnsi" w:cstheme="minorBidi"/>
                <w:sz w:val="20"/>
                <w:szCs w:val="20"/>
              </w:rPr>
              <w:t xml:space="preserve">During the reporting period, the PMU and ICI subprojects continued engaging </w:t>
            </w:r>
            <w:r w:rsidRPr="00592245">
              <w:rPr>
                <w:rFonts w:ascii="Calibri" w:eastAsia="Calibri" w:hAnsi="Calibri" w:cs="Calibri"/>
                <w:bCs/>
                <w:sz w:val="20"/>
                <w:szCs w:val="20"/>
              </w:rPr>
              <w:t>Indigenous</w:t>
            </w:r>
            <w:r w:rsidRPr="00432051">
              <w:rPr>
                <w:rFonts w:asciiTheme="minorHAnsi" w:eastAsiaTheme="minorEastAsia" w:hAnsiTheme="minorHAnsi" w:cstheme="minorBidi"/>
                <w:sz w:val="20"/>
                <w:szCs w:val="20"/>
              </w:rPr>
              <w:t xml:space="preserve"> Peoples, Local Communities, traditional leaders, women, youth, implementing partners, and other stakeholders through culturally appropriate and gender-sensitive capacity-building and consultation activities. Relevant activities included:</w:t>
            </w:r>
          </w:p>
          <w:p w14:paraId="2DB7C815" w14:textId="7B1073AE" w:rsidR="005C558C" w:rsidRPr="00432051" w:rsidRDefault="005C558C" w:rsidP="01DF7338">
            <w:pPr>
              <w:spacing w:line="259" w:lineRule="auto"/>
              <w:rPr>
                <w:rFonts w:asciiTheme="minorHAnsi" w:eastAsiaTheme="minorEastAsia" w:hAnsiTheme="minorHAnsi" w:cstheme="minorBidi"/>
                <w:sz w:val="20"/>
                <w:szCs w:val="20"/>
              </w:rPr>
            </w:pPr>
          </w:p>
          <w:p w14:paraId="1162FBEF" w14:textId="680241B6" w:rsidR="005C558C" w:rsidRPr="0025289C" w:rsidRDefault="0029AEB8" w:rsidP="00432051">
            <w:pPr>
              <w:pStyle w:val="ListParagraph"/>
              <w:numPr>
                <w:ilvl w:val="0"/>
                <w:numId w:val="22"/>
              </w:numPr>
              <w:spacing w:line="259" w:lineRule="auto"/>
              <w:rPr>
                <w:sz w:val="20"/>
                <w:szCs w:val="20"/>
              </w:rPr>
            </w:pPr>
            <w:r w:rsidRPr="0025289C">
              <w:rPr>
                <w:sz w:val="20"/>
                <w:szCs w:val="20"/>
              </w:rPr>
              <w:t>Implementation of subproject priority actions and community capacity-building activities;</w:t>
            </w:r>
          </w:p>
          <w:p w14:paraId="1A1DC655" w14:textId="7080BC4E" w:rsidR="005C558C" w:rsidRPr="0025289C" w:rsidRDefault="0029AEB8" w:rsidP="00432051">
            <w:pPr>
              <w:pStyle w:val="ListParagraph"/>
              <w:numPr>
                <w:ilvl w:val="0"/>
                <w:numId w:val="22"/>
              </w:numPr>
              <w:spacing w:line="259" w:lineRule="auto"/>
              <w:rPr>
                <w:sz w:val="20"/>
                <w:szCs w:val="20"/>
              </w:rPr>
            </w:pPr>
            <w:r w:rsidRPr="0025289C">
              <w:rPr>
                <w:sz w:val="20"/>
                <w:szCs w:val="20"/>
              </w:rPr>
              <w:t>Community consultations, participatory planning, and FPIC-related engagement;</w:t>
            </w:r>
          </w:p>
          <w:p w14:paraId="0C58403E" w14:textId="73F9B46E" w:rsidR="005C558C" w:rsidRPr="0025289C" w:rsidRDefault="0029AEB8" w:rsidP="00432051">
            <w:pPr>
              <w:pStyle w:val="ListParagraph"/>
              <w:numPr>
                <w:ilvl w:val="0"/>
                <w:numId w:val="22"/>
              </w:numPr>
              <w:spacing w:line="259" w:lineRule="auto"/>
              <w:rPr>
                <w:sz w:val="20"/>
                <w:szCs w:val="20"/>
              </w:rPr>
            </w:pPr>
            <w:r w:rsidRPr="0025289C">
              <w:rPr>
                <w:sz w:val="20"/>
                <w:szCs w:val="20"/>
              </w:rPr>
              <w:t>Technical site visits to the Cook Islands, Futa Mawiza Argentina, FENAMAD Peru, and Sotz’il Guatemala;</w:t>
            </w:r>
          </w:p>
          <w:p w14:paraId="4F01F06B" w14:textId="66D38D47" w:rsidR="005C558C" w:rsidRPr="0025289C" w:rsidRDefault="0029AEB8" w:rsidP="00432051">
            <w:pPr>
              <w:pStyle w:val="ListParagraph"/>
              <w:numPr>
                <w:ilvl w:val="0"/>
                <w:numId w:val="22"/>
              </w:numPr>
              <w:spacing w:line="259" w:lineRule="auto"/>
              <w:rPr>
                <w:sz w:val="20"/>
                <w:szCs w:val="20"/>
              </w:rPr>
            </w:pPr>
            <w:r w:rsidRPr="0025289C">
              <w:rPr>
                <w:sz w:val="20"/>
                <w:szCs w:val="20"/>
              </w:rPr>
              <w:t>Community-level monitoring and verification of project activities and safeguards;</w:t>
            </w:r>
          </w:p>
          <w:p w14:paraId="63724370" w14:textId="5D35E0D4" w:rsidR="005C558C" w:rsidRPr="0025289C" w:rsidRDefault="0029AEB8" w:rsidP="00432051">
            <w:pPr>
              <w:pStyle w:val="ListParagraph"/>
              <w:numPr>
                <w:ilvl w:val="0"/>
                <w:numId w:val="22"/>
              </w:numPr>
              <w:spacing w:line="259" w:lineRule="auto"/>
              <w:rPr>
                <w:sz w:val="20"/>
                <w:szCs w:val="20"/>
              </w:rPr>
            </w:pPr>
            <w:r w:rsidRPr="0025289C">
              <w:rPr>
                <w:sz w:val="20"/>
                <w:szCs w:val="20"/>
              </w:rPr>
              <w:t>Awareness-raising on the ICI Accountability and Grievance Mechanism;</w:t>
            </w:r>
          </w:p>
          <w:p w14:paraId="22496104" w14:textId="15314A74" w:rsidR="005C558C" w:rsidRPr="0025289C" w:rsidRDefault="0029AEB8" w:rsidP="00432051">
            <w:pPr>
              <w:pStyle w:val="ListParagraph"/>
              <w:numPr>
                <w:ilvl w:val="0"/>
                <w:numId w:val="22"/>
              </w:numPr>
              <w:spacing w:line="259" w:lineRule="auto"/>
              <w:rPr>
                <w:sz w:val="20"/>
                <w:szCs w:val="20"/>
              </w:rPr>
            </w:pPr>
            <w:r w:rsidRPr="0025289C">
              <w:rPr>
                <w:sz w:val="20"/>
                <w:szCs w:val="20"/>
              </w:rPr>
              <w:t>Learning, knowledge-sharing, and Indigenous governance activities; and</w:t>
            </w:r>
          </w:p>
          <w:p w14:paraId="50A18DDF" w14:textId="2CE78392" w:rsidR="005C558C" w:rsidRPr="009B0A8F" w:rsidRDefault="4E018993" w:rsidP="00432051">
            <w:pPr>
              <w:pStyle w:val="ListParagraph"/>
              <w:numPr>
                <w:ilvl w:val="0"/>
                <w:numId w:val="22"/>
              </w:numPr>
              <w:spacing w:line="259" w:lineRule="auto"/>
              <w:rPr>
                <w:sz w:val="20"/>
                <w:szCs w:val="20"/>
              </w:rPr>
            </w:pPr>
            <w:r w:rsidRPr="340A0AD7">
              <w:rPr>
                <w:sz w:val="20"/>
                <w:szCs w:val="20"/>
              </w:rPr>
              <w:t>Capacity-building related to biodiversity conservation, livelihoods, gender integration, project management, and sustainability.</w:t>
            </w:r>
          </w:p>
          <w:p w14:paraId="0203F980" w14:textId="41E3CFBF" w:rsidR="340A0AD7" w:rsidRDefault="340A0AD7" w:rsidP="340A0AD7">
            <w:pPr>
              <w:spacing w:line="259" w:lineRule="auto"/>
              <w:rPr>
                <w:sz w:val="20"/>
                <w:szCs w:val="20"/>
              </w:rPr>
            </w:pPr>
          </w:p>
          <w:p w14:paraId="40F98A59" w14:textId="5601F4C1" w:rsidR="340A0AD7" w:rsidRDefault="340A0AD7" w:rsidP="340A0AD7">
            <w:pPr>
              <w:spacing w:line="259" w:lineRule="auto"/>
              <w:rPr>
                <w:sz w:val="20"/>
                <w:szCs w:val="20"/>
              </w:rPr>
            </w:pPr>
          </w:p>
          <w:p w14:paraId="385404DC" w14:textId="5618693B" w:rsidR="340A0AD7" w:rsidRDefault="340A0AD7" w:rsidP="340A0AD7">
            <w:pPr>
              <w:spacing w:line="259" w:lineRule="auto"/>
              <w:rPr>
                <w:sz w:val="20"/>
                <w:szCs w:val="20"/>
              </w:rPr>
            </w:pPr>
          </w:p>
          <w:p w14:paraId="2C4551AC" w14:textId="13BE871D" w:rsidR="340A0AD7" w:rsidRDefault="340A0AD7" w:rsidP="340A0AD7">
            <w:pPr>
              <w:spacing w:line="259" w:lineRule="auto"/>
              <w:rPr>
                <w:sz w:val="20"/>
                <w:szCs w:val="20"/>
              </w:rPr>
            </w:pPr>
          </w:p>
          <w:p w14:paraId="4F53877E" w14:textId="29FF746F" w:rsidR="340A0AD7" w:rsidRDefault="340A0AD7" w:rsidP="340A0AD7">
            <w:pPr>
              <w:spacing w:line="259" w:lineRule="auto"/>
              <w:rPr>
                <w:sz w:val="20"/>
                <w:szCs w:val="20"/>
              </w:rPr>
            </w:pPr>
          </w:p>
          <w:p w14:paraId="619D4434" w14:textId="14C811DD" w:rsidR="340A0AD7" w:rsidRDefault="340A0AD7" w:rsidP="340A0AD7">
            <w:pPr>
              <w:spacing w:line="259" w:lineRule="auto"/>
              <w:rPr>
                <w:sz w:val="20"/>
                <w:szCs w:val="20"/>
              </w:rPr>
            </w:pPr>
          </w:p>
          <w:p w14:paraId="2CF79AA9" w14:textId="1ACE078F" w:rsidR="005C558C" w:rsidRPr="006221EF" w:rsidRDefault="005C558C" w:rsidP="00432051">
            <w:pPr>
              <w:pStyle w:val="ListParagraph"/>
              <w:spacing w:line="259" w:lineRule="auto"/>
              <w:rPr>
                <w:sz w:val="20"/>
                <w:szCs w:val="20"/>
              </w:rPr>
            </w:pPr>
          </w:p>
          <w:p w14:paraId="23A59EFF" w14:textId="18A39664" w:rsidR="005C558C" w:rsidRPr="00432051" w:rsidRDefault="005C558C" w:rsidP="0025289C">
            <w:pPr>
              <w:spacing w:line="259" w:lineRule="auto"/>
            </w:pPr>
          </w:p>
        </w:tc>
      </w:tr>
      <w:tr w:rsidR="00315E5C" w14:paraId="5EC8AEC2" w14:textId="6827BC76" w:rsidTr="52795104">
        <w:trPr>
          <w:trHeight w:val="300"/>
        </w:trPr>
        <w:tc>
          <w:tcPr>
            <w:tcW w:w="2150" w:type="dxa"/>
            <w:vMerge/>
            <w:vAlign w:val="center"/>
          </w:tcPr>
          <w:p w14:paraId="02EA04FE"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6CE2B9C" w14:textId="77777777" w:rsidR="005C558C" w:rsidRDefault="005C558C" w:rsidP="00A235EB">
            <w:pPr>
              <w:jc w:val="center"/>
            </w:pPr>
            <w:r w:rsidRPr="1459BB3C">
              <w:rPr>
                <w:rFonts w:ascii="Calibri" w:eastAsia="Calibri" w:hAnsi="Calibri" w:cs="Calibri"/>
                <w:b/>
                <w:bCs/>
                <w:sz w:val="20"/>
                <w:szCs w:val="20"/>
              </w:rPr>
              <w:t>I4.2.1:</w:t>
            </w:r>
            <w:r w:rsidRPr="1459BB3C">
              <w:rPr>
                <w:rFonts w:ascii="Calibri" w:eastAsia="Calibri" w:hAnsi="Calibri" w:cs="Calibri"/>
                <w:sz w:val="20"/>
                <w:szCs w:val="20"/>
              </w:rPr>
              <w:t xml:space="preserve"> Number of IPP </w:t>
            </w:r>
          </w:p>
          <w:p w14:paraId="5C982757" w14:textId="1E183798" w:rsidR="005C558C" w:rsidRDefault="3D5B9198" w:rsidP="00A235EB">
            <w:pPr>
              <w:jc w:val="center"/>
            </w:pPr>
            <w:r w:rsidRPr="25652EF9">
              <w:rPr>
                <w:rFonts w:ascii="Calibri" w:eastAsia="Calibri" w:hAnsi="Calibri" w:cs="Calibri"/>
                <w:sz w:val="20"/>
                <w:szCs w:val="20"/>
              </w:rPr>
              <w:t>developed</w:t>
            </w:r>
            <w:r w:rsidR="5844BF10" w:rsidRPr="25652EF9">
              <w:rPr>
                <w:rFonts w:ascii="Calibri" w:eastAsia="Calibri" w:hAnsi="Calibri" w:cs="Calibri"/>
                <w:sz w:val="20"/>
                <w:szCs w:val="20"/>
              </w:rPr>
              <w:t>.</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98C22F4" w14:textId="6EF1B5D8" w:rsidR="005C558C" w:rsidRPr="00432051" w:rsidRDefault="64CAAE16" w:rsidP="5DE89C29">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10 of 10 ICI </w:t>
            </w:r>
          </w:p>
          <w:p w14:paraId="2CBE6FFD" w14:textId="16BF260C" w:rsidR="005C558C" w:rsidRPr="00432051" w:rsidRDefault="64CAAE16"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subprojects are </w:t>
            </w:r>
          </w:p>
          <w:p w14:paraId="2989D985" w14:textId="40115BF7" w:rsidR="005C558C" w:rsidRPr="00432051" w:rsidRDefault="64CAAE16"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implementing </w:t>
            </w:r>
          </w:p>
          <w:p w14:paraId="4D601BA2" w14:textId="003AE9B7" w:rsidR="005C558C" w:rsidRPr="00432051" w:rsidRDefault="64CAAE16"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their IPPs as part </w:t>
            </w:r>
          </w:p>
          <w:p w14:paraId="0E721D5F" w14:textId="6BC8079D" w:rsidR="005C558C" w:rsidRPr="00432051" w:rsidRDefault="64CAAE16"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of their Impact </w:t>
            </w:r>
          </w:p>
          <w:p w14:paraId="542A09CC" w14:textId="5FC62590" w:rsidR="005C558C" w:rsidRPr="00432051" w:rsidRDefault="64CAAE16" w:rsidP="0025289C">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Strategies.</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9F43442" w14:textId="1ED7F127" w:rsidR="005C558C" w:rsidRPr="00432051" w:rsidRDefault="64CAAE16" w:rsidP="6FF04452">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10 of 10 ICI subprojects are implementing their IPPs as part of </w:t>
            </w:r>
            <w:proofErr w:type="gramStart"/>
            <w:r w:rsidRPr="00432051">
              <w:rPr>
                <w:rFonts w:asciiTheme="minorHAnsi" w:eastAsiaTheme="minorEastAsia" w:hAnsiTheme="minorHAnsi" w:cstheme="minorBidi"/>
                <w:sz w:val="20"/>
                <w:szCs w:val="20"/>
              </w:rPr>
              <w:t>their</w:t>
            </w:r>
            <w:proofErr w:type="gramEnd"/>
            <w:r w:rsidRPr="00432051">
              <w:rPr>
                <w:rFonts w:asciiTheme="minorHAnsi" w:eastAsiaTheme="minorEastAsia" w:hAnsiTheme="minorHAnsi" w:cstheme="minorBidi"/>
                <w:sz w:val="20"/>
                <w:szCs w:val="20"/>
              </w:rPr>
              <w:t xml:space="preserve"> </w:t>
            </w:r>
          </w:p>
          <w:p w14:paraId="6BC6C51A" w14:textId="32422A6D" w:rsidR="005C558C" w:rsidRPr="00432051" w:rsidRDefault="64CAAE16" w:rsidP="0025289C">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Impact Strategies.</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49C32754" w14:textId="51CE2E0B" w:rsidR="005C558C" w:rsidRPr="00432051" w:rsidRDefault="676F4136" w:rsidP="25652EF9">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0041C2ED" w14:textId="2EE31C5E" w:rsidR="005C558C" w:rsidRDefault="676F4136" w:rsidP="2804BD55">
            <w:r w:rsidRPr="00432051">
              <w:rPr>
                <w:rFonts w:asciiTheme="minorHAnsi" w:eastAsiaTheme="minorEastAsia" w:hAnsiTheme="minorHAnsi" w:cstheme="minorBidi"/>
                <w:sz w:val="20"/>
                <w:szCs w:val="20"/>
              </w:rPr>
              <w:t>Indigenous Peoples Plans remained operational across all 10 ICI subprojects and continued to be implemented as part of their approved Environmental and Social Management Plans. The plans guided culturally appropriate stakeholder engagement, FPIC implementation, benefit-sharing, Indigenous governance, traditional knowledge activities, women’s and youth participation, and the implementation of locally identified priorities. The PMU continued monitoring their implementation through progress-report reviews, supporting documentation, field visits, and targeted technical follow-up.</w:t>
            </w:r>
          </w:p>
          <w:p w14:paraId="4CF6DB7A" w14:textId="45C12118" w:rsidR="005C558C" w:rsidRPr="00432051" w:rsidRDefault="005C558C" w:rsidP="00A235EB">
            <w:pPr>
              <w:rPr>
                <w:rFonts w:asciiTheme="minorHAnsi" w:eastAsiaTheme="minorEastAsia" w:hAnsiTheme="minorHAnsi" w:cstheme="minorBidi"/>
                <w:sz w:val="20"/>
                <w:szCs w:val="20"/>
              </w:rPr>
            </w:pPr>
          </w:p>
        </w:tc>
      </w:tr>
      <w:tr w:rsidR="00DA3C72" w14:paraId="398847F4" w14:textId="6C6EA8D4" w:rsidTr="52795104">
        <w:trPr>
          <w:trHeight w:val="162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53E5423C" w14:textId="77777777" w:rsidR="005C558C" w:rsidRDefault="005C558C" w:rsidP="00A235EB">
            <w:r w:rsidRPr="1459BB3C">
              <w:rPr>
                <w:rFonts w:ascii="Calibri" w:eastAsia="Calibri" w:hAnsi="Calibri" w:cs="Calibri"/>
                <w:b/>
                <w:bCs/>
                <w:sz w:val="20"/>
                <w:szCs w:val="20"/>
              </w:rPr>
              <w:lastRenderedPageBreak/>
              <w:t>ESS 5: Resource Efficiency and Pollution Prevention</w:t>
            </w:r>
            <w:r w:rsidRPr="1459BB3C">
              <w:rPr>
                <w:rFonts w:ascii="Calibri" w:eastAsia="Calibri" w:hAnsi="Calibri" w:cs="Calibri"/>
                <w:sz w:val="20"/>
                <w:szCs w:val="20"/>
              </w:rPr>
              <w:t xml:space="preserve">  </w:t>
            </w:r>
          </w:p>
          <w:p w14:paraId="1D2AD802" w14:textId="77777777" w:rsidR="005C558C" w:rsidRDefault="005C558C" w:rsidP="00A235EB">
            <w:pPr>
              <w:pStyle w:val="ListParagraph"/>
              <w:ind w:left="0"/>
              <w:rPr>
                <w:rFonts w:ascii="Calibri" w:eastAsia="Calibri" w:hAnsi="Calibri" w:cs="Calibri"/>
                <w:sz w:val="20"/>
                <w:szCs w:val="20"/>
              </w:rPr>
            </w:pPr>
            <w:r w:rsidRPr="1459BB3C">
              <w:rPr>
                <w:rFonts w:ascii="Calibri" w:eastAsia="Calibri" w:hAnsi="Calibri" w:cs="Calibri"/>
                <w:sz w:val="20"/>
                <w:szCs w:val="20"/>
              </w:rPr>
              <w:t>Number of hectares where pest management is applied.</w:t>
            </w:r>
          </w:p>
          <w:p w14:paraId="0FAD80E6" w14:textId="77777777" w:rsidR="005C558C" w:rsidRDefault="005C558C" w:rsidP="00A235EB">
            <w:pPr>
              <w:pStyle w:val="ListParagraph"/>
              <w:ind w:left="0"/>
              <w:rPr>
                <w:rFonts w:ascii="Calibri" w:eastAsia="Calibri" w:hAnsi="Calibri" w:cs="Calibri"/>
                <w:sz w:val="20"/>
                <w:szCs w:val="20"/>
              </w:rPr>
            </w:pPr>
          </w:p>
          <w:p w14:paraId="0E36A590" w14:textId="77777777" w:rsidR="005C558C" w:rsidRDefault="5AD5602F" w:rsidP="00A235EB">
            <w:pPr>
              <w:pStyle w:val="ListParagraph"/>
              <w:ind w:left="0"/>
              <w:rPr>
                <w:rFonts w:ascii="Calibri" w:eastAsia="Calibri" w:hAnsi="Calibri" w:cs="Calibri"/>
                <w:sz w:val="20"/>
                <w:szCs w:val="20"/>
              </w:rPr>
            </w:pPr>
            <w:r w:rsidRPr="022E671F">
              <w:rPr>
                <w:rFonts w:ascii="Calibri" w:eastAsia="Calibri" w:hAnsi="Calibri" w:cs="Calibri"/>
                <w:sz w:val="20"/>
                <w:szCs w:val="20"/>
              </w:rPr>
              <w:t xml:space="preserve">Percentage of pest management area where Integrated Pest Management or Integrated Vector Management is applied.  </w:t>
            </w:r>
          </w:p>
          <w:p w14:paraId="617A4D04" w14:textId="77777777" w:rsidR="005C558C" w:rsidRDefault="005C558C" w:rsidP="00A235EB">
            <w:pPr>
              <w:pStyle w:val="ListParagraph"/>
              <w:ind w:left="0"/>
              <w:rPr>
                <w:rFonts w:ascii="Calibri" w:eastAsia="Calibri" w:hAnsi="Calibri" w:cs="Calibri"/>
                <w:sz w:val="20"/>
                <w:szCs w:val="20"/>
              </w:rPr>
            </w:pPr>
          </w:p>
          <w:p w14:paraId="2BE98C23" w14:textId="77777777" w:rsidR="005C558C" w:rsidRDefault="5AD5602F" w:rsidP="00A235EB">
            <w:pPr>
              <w:pStyle w:val="ListParagraph"/>
              <w:ind w:left="0"/>
              <w:rPr>
                <w:rFonts w:ascii="Calibri" w:eastAsia="Calibri" w:hAnsi="Calibri" w:cs="Calibri"/>
                <w:sz w:val="20"/>
                <w:szCs w:val="20"/>
              </w:rPr>
            </w:pPr>
            <w:r w:rsidRPr="022E671F">
              <w:rPr>
                <w:rFonts w:ascii="Calibri" w:eastAsia="Calibri" w:hAnsi="Calibri" w:cs="Calibri"/>
                <w:sz w:val="20"/>
                <w:szCs w:val="20"/>
              </w:rPr>
              <w:t>Percentage of pesticide applications that comply with the International Code of Conduct on the Distribution and Use of Pesticides.</w:t>
            </w:r>
          </w:p>
          <w:p w14:paraId="39B1F3F5" w14:textId="77777777" w:rsidR="005C558C" w:rsidRDefault="005C558C" w:rsidP="00A235EB">
            <w:pPr>
              <w:pStyle w:val="ListParagraph"/>
              <w:ind w:left="0"/>
              <w:rPr>
                <w:rFonts w:ascii="Calibri" w:eastAsia="Calibri" w:hAnsi="Calibri" w:cs="Calibri"/>
                <w:sz w:val="20"/>
                <w:szCs w:val="20"/>
              </w:rPr>
            </w:pP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AE8BE4A" w14:textId="77777777" w:rsidR="005C558C" w:rsidRPr="006D4F47" w:rsidRDefault="06EE3B8C" w:rsidP="7DEC1DEF">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b/>
                <w:sz w:val="20"/>
                <w:szCs w:val="20"/>
              </w:rPr>
              <w:t xml:space="preserve">I5.1: </w:t>
            </w:r>
            <w:r w:rsidRPr="006D4F47">
              <w:rPr>
                <w:rFonts w:asciiTheme="minorHAnsi" w:eastAsiaTheme="minorEastAsia" w:hAnsiTheme="minorHAnsi" w:cstheme="minorBidi"/>
                <w:sz w:val="20"/>
                <w:szCs w:val="20"/>
              </w:rPr>
              <w:t xml:space="preserve">Number of Resource </w:t>
            </w:r>
          </w:p>
          <w:p w14:paraId="4DD9173D" w14:textId="77777777" w:rsidR="005C558C" w:rsidRPr="006D4F47" w:rsidRDefault="06EE3B8C" w:rsidP="7DEC1DEF">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 xml:space="preserve">Efficiency and Pollution </w:t>
            </w:r>
          </w:p>
          <w:p w14:paraId="1C5D70D4" w14:textId="77777777" w:rsidR="005C558C" w:rsidRPr="006D4F47" w:rsidRDefault="06EE3B8C" w:rsidP="7DEC1DEF">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Prevention Plans</w:t>
            </w:r>
          </w:p>
          <w:p w14:paraId="47BE3D8C" w14:textId="77777777" w:rsidR="005C558C" w:rsidRPr="006D4F47" w:rsidRDefault="06EE3B8C" w:rsidP="7DEC1DEF">
            <w:pPr>
              <w:jc w:val="center"/>
              <w:rPr>
                <w:rFonts w:asciiTheme="minorHAnsi" w:eastAsiaTheme="minorEastAsia" w:hAnsiTheme="minorHAnsi" w:cstheme="minorBidi"/>
                <w:sz w:val="20"/>
                <w:szCs w:val="20"/>
              </w:rPr>
            </w:pPr>
            <w:r w:rsidRPr="006D4F47">
              <w:rPr>
                <w:rFonts w:asciiTheme="minorHAnsi" w:eastAsiaTheme="minorEastAsia" w:hAnsiTheme="minorHAnsi" w:cstheme="minorBidi"/>
                <w:sz w:val="20"/>
                <w:szCs w:val="20"/>
              </w:rPr>
              <w:t>developed.</w:t>
            </w:r>
          </w:p>
          <w:p w14:paraId="684BF71A" w14:textId="77777777" w:rsidR="005C558C" w:rsidRPr="006D4F47" w:rsidRDefault="06EE3B8C" w:rsidP="7DEC1DEF">
            <w:pPr>
              <w:jc w:val="center"/>
              <w:rPr>
                <w:rFonts w:asciiTheme="minorHAnsi" w:eastAsiaTheme="minorEastAsia" w:hAnsiTheme="minorHAnsi" w:cstheme="minorBidi"/>
                <w:b/>
                <w:sz w:val="20"/>
                <w:szCs w:val="20"/>
              </w:rPr>
            </w:pPr>
            <w:r w:rsidRPr="006D4F47">
              <w:rPr>
                <w:rFonts w:asciiTheme="minorHAnsi" w:eastAsiaTheme="minorEastAsia" w:hAnsiTheme="minorHAnsi" w:cstheme="minorBidi"/>
                <w:b/>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2535FF5C" w14:textId="0445B7D9" w:rsidR="005C558C" w:rsidRPr="006D4F47" w:rsidRDefault="35C0A93D" w:rsidP="36A69D47">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10/10 </w:t>
            </w:r>
          </w:p>
          <w:p w14:paraId="054BFFAC" w14:textId="269557F6"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subprojects </w:t>
            </w:r>
          </w:p>
          <w:p w14:paraId="643553AF" w14:textId="4CC05192"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developed and </w:t>
            </w:r>
          </w:p>
          <w:p w14:paraId="767820EE" w14:textId="729480A8"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implementing </w:t>
            </w:r>
          </w:p>
          <w:p w14:paraId="5F5F4CAA" w14:textId="408F730C"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Resource </w:t>
            </w:r>
          </w:p>
          <w:p w14:paraId="7A29FF6B" w14:textId="6B4652A3"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Efficiency and </w:t>
            </w:r>
          </w:p>
          <w:p w14:paraId="368317C3" w14:textId="1C3A0410" w:rsidR="005C558C" w:rsidRPr="006D4F47" w:rsidRDefault="35C0A93D" w:rsidP="00432051">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 xml:space="preserve">Pollution </w:t>
            </w:r>
          </w:p>
          <w:p w14:paraId="45539914" w14:textId="4C030D11" w:rsidR="005C558C" w:rsidRPr="006D4F47" w:rsidRDefault="35C0A93D" w:rsidP="0025289C">
            <w:pPr>
              <w:jc w:val="center"/>
              <w:rPr>
                <w:rFonts w:asciiTheme="minorHAnsi" w:eastAsiaTheme="minorEastAsia" w:hAnsiTheme="minorHAnsi" w:cstheme="minorBidi"/>
                <w:sz w:val="20"/>
                <w:szCs w:val="20"/>
              </w:rPr>
            </w:pPr>
            <w:r w:rsidRPr="36A69D47">
              <w:rPr>
                <w:rFonts w:asciiTheme="minorHAnsi" w:eastAsiaTheme="minorEastAsia" w:hAnsiTheme="minorHAnsi" w:cstheme="minorBidi"/>
                <w:sz w:val="20"/>
                <w:szCs w:val="20"/>
              </w:rPr>
              <w:t>Prevention Plans</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114A9F7" w14:textId="31EB0C9B" w:rsidR="005C558C" w:rsidRPr="00432051" w:rsidRDefault="025090C7" w:rsidP="39033C47">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10/10 subprojects </w:t>
            </w:r>
          </w:p>
          <w:p w14:paraId="2379F0AE" w14:textId="67203B3B" w:rsidR="005C558C" w:rsidRPr="00432051" w:rsidRDefault="025090C7"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developed and </w:t>
            </w:r>
          </w:p>
          <w:p w14:paraId="33247F0A" w14:textId="7A147C8C" w:rsidR="005C558C" w:rsidRPr="00432051" w:rsidRDefault="025090C7" w:rsidP="0025289C">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implementing Resource Efficiency and Pollution Prevention Plan</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6A076A5C" w14:textId="6E861882" w:rsidR="005C558C" w:rsidRPr="006D4F47" w:rsidRDefault="20D50AF2" w:rsidP="25652EF9">
            <w:pPr>
              <w:jc w:val="center"/>
            </w:pPr>
            <w:r w:rsidRPr="2D28A0BD">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4D271B8E" w14:textId="4992819C" w:rsidR="005C558C" w:rsidRPr="006D4F47" w:rsidRDefault="63FC7CC7" w:rsidP="64D94CC0">
            <w:pPr>
              <w:rPr>
                <w:rFonts w:asciiTheme="minorHAnsi" w:eastAsiaTheme="minorEastAsia" w:hAnsiTheme="minorHAnsi" w:cstheme="minorBidi"/>
                <w:sz w:val="20"/>
                <w:szCs w:val="20"/>
              </w:rPr>
            </w:pPr>
            <w:r w:rsidRPr="40D95051">
              <w:rPr>
                <w:rFonts w:asciiTheme="minorHAnsi" w:eastAsiaTheme="minorEastAsia" w:hAnsiTheme="minorHAnsi" w:cstheme="minorBidi"/>
                <w:sz w:val="20"/>
                <w:szCs w:val="20"/>
              </w:rPr>
              <w:t>During FY26, all 10 ICI subprojects continued implementing Resource Efficiency and Pollution Prevention measures through their approved ESMPs. Monitoring remained integrated into field implementation to track compliance with ESS5 requirements, including the responsible use of natural resources and prevention of pollution. No chemical inputs, pesticide-related issues, or pollution incidents were reported across the portfolio during the reporting period.</w:t>
            </w:r>
          </w:p>
          <w:p w14:paraId="1899EE74" w14:textId="27F2D54B" w:rsidR="005C558C" w:rsidRPr="006D4F47" w:rsidRDefault="005C558C" w:rsidP="006D4F47"/>
        </w:tc>
      </w:tr>
      <w:tr w:rsidR="00315E5C" w14:paraId="70AC6EB5" w14:textId="522E0CB9" w:rsidTr="52795104">
        <w:trPr>
          <w:trHeight w:val="3120"/>
        </w:trPr>
        <w:tc>
          <w:tcPr>
            <w:tcW w:w="2150" w:type="dxa"/>
            <w:vMerge/>
            <w:vAlign w:val="center"/>
          </w:tcPr>
          <w:p w14:paraId="3C3D3122"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292C8DC" w14:textId="77777777" w:rsidR="005C558C" w:rsidRDefault="005C558C" w:rsidP="00A235EB">
            <w:pPr>
              <w:jc w:val="center"/>
            </w:pPr>
            <w:r w:rsidRPr="1459BB3C">
              <w:rPr>
                <w:rFonts w:ascii="Calibri" w:eastAsia="Calibri" w:hAnsi="Calibri" w:cs="Calibri"/>
                <w:b/>
                <w:bCs/>
                <w:sz w:val="20"/>
                <w:szCs w:val="20"/>
              </w:rPr>
              <w:t xml:space="preserve">I5.2: </w:t>
            </w:r>
            <w:r w:rsidRPr="1459BB3C">
              <w:rPr>
                <w:rFonts w:ascii="Calibri" w:eastAsia="Calibri" w:hAnsi="Calibri" w:cs="Calibri"/>
                <w:sz w:val="20"/>
                <w:szCs w:val="20"/>
              </w:rPr>
              <w:t xml:space="preserve">Number of trainings </w:t>
            </w:r>
          </w:p>
          <w:p w14:paraId="24305BCB" w14:textId="77777777" w:rsidR="005C558C" w:rsidRDefault="005C558C" w:rsidP="00A235EB">
            <w:pPr>
              <w:jc w:val="center"/>
            </w:pPr>
            <w:r w:rsidRPr="1459BB3C">
              <w:rPr>
                <w:rFonts w:ascii="Calibri" w:eastAsia="Calibri" w:hAnsi="Calibri" w:cs="Calibri"/>
                <w:sz w:val="20"/>
                <w:szCs w:val="20"/>
              </w:rPr>
              <w:t>about Resource Efficiency</w:t>
            </w:r>
          </w:p>
          <w:p w14:paraId="6E3E333D" w14:textId="77777777" w:rsidR="005C558C" w:rsidRDefault="005C558C" w:rsidP="00A235EB">
            <w:pPr>
              <w:jc w:val="center"/>
            </w:pPr>
            <w:r w:rsidRPr="1459BB3C">
              <w:rPr>
                <w:rFonts w:ascii="Calibri" w:eastAsia="Calibri" w:hAnsi="Calibri" w:cs="Calibri"/>
                <w:sz w:val="20"/>
                <w:szCs w:val="20"/>
              </w:rPr>
              <w:t>and Pollution Prevention.</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AEF6B26" w14:textId="1DAF7C00" w:rsidR="005C558C" w:rsidRPr="00432051" w:rsidRDefault="68CC68F3" w:rsidP="5477C4D2">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10 trainings on </w:t>
            </w:r>
          </w:p>
          <w:p w14:paraId="5501A1D8" w14:textId="52B15967" w:rsidR="005C558C" w:rsidRPr="00432051" w:rsidRDefault="68CC68F3"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Resource </w:t>
            </w:r>
          </w:p>
          <w:p w14:paraId="0665C7AE" w14:textId="1322DC54" w:rsidR="005C558C" w:rsidRPr="00432051" w:rsidRDefault="68CC68F3"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Efficiency and </w:t>
            </w:r>
          </w:p>
          <w:p w14:paraId="0E979843" w14:textId="4E2A60E1" w:rsidR="005C558C" w:rsidRPr="00432051" w:rsidRDefault="68CC68F3"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Pollution </w:t>
            </w:r>
          </w:p>
          <w:p w14:paraId="208D604D" w14:textId="04D64154" w:rsidR="005C558C" w:rsidRPr="00432051" w:rsidRDefault="68CC68F3" w:rsidP="00432051">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Prevention </w:t>
            </w:r>
          </w:p>
          <w:p w14:paraId="6340A9B6" w14:textId="71E6D85F" w:rsidR="005C558C" w:rsidRPr="00432051" w:rsidRDefault="68CC68F3" w:rsidP="0025289C">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conducted</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33705AE" w14:textId="6AA3C930" w:rsidR="005C558C" w:rsidRPr="00432051" w:rsidRDefault="51500B7D" w:rsidP="39033C47">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 xml:space="preserve">10 trainings on Resource </w:t>
            </w:r>
          </w:p>
          <w:p w14:paraId="42BBA361" w14:textId="5C5FCA86" w:rsidR="005C558C" w:rsidRPr="00432051" w:rsidRDefault="51500B7D" w:rsidP="0025289C">
            <w:pPr>
              <w:jc w:val="center"/>
              <w:rPr>
                <w:rFonts w:asciiTheme="minorHAnsi" w:eastAsiaTheme="minorEastAsia" w:hAnsiTheme="minorHAnsi" w:cstheme="minorBidi"/>
                <w:sz w:val="20"/>
                <w:szCs w:val="20"/>
              </w:rPr>
            </w:pPr>
            <w:r w:rsidRPr="00432051">
              <w:rPr>
                <w:rFonts w:asciiTheme="minorHAnsi" w:eastAsiaTheme="minorEastAsia" w:hAnsiTheme="minorHAnsi" w:cstheme="minorBidi"/>
                <w:sz w:val="20"/>
                <w:szCs w:val="20"/>
              </w:rPr>
              <w:t>Efficiency and Pollution Prevention conducted</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52F78EF4" w14:textId="55622CD9" w:rsidR="005C558C" w:rsidRPr="00432051" w:rsidRDefault="6889D660" w:rsidP="25652EF9">
            <w:pPr>
              <w:jc w:val="center"/>
              <w:rPr>
                <w:rFonts w:asciiTheme="minorHAnsi" w:eastAsiaTheme="minorEastAsia" w:hAnsiTheme="minorHAnsi" w:cstheme="minorBidi"/>
                <w:sz w:val="20"/>
                <w:szCs w:val="20"/>
              </w:rPr>
            </w:pPr>
            <w:r w:rsidRPr="2D28A0BD">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vAlign w:val="center"/>
          </w:tcPr>
          <w:p w14:paraId="76F8D73E" w14:textId="3DD0996C" w:rsidR="005C558C" w:rsidRPr="00432051" w:rsidRDefault="1D380DA0" w:rsidP="340A0AD7">
            <w:pPr>
              <w:spacing w:line="259" w:lineRule="auto"/>
            </w:pPr>
            <w:r w:rsidRPr="340A0AD7">
              <w:rPr>
                <w:rFonts w:asciiTheme="minorHAnsi" w:eastAsiaTheme="minorEastAsia" w:hAnsiTheme="minorHAnsi" w:cstheme="minorBidi"/>
                <w:sz w:val="20"/>
                <w:szCs w:val="20"/>
              </w:rPr>
              <w:t xml:space="preserve">No new standalone trainings on Resource Efficiency and Pollution Prevention were specifically reported during </w:t>
            </w:r>
            <w:r w:rsidR="620AB495" w:rsidRPr="340A0AD7">
              <w:rPr>
                <w:rFonts w:asciiTheme="minorHAnsi" w:eastAsiaTheme="minorEastAsia" w:hAnsiTheme="minorHAnsi" w:cstheme="minorBidi"/>
                <w:sz w:val="20"/>
                <w:szCs w:val="20"/>
              </w:rPr>
              <w:t>the year</w:t>
            </w:r>
            <w:r w:rsidRPr="340A0AD7">
              <w:rPr>
                <w:rFonts w:asciiTheme="minorHAnsi" w:eastAsiaTheme="minorEastAsia" w:hAnsiTheme="minorHAnsi" w:cstheme="minorBidi"/>
                <w:sz w:val="20"/>
                <w:szCs w:val="20"/>
              </w:rPr>
              <w:t>. However, subprojects continued applying resource-efficiency and pollution-prevention practices through ongoing field activities, community engagement, and implementation of their ESMP workplans. Updated information on relevant training and participants will be included once consolidated and verified.</w:t>
            </w:r>
          </w:p>
          <w:p w14:paraId="6656D739" w14:textId="39C3CDF1" w:rsidR="005C558C" w:rsidRPr="00432051" w:rsidRDefault="005C558C" w:rsidP="340A0AD7">
            <w:pPr>
              <w:spacing w:line="259" w:lineRule="auto"/>
              <w:rPr>
                <w:rFonts w:asciiTheme="minorHAnsi" w:eastAsiaTheme="minorEastAsia" w:hAnsiTheme="minorHAnsi" w:cstheme="minorBidi"/>
                <w:sz w:val="20"/>
                <w:szCs w:val="20"/>
              </w:rPr>
            </w:pPr>
          </w:p>
          <w:p w14:paraId="50301A9F" w14:textId="12C7F364" w:rsidR="005C558C" w:rsidRPr="00432051" w:rsidRDefault="005C558C" w:rsidP="340A0AD7">
            <w:pPr>
              <w:spacing w:line="259" w:lineRule="auto"/>
              <w:rPr>
                <w:rFonts w:asciiTheme="minorHAnsi" w:eastAsiaTheme="minorEastAsia" w:hAnsiTheme="minorHAnsi" w:cstheme="minorBidi"/>
                <w:sz w:val="20"/>
                <w:szCs w:val="20"/>
              </w:rPr>
            </w:pPr>
          </w:p>
          <w:p w14:paraId="2E655131" w14:textId="43E71C56" w:rsidR="005C558C" w:rsidRPr="00432051" w:rsidRDefault="005C558C" w:rsidP="340A0AD7">
            <w:pPr>
              <w:spacing w:line="259" w:lineRule="auto"/>
              <w:rPr>
                <w:rFonts w:asciiTheme="minorHAnsi" w:eastAsiaTheme="minorEastAsia" w:hAnsiTheme="minorHAnsi" w:cstheme="minorBidi"/>
                <w:sz w:val="20"/>
                <w:szCs w:val="20"/>
              </w:rPr>
            </w:pPr>
          </w:p>
          <w:p w14:paraId="1303815E" w14:textId="3ED56611" w:rsidR="005C558C" w:rsidRPr="00432051" w:rsidRDefault="005C558C" w:rsidP="340A0AD7">
            <w:pPr>
              <w:spacing w:line="259" w:lineRule="auto"/>
              <w:rPr>
                <w:rFonts w:asciiTheme="minorHAnsi" w:eastAsiaTheme="minorEastAsia" w:hAnsiTheme="minorHAnsi" w:cstheme="minorBidi"/>
                <w:sz w:val="20"/>
                <w:szCs w:val="20"/>
              </w:rPr>
            </w:pPr>
          </w:p>
          <w:p w14:paraId="677EE2EE" w14:textId="678B689E" w:rsidR="005C558C" w:rsidRPr="00432051" w:rsidRDefault="005C558C" w:rsidP="340A0AD7">
            <w:pPr>
              <w:spacing w:line="259" w:lineRule="auto"/>
              <w:rPr>
                <w:rFonts w:asciiTheme="minorHAnsi" w:eastAsiaTheme="minorEastAsia" w:hAnsiTheme="minorHAnsi" w:cstheme="minorBidi"/>
                <w:sz w:val="20"/>
                <w:szCs w:val="20"/>
              </w:rPr>
            </w:pPr>
          </w:p>
        </w:tc>
      </w:tr>
      <w:tr w:rsidR="00DA3C72" w14:paraId="35944FCD" w14:textId="46D8322F"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21FFD88" w14:textId="77777777" w:rsidR="005C558C" w:rsidRDefault="005C558C" w:rsidP="00A235EB">
            <w:r w:rsidRPr="1459BB3C">
              <w:rPr>
                <w:rFonts w:ascii="Calibri" w:eastAsia="Calibri" w:hAnsi="Calibri" w:cs="Calibri"/>
                <w:b/>
                <w:bCs/>
                <w:sz w:val="20"/>
                <w:szCs w:val="20"/>
              </w:rPr>
              <w:t>ESS 6: Cultural Heritage</w:t>
            </w:r>
            <w:r w:rsidRPr="1459BB3C">
              <w:rPr>
                <w:rFonts w:ascii="Calibri" w:eastAsia="Calibri" w:hAnsi="Calibri" w:cs="Calibri"/>
                <w:sz w:val="20"/>
                <w:szCs w:val="20"/>
              </w:rPr>
              <w:t xml:space="preserve">  </w:t>
            </w:r>
          </w:p>
          <w:p w14:paraId="404E13E9" w14:textId="77777777" w:rsidR="005C558C" w:rsidRDefault="005C558C" w:rsidP="00A235EB">
            <w:r w:rsidRPr="1459BB3C">
              <w:rPr>
                <w:rFonts w:ascii="Calibri" w:eastAsia="Calibri" w:hAnsi="Calibri" w:cs="Calibri"/>
                <w:sz w:val="20"/>
                <w:szCs w:val="20"/>
              </w:rPr>
              <w:t xml:space="preserve">Number of physical cultural resources found in the project area.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E5EB2C1" w14:textId="77777777" w:rsidR="005C558C" w:rsidRDefault="005C558C" w:rsidP="00A235EB">
            <w:pPr>
              <w:jc w:val="center"/>
            </w:pPr>
            <w:r w:rsidRPr="1459BB3C">
              <w:rPr>
                <w:rFonts w:ascii="Calibri" w:eastAsia="Calibri" w:hAnsi="Calibri" w:cs="Calibri"/>
                <w:b/>
                <w:bCs/>
                <w:sz w:val="20"/>
                <w:szCs w:val="20"/>
              </w:rPr>
              <w:t xml:space="preserve">I6.1: </w:t>
            </w:r>
            <w:r w:rsidRPr="1459BB3C">
              <w:rPr>
                <w:rFonts w:ascii="Calibri" w:eastAsia="Calibri" w:hAnsi="Calibri" w:cs="Calibri"/>
                <w:sz w:val="20"/>
                <w:szCs w:val="20"/>
              </w:rPr>
              <w:t xml:space="preserve">Number of CHMP </w:t>
            </w:r>
          </w:p>
          <w:p w14:paraId="61FC592C" w14:textId="77777777" w:rsidR="005C558C" w:rsidRDefault="005C558C" w:rsidP="00A235EB">
            <w:pPr>
              <w:jc w:val="center"/>
            </w:pPr>
            <w:r w:rsidRPr="1459BB3C">
              <w:rPr>
                <w:rFonts w:ascii="Calibri" w:eastAsia="Calibri" w:hAnsi="Calibri" w:cs="Calibri"/>
                <w:sz w:val="20"/>
                <w:szCs w:val="20"/>
              </w:rPr>
              <w:t>developed.</w:t>
            </w:r>
          </w:p>
          <w:p w14:paraId="28F5DCA1" w14:textId="77777777" w:rsidR="005C558C" w:rsidRDefault="005C558C" w:rsidP="00A235EB">
            <w:pPr>
              <w:jc w:val="center"/>
            </w:pPr>
            <w:r w:rsidRPr="1459BB3C">
              <w:rPr>
                <w:rFonts w:ascii="Calibri" w:eastAsia="Calibri" w:hAnsi="Calibri" w:cs="Calibri"/>
                <w:sz w:val="20"/>
                <w:szCs w:val="20"/>
              </w:rPr>
              <w:t xml:space="preserve"> </w:t>
            </w:r>
          </w:p>
          <w:p w14:paraId="7B1DD8B0"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09958461" w14:textId="04351C86" w:rsidR="005C558C" w:rsidRPr="006D4F47" w:rsidRDefault="6A876971" w:rsidP="180D0D75">
            <w:pPr>
              <w:jc w:val="center"/>
              <w:rPr>
                <w:rFonts w:ascii="Calibri" w:eastAsia="Calibri" w:hAnsi="Calibri" w:cs="Calibri"/>
                <w:sz w:val="20"/>
                <w:szCs w:val="20"/>
              </w:rPr>
            </w:pPr>
            <w:r w:rsidRPr="180D0D75">
              <w:rPr>
                <w:rFonts w:ascii="Calibri" w:eastAsia="Calibri" w:hAnsi="Calibri" w:cs="Calibri"/>
                <w:sz w:val="20"/>
                <w:szCs w:val="20"/>
              </w:rPr>
              <w:t xml:space="preserve">All 10 ICI </w:t>
            </w:r>
          </w:p>
          <w:p w14:paraId="035CC390" w14:textId="43DE9C91"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subprojects have </w:t>
            </w:r>
          </w:p>
          <w:p w14:paraId="244221D4" w14:textId="6402931D"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developed </w:t>
            </w:r>
          </w:p>
          <w:p w14:paraId="55759E5A" w14:textId="7CA1BBDE"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Cultural Heritage </w:t>
            </w:r>
          </w:p>
          <w:p w14:paraId="6FC2B400" w14:textId="58487681"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Management </w:t>
            </w:r>
          </w:p>
          <w:p w14:paraId="6F5D10AB" w14:textId="2CCF5927"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Plans (CHMPs) </w:t>
            </w:r>
          </w:p>
          <w:p w14:paraId="0A23BBAF" w14:textId="36582B55"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and are currently </w:t>
            </w:r>
          </w:p>
          <w:p w14:paraId="77EBA129" w14:textId="6D2B4E1C" w:rsidR="005C558C" w:rsidRPr="006D4F47" w:rsidRDefault="6A876971" w:rsidP="00432051">
            <w:pPr>
              <w:jc w:val="center"/>
              <w:rPr>
                <w:rFonts w:ascii="Calibri" w:eastAsia="Calibri" w:hAnsi="Calibri" w:cs="Calibri"/>
                <w:sz w:val="20"/>
                <w:szCs w:val="20"/>
              </w:rPr>
            </w:pPr>
            <w:r w:rsidRPr="180D0D75">
              <w:rPr>
                <w:rFonts w:ascii="Calibri" w:eastAsia="Calibri" w:hAnsi="Calibri" w:cs="Calibri"/>
                <w:sz w:val="20"/>
                <w:szCs w:val="20"/>
              </w:rPr>
              <w:t xml:space="preserve">implementing </w:t>
            </w:r>
          </w:p>
          <w:p w14:paraId="430ECDBA" w14:textId="17405961" w:rsidR="005C558C" w:rsidRPr="006D4F47" w:rsidRDefault="6A876971" w:rsidP="0025289C">
            <w:pPr>
              <w:jc w:val="center"/>
              <w:rPr>
                <w:rFonts w:ascii="Calibri" w:eastAsia="Calibri" w:hAnsi="Calibri" w:cs="Calibri"/>
                <w:sz w:val="20"/>
                <w:szCs w:val="20"/>
              </w:rPr>
            </w:pPr>
            <w:r w:rsidRPr="180D0D75">
              <w:rPr>
                <w:rFonts w:ascii="Calibri" w:eastAsia="Calibri" w:hAnsi="Calibri" w:cs="Calibri"/>
                <w:sz w:val="20"/>
                <w:szCs w:val="20"/>
              </w:rPr>
              <w:t>them</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22A78E1" w14:textId="0C5E54D9" w:rsidR="005C558C" w:rsidRPr="006D4F47" w:rsidRDefault="6A876971" w:rsidP="7AE8B853">
            <w:pPr>
              <w:jc w:val="center"/>
              <w:rPr>
                <w:rFonts w:ascii="Calibri" w:eastAsia="Calibri" w:hAnsi="Calibri" w:cs="Calibri"/>
                <w:sz w:val="20"/>
                <w:szCs w:val="20"/>
              </w:rPr>
            </w:pPr>
            <w:r w:rsidRPr="7AE8B853">
              <w:rPr>
                <w:rFonts w:ascii="Calibri" w:eastAsia="Calibri" w:hAnsi="Calibri" w:cs="Calibri"/>
                <w:sz w:val="20"/>
                <w:szCs w:val="20"/>
              </w:rPr>
              <w:t xml:space="preserve">All 10 ICI subprojects </w:t>
            </w:r>
          </w:p>
          <w:p w14:paraId="2589BE5B" w14:textId="297F5886" w:rsidR="005C558C" w:rsidRPr="006D4F47" w:rsidRDefault="6A876971" w:rsidP="00432051">
            <w:pPr>
              <w:jc w:val="center"/>
              <w:rPr>
                <w:rFonts w:ascii="Calibri" w:eastAsia="Calibri" w:hAnsi="Calibri" w:cs="Calibri"/>
                <w:sz w:val="20"/>
                <w:szCs w:val="20"/>
              </w:rPr>
            </w:pPr>
            <w:r w:rsidRPr="7AE8B853">
              <w:rPr>
                <w:rFonts w:ascii="Calibri" w:eastAsia="Calibri" w:hAnsi="Calibri" w:cs="Calibri"/>
                <w:sz w:val="20"/>
                <w:szCs w:val="20"/>
              </w:rPr>
              <w:t xml:space="preserve">have developed Cultural </w:t>
            </w:r>
          </w:p>
          <w:p w14:paraId="44144CFC" w14:textId="068881F2" w:rsidR="005C558C" w:rsidRPr="006D4F47" w:rsidRDefault="6A876971" w:rsidP="00432051">
            <w:pPr>
              <w:jc w:val="center"/>
              <w:rPr>
                <w:rFonts w:ascii="Calibri" w:eastAsia="Calibri" w:hAnsi="Calibri" w:cs="Calibri"/>
                <w:sz w:val="20"/>
                <w:szCs w:val="20"/>
              </w:rPr>
            </w:pPr>
            <w:r w:rsidRPr="7AE8B853">
              <w:rPr>
                <w:rFonts w:ascii="Calibri" w:eastAsia="Calibri" w:hAnsi="Calibri" w:cs="Calibri"/>
                <w:sz w:val="20"/>
                <w:szCs w:val="20"/>
              </w:rPr>
              <w:t xml:space="preserve">Heritage Management </w:t>
            </w:r>
          </w:p>
          <w:p w14:paraId="2B05581A" w14:textId="1F534606" w:rsidR="005C558C" w:rsidRPr="006D4F47" w:rsidRDefault="6A876971" w:rsidP="00432051">
            <w:pPr>
              <w:jc w:val="center"/>
              <w:rPr>
                <w:rFonts w:ascii="Calibri" w:eastAsia="Calibri" w:hAnsi="Calibri" w:cs="Calibri"/>
                <w:sz w:val="20"/>
                <w:szCs w:val="20"/>
              </w:rPr>
            </w:pPr>
            <w:r w:rsidRPr="7AE8B853">
              <w:rPr>
                <w:rFonts w:ascii="Calibri" w:eastAsia="Calibri" w:hAnsi="Calibri" w:cs="Calibri"/>
                <w:sz w:val="20"/>
                <w:szCs w:val="20"/>
              </w:rPr>
              <w:t xml:space="preserve">Plans (CHMPs) and are </w:t>
            </w:r>
          </w:p>
          <w:p w14:paraId="29F720BA" w14:textId="0BEA8422" w:rsidR="005C558C" w:rsidRPr="006D4F47" w:rsidRDefault="6A876971" w:rsidP="0025289C">
            <w:pPr>
              <w:jc w:val="center"/>
              <w:rPr>
                <w:rFonts w:ascii="Calibri" w:eastAsia="Calibri" w:hAnsi="Calibri" w:cs="Calibri"/>
                <w:sz w:val="20"/>
                <w:szCs w:val="20"/>
              </w:rPr>
            </w:pPr>
            <w:r w:rsidRPr="7AE8B853">
              <w:rPr>
                <w:rFonts w:ascii="Calibri" w:eastAsia="Calibri" w:hAnsi="Calibri" w:cs="Calibri"/>
                <w:sz w:val="20"/>
                <w:szCs w:val="20"/>
              </w:rPr>
              <w:t>currently implementing them</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4990081E" w14:textId="73F3A128" w:rsidR="005C558C" w:rsidRPr="006D4F47" w:rsidRDefault="1510E623" w:rsidP="25652EF9">
            <w:pPr>
              <w:jc w:val="center"/>
            </w:pPr>
            <w:r w:rsidRPr="71826EEC">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77EA0180" w14:textId="798FD13E" w:rsidR="005C558C" w:rsidRPr="006D4F47" w:rsidRDefault="55C779C4" w:rsidP="00432051">
            <w:pPr>
              <w:spacing w:line="259" w:lineRule="auto"/>
            </w:pPr>
            <w:r w:rsidRPr="00432051">
              <w:rPr>
                <w:rFonts w:ascii="Calibri" w:eastAsia="Calibri" w:hAnsi="Calibri" w:cs="Calibri"/>
                <w:sz w:val="20"/>
                <w:szCs w:val="20"/>
              </w:rPr>
              <w:t>During</w:t>
            </w:r>
            <w:r w:rsidRPr="00432051">
              <w:rPr>
                <w:rFonts w:asciiTheme="minorHAnsi" w:eastAsiaTheme="minorEastAsia" w:hAnsiTheme="minorHAnsi" w:cstheme="minorBidi"/>
                <w:sz w:val="20"/>
                <w:szCs w:val="20"/>
              </w:rPr>
              <w:t xml:space="preserve"> FY26, all 10 ICI subprojects continued implementing their Cultural Heritage Management Plans, embedded within their approved ESMPs and Impact Strategies. These plans guided the protection of tangible and intangible cultural heritage and supported the continued application of Indigenous knowledge, customary practices, and traditional natural-resource management throughout project implementation.</w:t>
            </w:r>
          </w:p>
          <w:p w14:paraId="630754A6" w14:textId="3267AF58" w:rsidR="005C558C" w:rsidRPr="00432051" w:rsidRDefault="005C558C" w:rsidP="180D0D75">
            <w:pPr>
              <w:spacing w:line="259" w:lineRule="auto"/>
              <w:rPr>
                <w:rFonts w:asciiTheme="minorHAnsi" w:eastAsiaTheme="minorEastAsia" w:hAnsiTheme="minorHAnsi" w:cstheme="minorBidi"/>
                <w:sz w:val="20"/>
                <w:szCs w:val="20"/>
              </w:rPr>
            </w:pPr>
          </w:p>
        </w:tc>
      </w:tr>
      <w:tr w:rsidR="00315E5C" w14:paraId="70975379" w14:textId="7CFD170E" w:rsidTr="52795104">
        <w:trPr>
          <w:trHeight w:val="4155"/>
        </w:trPr>
        <w:tc>
          <w:tcPr>
            <w:tcW w:w="2150" w:type="dxa"/>
            <w:vMerge/>
            <w:vAlign w:val="center"/>
          </w:tcPr>
          <w:p w14:paraId="15C62A57"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E530E4A" w14:textId="77777777" w:rsidR="005C558C" w:rsidRDefault="005C558C" w:rsidP="00A235EB">
            <w:pPr>
              <w:jc w:val="center"/>
            </w:pPr>
            <w:r w:rsidRPr="1459BB3C">
              <w:rPr>
                <w:rFonts w:ascii="Calibri" w:eastAsia="Calibri" w:hAnsi="Calibri" w:cs="Calibri"/>
                <w:b/>
                <w:bCs/>
                <w:sz w:val="20"/>
                <w:szCs w:val="20"/>
              </w:rPr>
              <w:t>I6.2:</w:t>
            </w:r>
            <w:r w:rsidRPr="1459BB3C">
              <w:rPr>
                <w:rFonts w:ascii="Calibri" w:eastAsia="Calibri" w:hAnsi="Calibri" w:cs="Calibri"/>
                <w:sz w:val="20"/>
                <w:szCs w:val="20"/>
              </w:rPr>
              <w:t xml:space="preserve"> Percentage of green </w:t>
            </w:r>
          </w:p>
          <w:p w14:paraId="0358200D" w14:textId="77777777" w:rsidR="005C558C" w:rsidRDefault="005C558C" w:rsidP="00A235EB">
            <w:pPr>
              <w:jc w:val="center"/>
            </w:pPr>
            <w:r w:rsidRPr="1459BB3C">
              <w:rPr>
                <w:rFonts w:ascii="Calibri" w:eastAsia="Calibri" w:hAnsi="Calibri" w:cs="Calibri"/>
                <w:sz w:val="20"/>
                <w:szCs w:val="20"/>
              </w:rPr>
              <w:t xml:space="preserve">enterprises making use of </w:t>
            </w:r>
          </w:p>
          <w:p w14:paraId="66D24D3D" w14:textId="77777777" w:rsidR="005C558C" w:rsidRDefault="005C558C" w:rsidP="00A235EB">
            <w:pPr>
              <w:jc w:val="center"/>
            </w:pPr>
            <w:r w:rsidRPr="1459BB3C">
              <w:rPr>
                <w:rFonts w:ascii="Calibri" w:eastAsia="Calibri" w:hAnsi="Calibri" w:cs="Calibri"/>
                <w:sz w:val="20"/>
                <w:szCs w:val="20"/>
              </w:rPr>
              <w:t xml:space="preserve">traditional knowledge in </w:t>
            </w:r>
          </w:p>
          <w:p w14:paraId="2CEA180B" w14:textId="77777777" w:rsidR="005C558C" w:rsidRDefault="005C558C" w:rsidP="00A235EB">
            <w:pPr>
              <w:jc w:val="center"/>
            </w:pPr>
            <w:r w:rsidRPr="1459BB3C">
              <w:rPr>
                <w:rFonts w:ascii="Calibri" w:eastAsia="Calibri" w:hAnsi="Calibri" w:cs="Calibri"/>
                <w:sz w:val="20"/>
                <w:szCs w:val="20"/>
              </w:rPr>
              <w:t xml:space="preserve">creating new market </w:t>
            </w:r>
          </w:p>
          <w:p w14:paraId="2BA933A4" w14:textId="77777777" w:rsidR="005C558C" w:rsidRDefault="005C558C" w:rsidP="00A235EB">
            <w:pPr>
              <w:jc w:val="center"/>
            </w:pPr>
            <w:r w:rsidRPr="1459BB3C">
              <w:rPr>
                <w:rFonts w:ascii="Calibri" w:eastAsia="Calibri" w:hAnsi="Calibri" w:cs="Calibri"/>
                <w:sz w:val="20"/>
                <w:szCs w:val="20"/>
              </w:rPr>
              <w:t>products, were</w:t>
            </w:r>
          </w:p>
          <w:p w14:paraId="152EE5A9" w14:textId="77777777" w:rsidR="005C558C" w:rsidRDefault="005C558C" w:rsidP="00A235EB">
            <w:pPr>
              <w:jc w:val="center"/>
            </w:pPr>
            <w:r w:rsidRPr="1459BB3C">
              <w:rPr>
                <w:rFonts w:ascii="Calibri" w:eastAsia="Calibri" w:hAnsi="Calibri" w:cs="Calibri"/>
                <w:sz w:val="20"/>
                <w:szCs w:val="20"/>
              </w:rPr>
              <w:t xml:space="preserve">documentation exists </w:t>
            </w:r>
          </w:p>
          <w:p w14:paraId="432D3805" w14:textId="77777777" w:rsidR="005C558C" w:rsidRDefault="005C558C" w:rsidP="00A235EB">
            <w:pPr>
              <w:jc w:val="center"/>
            </w:pPr>
            <w:r w:rsidRPr="1459BB3C">
              <w:rPr>
                <w:rFonts w:ascii="Calibri" w:eastAsia="Calibri" w:hAnsi="Calibri" w:cs="Calibri"/>
                <w:sz w:val="20"/>
                <w:szCs w:val="20"/>
              </w:rPr>
              <w:t xml:space="preserve">about how the </w:t>
            </w:r>
          </w:p>
          <w:p w14:paraId="38CAF76D" w14:textId="77777777" w:rsidR="005C558C" w:rsidRDefault="005C558C" w:rsidP="00A235EB">
            <w:pPr>
              <w:jc w:val="center"/>
            </w:pPr>
            <w:r w:rsidRPr="74172A5F">
              <w:rPr>
                <w:rFonts w:ascii="Calibri" w:eastAsia="Calibri" w:hAnsi="Calibri" w:cs="Calibri"/>
                <w:sz w:val="20"/>
                <w:szCs w:val="20"/>
              </w:rPr>
              <w:t xml:space="preserve">Intellectual Property Law </w:t>
            </w:r>
          </w:p>
          <w:p w14:paraId="5D82E1BE" w14:textId="77777777" w:rsidR="005C558C" w:rsidRDefault="005C558C" w:rsidP="00A235EB">
            <w:pPr>
              <w:jc w:val="center"/>
            </w:pPr>
            <w:r w:rsidRPr="1459BB3C">
              <w:rPr>
                <w:rFonts w:ascii="Calibri" w:eastAsia="Calibri" w:hAnsi="Calibri" w:cs="Calibri"/>
                <w:sz w:val="20"/>
                <w:szCs w:val="20"/>
              </w:rPr>
              <w:t xml:space="preserve">was adhered to and </w:t>
            </w:r>
          </w:p>
          <w:p w14:paraId="011B2B5E" w14:textId="0D947AAC" w:rsidR="005C558C" w:rsidRDefault="005C558C" w:rsidP="00A235EB">
            <w:pPr>
              <w:jc w:val="center"/>
            </w:pPr>
            <w:r w:rsidRPr="74172A5F">
              <w:rPr>
                <w:rFonts w:ascii="Calibri" w:eastAsia="Calibri" w:hAnsi="Calibri" w:cs="Calibri"/>
                <w:sz w:val="20"/>
                <w:szCs w:val="20"/>
              </w:rPr>
              <w:t>benefits shared.</w:t>
            </w:r>
          </w:p>
          <w:p w14:paraId="0A5B537F"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C9EF844" w14:textId="376FCB39" w:rsidR="005C558C" w:rsidRPr="004F546E" w:rsidRDefault="38BDCB23" w:rsidP="00A235EB">
            <w:pPr>
              <w:jc w:val="center"/>
              <w:rPr>
                <w:rFonts w:asciiTheme="minorHAnsi" w:hAnsiTheme="minorHAnsi" w:cstheme="minorHAnsi"/>
                <w:sz w:val="20"/>
                <w:szCs w:val="20"/>
              </w:rPr>
            </w:pPr>
            <w:r w:rsidRPr="004F546E">
              <w:rPr>
                <w:rFonts w:asciiTheme="minorHAnsi" w:hAnsiTheme="minorHAnsi" w:cstheme="minorHAnsi"/>
                <w:sz w:val="20"/>
                <w:szCs w:val="20"/>
              </w:rPr>
              <w:t>0</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9A738D6" w14:textId="40816E7C" w:rsidR="005C558C" w:rsidRPr="004F546E" w:rsidRDefault="38BDCB23" w:rsidP="00A235EB">
            <w:pPr>
              <w:jc w:val="center"/>
              <w:rPr>
                <w:rFonts w:asciiTheme="minorHAnsi" w:hAnsiTheme="minorHAnsi" w:cstheme="minorHAnsi"/>
                <w:sz w:val="20"/>
                <w:szCs w:val="20"/>
              </w:rPr>
            </w:pPr>
            <w:r w:rsidRPr="004F546E">
              <w:rPr>
                <w:rFonts w:asciiTheme="minorHAnsi" w:hAnsiTheme="minorHAnsi" w:cstheme="minorHAnsi"/>
                <w:sz w:val="20"/>
                <w:szCs w:val="20"/>
              </w:rPr>
              <w:t>0</w:t>
            </w:r>
          </w:p>
        </w:tc>
        <w:tc>
          <w:tcPr>
            <w:tcW w:w="1230" w:type="dxa"/>
            <w:tcBorders>
              <w:top w:val="single" w:sz="8" w:space="0" w:color="auto"/>
              <w:left w:val="single" w:sz="8" w:space="0" w:color="auto"/>
              <w:bottom w:val="single" w:sz="8" w:space="0" w:color="auto"/>
              <w:right w:val="single" w:sz="4" w:space="0" w:color="auto"/>
            </w:tcBorders>
          </w:tcPr>
          <w:p w14:paraId="121CA94B" w14:textId="2AD93B2C" w:rsidR="005C558C" w:rsidRPr="004F546E" w:rsidRDefault="38BDCB23" w:rsidP="25652EF9">
            <w:pPr>
              <w:jc w:val="center"/>
              <w:rPr>
                <w:rFonts w:asciiTheme="minorHAnsi" w:hAnsiTheme="minorHAnsi" w:cstheme="minorHAnsi"/>
                <w:sz w:val="20"/>
                <w:szCs w:val="20"/>
              </w:rPr>
            </w:pPr>
            <w:r w:rsidRPr="71826EEC">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vAlign w:val="center"/>
          </w:tcPr>
          <w:p w14:paraId="4C83D5A6" w14:textId="4481B58B" w:rsidR="005C558C" w:rsidRPr="00432051" w:rsidRDefault="5CC6F398" w:rsidP="71826EEC">
            <w:pPr>
              <w:spacing w:line="259" w:lineRule="auto"/>
            </w:pPr>
            <w:r w:rsidRPr="340A0AD7">
              <w:rPr>
                <w:rFonts w:ascii="Calibri" w:eastAsia="Calibri" w:hAnsi="Calibri" w:cs="Calibri"/>
                <w:sz w:val="20"/>
                <w:szCs w:val="20"/>
              </w:rPr>
              <w:t>Subprojects</w:t>
            </w:r>
            <w:r w:rsidRPr="340A0AD7">
              <w:rPr>
                <w:rFonts w:asciiTheme="minorHAnsi" w:eastAsiaTheme="minorEastAsia" w:hAnsiTheme="minorHAnsi" w:cstheme="minorBidi"/>
                <w:sz w:val="20"/>
                <w:szCs w:val="20"/>
              </w:rPr>
              <w:t xml:space="preserve"> continued supporting livelihood and enterprise activities informed by traditional knowledge and local cultural practices. However, the percentage of green enterprises with complete documentation demonstrating compliance with intellectual property requirements and agreed benefit-sharing arrangements has not yet been consolidated. The PMU will continue working with subprojects to verify relevant enterprises and strengthen documentation on traditional knowledge use, intellectual property protection, FPIC, and benefit-sharing.</w:t>
            </w:r>
          </w:p>
          <w:p w14:paraId="18B7A1F8" w14:textId="210A5409" w:rsidR="005C558C" w:rsidRPr="00432051" w:rsidRDefault="005C558C" w:rsidP="340A0AD7">
            <w:pPr>
              <w:spacing w:line="259" w:lineRule="auto"/>
              <w:rPr>
                <w:rFonts w:asciiTheme="minorHAnsi" w:eastAsiaTheme="minorEastAsia" w:hAnsiTheme="minorHAnsi" w:cstheme="minorBidi"/>
                <w:sz w:val="20"/>
                <w:szCs w:val="20"/>
              </w:rPr>
            </w:pPr>
          </w:p>
          <w:p w14:paraId="5BD17401" w14:textId="00F199A2" w:rsidR="005C558C" w:rsidRPr="00432051" w:rsidRDefault="005C558C" w:rsidP="340A0AD7">
            <w:pPr>
              <w:spacing w:line="259" w:lineRule="auto"/>
              <w:rPr>
                <w:rFonts w:asciiTheme="minorHAnsi" w:eastAsiaTheme="minorEastAsia" w:hAnsiTheme="minorHAnsi" w:cstheme="minorBidi"/>
                <w:sz w:val="20"/>
                <w:szCs w:val="20"/>
              </w:rPr>
            </w:pPr>
          </w:p>
          <w:p w14:paraId="6C70CD79" w14:textId="576A5F35" w:rsidR="005C558C" w:rsidRPr="00432051" w:rsidRDefault="005C558C" w:rsidP="340A0AD7">
            <w:pPr>
              <w:spacing w:line="259" w:lineRule="auto"/>
              <w:rPr>
                <w:rFonts w:asciiTheme="minorHAnsi" w:eastAsiaTheme="minorEastAsia" w:hAnsiTheme="minorHAnsi" w:cstheme="minorBidi"/>
                <w:sz w:val="20"/>
                <w:szCs w:val="20"/>
              </w:rPr>
            </w:pPr>
          </w:p>
          <w:p w14:paraId="3B19C431" w14:textId="519C89C3" w:rsidR="005C558C" w:rsidRPr="00432051" w:rsidRDefault="005C558C" w:rsidP="340A0AD7">
            <w:pPr>
              <w:spacing w:line="259" w:lineRule="auto"/>
              <w:rPr>
                <w:rFonts w:asciiTheme="minorHAnsi" w:eastAsiaTheme="minorEastAsia" w:hAnsiTheme="minorHAnsi" w:cstheme="minorBidi"/>
                <w:sz w:val="20"/>
                <w:szCs w:val="20"/>
              </w:rPr>
            </w:pPr>
          </w:p>
          <w:p w14:paraId="032658A7" w14:textId="4090A710" w:rsidR="005C558C" w:rsidRPr="00432051" w:rsidRDefault="005C558C" w:rsidP="340A0AD7">
            <w:pPr>
              <w:spacing w:line="259" w:lineRule="auto"/>
              <w:rPr>
                <w:rFonts w:asciiTheme="minorHAnsi" w:eastAsiaTheme="minorEastAsia" w:hAnsiTheme="minorHAnsi" w:cstheme="minorBidi"/>
                <w:sz w:val="20"/>
                <w:szCs w:val="20"/>
              </w:rPr>
            </w:pPr>
          </w:p>
          <w:p w14:paraId="59893B3A" w14:textId="70386411" w:rsidR="005C558C" w:rsidRPr="00432051" w:rsidRDefault="005C558C" w:rsidP="340A0AD7">
            <w:pPr>
              <w:spacing w:line="259" w:lineRule="auto"/>
              <w:rPr>
                <w:rFonts w:asciiTheme="minorHAnsi" w:eastAsiaTheme="minorEastAsia" w:hAnsiTheme="minorHAnsi" w:cstheme="minorBidi"/>
                <w:sz w:val="20"/>
                <w:szCs w:val="20"/>
              </w:rPr>
            </w:pPr>
          </w:p>
          <w:p w14:paraId="120287E9" w14:textId="01518CD2" w:rsidR="005C558C" w:rsidRPr="00432051" w:rsidRDefault="005C558C" w:rsidP="340A0AD7">
            <w:pPr>
              <w:spacing w:line="259" w:lineRule="auto"/>
              <w:rPr>
                <w:rFonts w:asciiTheme="minorHAnsi" w:eastAsiaTheme="minorEastAsia" w:hAnsiTheme="minorHAnsi" w:cstheme="minorBidi"/>
                <w:sz w:val="20"/>
                <w:szCs w:val="20"/>
              </w:rPr>
            </w:pPr>
          </w:p>
          <w:p w14:paraId="1C8193D5" w14:textId="518FA608" w:rsidR="005C558C" w:rsidRPr="00432051" w:rsidRDefault="005C558C" w:rsidP="340A0AD7">
            <w:pPr>
              <w:spacing w:line="259" w:lineRule="auto"/>
              <w:rPr>
                <w:rFonts w:asciiTheme="minorHAnsi" w:eastAsiaTheme="minorEastAsia" w:hAnsiTheme="minorHAnsi" w:cstheme="minorBidi"/>
                <w:sz w:val="20"/>
                <w:szCs w:val="20"/>
              </w:rPr>
            </w:pPr>
          </w:p>
          <w:p w14:paraId="49CA9B36" w14:textId="00A97893" w:rsidR="005C558C" w:rsidRPr="00432051" w:rsidRDefault="005C558C" w:rsidP="340A0AD7">
            <w:pPr>
              <w:spacing w:line="259" w:lineRule="auto"/>
              <w:rPr>
                <w:rFonts w:asciiTheme="minorHAnsi" w:eastAsiaTheme="minorEastAsia" w:hAnsiTheme="minorHAnsi" w:cstheme="minorBidi"/>
                <w:sz w:val="20"/>
                <w:szCs w:val="20"/>
              </w:rPr>
            </w:pPr>
          </w:p>
          <w:p w14:paraId="16765AB5" w14:textId="0C646709" w:rsidR="005C558C" w:rsidRPr="00432051" w:rsidRDefault="005C558C" w:rsidP="340A0AD7">
            <w:pPr>
              <w:spacing w:line="259" w:lineRule="auto"/>
              <w:rPr>
                <w:rFonts w:asciiTheme="minorHAnsi" w:eastAsiaTheme="minorEastAsia" w:hAnsiTheme="minorHAnsi" w:cstheme="minorBidi"/>
                <w:sz w:val="20"/>
                <w:szCs w:val="20"/>
              </w:rPr>
            </w:pPr>
          </w:p>
        </w:tc>
      </w:tr>
      <w:tr w:rsidR="00DA3C72" w14:paraId="15D5B8BE" w14:textId="68246FEF"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86A2FC1" w14:textId="77777777" w:rsidR="005C558C" w:rsidRDefault="005C558C" w:rsidP="00A235EB">
            <w:r w:rsidRPr="1459BB3C">
              <w:rPr>
                <w:rFonts w:ascii="Calibri" w:eastAsia="Calibri" w:hAnsi="Calibri" w:cs="Calibri"/>
                <w:b/>
                <w:bCs/>
                <w:sz w:val="20"/>
                <w:szCs w:val="20"/>
              </w:rPr>
              <w:t xml:space="preserve">ESS 7: </w:t>
            </w:r>
            <w:proofErr w:type="spellStart"/>
            <w:r w:rsidRPr="1459BB3C">
              <w:rPr>
                <w:rFonts w:ascii="Calibri" w:eastAsia="Calibri" w:hAnsi="Calibri" w:cs="Calibri"/>
                <w:b/>
                <w:bCs/>
                <w:sz w:val="20"/>
                <w:szCs w:val="20"/>
              </w:rPr>
              <w:t>Labour</w:t>
            </w:r>
            <w:proofErr w:type="spellEnd"/>
            <w:r w:rsidRPr="1459BB3C">
              <w:rPr>
                <w:rFonts w:ascii="Calibri" w:eastAsia="Calibri" w:hAnsi="Calibri" w:cs="Calibri"/>
                <w:b/>
                <w:bCs/>
                <w:sz w:val="20"/>
                <w:szCs w:val="20"/>
              </w:rPr>
              <w:t xml:space="preserve"> and Working Conditions </w:t>
            </w:r>
            <w:r w:rsidRPr="1459BB3C">
              <w:rPr>
                <w:rFonts w:ascii="Calibri" w:eastAsia="Calibri" w:hAnsi="Calibri" w:cs="Calibri"/>
                <w:b/>
                <w:bCs/>
                <w:color w:val="000000" w:themeColor="text1"/>
                <w:sz w:val="20"/>
                <w:szCs w:val="20"/>
              </w:rPr>
              <w:t>(ESIA, EMP, IPP, PMP, V-RAP, Process Framework, etc.)</w:t>
            </w:r>
            <w:r w:rsidRPr="1459BB3C">
              <w:rPr>
                <w:rFonts w:ascii="Calibri" w:eastAsia="Calibri" w:hAnsi="Calibri" w:cs="Calibri"/>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CB70769" w14:textId="77777777" w:rsidR="005C558C" w:rsidRDefault="005C558C" w:rsidP="00A235EB">
            <w:pPr>
              <w:jc w:val="center"/>
            </w:pPr>
            <w:r w:rsidRPr="1459BB3C">
              <w:rPr>
                <w:rFonts w:ascii="Calibri" w:eastAsia="Calibri" w:hAnsi="Calibri" w:cs="Calibri"/>
                <w:b/>
                <w:bCs/>
                <w:sz w:val="20"/>
                <w:szCs w:val="20"/>
              </w:rPr>
              <w:t>I7.1:</w:t>
            </w:r>
            <w:r w:rsidRPr="1459BB3C">
              <w:rPr>
                <w:rFonts w:ascii="Calibri" w:eastAsia="Calibri" w:hAnsi="Calibri" w:cs="Calibri"/>
                <w:sz w:val="20"/>
                <w:szCs w:val="20"/>
              </w:rPr>
              <w:t xml:space="preserve"> Number of ESMPs </w:t>
            </w:r>
          </w:p>
          <w:p w14:paraId="34A40A35" w14:textId="77777777" w:rsidR="005C558C" w:rsidRDefault="005C558C" w:rsidP="00A235EB">
            <w:pPr>
              <w:jc w:val="center"/>
            </w:pPr>
            <w:r w:rsidRPr="1459BB3C">
              <w:rPr>
                <w:rFonts w:ascii="Calibri" w:eastAsia="Calibri" w:hAnsi="Calibri" w:cs="Calibri"/>
                <w:sz w:val="20"/>
                <w:szCs w:val="20"/>
              </w:rPr>
              <w:t xml:space="preserve">that include Occupational </w:t>
            </w:r>
          </w:p>
          <w:p w14:paraId="14285C89" w14:textId="77777777" w:rsidR="005C558C" w:rsidRDefault="005C558C" w:rsidP="00A235EB">
            <w:pPr>
              <w:jc w:val="center"/>
            </w:pPr>
            <w:r w:rsidRPr="1459BB3C">
              <w:rPr>
                <w:rFonts w:ascii="Calibri" w:eastAsia="Calibri" w:hAnsi="Calibri" w:cs="Calibri"/>
                <w:sz w:val="20"/>
                <w:szCs w:val="20"/>
              </w:rPr>
              <w:t>Health and Safety (OHS).</w:t>
            </w:r>
          </w:p>
          <w:p w14:paraId="6B72BFF8" w14:textId="77777777" w:rsidR="005C558C" w:rsidRDefault="005C558C" w:rsidP="00A235EB">
            <w:pPr>
              <w:jc w:val="center"/>
            </w:pPr>
            <w:r w:rsidRPr="1459BB3C">
              <w:rPr>
                <w:rFonts w:ascii="Calibri" w:eastAsia="Calibri" w:hAnsi="Calibri" w:cs="Calibri"/>
                <w:sz w:val="20"/>
                <w:szCs w:val="20"/>
              </w:rPr>
              <w:t xml:space="preserve"> </w:t>
            </w:r>
          </w:p>
          <w:p w14:paraId="2C3B82E2"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31783B7" w14:textId="6244E81E" w:rsidR="005C558C" w:rsidRPr="006D4F47" w:rsidRDefault="4CA9C9F3" w:rsidP="31F0B3CB">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All 10 ICI </w:t>
            </w:r>
          </w:p>
          <w:p w14:paraId="32C1CA17" w14:textId="63B4BEDD"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subprojects are </w:t>
            </w:r>
          </w:p>
          <w:p w14:paraId="4668B541" w14:textId="40A8E58E"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implementing </w:t>
            </w:r>
          </w:p>
          <w:p w14:paraId="2045AF2A" w14:textId="230A8460"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Occupational </w:t>
            </w:r>
          </w:p>
          <w:p w14:paraId="617E3534" w14:textId="381ACEFA"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Health and </w:t>
            </w:r>
          </w:p>
          <w:p w14:paraId="78756F79" w14:textId="75BE1D9A"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Safety (OHS) </w:t>
            </w:r>
          </w:p>
          <w:p w14:paraId="4DBAFBD9" w14:textId="703CC869"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measures as </w:t>
            </w:r>
          </w:p>
          <w:p w14:paraId="2E682527" w14:textId="35A4290A"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outlined in </w:t>
            </w:r>
            <w:proofErr w:type="gramStart"/>
            <w:r w:rsidRPr="31F0B3CB">
              <w:rPr>
                <w:rFonts w:asciiTheme="minorHAnsi" w:eastAsiaTheme="minorEastAsia" w:hAnsiTheme="minorHAnsi" w:cstheme="minorBidi"/>
                <w:sz w:val="20"/>
                <w:szCs w:val="20"/>
              </w:rPr>
              <w:t>their</w:t>
            </w:r>
            <w:proofErr w:type="gramEnd"/>
            <w:r w:rsidRPr="31F0B3CB">
              <w:rPr>
                <w:rFonts w:asciiTheme="minorHAnsi" w:eastAsiaTheme="minorEastAsia" w:hAnsiTheme="minorHAnsi" w:cstheme="minorBidi"/>
                <w:sz w:val="20"/>
                <w:szCs w:val="20"/>
              </w:rPr>
              <w:t xml:space="preserve"> </w:t>
            </w:r>
          </w:p>
          <w:p w14:paraId="3A41F2D3" w14:textId="1CFFD9B5"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ESMPs, with safe </w:t>
            </w:r>
          </w:p>
          <w:p w14:paraId="43967323" w14:textId="5407CD7A"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labor practices </w:t>
            </w:r>
          </w:p>
          <w:p w14:paraId="7C363130" w14:textId="185B556B"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and field </w:t>
            </w:r>
          </w:p>
          <w:p w14:paraId="534D5A49" w14:textId="5F70FE91" w:rsidR="005C558C" w:rsidRPr="006D4F47" w:rsidRDefault="4CA9C9F3" w:rsidP="00432051">
            <w:pPr>
              <w:jc w:val="center"/>
              <w:rPr>
                <w:rFonts w:asciiTheme="minorHAnsi" w:eastAsiaTheme="minorEastAsia" w:hAnsiTheme="minorHAnsi" w:cstheme="minorBidi"/>
                <w:sz w:val="20"/>
                <w:szCs w:val="20"/>
              </w:rPr>
            </w:pPr>
            <w:r w:rsidRPr="31F0B3CB">
              <w:rPr>
                <w:rFonts w:asciiTheme="minorHAnsi" w:eastAsiaTheme="minorEastAsia" w:hAnsiTheme="minorHAnsi" w:cstheme="minorBidi"/>
                <w:sz w:val="20"/>
                <w:szCs w:val="20"/>
              </w:rPr>
              <w:t xml:space="preserve">monitoring in </w:t>
            </w:r>
          </w:p>
          <w:p w14:paraId="57A3E86C" w14:textId="36867692" w:rsidR="005C558C" w:rsidRPr="006D4F47" w:rsidRDefault="4CA9C9F3" w:rsidP="00432051">
            <w:pPr>
              <w:jc w:val="center"/>
            </w:pPr>
            <w:r w:rsidRPr="6B82EEA6">
              <w:rPr>
                <w:rFonts w:asciiTheme="minorHAnsi" w:eastAsiaTheme="minorEastAsia" w:hAnsiTheme="minorHAnsi" w:cstheme="minorBidi"/>
                <w:sz w:val="20"/>
                <w:szCs w:val="20"/>
              </w:rPr>
              <w:t>Place.</w:t>
            </w:r>
          </w:p>
          <w:p w14:paraId="0218E043" w14:textId="11781988" w:rsidR="005C558C" w:rsidRPr="006D4F47" w:rsidRDefault="005C558C" w:rsidP="004C0AFD">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2D708E1" w14:textId="6329B726" w:rsidR="005C558C" w:rsidRPr="006D4F47" w:rsidRDefault="4CA9C9F3" w:rsidP="1E2A2B0A">
            <w:pPr>
              <w:jc w:val="center"/>
              <w:rPr>
                <w:rFonts w:asciiTheme="minorHAnsi" w:eastAsiaTheme="minorEastAsia" w:hAnsiTheme="minorHAnsi" w:cstheme="minorBidi"/>
                <w:sz w:val="20"/>
                <w:szCs w:val="20"/>
              </w:rPr>
            </w:pPr>
            <w:r w:rsidRPr="1E2A2B0A">
              <w:rPr>
                <w:rFonts w:asciiTheme="minorHAnsi" w:eastAsiaTheme="minorEastAsia" w:hAnsiTheme="minorHAnsi" w:cstheme="minorBidi"/>
                <w:sz w:val="20"/>
                <w:szCs w:val="20"/>
              </w:rPr>
              <w:t xml:space="preserve">10 of 10 subprojects </w:t>
            </w:r>
          </w:p>
          <w:p w14:paraId="504D57F6" w14:textId="1BF809D7" w:rsidR="005C558C" w:rsidRPr="006D4F47" w:rsidRDefault="4CA9C9F3" w:rsidP="00432051">
            <w:pPr>
              <w:jc w:val="center"/>
              <w:rPr>
                <w:rFonts w:asciiTheme="minorHAnsi" w:eastAsiaTheme="minorEastAsia" w:hAnsiTheme="minorHAnsi" w:cstheme="minorBidi"/>
                <w:sz w:val="20"/>
                <w:szCs w:val="20"/>
              </w:rPr>
            </w:pPr>
            <w:r w:rsidRPr="1E2A2B0A">
              <w:rPr>
                <w:rFonts w:asciiTheme="minorHAnsi" w:eastAsiaTheme="minorEastAsia" w:hAnsiTheme="minorHAnsi" w:cstheme="minorBidi"/>
                <w:sz w:val="20"/>
                <w:szCs w:val="20"/>
              </w:rPr>
              <w:t xml:space="preserve">have Occupational </w:t>
            </w:r>
          </w:p>
          <w:p w14:paraId="1A927FB9" w14:textId="44C4D734" w:rsidR="005C558C" w:rsidRPr="006D4F47" w:rsidRDefault="4CA9C9F3" w:rsidP="00432051">
            <w:pPr>
              <w:jc w:val="center"/>
              <w:rPr>
                <w:rFonts w:asciiTheme="minorHAnsi" w:eastAsiaTheme="minorEastAsia" w:hAnsiTheme="minorHAnsi" w:cstheme="minorBidi"/>
                <w:sz w:val="20"/>
                <w:szCs w:val="20"/>
              </w:rPr>
            </w:pPr>
            <w:r w:rsidRPr="1E2A2B0A">
              <w:rPr>
                <w:rFonts w:asciiTheme="minorHAnsi" w:eastAsiaTheme="minorEastAsia" w:hAnsiTheme="minorHAnsi" w:cstheme="minorBidi"/>
                <w:sz w:val="20"/>
                <w:szCs w:val="20"/>
              </w:rPr>
              <w:t xml:space="preserve">Health and Safety (OHS) </w:t>
            </w:r>
          </w:p>
          <w:p w14:paraId="39EE1495" w14:textId="017ED6DE" w:rsidR="005C558C" w:rsidRPr="006D4F47" w:rsidRDefault="4CA9C9F3" w:rsidP="00432051">
            <w:pPr>
              <w:jc w:val="center"/>
              <w:rPr>
                <w:rFonts w:asciiTheme="minorHAnsi" w:eastAsiaTheme="minorEastAsia" w:hAnsiTheme="minorHAnsi" w:cstheme="minorBidi"/>
                <w:sz w:val="20"/>
                <w:szCs w:val="20"/>
              </w:rPr>
            </w:pPr>
            <w:r w:rsidRPr="1E2A2B0A">
              <w:rPr>
                <w:rFonts w:asciiTheme="minorHAnsi" w:eastAsiaTheme="minorEastAsia" w:hAnsiTheme="minorHAnsi" w:cstheme="minorBidi"/>
                <w:sz w:val="20"/>
                <w:szCs w:val="20"/>
              </w:rPr>
              <w:t xml:space="preserve">fully integrated and </w:t>
            </w:r>
          </w:p>
          <w:p w14:paraId="0F601ABF" w14:textId="6E7F6A6A" w:rsidR="005C558C" w:rsidRPr="006D4F47" w:rsidRDefault="4CA9C9F3" w:rsidP="0025289C">
            <w:pPr>
              <w:jc w:val="center"/>
              <w:rPr>
                <w:rFonts w:asciiTheme="minorHAnsi" w:eastAsiaTheme="minorEastAsia" w:hAnsiTheme="minorHAnsi" w:cstheme="minorBidi"/>
                <w:sz w:val="20"/>
                <w:szCs w:val="20"/>
              </w:rPr>
            </w:pPr>
            <w:r w:rsidRPr="1E2A2B0A">
              <w:rPr>
                <w:rFonts w:asciiTheme="minorHAnsi" w:eastAsiaTheme="minorEastAsia" w:hAnsiTheme="minorHAnsi" w:cstheme="minorBidi"/>
                <w:sz w:val="20"/>
                <w:szCs w:val="20"/>
              </w:rPr>
              <w:t>under implementation</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08F76476" w14:textId="3E1E7C71" w:rsidR="005C558C" w:rsidRPr="006D4F47" w:rsidRDefault="4CA9C9F3" w:rsidP="25652EF9">
            <w:pPr>
              <w:jc w:val="center"/>
            </w:pPr>
            <w:r w:rsidRPr="1D505F0E">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6A743577" w14:textId="3C6DF6E4" w:rsidR="005C558C" w:rsidRDefault="0DB83202" w:rsidP="25652EF9">
            <w:pPr>
              <w:spacing w:line="259" w:lineRule="auto"/>
            </w:pPr>
            <w:r w:rsidRPr="4B3180BA">
              <w:rPr>
                <w:rFonts w:ascii="Calibri" w:eastAsia="Calibri" w:hAnsi="Calibri" w:cs="Calibri"/>
                <w:sz w:val="20"/>
                <w:szCs w:val="20"/>
              </w:rPr>
              <w:t>During</w:t>
            </w:r>
            <w:r w:rsidRPr="289D737E">
              <w:rPr>
                <w:rFonts w:ascii="Calibri" w:eastAsia="Calibri" w:hAnsi="Calibri" w:cs="Calibri"/>
                <w:sz w:val="20"/>
                <w:szCs w:val="20"/>
              </w:rPr>
              <w:t xml:space="preserve"> FY26, all 10 ICI subprojects continued implementing Occupational Health and Safety measures through their approved ESMPs and operational arrangements. OHS requirements were reinforced through ESS7-related training and incorporated into subcontractor agreements. Field verification in Peru, Argentina, the Cook Islands, and Guatemala confirmed compliance with applicable safeguards requirements. No </w:t>
            </w:r>
            <w:proofErr w:type="spellStart"/>
            <w:r w:rsidRPr="289D737E">
              <w:rPr>
                <w:rFonts w:ascii="Calibri" w:eastAsia="Calibri" w:hAnsi="Calibri" w:cs="Calibri"/>
                <w:sz w:val="20"/>
                <w:szCs w:val="20"/>
              </w:rPr>
              <w:t>labour</w:t>
            </w:r>
            <w:proofErr w:type="spellEnd"/>
            <w:r w:rsidRPr="289D737E">
              <w:rPr>
                <w:rFonts w:ascii="Calibri" w:eastAsia="Calibri" w:hAnsi="Calibri" w:cs="Calibri"/>
                <w:sz w:val="20"/>
                <w:szCs w:val="20"/>
              </w:rPr>
              <w:t>-related incidents were reported during the period.</w:t>
            </w:r>
          </w:p>
        </w:tc>
      </w:tr>
      <w:tr w:rsidR="00315E5C" w14:paraId="2E2FE61C" w14:textId="237D029F" w:rsidTr="52795104">
        <w:trPr>
          <w:trHeight w:val="300"/>
        </w:trPr>
        <w:tc>
          <w:tcPr>
            <w:tcW w:w="2150" w:type="dxa"/>
            <w:vMerge/>
            <w:vAlign w:val="center"/>
          </w:tcPr>
          <w:p w14:paraId="431D1B81"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EB4EC78" w14:textId="77777777" w:rsidR="005C558C" w:rsidRDefault="005C558C" w:rsidP="00A235EB">
            <w:pPr>
              <w:jc w:val="center"/>
            </w:pPr>
            <w:r w:rsidRPr="1459BB3C">
              <w:rPr>
                <w:rFonts w:ascii="Calibri" w:eastAsia="Calibri" w:hAnsi="Calibri" w:cs="Calibri"/>
                <w:b/>
                <w:bCs/>
                <w:sz w:val="20"/>
                <w:szCs w:val="20"/>
              </w:rPr>
              <w:t>I7.2:</w:t>
            </w:r>
            <w:r w:rsidRPr="1459BB3C">
              <w:rPr>
                <w:rFonts w:ascii="Calibri" w:eastAsia="Calibri" w:hAnsi="Calibri" w:cs="Calibri"/>
                <w:sz w:val="20"/>
                <w:szCs w:val="20"/>
              </w:rPr>
              <w:t xml:space="preserve"> Number of ESMPs </w:t>
            </w:r>
          </w:p>
          <w:p w14:paraId="0DE091D0" w14:textId="77777777" w:rsidR="005C558C" w:rsidRDefault="005C558C" w:rsidP="00A235EB">
            <w:pPr>
              <w:jc w:val="center"/>
            </w:pPr>
            <w:r w:rsidRPr="1459BB3C">
              <w:rPr>
                <w:rFonts w:ascii="Calibri" w:eastAsia="Calibri" w:hAnsi="Calibri" w:cs="Calibri"/>
                <w:sz w:val="20"/>
                <w:szCs w:val="20"/>
              </w:rPr>
              <w:t xml:space="preserve">that articulate with </w:t>
            </w:r>
          </w:p>
          <w:p w14:paraId="7B468059" w14:textId="77777777" w:rsidR="005C558C" w:rsidRDefault="005C558C" w:rsidP="00A235EB">
            <w:pPr>
              <w:jc w:val="center"/>
            </w:pPr>
            <w:r w:rsidRPr="1459BB3C">
              <w:rPr>
                <w:rFonts w:ascii="Calibri" w:eastAsia="Calibri" w:hAnsi="Calibri" w:cs="Calibri"/>
                <w:sz w:val="20"/>
                <w:szCs w:val="20"/>
              </w:rPr>
              <w:t>Gender Mainstreaming</w:t>
            </w:r>
          </w:p>
          <w:p w14:paraId="5AB6C17A" w14:textId="77777777" w:rsidR="005C558C" w:rsidRDefault="005C558C" w:rsidP="00A235EB">
            <w:pPr>
              <w:jc w:val="center"/>
            </w:pPr>
            <w:r w:rsidRPr="1459BB3C">
              <w:rPr>
                <w:rFonts w:ascii="Calibri" w:eastAsia="Calibri" w:hAnsi="Calibri" w:cs="Calibri"/>
                <w:sz w:val="20"/>
                <w:szCs w:val="20"/>
              </w:rPr>
              <w:t>Plan.</w:t>
            </w:r>
          </w:p>
          <w:p w14:paraId="30295BEF" w14:textId="77777777" w:rsidR="005C558C" w:rsidRDefault="005C558C" w:rsidP="00A235EB">
            <w:pPr>
              <w:jc w:val="center"/>
            </w:pPr>
            <w:r w:rsidRPr="1459BB3C">
              <w:rPr>
                <w:rFonts w:ascii="Calibri" w:eastAsia="Calibri" w:hAnsi="Calibri" w:cs="Calibri"/>
                <w:b/>
                <w:bCs/>
                <w:sz w:val="20"/>
                <w:szCs w:val="20"/>
              </w:rPr>
              <w:lastRenderedPageBreak/>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EA1E16D" w14:textId="2346C890" w:rsidR="005C558C" w:rsidRPr="006D4F47" w:rsidRDefault="0BE0B6AA" w:rsidP="0B5BEA28">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lastRenderedPageBreak/>
              <w:t xml:space="preserve">All 10 ICI </w:t>
            </w:r>
          </w:p>
          <w:p w14:paraId="796DC580" w14:textId="6547F100" w:rsidR="005C558C" w:rsidRPr="006D4F47" w:rsidRDefault="0BE0B6AA" w:rsidP="00432051">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t xml:space="preserve">subprojects are </w:t>
            </w:r>
          </w:p>
          <w:p w14:paraId="12CEC655" w14:textId="06F16651" w:rsidR="005C558C" w:rsidRPr="006D4F47" w:rsidRDefault="0BE0B6AA" w:rsidP="00432051">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t xml:space="preserve">actively </w:t>
            </w:r>
          </w:p>
          <w:p w14:paraId="3142C03C" w14:textId="296B30B4" w:rsidR="005C558C" w:rsidRPr="006D4F47" w:rsidRDefault="0BE0B6AA" w:rsidP="00432051">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t xml:space="preserve">implementing </w:t>
            </w:r>
          </w:p>
          <w:p w14:paraId="7CDB78E0" w14:textId="424B4BDF" w:rsidR="005C558C" w:rsidRPr="006D4F47" w:rsidRDefault="0BE0B6AA" w:rsidP="00432051">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t xml:space="preserve">their Gender </w:t>
            </w:r>
          </w:p>
          <w:p w14:paraId="027506D5" w14:textId="0BD47865" w:rsidR="005C558C" w:rsidRPr="006D4F47" w:rsidRDefault="0BE0B6AA" w:rsidP="00432051">
            <w:pPr>
              <w:jc w:val="center"/>
              <w:rPr>
                <w:rFonts w:asciiTheme="minorHAnsi" w:eastAsiaTheme="minorEastAsia" w:hAnsiTheme="minorHAnsi" w:cstheme="minorBidi"/>
                <w:sz w:val="20"/>
                <w:szCs w:val="20"/>
              </w:rPr>
            </w:pPr>
            <w:r w:rsidRPr="0B5BEA28">
              <w:rPr>
                <w:rFonts w:asciiTheme="minorHAnsi" w:eastAsiaTheme="minorEastAsia" w:hAnsiTheme="minorHAnsi" w:cstheme="minorBidi"/>
                <w:sz w:val="20"/>
                <w:szCs w:val="20"/>
              </w:rPr>
              <w:t xml:space="preserve">Mainstreaming </w:t>
            </w:r>
          </w:p>
          <w:p w14:paraId="05493E6D" w14:textId="0308FEF8"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lastRenderedPageBreak/>
              <w:t xml:space="preserve">Plans, integrating </w:t>
            </w:r>
          </w:p>
          <w:p w14:paraId="6B6089A3" w14:textId="7E39C15C"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gender-sensitive </w:t>
            </w:r>
          </w:p>
          <w:p w14:paraId="2D0FCB6F" w14:textId="6C33993B"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actions into </w:t>
            </w:r>
          </w:p>
          <w:p w14:paraId="179CB723" w14:textId="6730457D"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ESMPs, </w:t>
            </w:r>
          </w:p>
          <w:p w14:paraId="65392104" w14:textId="3E410B9E"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community </w:t>
            </w:r>
          </w:p>
          <w:p w14:paraId="034F8635" w14:textId="5C421DD5"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trainings, and </w:t>
            </w:r>
          </w:p>
          <w:p w14:paraId="6702DD77" w14:textId="6EA3D044"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governance </w:t>
            </w:r>
          </w:p>
          <w:p w14:paraId="3673EB73" w14:textId="4904E722" w:rsidR="005C558C" w:rsidRPr="006D4F47" w:rsidRDefault="0BE0B6AA" w:rsidP="00432051">
            <w:pPr>
              <w:jc w:val="center"/>
            </w:pPr>
            <w:r w:rsidRPr="73312703">
              <w:rPr>
                <w:rFonts w:asciiTheme="minorHAnsi" w:eastAsiaTheme="minorEastAsia" w:hAnsiTheme="minorHAnsi" w:cstheme="minorBidi"/>
                <w:sz w:val="20"/>
                <w:szCs w:val="20"/>
              </w:rPr>
              <w:t>Activities.</w:t>
            </w:r>
          </w:p>
          <w:p w14:paraId="3DB8A7E8" w14:textId="6683864C" w:rsidR="005C558C" w:rsidRPr="006D4F47" w:rsidRDefault="005C558C" w:rsidP="005E0ECE">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8567551" w14:textId="35EC5389" w:rsidR="005C558C" w:rsidRPr="006D4F47" w:rsidRDefault="0BE0B6AA" w:rsidP="73312703">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lastRenderedPageBreak/>
              <w:t xml:space="preserve">10 of 10 subprojects </w:t>
            </w:r>
          </w:p>
          <w:p w14:paraId="2F44B1DB" w14:textId="4E07CFA2" w:rsidR="005C558C" w:rsidRPr="006D4F47" w:rsidRDefault="0BE0B6AA" w:rsidP="00432051">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t xml:space="preserve">have gender plans fully developed and under </w:t>
            </w:r>
          </w:p>
          <w:p w14:paraId="700E3F14" w14:textId="2ECDD1BF" w:rsidR="005C558C" w:rsidRPr="006D4F47" w:rsidRDefault="0BE0B6AA" w:rsidP="0025289C">
            <w:pPr>
              <w:jc w:val="center"/>
              <w:rPr>
                <w:rFonts w:asciiTheme="minorHAnsi" w:eastAsiaTheme="minorEastAsia" w:hAnsiTheme="minorHAnsi" w:cstheme="minorBidi"/>
                <w:sz w:val="20"/>
                <w:szCs w:val="20"/>
              </w:rPr>
            </w:pPr>
            <w:r w:rsidRPr="73312703">
              <w:rPr>
                <w:rFonts w:asciiTheme="minorHAnsi" w:eastAsiaTheme="minorEastAsia" w:hAnsiTheme="minorHAnsi" w:cstheme="minorBidi"/>
                <w:sz w:val="20"/>
                <w:szCs w:val="20"/>
              </w:rPr>
              <w:lastRenderedPageBreak/>
              <w:t>implementation.</w:t>
            </w:r>
          </w:p>
        </w:tc>
        <w:tc>
          <w:tcPr>
            <w:tcW w:w="1230" w:type="dxa"/>
            <w:tcBorders>
              <w:top w:val="single" w:sz="8" w:space="0" w:color="auto"/>
              <w:left w:val="single" w:sz="8" w:space="0" w:color="auto"/>
              <w:bottom w:val="single" w:sz="8" w:space="0" w:color="auto"/>
              <w:right w:val="single" w:sz="4" w:space="0" w:color="auto"/>
            </w:tcBorders>
          </w:tcPr>
          <w:p w14:paraId="4D4D6BDD" w14:textId="63B01A4F" w:rsidR="005C558C" w:rsidRPr="006D4F47" w:rsidRDefault="0BE0B6AA" w:rsidP="25652EF9">
            <w:pPr>
              <w:jc w:val="center"/>
            </w:pPr>
            <w:r w:rsidRPr="3B4CC07D">
              <w:rPr>
                <w:rFonts w:asciiTheme="minorHAnsi" w:eastAsiaTheme="minorEastAsia" w:hAnsiTheme="minorHAnsi" w:cstheme="minorBidi"/>
                <w:sz w:val="20"/>
                <w:szCs w:val="20"/>
              </w:rPr>
              <w:lastRenderedPageBreak/>
              <w:t>IS</w:t>
            </w:r>
          </w:p>
        </w:tc>
        <w:tc>
          <w:tcPr>
            <w:tcW w:w="6510" w:type="dxa"/>
            <w:tcBorders>
              <w:top w:val="single" w:sz="8" w:space="0" w:color="auto"/>
              <w:left w:val="single" w:sz="4" w:space="0" w:color="auto"/>
              <w:bottom w:val="single" w:sz="8" w:space="0" w:color="auto"/>
              <w:right w:val="single" w:sz="8" w:space="0" w:color="auto"/>
            </w:tcBorders>
          </w:tcPr>
          <w:p w14:paraId="13F1A9BC" w14:textId="5E5DB1F9" w:rsidR="005C558C" w:rsidRDefault="479FBFFA" w:rsidP="25652EF9">
            <w:pPr>
              <w:spacing w:line="259" w:lineRule="auto"/>
            </w:pPr>
            <w:r w:rsidRPr="6056E597">
              <w:rPr>
                <w:rFonts w:ascii="Calibri" w:eastAsia="Calibri" w:hAnsi="Calibri" w:cs="Calibri"/>
                <w:sz w:val="20"/>
                <w:szCs w:val="20"/>
              </w:rPr>
              <w:t xml:space="preserve">All 10 subprojects continued implementing gender-sensitive </w:t>
            </w:r>
            <w:proofErr w:type="spellStart"/>
            <w:r w:rsidRPr="6056E597">
              <w:rPr>
                <w:rFonts w:ascii="Calibri" w:eastAsia="Calibri" w:hAnsi="Calibri" w:cs="Calibri"/>
                <w:sz w:val="20"/>
                <w:szCs w:val="20"/>
              </w:rPr>
              <w:t>labour</w:t>
            </w:r>
            <w:proofErr w:type="spellEnd"/>
            <w:r w:rsidRPr="6056E597">
              <w:rPr>
                <w:rFonts w:ascii="Calibri" w:eastAsia="Calibri" w:hAnsi="Calibri" w:cs="Calibri"/>
                <w:sz w:val="20"/>
                <w:szCs w:val="20"/>
              </w:rPr>
              <w:t xml:space="preserve"> provisions aligned with the ICI Gender Mainstreaming Plan. Gender considerations were integrated into contractual arrangements, capacity-building activities, and local employment opportunities. Women and men were engaged as community facilitators, paralegals, youth trainees, and other local personnel, supporting equitable participation and reducing the risk of discrimination in project activities.</w:t>
            </w:r>
          </w:p>
        </w:tc>
      </w:tr>
      <w:tr w:rsidR="00A235EB" w14:paraId="51A0E557" w14:textId="175D351F" w:rsidTr="52795104">
        <w:trPr>
          <w:trHeight w:val="300"/>
        </w:trPr>
        <w:tc>
          <w:tcPr>
            <w:tcW w:w="2150" w:type="dxa"/>
            <w:vMerge/>
            <w:vAlign w:val="center"/>
          </w:tcPr>
          <w:p w14:paraId="7E9B9E6E" w14:textId="77777777" w:rsidR="00A235EB" w:rsidRDefault="00A235EB"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319CF22" w14:textId="77777777" w:rsidR="00A235EB" w:rsidRDefault="00A235EB" w:rsidP="00A235EB">
            <w:pPr>
              <w:jc w:val="center"/>
            </w:pPr>
            <w:r w:rsidRPr="1459BB3C">
              <w:rPr>
                <w:rFonts w:ascii="Calibri" w:eastAsia="Calibri" w:hAnsi="Calibri" w:cs="Calibri"/>
                <w:b/>
                <w:bCs/>
                <w:sz w:val="20"/>
                <w:szCs w:val="20"/>
              </w:rPr>
              <w:t>I7.3.</w:t>
            </w:r>
            <w:r w:rsidRPr="1459BB3C">
              <w:rPr>
                <w:rFonts w:ascii="Calibri" w:eastAsia="Calibri" w:hAnsi="Calibri" w:cs="Calibri"/>
                <w:sz w:val="20"/>
                <w:szCs w:val="20"/>
              </w:rPr>
              <w:t xml:space="preserve"> Number of ESMPs </w:t>
            </w:r>
          </w:p>
          <w:p w14:paraId="002C17DC" w14:textId="77777777" w:rsidR="00A235EB" w:rsidRDefault="00A235EB" w:rsidP="00A235EB">
            <w:pPr>
              <w:jc w:val="center"/>
            </w:pPr>
            <w:r w:rsidRPr="1459BB3C">
              <w:rPr>
                <w:rFonts w:ascii="Calibri" w:eastAsia="Calibri" w:hAnsi="Calibri" w:cs="Calibri"/>
                <w:sz w:val="20"/>
                <w:szCs w:val="20"/>
              </w:rPr>
              <w:t xml:space="preserve">that include a workplace </w:t>
            </w:r>
          </w:p>
          <w:p w14:paraId="369BF17E" w14:textId="77777777" w:rsidR="00A235EB" w:rsidRDefault="00A235EB" w:rsidP="00A235EB">
            <w:pPr>
              <w:jc w:val="center"/>
            </w:pPr>
            <w:r w:rsidRPr="1459BB3C">
              <w:rPr>
                <w:rFonts w:ascii="Calibri" w:eastAsia="Calibri" w:hAnsi="Calibri" w:cs="Calibri"/>
                <w:sz w:val="20"/>
                <w:szCs w:val="20"/>
              </w:rPr>
              <w:t>harassment protocol</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57AA7DA2" w14:textId="4158C854" w:rsidR="00A235EB" w:rsidRPr="006D4F47" w:rsidRDefault="023CF23C" w:rsidP="2019B62E">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All 10 ICI </w:t>
            </w:r>
          </w:p>
          <w:p w14:paraId="053D37D7" w14:textId="60C5EE71"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subprojects are </w:t>
            </w:r>
          </w:p>
          <w:p w14:paraId="2298933B" w14:textId="55C22799"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implementing </w:t>
            </w:r>
          </w:p>
          <w:p w14:paraId="18AA005B" w14:textId="1F392E60"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workplace </w:t>
            </w:r>
          </w:p>
          <w:p w14:paraId="3478E98B" w14:textId="267C13B9"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harassment </w:t>
            </w:r>
          </w:p>
          <w:p w14:paraId="365465FB" w14:textId="02D82C00"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protocols, </w:t>
            </w:r>
          </w:p>
          <w:p w14:paraId="7C053CB7" w14:textId="182428CC"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ensuring </w:t>
            </w:r>
          </w:p>
          <w:p w14:paraId="0DFFB33F" w14:textId="2109E222"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awareness </w:t>
            </w:r>
          </w:p>
          <w:p w14:paraId="3BE22897" w14:textId="3D8CEE6D"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among staff and </w:t>
            </w:r>
          </w:p>
          <w:p w14:paraId="75944B80" w14:textId="5FAD335D"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community </w:t>
            </w:r>
          </w:p>
          <w:p w14:paraId="591C0C90" w14:textId="511F2684"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facilitators and </w:t>
            </w:r>
          </w:p>
          <w:p w14:paraId="5FC0FCCD" w14:textId="79F270AF"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integrating them </w:t>
            </w:r>
          </w:p>
          <w:p w14:paraId="7F25B707" w14:textId="74EA56D2" w:rsidR="00A235EB" w:rsidRPr="006D4F47" w:rsidRDefault="023CF23C" w:rsidP="00432051">
            <w:pPr>
              <w:jc w:val="center"/>
              <w:rPr>
                <w:rFonts w:asciiTheme="minorHAnsi" w:eastAsiaTheme="minorEastAsia" w:hAnsiTheme="minorHAnsi" w:cstheme="minorBidi"/>
                <w:sz w:val="20"/>
                <w:szCs w:val="20"/>
              </w:rPr>
            </w:pPr>
            <w:r w:rsidRPr="2019B62E">
              <w:rPr>
                <w:rFonts w:asciiTheme="minorHAnsi" w:eastAsiaTheme="minorEastAsia" w:hAnsiTheme="minorHAnsi" w:cstheme="minorBidi"/>
                <w:sz w:val="20"/>
                <w:szCs w:val="20"/>
              </w:rPr>
              <w:t xml:space="preserve">into operational </w:t>
            </w:r>
          </w:p>
          <w:p w14:paraId="4E86E451" w14:textId="3E0E370B" w:rsidR="00A235EB" w:rsidRPr="006D4F47" w:rsidRDefault="50D5DAA8" w:rsidP="00432051">
            <w:pPr>
              <w:jc w:val="center"/>
            </w:pPr>
            <w:r w:rsidRPr="40D95051">
              <w:rPr>
                <w:rFonts w:asciiTheme="minorHAnsi" w:eastAsiaTheme="minorEastAsia" w:hAnsiTheme="minorHAnsi" w:cstheme="minorBidi"/>
                <w:sz w:val="20"/>
                <w:szCs w:val="20"/>
              </w:rPr>
              <w:t>Practice</w:t>
            </w:r>
          </w:p>
          <w:p w14:paraId="178C4CD0" w14:textId="53EC77D5" w:rsidR="00A235EB" w:rsidRPr="006D4F47" w:rsidRDefault="00A235EB" w:rsidP="00C721EF">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989CEBC" w14:textId="12D97749" w:rsidR="00A235EB" w:rsidRPr="006D4F47" w:rsidRDefault="023CF23C" w:rsidP="1A390E06">
            <w:pPr>
              <w:jc w:val="center"/>
              <w:rPr>
                <w:rFonts w:asciiTheme="minorHAnsi" w:eastAsiaTheme="minorEastAsia" w:hAnsiTheme="minorHAnsi" w:cstheme="minorBidi"/>
                <w:sz w:val="20"/>
                <w:szCs w:val="20"/>
              </w:rPr>
            </w:pPr>
            <w:r w:rsidRPr="1A390E06">
              <w:rPr>
                <w:rFonts w:asciiTheme="minorHAnsi" w:eastAsiaTheme="minorEastAsia" w:hAnsiTheme="minorHAnsi" w:cstheme="minorBidi"/>
                <w:sz w:val="20"/>
                <w:szCs w:val="20"/>
              </w:rPr>
              <w:t xml:space="preserve">10 of 10 subprojects </w:t>
            </w:r>
          </w:p>
          <w:p w14:paraId="39D2034E" w14:textId="4DF41B83" w:rsidR="00A235EB" w:rsidRPr="006D4F47" w:rsidRDefault="023CF23C" w:rsidP="00432051">
            <w:pPr>
              <w:jc w:val="center"/>
              <w:rPr>
                <w:rFonts w:asciiTheme="minorHAnsi" w:eastAsiaTheme="minorEastAsia" w:hAnsiTheme="minorHAnsi" w:cstheme="minorBidi"/>
                <w:sz w:val="20"/>
                <w:szCs w:val="20"/>
              </w:rPr>
            </w:pPr>
            <w:r w:rsidRPr="1A390E06">
              <w:rPr>
                <w:rFonts w:asciiTheme="minorHAnsi" w:eastAsiaTheme="minorEastAsia" w:hAnsiTheme="minorHAnsi" w:cstheme="minorBidi"/>
                <w:sz w:val="20"/>
                <w:szCs w:val="20"/>
              </w:rPr>
              <w:t xml:space="preserve">have workplace </w:t>
            </w:r>
          </w:p>
          <w:p w14:paraId="67A18932" w14:textId="519D23FB" w:rsidR="00A235EB" w:rsidRPr="006D4F47" w:rsidRDefault="023CF23C" w:rsidP="00432051">
            <w:pPr>
              <w:jc w:val="center"/>
              <w:rPr>
                <w:rFonts w:asciiTheme="minorHAnsi" w:eastAsiaTheme="minorEastAsia" w:hAnsiTheme="minorHAnsi" w:cstheme="minorBidi"/>
                <w:sz w:val="20"/>
                <w:szCs w:val="20"/>
              </w:rPr>
            </w:pPr>
            <w:r w:rsidRPr="1A390E06">
              <w:rPr>
                <w:rFonts w:asciiTheme="minorHAnsi" w:eastAsiaTheme="minorEastAsia" w:hAnsiTheme="minorHAnsi" w:cstheme="minorBidi"/>
                <w:sz w:val="20"/>
                <w:szCs w:val="20"/>
              </w:rPr>
              <w:t xml:space="preserve">harassment protocols </w:t>
            </w:r>
          </w:p>
          <w:p w14:paraId="1BF01561" w14:textId="6103BBD6" w:rsidR="00A235EB" w:rsidRPr="006D4F47" w:rsidRDefault="023CF23C" w:rsidP="00432051">
            <w:pPr>
              <w:jc w:val="center"/>
              <w:rPr>
                <w:rFonts w:asciiTheme="minorHAnsi" w:eastAsiaTheme="minorEastAsia" w:hAnsiTheme="minorHAnsi" w:cstheme="minorBidi"/>
                <w:sz w:val="20"/>
                <w:szCs w:val="20"/>
              </w:rPr>
            </w:pPr>
            <w:r w:rsidRPr="1A390E06">
              <w:rPr>
                <w:rFonts w:asciiTheme="minorHAnsi" w:eastAsiaTheme="minorEastAsia" w:hAnsiTheme="minorHAnsi" w:cstheme="minorBidi"/>
                <w:sz w:val="20"/>
                <w:szCs w:val="20"/>
              </w:rPr>
              <w:t xml:space="preserve">developed and fully </w:t>
            </w:r>
          </w:p>
          <w:p w14:paraId="7C6B87D9" w14:textId="14EE7AA5" w:rsidR="00A235EB" w:rsidRPr="006D4F47" w:rsidRDefault="023CF23C" w:rsidP="0025289C">
            <w:pPr>
              <w:jc w:val="center"/>
              <w:rPr>
                <w:rFonts w:asciiTheme="minorHAnsi" w:eastAsiaTheme="minorEastAsia" w:hAnsiTheme="minorHAnsi" w:cstheme="minorBidi"/>
                <w:sz w:val="20"/>
                <w:szCs w:val="20"/>
              </w:rPr>
            </w:pPr>
            <w:r w:rsidRPr="1A390E06">
              <w:rPr>
                <w:rFonts w:asciiTheme="minorHAnsi" w:eastAsiaTheme="minorEastAsia" w:hAnsiTheme="minorHAnsi" w:cstheme="minorBidi"/>
                <w:sz w:val="20"/>
                <w:szCs w:val="20"/>
              </w:rPr>
              <w:t>under implementation</w:t>
            </w:r>
          </w:p>
        </w:tc>
        <w:tc>
          <w:tcPr>
            <w:tcW w:w="1230" w:type="dxa"/>
            <w:tcBorders>
              <w:top w:val="single" w:sz="8" w:space="0" w:color="auto"/>
              <w:left w:val="single" w:sz="8" w:space="0" w:color="auto"/>
              <w:bottom w:val="single" w:sz="8" w:space="0" w:color="auto"/>
              <w:right w:val="single" w:sz="8" w:space="0" w:color="auto"/>
            </w:tcBorders>
          </w:tcPr>
          <w:p w14:paraId="44478A31" w14:textId="2693EF6F" w:rsidR="00A235EB" w:rsidRPr="006D4F47" w:rsidRDefault="023CF23C" w:rsidP="25652EF9">
            <w:pPr>
              <w:jc w:val="center"/>
            </w:pPr>
            <w:r w:rsidRPr="62BC82A0">
              <w:rPr>
                <w:rFonts w:asciiTheme="minorHAnsi" w:eastAsiaTheme="minorEastAsia" w:hAnsiTheme="minorHAnsi" w:cstheme="minorBidi"/>
                <w:sz w:val="20"/>
                <w:szCs w:val="20"/>
              </w:rPr>
              <w:t>IS</w:t>
            </w:r>
          </w:p>
        </w:tc>
        <w:tc>
          <w:tcPr>
            <w:tcW w:w="6510" w:type="dxa"/>
            <w:tcBorders>
              <w:top w:val="single" w:sz="8" w:space="0" w:color="auto"/>
              <w:left w:val="single" w:sz="8" w:space="0" w:color="auto"/>
              <w:bottom w:val="single" w:sz="8" w:space="0" w:color="auto"/>
              <w:right w:val="single" w:sz="8" w:space="0" w:color="auto"/>
            </w:tcBorders>
          </w:tcPr>
          <w:p w14:paraId="489D5A0C" w14:textId="62F46BC7" w:rsidR="00A235EB" w:rsidRPr="006D4F47" w:rsidRDefault="0270F140" w:rsidP="4B3180BA">
            <w:r w:rsidRPr="2225F1E0">
              <w:rPr>
                <w:rFonts w:ascii="Calibri" w:eastAsia="Calibri" w:hAnsi="Calibri" w:cs="Calibri"/>
                <w:sz w:val="20"/>
                <w:szCs w:val="20"/>
              </w:rPr>
              <w:t xml:space="preserve">All 10 subproject ESMPs continued to include and apply workplace harassment protocols covering physical, psychological, and sexual harassment, intimidation, exploitation, discrimination, and child </w:t>
            </w:r>
            <w:proofErr w:type="spellStart"/>
            <w:r w:rsidRPr="2225F1E0">
              <w:rPr>
                <w:rFonts w:ascii="Calibri" w:eastAsia="Calibri" w:hAnsi="Calibri" w:cs="Calibri"/>
                <w:sz w:val="20"/>
                <w:szCs w:val="20"/>
              </w:rPr>
              <w:t>labour</w:t>
            </w:r>
            <w:proofErr w:type="spellEnd"/>
            <w:r w:rsidRPr="2225F1E0">
              <w:rPr>
                <w:rFonts w:ascii="Calibri" w:eastAsia="Calibri" w:hAnsi="Calibri" w:cs="Calibri"/>
                <w:sz w:val="20"/>
                <w:szCs w:val="20"/>
              </w:rPr>
              <w:t>. These measures were reinforced through ESS7 training and day-to-day project</w:t>
            </w:r>
            <w:r w:rsidR="0EFCE900" w:rsidRPr="694DBDF3">
              <w:rPr>
                <w:rFonts w:ascii="Calibri" w:eastAsia="Calibri" w:hAnsi="Calibri" w:cs="Calibri"/>
                <w:sz w:val="20"/>
                <w:szCs w:val="20"/>
              </w:rPr>
              <w:t xml:space="preserve"> </w:t>
            </w:r>
            <w:r w:rsidRPr="2225F1E0">
              <w:rPr>
                <w:rFonts w:ascii="Calibri" w:eastAsia="Calibri" w:hAnsi="Calibri" w:cs="Calibri"/>
                <w:sz w:val="20"/>
                <w:szCs w:val="20"/>
              </w:rPr>
              <w:t>management and contractual arrangements, supporting a safe, respectful, and inclusive working environment across the portfolio.</w:t>
            </w:r>
          </w:p>
          <w:p w14:paraId="078D451C" w14:textId="61D67CE2" w:rsidR="00A235EB" w:rsidRPr="006D4F47" w:rsidRDefault="00A235EB" w:rsidP="022E671F">
            <w:pPr>
              <w:rPr>
                <w:rFonts w:ascii="Calibri" w:eastAsia="Calibri" w:hAnsi="Calibri" w:cs="Calibri"/>
                <w:sz w:val="20"/>
                <w:szCs w:val="20"/>
              </w:rPr>
            </w:pPr>
          </w:p>
        </w:tc>
      </w:tr>
      <w:tr w:rsidR="00DA3C72" w14:paraId="455CE0CF" w14:textId="49E417F1"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48B0DDA" w14:textId="77777777" w:rsidR="005C558C" w:rsidRDefault="005C558C" w:rsidP="00A235EB">
            <w:r w:rsidRPr="1459BB3C">
              <w:rPr>
                <w:rFonts w:ascii="Calibri" w:eastAsia="Calibri" w:hAnsi="Calibri" w:cs="Calibri"/>
                <w:b/>
                <w:bCs/>
                <w:sz w:val="20"/>
                <w:szCs w:val="20"/>
              </w:rPr>
              <w:t>ESS 8: Community Health, Safety and Security</w:t>
            </w:r>
            <w:r w:rsidRPr="1459BB3C">
              <w:rPr>
                <w:rFonts w:ascii="Calibri" w:eastAsia="Calibri" w:hAnsi="Calibri" w:cs="Calibri"/>
                <w:sz w:val="20"/>
                <w:szCs w:val="20"/>
              </w:rPr>
              <w:t xml:space="preserve"> </w:t>
            </w:r>
            <w:r w:rsidRPr="1459BB3C">
              <w:rPr>
                <w:rFonts w:ascii="Calibri" w:eastAsia="Calibri" w:hAnsi="Calibri" w:cs="Calibri"/>
                <w:b/>
                <w:bCs/>
                <w:sz w:val="20"/>
                <w:szCs w:val="20"/>
              </w:rPr>
              <w:t>(ESIA, EMP, IPP, PMP, V-RAP, Process Framework, etc.)</w:t>
            </w:r>
            <w:r w:rsidRPr="1459BB3C">
              <w:rPr>
                <w:rFonts w:ascii="Calibri" w:eastAsia="Calibri" w:hAnsi="Calibri" w:cs="Calibri"/>
                <w:sz w:val="20"/>
                <w:szCs w:val="20"/>
              </w:rPr>
              <w:t xml:space="preserve">  </w:t>
            </w:r>
          </w:p>
          <w:p w14:paraId="059F3678" w14:textId="77777777" w:rsidR="005C558C" w:rsidRDefault="005C558C" w:rsidP="00A235EB">
            <w:r w:rsidRPr="1459BB3C">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7F95E01" w14:textId="77777777" w:rsidR="005C558C" w:rsidRDefault="005C558C" w:rsidP="00A235EB">
            <w:pPr>
              <w:jc w:val="center"/>
            </w:pPr>
            <w:r w:rsidRPr="1459BB3C">
              <w:rPr>
                <w:rFonts w:ascii="Calibri" w:eastAsia="Calibri" w:hAnsi="Calibri" w:cs="Calibri"/>
                <w:b/>
                <w:bCs/>
                <w:sz w:val="20"/>
                <w:szCs w:val="20"/>
              </w:rPr>
              <w:t>8.1:</w:t>
            </w:r>
            <w:r w:rsidRPr="1459BB3C">
              <w:rPr>
                <w:rFonts w:ascii="Calibri" w:eastAsia="Calibri" w:hAnsi="Calibri" w:cs="Calibri"/>
                <w:sz w:val="20"/>
                <w:szCs w:val="20"/>
              </w:rPr>
              <w:t xml:space="preserve"> Number of ESMPs </w:t>
            </w:r>
          </w:p>
          <w:p w14:paraId="44981FFC" w14:textId="77777777" w:rsidR="005C558C" w:rsidRDefault="005C558C" w:rsidP="00A235EB">
            <w:pPr>
              <w:jc w:val="center"/>
            </w:pPr>
            <w:r w:rsidRPr="1459BB3C">
              <w:rPr>
                <w:rFonts w:ascii="Calibri" w:eastAsia="Calibri" w:hAnsi="Calibri" w:cs="Calibri"/>
                <w:sz w:val="20"/>
                <w:szCs w:val="20"/>
              </w:rPr>
              <w:t xml:space="preserve">that have included a </w:t>
            </w:r>
          </w:p>
          <w:p w14:paraId="1B0FD54D" w14:textId="77777777" w:rsidR="005C558C" w:rsidRDefault="005C558C" w:rsidP="00A235EB">
            <w:pPr>
              <w:jc w:val="center"/>
            </w:pPr>
            <w:r w:rsidRPr="1459BB3C">
              <w:rPr>
                <w:rFonts w:ascii="Calibri" w:eastAsia="Calibri" w:hAnsi="Calibri" w:cs="Calibri"/>
                <w:sz w:val="20"/>
                <w:szCs w:val="20"/>
              </w:rPr>
              <w:t xml:space="preserve">health, safety and </w:t>
            </w:r>
          </w:p>
          <w:p w14:paraId="49769AC7" w14:textId="77777777" w:rsidR="005C558C" w:rsidRDefault="005C558C" w:rsidP="00A235EB">
            <w:pPr>
              <w:jc w:val="center"/>
            </w:pPr>
            <w:r w:rsidRPr="1459BB3C">
              <w:rPr>
                <w:rFonts w:ascii="Calibri" w:eastAsia="Calibri" w:hAnsi="Calibri" w:cs="Calibri"/>
                <w:sz w:val="20"/>
                <w:szCs w:val="20"/>
              </w:rPr>
              <w:t xml:space="preserve">security assessment in the subproject execution </w:t>
            </w:r>
          </w:p>
          <w:p w14:paraId="661C99C9" w14:textId="77777777" w:rsidR="005C558C" w:rsidRDefault="005C558C" w:rsidP="00A235EB">
            <w:pPr>
              <w:jc w:val="center"/>
            </w:pPr>
            <w:r w:rsidRPr="1459BB3C">
              <w:rPr>
                <w:rFonts w:ascii="Calibri" w:eastAsia="Calibri" w:hAnsi="Calibri" w:cs="Calibri"/>
                <w:sz w:val="20"/>
                <w:szCs w:val="20"/>
              </w:rPr>
              <w:t>strategy.</w:t>
            </w:r>
          </w:p>
          <w:p w14:paraId="72449786"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4C75D1E9" w14:textId="3F610749" w:rsidR="005C558C" w:rsidRDefault="5C834A16" w:rsidP="0025289C">
            <w:pPr>
              <w:jc w:val="center"/>
              <w:rPr>
                <w:rFonts w:ascii="Calibri" w:eastAsia="Calibri" w:hAnsi="Calibri" w:cs="Calibri"/>
                <w:sz w:val="20"/>
                <w:szCs w:val="20"/>
              </w:rPr>
            </w:pPr>
            <w:r w:rsidRPr="24DED99B">
              <w:rPr>
                <w:rFonts w:ascii="Calibri" w:eastAsia="Calibri" w:hAnsi="Calibri" w:cs="Calibri"/>
                <w:sz w:val="20"/>
                <w:szCs w:val="20"/>
              </w:rPr>
              <w:t xml:space="preserve">All 10 ICI subprojects </w:t>
            </w:r>
            <w:r w:rsidR="1EBAAC5D" w:rsidRPr="24DED99B">
              <w:rPr>
                <w:rFonts w:ascii="Calibri" w:eastAsia="Calibri" w:hAnsi="Calibri" w:cs="Calibri"/>
                <w:sz w:val="20"/>
                <w:szCs w:val="20"/>
              </w:rPr>
              <w:t>continued implementing</w:t>
            </w:r>
            <w:r w:rsidRPr="24DED99B">
              <w:rPr>
                <w:rFonts w:ascii="Calibri" w:eastAsia="Calibri" w:hAnsi="Calibri" w:cs="Calibri"/>
                <w:sz w:val="20"/>
                <w:szCs w:val="20"/>
              </w:rPr>
              <w:t xml:space="preserve"> health, safety, and security </w:t>
            </w:r>
            <w:r w:rsidR="1EBAAC5D" w:rsidRPr="24DED99B">
              <w:rPr>
                <w:rFonts w:ascii="Calibri" w:eastAsia="Calibri" w:hAnsi="Calibri" w:cs="Calibri"/>
                <w:sz w:val="20"/>
                <w:szCs w:val="20"/>
              </w:rPr>
              <w:t>measures</w:t>
            </w:r>
            <w:r w:rsidRPr="24DED99B">
              <w:rPr>
                <w:rFonts w:ascii="Calibri" w:eastAsia="Calibri" w:hAnsi="Calibri" w:cs="Calibri"/>
                <w:sz w:val="20"/>
                <w:szCs w:val="20"/>
              </w:rPr>
              <w:t xml:space="preserve"> during FY26, including safe field operations, </w:t>
            </w:r>
            <w:r w:rsidR="1EBAAC5D" w:rsidRPr="24DED99B">
              <w:rPr>
                <w:rFonts w:ascii="Calibri" w:eastAsia="Calibri" w:hAnsi="Calibri" w:cs="Calibri"/>
                <w:sz w:val="20"/>
                <w:szCs w:val="20"/>
              </w:rPr>
              <w:t>context-specific risk assessments</w:t>
            </w:r>
            <w:r w:rsidRPr="24DED99B">
              <w:rPr>
                <w:rFonts w:ascii="Calibri" w:eastAsia="Calibri" w:hAnsi="Calibri" w:cs="Calibri"/>
                <w:sz w:val="20"/>
                <w:szCs w:val="20"/>
              </w:rPr>
              <w:t>, and conflict-sensitive engagement</w:t>
            </w:r>
            <w:r w:rsidR="1EBAAC5D" w:rsidRPr="24DED99B">
              <w:rPr>
                <w:rFonts w:ascii="Calibri" w:eastAsia="Calibri" w:hAnsi="Calibri" w:cs="Calibri"/>
                <w:sz w:val="20"/>
                <w:szCs w:val="20"/>
              </w:rPr>
              <w:t xml:space="preserve">, </w:t>
            </w:r>
            <w:r w:rsidR="1EBAAC5D" w:rsidRPr="24DED99B">
              <w:rPr>
                <w:rFonts w:ascii="Calibri" w:eastAsia="Calibri" w:hAnsi="Calibri" w:cs="Calibri"/>
                <w:sz w:val="20"/>
                <w:szCs w:val="20"/>
              </w:rPr>
              <w:lastRenderedPageBreak/>
              <w:t xml:space="preserve">particularly in Peru </w:t>
            </w:r>
            <w:r w:rsidRPr="24DED99B">
              <w:rPr>
                <w:rFonts w:ascii="Calibri" w:eastAsia="Calibri" w:hAnsi="Calibri" w:cs="Calibri"/>
                <w:sz w:val="20"/>
                <w:szCs w:val="20"/>
              </w:rPr>
              <w:t>and Argentina</w:t>
            </w:r>
            <w:r w:rsidR="1EBAAC5D" w:rsidRPr="24DED99B">
              <w:rPr>
                <w:rFonts w:ascii="Calibri" w:eastAsia="Calibri" w:hAnsi="Calibri" w:cs="Calibri"/>
                <w:sz w:val="20"/>
                <w:szCs w:val="20"/>
              </w:rPr>
              <w:t>.</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30462C2" w14:textId="6F88EDB8" w:rsidR="005C558C" w:rsidRPr="006D4F47" w:rsidRDefault="1EBAAC5D" w:rsidP="5ABAFAEA">
            <w:pPr>
              <w:jc w:val="center"/>
              <w:rPr>
                <w:rFonts w:asciiTheme="minorHAnsi" w:eastAsiaTheme="minorEastAsia" w:hAnsiTheme="minorHAnsi" w:cstheme="minorBidi"/>
                <w:sz w:val="20"/>
                <w:szCs w:val="20"/>
              </w:rPr>
            </w:pPr>
            <w:r w:rsidRPr="29BE881C">
              <w:rPr>
                <w:rFonts w:asciiTheme="minorHAnsi" w:eastAsiaTheme="minorEastAsia" w:hAnsiTheme="minorHAnsi" w:cstheme="minorBidi"/>
                <w:sz w:val="20"/>
                <w:szCs w:val="20"/>
              </w:rPr>
              <w:lastRenderedPageBreak/>
              <w:t xml:space="preserve">10 of 10 ICI subprojects have fully integrated </w:t>
            </w:r>
          </w:p>
          <w:p w14:paraId="732B0B19" w14:textId="2CCCA67D" w:rsidR="005C558C" w:rsidRPr="006D4F47" w:rsidRDefault="1EBAAC5D" w:rsidP="00432051">
            <w:pPr>
              <w:jc w:val="center"/>
              <w:rPr>
                <w:rFonts w:asciiTheme="minorHAnsi" w:eastAsiaTheme="minorEastAsia" w:hAnsiTheme="minorHAnsi" w:cstheme="minorBidi"/>
                <w:sz w:val="20"/>
                <w:szCs w:val="20"/>
              </w:rPr>
            </w:pPr>
            <w:r w:rsidRPr="29BE881C">
              <w:rPr>
                <w:rFonts w:asciiTheme="minorHAnsi" w:eastAsiaTheme="minorEastAsia" w:hAnsiTheme="minorHAnsi" w:cstheme="minorBidi"/>
                <w:sz w:val="20"/>
                <w:szCs w:val="20"/>
              </w:rPr>
              <w:t xml:space="preserve">health, safety, and </w:t>
            </w:r>
          </w:p>
          <w:p w14:paraId="2A15928C" w14:textId="6E19FCCE" w:rsidR="005C558C" w:rsidRPr="006D4F47" w:rsidRDefault="1EBAAC5D" w:rsidP="00432051">
            <w:pPr>
              <w:jc w:val="center"/>
              <w:rPr>
                <w:rFonts w:asciiTheme="minorHAnsi" w:eastAsiaTheme="minorEastAsia" w:hAnsiTheme="minorHAnsi" w:cstheme="minorBidi"/>
                <w:sz w:val="20"/>
                <w:szCs w:val="20"/>
              </w:rPr>
            </w:pPr>
            <w:r w:rsidRPr="29BE881C">
              <w:rPr>
                <w:rFonts w:asciiTheme="minorHAnsi" w:eastAsiaTheme="minorEastAsia" w:hAnsiTheme="minorHAnsi" w:cstheme="minorBidi"/>
                <w:sz w:val="20"/>
                <w:szCs w:val="20"/>
              </w:rPr>
              <w:t xml:space="preserve">security assessments </w:t>
            </w:r>
          </w:p>
          <w:p w14:paraId="18F38F5D" w14:textId="79657F31" w:rsidR="005C558C" w:rsidRPr="006D4F47" w:rsidRDefault="1EBAAC5D" w:rsidP="00432051">
            <w:pPr>
              <w:jc w:val="center"/>
              <w:rPr>
                <w:rFonts w:asciiTheme="minorHAnsi" w:eastAsiaTheme="minorEastAsia" w:hAnsiTheme="minorHAnsi" w:cstheme="minorBidi"/>
                <w:sz w:val="20"/>
                <w:szCs w:val="20"/>
              </w:rPr>
            </w:pPr>
            <w:r w:rsidRPr="29BE881C">
              <w:rPr>
                <w:rFonts w:asciiTheme="minorHAnsi" w:eastAsiaTheme="minorEastAsia" w:hAnsiTheme="minorHAnsi" w:cstheme="minorBidi"/>
                <w:sz w:val="20"/>
                <w:szCs w:val="20"/>
              </w:rPr>
              <w:t xml:space="preserve">into their ESMPs and are under continuous </w:t>
            </w:r>
          </w:p>
          <w:p w14:paraId="5F02B694" w14:textId="24155E36" w:rsidR="005C558C" w:rsidRPr="006D4F47" w:rsidRDefault="1EBAAC5D" w:rsidP="0025289C">
            <w:pPr>
              <w:jc w:val="center"/>
              <w:rPr>
                <w:rFonts w:asciiTheme="minorHAnsi" w:eastAsiaTheme="minorEastAsia" w:hAnsiTheme="minorHAnsi" w:cstheme="minorBidi"/>
                <w:sz w:val="20"/>
                <w:szCs w:val="20"/>
              </w:rPr>
            </w:pPr>
            <w:r w:rsidRPr="29BE881C">
              <w:rPr>
                <w:rFonts w:asciiTheme="minorHAnsi" w:eastAsiaTheme="minorEastAsia" w:hAnsiTheme="minorHAnsi" w:cstheme="minorBidi"/>
                <w:sz w:val="20"/>
                <w:szCs w:val="20"/>
              </w:rPr>
              <w:t>implementation</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0E3293CD" w14:textId="45030668" w:rsidR="005C558C" w:rsidRPr="006D4F47" w:rsidRDefault="1EBAAC5D" w:rsidP="25652EF9">
            <w:pPr>
              <w:jc w:val="center"/>
            </w:pPr>
            <w:r w:rsidRPr="7E33175A">
              <w:rPr>
                <w:rFonts w:asciiTheme="minorHAnsi"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32EF0AA9" w14:textId="5DF6A0B8" w:rsidR="005C558C" w:rsidRPr="00432051" w:rsidRDefault="5E574665" w:rsidP="00432051">
            <w:pPr>
              <w:spacing w:line="259" w:lineRule="auto"/>
              <w:jc w:val="both"/>
              <w:rPr>
                <w:rFonts w:asciiTheme="minorHAnsi" w:eastAsiaTheme="minorEastAsia" w:hAnsiTheme="minorHAnsi" w:cstheme="minorBidi"/>
                <w:sz w:val="20"/>
                <w:szCs w:val="20"/>
              </w:rPr>
            </w:pPr>
            <w:r w:rsidRPr="352D821B">
              <w:rPr>
                <w:rFonts w:ascii="Calibri" w:eastAsia="Calibri" w:hAnsi="Calibri" w:cs="Calibri"/>
                <w:sz w:val="20"/>
                <w:szCs w:val="20"/>
              </w:rPr>
              <w:t>During</w:t>
            </w:r>
            <w:r w:rsidR="3EB137F9" w:rsidRPr="1EAF5EE0">
              <w:rPr>
                <w:rFonts w:ascii="Calibri" w:eastAsia="Calibri" w:hAnsi="Calibri" w:cs="Calibri"/>
                <w:sz w:val="20"/>
                <w:szCs w:val="20"/>
              </w:rPr>
              <w:t xml:space="preserve"> </w:t>
            </w:r>
            <w:r w:rsidR="2747F32C" w:rsidRPr="14991659">
              <w:rPr>
                <w:rFonts w:ascii="Calibri" w:eastAsia="Calibri" w:hAnsi="Calibri" w:cs="Calibri"/>
                <w:sz w:val="20"/>
                <w:szCs w:val="20"/>
              </w:rPr>
              <w:t>FY26</w:t>
            </w:r>
            <w:r w:rsidRPr="352D821B">
              <w:rPr>
                <w:rFonts w:ascii="Calibri" w:eastAsia="Calibri" w:hAnsi="Calibri" w:cs="Calibri"/>
                <w:sz w:val="20"/>
                <w:szCs w:val="20"/>
              </w:rPr>
              <w:t>, all 10 ICI subprojects continued integrating health, safety, and security considerations into the implementation of their Environmental and Social Management Plans (ESMPs). Risk assessments were applied in areas affected by security concerns, health hazards, environmental risks, or heightened tensions to support the safe participation and travel of Indigenous Peoples and Local Communities.</w:t>
            </w:r>
          </w:p>
          <w:p w14:paraId="3C2AB053" w14:textId="25B554CB" w:rsidR="005C558C" w:rsidRDefault="5E574665" w:rsidP="00432051">
            <w:pPr>
              <w:spacing w:before="240" w:after="240" w:line="259" w:lineRule="auto"/>
              <w:rPr>
                <w:rFonts w:ascii="Calibri" w:eastAsia="Calibri" w:hAnsi="Calibri" w:cs="Calibri"/>
                <w:sz w:val="20"/>
                <w:szCs w:val="20"/>
              </w:rPr>
            </w:pPr>
            <w:r w:rsidRPr="352D821B">
              <w:rPr>
                <w:rFonts w:ascii="Calibri" w:eastAsia="Calibri" w:hAnsi="Calibri" w:cs="Calibri"/>
                <w:sz w:val="20"/>
                <w:szCs w:val="20"/>
              </w:rPr>
              <w:t xml:space="preserve">Context-specific measures were applied in particularly sensitive locations. In Peru, safeguards addressed risks related to mercury exposure and activities near territories of Indigenous Peoples in Isolation and Initial Contact (PIACI). In Argentina, access to and dissemination of biocultural maps were limited to community and educational purposes to avoid increasing risks in an increasingly hostile environment for Indigenous communities. Post-pandemic health and safety measures also continued to support inclusive participation </w:t>
            </w:r>
            <w:r w:rsidRPr="352D821B">
              <w:rPr>
                <w:rFonts w:ascii="Calibri" w:eastAsia="Calibri" w:hAnsi="Calibri" w:cs="Calibri"/>
                <w:sz w:val="20"/>
                <w:szCs w:val="20"/>
              </w:rPr>
              <w:lastRenderedPageBreak/>
              <w:t>in meetings and training activities while reducing potential health risks during gatherings.</w:t>
            </w:r>
          </w:p>
          <w:p w14:paraId="32F8C89B" w14:textId="5DA68C43" w:rsidR="005C558C" w:rsidRDefault="005C558C" w:rsidP="25652EF9">
            <w:pPr>
              <w:spacing w:line="259" w:lineRule="auto"/>
              <w:rPr>
                <w:rFonts w:asciiTheme="minorHAnsi" w:eastAsiaTheme="minorEastAsia" w:hAnsiTheme="minorHAnsi" w:cstheme="minorBidi"/>
                <w:sz w:val="20"/>
                <w:szCs w:val="20"/>
              </w:rPr>
            </w:pPr>
          </w:p>
        </w:tc>
      </w:tr>
      <w:tr w:rsidR="00315E5C" w14:paraId="65E0741F" w14:textId="75715441" w:rsidTr="52795104">
        <w:trPr>
          <w:trHeight w:val="300"/>
        </w:trPr>
        <w:tc>
          <w:tcPr>
            <w:tcW w:w="2150" w:type="dxa"/>
            <w:vMerge/>
            <w:vAlign w:val="center"/>
          </w:tcPr>
          <w:p w14:paraId="17294E07"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6A31A71" w14:textId="77777777" w:rsidR="005C558C" w:rsidRDefault="005C558C" w:rsidP="00A235EB">
            <w:pPr>
              <w:jc w:val="center"/>
            </w:pPr>
            <w:r w:rsidRPr="1459BB3C">
              <w:rPr>
                <w:rFonts w:ascii="Calibri" w:eastAsia="Calibri" w:hAnsi="Calibri" w:cs="Calibri"/>
                <w:b/>
                <w:bCs/>
                <w:sz w:val="20"/>
                <w:szCs w:val="20"/>
              </w:rPr>
              <w:t xml:space="preserve">I8.2.1: </w:t>
            </w:r>
            <w:r w:rsidRPr="1459BB3C">
              <w:rPr>
                <w:rFonts w:ascii="Calibri" w:eastAsia="Calibri" w:hAnsi="Calibri" w:cs="Calibri"/>
                <w:sz w:val="20"/>
                <w:szCs w:val="20"/>
              </w:rPr>
              <w:t xml:space="preserve">Number of </w:t>
            </w:r>
          </w:p>
          <w:p w14:paraId="5A3A27DB" w14:textId="77777777" w:rsidR="005C558C" w:rsidRDefault="005C558C" w:rsidP="00A235EB">
            <w:pPr>
              <w:jc w:val="center"/>
            </w:pPr>
            <w:r w:rsidRPr="1459BB3C">
              <w:rPr>
                <w:rFonts w:ascii="Calibri" w:eastAsia="Calibri" w:hAnsi="Calibri" w:cs="Calibri"/>
                <w:sz w:val="20"/>
                <w:szCs w:val="20"/>
              </w:rPr>
              <w:t>subproject-specific AGM</w:t>
            </w:r>
          </w:p>
          <w:p w14:paraId="0417EF5A" w14:textId="77777777" w:rsidR="005C558C" w:rsidRDefault="005C558C" w:rsidP="00A235EB">
            <w:pPr>
              <w:jc w:val="center"/>
            </w:pPr>
            <w:r w:rsidRPr="1459BB3C">
              <w:rPr>
                <w:rFonts w:ascii="Calibri" w:eastAsia="Calibri" w:hAnsi="Calibri" w:cs="Calibri"/>
                <w:sz w:val="20"/>
                <w:szCs w:val="20"/>
              </w:rPr>
              <w:t>which considers tracking</w:t>
            </w:r>
          </w:p>
          <w:p w14:paraId="25460DAA" w14:textId="77777777" w:rsidR="005C558C" w:rsidRDefault="005C558C" w:rsidP="00A235EB">
            <w:pPr>
              <w:jc w:val="center"/>
            </w:pPr>
            <w:r w:rsidRPr="1459BB3C">
              <w:rPr>
                <w:rFonts w:ascii="Calibri" w:eastAsia="Calibri" w:hAnsi="Calibri" w:cs="Calibri"/>
                <w:sz w:val="20"/>
                <w:szCs w:val="20"/>
              </w:rPr>
              <w:t xml:space="preserve">grievances related to </w:t>
            </w:r>
          </w:p>
          <w:p w14:paraId="0B86EE8E" w14:textId="77777777" w:rsidR="005C558C" w:rsidRDefault="005C558C" w:rsidP="00A235EB">
            <w:pPr>
              <w:jc w:val="center"/>
            </w:pPr>
            <w:r w:rsidRPr="1459BB3C">
              <w:rPr>
                <w:rFonts w:ascii="Calibri" w:eastAsia="Calibri" w:hAnsi="Calibri" w:cs="Calibri"/>
                <w:sz w:val="20"/>
                <w:szCs w:val="20"/>
              </w:rPr>
              <w:t xml:space="preserve">tensions between </w:t>
            </w:r>
          </w:p>
          <w:p w14:paraId="527A6F1D" w14:textId="77777777" w:rsidR="005C558C" w:rsidRDefault="005C558C" w:rsidP="00A235EB">
            <w:pPr>
              <w:jc w:val="center"/>
            </w:pPr>
            <w:r w:rsidRPr="1459BB3C">
              <w:rPr>
                <w:rFonts w:ascii="Calibri" w:eastAsia="Calibri" w:hAnsi="Calibri" w:cs="Calibri"/>
                <w:sz w:val="20"/>
                <w:szCs w:val="20"/>
              </w:rPr>
              <w:t xml:space="preserve">stakeholders and other </w:t>
            </w:r>
          </w:p>
          <w:p w14:paraId="3E0587D9" w14:textId="77777777" w:rsidR="005C558C" w:rsidRDefault="005C558C" w:rsidP="00A235EB">
            <w:pPr>
              <w:jc w:val="center"/>
            </w:pPr>
            <w:r w:rsidRPr="1459BB3C">
              <w:rPr>
                <w:rFonts w:ascii="Calibri" w:eastAsia="Calibri" w:hAnsi="Calibri" w:cs="Calibri"/>
                <w:sz w:val="20"/>
                <w:szCs w:val="20"/>
              </w:rPr>
              <w:t>situations of conflict.</w:t>
            </w:r>
          </w:p>
          <w:p w14:paraId="75396147"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404CBE69" w14:textId="632634EE" w:rsidR="005C558C" w:rsidRPr="006D4F47" w:rsidRDefault="1630EA81" w:rsidP="2D4F65F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All 10 ICI </w:t>
            </w:r>
          </w:p>
          <w:p w14:paraId="45AE41F6" w14:textId="02CAEE8B"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subprojects </w:t>
            </w:r>
          </w:p>
          <w:p w14:paraId="24C358D7" w14:textId="433134F0"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maintained fully </w:t>
            </w:r>
          </w:p>
          <w:p w14:paraId="7022E77E" w14:textId="41670250"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functional AGMs </w:t>
            </w:r>
          </w:p>
          <w:p w14:paraId="2559B9E3" w14:textId="7C67C73B"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during FY25, </w:t>
            </w:r>
          </w:p>
          <w:p w14:paraId="3C2333F8" w14:textId="3DE51168"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ensuring </w:t>
            </w:r>
          </w:p>
          <w:p w14:paraId="2BDB66DA" w14:textId="5E9A8723"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accessibility to </w:t>
            </w:r>
          </w:p>
          <w:p w14:paraId="6CDBD820" w14:textId="75211B45"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Indigenous </w:t>
            </w:r>
          </w:p>
          <w:p w14:paraId="740D9447" w14:textId="32C8616D"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Peoples and </w:t>
            </w:r>
          </w:p>
          <w:p w14:paraId="60347F5D" w14:textId="73722539"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Local </w:t>
            </w:r>
          </w:p>
          <w:p w14:paraId="1900D37D" w14:textId="1431678F"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Communities </w:t>
            </w:r>
          </w:p>
          <w:p w14:paraId="635D85FE" w14:textId="776E6076"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(IPLCs) and </w:t>
            </w:r>
          </w:p>
          <w:p w14:paraId="5184E2D6" w14:textId="43F17AAF"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reinforcing early </w:t>
            </w:r>
          </w:p>
          <w:p w14:paraId="0012DD09" w14:textId="227A7EEF" w:rsidR="005C558C" w:rsidRPr="006D4F47" w:rsidRDefault="1630EA81" w:rsidP="00432051">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 xml:space="preserve">conflict </w:t>
            </w:r>
          </w:p>
          <w:p w14:paraId="3555CBA4" w14:textId="3AB6C3A2" w:rsidR="005C558C" w:rsidRPr="006D4F47" w:rsidRDefault="1630EA81" w:rsidP="0025289C">
            <w:pPr>
              <w:jc w:val="center"/>
              <w:rPr>
                <w:rFonts w:asciiTheme="minorHAnsi" w:eastAsiaTheme="minorEastAsia" w:hAnsiTheme="minorHAnsi" w:cstheme="minorBidi"/>
                <w:sz w:val="20"/>
                <w:szCs w:val="20"/>
              </w:rPr>
            </w:pPr>
            <w:r w:rsidRPr="2D4F65F1">
              <w:rPr>
                <w:rFonts w:asciiTheme="minorHAnsi" w:eastAsiaTheme="minorEastAsia" w:hAnsiTheme="minorHAnsi" w:cstheme="minorBidi"/>
                <w:sz w:val="20"/>
                <w:szCs w:val="20"/>
              </w:rPr>
              <w:t>prevention</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7722D51" w14:textId="547A3852" w:rsidR="005C558C" w:rsidRPr="006D4F47" w:rsidRDefault="1630EA81" w:rsidP="00432051">
            <w:pPr>
              <w:spacing w:line="259" w:lineRule="auto"/>
              <w:jc w:val="center"/>
              <w:rPr>
                <w:rFonts w:asciiTheme="minorHAnsi" w:eastAsiaTheme="minorEastAsia" w:hAnsiTheme="minorHAnsi" w:cstheme="minorBidi"/>
                <w:sz w:val="20"/>
                <w:szCs w:val="20"/>
              </w:rPr>
            </w:pPr>
            <w:r w:rsidRPr="5AD185EB">
              <w:rPr>
                <w:rFonts w:asciiTheme="minorHAnsi" w:eastAsiaTheme="minorEastAsia" w:hAnsiTheme="minorHAnsi" w:cstheme="minorBidi"/>
                <w:sz w:val="20"/>
                <w:szCs w:val="20"/>
              </w:rPr>
              <w:t>10 of 10 ICI subprojects have established AGMs that remain operational and accessible</w:t>
            </w:r>
          </w:p>
        </w:tc>
        <w:tc>
          <w:tcPr>
            <w:tcW w:w="1230" w:type="dxa"/>
            <w:tcBorders>
              <w:top w:val="single" w:sz="8" w:space="0" w:color="auto"/>
              <w:left w:val="single" w:sz="8" w:space="0" w:color="auto"/>
              <w:bottom w:val="single" w:sz="8" w:space="0" w:color="auto"/>
              <w:right w:val="single" w:sz="4" w:space="0" w:color="auto"/>
            </w:tcBorders>
          </w:tcPr>
          <w:p w14:paraId="0F666294" w14:textId="0C2889CF" w:rsidR="005C558C" w:rsidRPr="006D4F47" w:rsidRDefault="005C558C" w:rsidP="25652EF9">
            <w:pPr>
              <w:jc w:val="center"/>
              <w:rPr>
                <w:rFonts w:asciiTheme="minorHAnsi" w:eastAsiaTheme="minorEastAsia" w:hAnsiTheme="minorHAnsi" w:cstheme="minorBidi"/>
                <w:sz w:val="20"/>
                <w:szCs w:val="20"/>
              </w:rPr>
            </w:pPr>
          </w:p>
        </w:tc>
        <w:tc>
          <w:tcPr>
            <w:tcW w:w="6510" w:type="dxa"/>
            <w:tcBorders>
              <w:top w:val="single" w:sz="8" w:space="0" w:color="auto"/>
              <w:left w:val="single" w:sz="4" w:space="0" w:color="auto"/>
              <w:bottom w:val="single" w:sz="8" w:space="0" w:color="auto"/>
              <w:right w:val="single" w:sz="8" w:space="0" w:color="auto"/>
            </w:tcBorders>
          </w:tcPr>
          <w:p w14:paraId="39F2106A" w14:textId="66EE3A28" w:rsidR="005C558C" w:rsidRPr="006D4F47" w:rsidRDefault="17AB1884" w:rsidP="25652EF9">
            <w:pPr>
              <w:spacing w:line="259" w:lineRule="auto"/>
            </w:pPr>
            <w:r w:rsidRPr="57F7613A">
              <w:rPr>
                <w:rFonts w:ascii="Calibri" w:eastAsia="Calibri" w:hAnsi="Calibri" w:cs="Calibri"/>
                <w:sz w:val="20"/>
                <w:szCs w:val="20"/>
              </w:rPr>
              <w:t>All 10 subproject-specific Accountability and Grievance Mechanisms remained operational and accessible during the reporting period. The mechanisms continued to provide culturally appropriate channels for identifying, documenting, and addressing concerns related to stakeholder tensions, conflict, gender-based violence, sexual exploitation, abuse and harassment, and community health and safety. Their continued operation supported transparency, early identification of potential risks, and trust between subproject teams and participating communities.</w:t>
            </w:r>
          </w:p>
        </w:tc>
      </w:tr>
      <w:tr w:rsidR="00315E5C" w14:paraId="5B0060B6" w14:textId="628FAFC9" w:rsidTr="52795104">
        <w:trPr>
          <w:trHeight w:val="300"/>
        </w:trPr>
        <w:tc>
          <w:tcPr>
            <w:tcW w:w="2150" w:type="dxa"/>
            <w:vMerge/>
            <w:vAlign w:val="center"/>
          </w:tcPr>
          <w:p w14:paraId="6ED3B77B"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B32CAF1" w14:textId="77777777" w:rsidR="005C558C" w:rsidRDefault="005C558C" w:rsidP="00A235EB">
            <w:pPr>
              <w:jc w:val="center"/>
            </w:pPr>
            <w:r w:rsidRPr="1459BB3C">
              <w:rPr>
                <w:rFonts w:ascii="Calibri" w:eastAsia="Calibri" w:hAnsi="Calibri" w:cs="Calibri"/>
                <w:b/>
                <w:bCs/>
                <w:sz w:val="20"/>
                <w:szCs w:val="20"/>
              </w:rPr>
              <w:t>I.8.2.2:</w:t>
            </w:r>
            <w:r w:rsidRPr="1459BB3C">
              <w:rPr>
                <w:rFonts w:ascii="Calibri" w:eastAsia="Calibri" w:hAnsi="Calibri" w:cs="Calibri"/>
                <w:sz w:val="20"/>
                <w:szCs w:val="20"/>
              </w:rPr>
              <w:t xml:space="preserve"> Number of </w:t>
            </w:r>
          </w:p>
          <w:p w14:paraId="76A050B2" w14:textId="77777777" w:rsidR="005C558C" w:rsidRDefault="005C558C" w:rsidP="00A235EB">
            <w:pPr>
              <w:jc w:val="center"/>
            </w:pPr>
            <w:r w:rsidRPr="1459BB3C">
              <w:rPr>
                <w:rFonts w:ascii="Calibri" w:eastAsia="Calibri" w:hAnsi="Calibri" w:cs="Calibri"/>
                <w:sz w:val="20"/>
                <w:szCs w:val="20"/>
              </w:rPr>
              <w:t xml:space="preserve">grievances raised in the </w:t>
            </w:r>
          </w:p>
          <w:p w14:paraId="7F44B200" w14:textId="383331FF" w:rsidR="005C558C" w:rsidRDefault="005C558C" w:rsidP="00A235EB">
            <w:pPr>
              <w:jc w:val="center"/>
            </w:pPr>
            <w:r w:rsidRPr="1459BB3C">
              <w:rPr>
                <w:rFonts w:ascii="Calibri" w:eastAsia="Calibri" w:hAnsi="Calibri" w:cs="Calibri"/>
                <w:sz w:val="20"/>
                <w:szCs w:val="20"/>
              </w:rPr>
              <w:t xml:space="preserve">context of </w:t>
            </w:r>
            <w:r w:rsidR="0A447A96" w:rsidRPr="6AA430CC">
              <w:rPr>
                <w:rFonts w:ascii="Calibri" w:eastAsia="Calibri" w:hAnsi="Calibri" w:cs="Calibri"/>
                <w:sz w:val="20"/>
                <w:szCs w:val="20"/>
              </w:rPr>
              <w:t>tension</w:t>
            </w:r>
            <w:r w:rsidRPr="1459BB3C">
              <w:rPr>
                <w:rFonts w:ascii="Calibri" w:eastAsia="Calibri" w:hAnsi="Calibri" w:cs="Calibri"/>
                <w:sz w:val="20"/>
                <w:szCs w:val="20"/>
              </w:rPr>
              <w:t>.</w:t>
            </w:r>
          </w:p>
          <w:p w14:paraId="096D953A"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DE70C7A" w14:textId="62F9DFAA" w:rsidR="005C558C" w:rsidRPr="006D4F47" w:rsidRDefault="3D1A5BAE" w:rsidP="01B899E3">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No grievances </w:t>
            </w:r>
          </w:p>
          <w:p w14:paraId="445E00FF" w14:textId="6095F004"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were reported in </w:t>
            </w:r>
          </w:p>
          <w:p w14:paraId="372A3634" w14:textId="172DC49E" w:rsidR="005C558C" w:rsidRPr="006D4F47" w:rsidRDefault="3D1A5BAE" w:rsidP="00432051">
            <w:pPr>
              <w:jc w:val="center"/>
              <w:rPr>
                <w:rFonts w:asciiTheme="minorHAnsi" w:eastAsiaTheme="minorEastAsia" w:hAnsiTheme="minorHAnsi" w:cstheme="minorBidi"/>
                <w:sz w:val="20"/>
                <w:szCs w:val="20"/>
              </w:rPr>
            </w:pPr>
            <w:r w:rsidRPr="4541341E">
              <w:rPr>
                <w:rFonts w:asciiTheme="minorHAnsi" w:eastAsiaTheme="minorEastAsia" w:hAnsiTheme="minorHAnsi" w:cstheme="minorBidi"/>
                <w:sz w:val="20"/>
                <w:szCs w:val="20"/>
              </w:rPr>
              <w:t>FY26</w:t>
            </w:r>
            <w:r w:rsidRPr="01B899E3">
              <w:rPr>
                <w:rFonts w:asciiTheme="minorHAnsi" w:eastAsiaTheme="minorEastAsia" w:hAnsiTheme="minorHAnsi" w:cstheme="minorBidi"/>
                <w:sz w:val="20"/>
                <w:szCs w:val="20"/>
              </w:rPr>
              <w:t xml:space="preserve">; proactive </w:t>
            </w:r>
          </w:p>
          <w:p w14:paraId="0440EAF1" w14:textId="0D1DAF71"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engagement and </w:t>
            </w:r>
          </w:p>
          <w:p w14:paraId="7D99E2E5" w14:textId="4266C5D9"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awareness </w:t>
            </w:r>
          </w:p>
          <w:p w14:paraId="374C5D4F" w14:textId="31E14256"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measures </w:t>
            </w:r>
          </w:p>
          <w:p w14:paraId="2DD3C23A" w14:textId="35A84B5B"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prevented </w:t>
            </w:r>
          </w:p>
          <w:p w14:paraId="133BD62C" w14:textId="39394C5E"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escalation of </w:t>
            </w:r>
          </w:p>
          <w:p w14:paraId="531206C4" w14:textId="6075FD98" w:rsidR="005C558C" w:rsidRPr="006D4F47" w:rsidRDefault="3D1A5BAE" w:rsidP="00432051">
            <w:pPr>
              <w:jc w:val="center"/>
              <w:rPr>
                <w:rFonts w:asciiTheme="minorHAnsi" w:eastAsiaTheme="minorEastAsia" w:hAnsiTheme="minorHAnsi" w:cstheme="minorBidi"/>
                <w:sz w:val="20"/>
                <w:szCs w:val="20"/>
              </w:rPr>
            </w:pPr>
            <w:r w:rsidRPr="01B899E3">
              <w:rPr>
                <w:rFonts w:asciiTheme="minorHAnsi" w:eastAsiaTheme="minorEastAsia" w:hAnsiTheme="minorHAnsi" w:cstheme="minorBidi"/>
                <w:sz w:val="20"/>
                <w:szCs w:val="20"/>
              </w:rPr>
              <w:t xml:space="preserve">community </w:t>
            </w:r>
          </w:p>
          <w:p w14:paraId="2D4DD1FC" w14:textId="486F17B9" w:rsidR="005C558C" w:rsidRPr="006D4F47" w:rsidRDefault="3D1A5BAE" w:rsidP="00432051">
            <w:pPr>
              <w:jc w:val="center"/>
            </w:pPr>
            <w:r w:rsidRPr="007D3DC6">
              <w:rPr>
                <w:rFonts w:asciiTheme="minorHAnsi" w:eastAsiaTheme="minorEastAsia" w:hAnsiTheme="minorHAnsi" w:cstheme="minorBidi"/>
                <w:sz w:val="20"/>
                <w:szCs w:val="20"/>
              </w:rPr>
              <w:t>Concerns</w:t>
            </w:r>
          </w:p>
          <w:p w14:paraId="4C0282D9" w14:textId="762E777A" w:rsidR="005C558C" w:rsidRPr="006D4F47" w:rsidRDefault="005C558C" w:rsidP="00DB5DB6">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53DF75A" w14:textId="68C9434E" w:rsidR="005C558C" w:rsidRPr="006D4F47" w:rsidRDefault="3D1A5BAE" w:rsidP="66B1314E">
            <w:pPr>
              <w:jc w:val="center"/>
              <w:rPr>
                <w:rFonts w:asciiTheme="minorHAnsi" w:eastAsiaTheme="minorEastAsia" w:hAnsiTheme="minorHAnsi" w:cstheme="minorBidi"/>
                <w:sz w:val="20"/>
                <w:szCs w:val="20"/>
              </w:rPr>
            </w:pPr>
            <w:r w:rsidRPr="57DFAAC9">
              <w:rPr>
                <w:rFonts w:asciiTheme="minorHAnsi" w:eastAsiaTheme="minorEastAsia" w:hAnsiTheme="minorHAnsi" w:cstheme="minorBidi"/>
                <w:sz w:val="20"/>
                <w:szCs w:val="20"/>
              </w:rPr>
              <w:t xml:space="preserve">0 grievances reported to date; AGMs remain </w:t>
            </w:r>
          </w:p>
          <w:p w14:paraId="1762A231" w14:textId="07F84F76" w:rsidR="005C558C" w:rsidRPr="006D4F47" w:rsidRDefault="3D1A5BAE" w:rsidP="0025289C">
            <w:pPr>
              <w:jc w:val="center"/>
              <w:rPr>
                <w:rFonts w:asciiTheme="minorHAnsi" w:eastAsiaTheme="minorEastAsia" w:hAnsiTheme="minorHAnsi" w:cstheme="minorBidi"/>
                <w:sz w:val="20"/>
                <w:szCs w:val="20"/>
              </w:rPr>
            </w:pPr>
            <w:r w:rsidRPr="57DFAAC9">
              <w:rPr>
                <w:rFonts w:asciiTheme="minorHAnsi" w:eastAsiaTheme="minorEastAsia" w:hAnsiTheme="minorHAnsi" w:cstheme="minorBidi"/>
                <w:sz w:val="20"/>
                <w:szCs w:val="20"/>
              </w:rPr>
              <w:t>active and functional</w:t>
            </w:r>
          </w:p>
        </w:tc>
        <w:tc>
          <w:tcPr>
            <w:tcW w:w="1230" w:type="dxa"/>
            <w:tcBorders>
              <w:top w:val="single" w:sz="8" w:space="0" w:color="auto"/>
              <w:left w:val="single" w:sz="8" w:space="0" w:color="auto"/>
              <w:bottom w:val="single" w:sz="8" w:space="0" w:color="auto"/>
              <w:right w:val="single" w:sz="4" w:space="0" w:color="auto"/>
            </w:tcBorders>
          </w:tcPr>
          <w:p w14:paraId="7637F008" w14:textId="03BD8C9F" w:rsidR="005C558C" w:rsidRPr="006D4F47" w:rsidRDefault="3D1A5BAE" w:rsidP="25652EF9">
            <w:pPr>
              <w:jc w:val="center"/>
            </w:pPr>
            <w:r w:rsidRPr="66B1314E">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7D32E976" w14:textId="617F6D07" w:rsidR="005C558C" w:rsidRDefault="4E348FE7" w:rsidP="7A422CA5">
            <w:pPr>
              <w:spacing w:line="259" w:lineRule="auto"/>
            </w:pPr>
            <w:r w:rsidRPr="7A8DA165">
              <w:rPr>
                <w:rFonts w:ascii="Calibri" w:eastAsia="Calibri" w:hAnsi="Calibri" w:cs="Calibri"/>
                <w:sz w:val="20"/>
                <w:szCs w:val="20"/>
              </w:rPr>
              <w:t xml:space="preserve">No grievances related to stakeholder tensions, community health, safety, or security were reported during </w:t>
            </w:r>
            <w:r w:rsidRPr="007D3DC6">
              <w:rPr>
                <w:rFonts w:ascii="Calibri" w:eastAsia="Calibri" w:hAnsi="Calibri" w:cs="Calibri"/>
                <w:sz w:val="20"/>
                <w:szCs w:val="20"/>
              </w:rPr>
              <w:t>FY26.</w:t>
            </w:r>
            <w:r w:rsidRPr="7A8DA165">
              <w:rPr>
                <w:rFonts w:ascii="Calibri" w:eastAsia="Calibri" w:hAnsi="Calibri" w:cs="Calibri"/>
                <w:sz w:val="20"/>
                <w:szCs w:val="20"/>
              </w:rPr>
              <w:t xml:space="preserve"> Subprojects continued monitoring potential concerns through their Accountability and Grievance Mechanisms and community</w:t>
            </w:r>
            <w:r w:rsidR="1A30917D" w:rsidRPr="6A4E63DF">
              <w:rPr>
                <w:rFonts w:ascii="Calibri" w:eastAsia="Calibri" w:hAnsi="Calibri" w:cs="Calibri"/>
                <w:sz w:val="20"/>
                <w:szCs w:val="20"/>
              </w:rPr>
              <w:t xml:space="preserve"> </w:t>
            </w:r>
            <w:r w:rsidRPr="7A8DA165">
              <w:rPr>
                <w:rFonts w:ascii="Calibri" w:eastAsia="Calibri" w:hAnsi="Calibri" w:cs="Calibri"/>
                <w:sz w:val="20"/>
                <w:szCs w:val="20"/>
              </w:rPr>
              <w:t>engagement processes. The absence of reported grievances reflects the continued application of preventive safeguards and conflict-sensitive stakeholder engagement.</w:t>
            </w:r>
          </w:p>
        </w:tc>
      </w:tr>
      <w:tr w:rsidR="00315E5C" w14:paraId="062ACF47" w14:textId="3F34446F" w:rsidTr="52795104">
        <w:trPr>
          <w:trHeight w:val="300"/>
        </w:trPr>
        <w:tc>
          <w:tcPr>
            <w:tcW w:w="2150" w:type="dxa"/>
            <w:vMerge/>
            <w:vAlign w:val="center"/>
          </w:tcPr>
          <w:p w14:paraId="388AFF0F"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767AD3A" w14:textId="77777777" w:rsidR="005C558C" w:rsidRDefault="005C558C" w:rsidP="00A235EB">
            <w:pPr>
              <w:jc w:val="center"/>
            </w:pPr>
            <w:r w:rsidRPr="1459BB3C">
              <w:rPr>
                <w:rFonts w:ascii="Calibri" w:eastAsia="Calibri" w:hAnsi="Calibri" w:cs="Calibri"/>
                <w:b/>
                <w:bCs/>
                <w:sz w:val="20"/>
                <w:szCs w:val="20"/>
              </w:rPr>
              <w:t>I.8.3:</w:t>
            </w:r>
            <w:r w:rsidRPr="1459BB3C">
              <w:rPr>
                <w:rFonts w:ascii="Calibri" w:eastAsia="Calibri" w:hAnsi="Calibri" w:cs="Calibri"/>
                <w:sz w:val="20"/>
                <w:szCs w:val="20"/>
              </w:rPr>
              <w:t xml:space="preserve"> Number of ESMPs</w:t>
            </w:r>
          </w:p>
          <w:p w14:paraId="6F6D6E8C" w14:textId="77777777" w:rsidR="005C558C" w:rsidRDefault="005C558C" w:rsidP="00A235EB">
            <w:pPr>
              <w:jc w:val="center"/>
            </w:pPr>
            <w:r w:rsidRPr="1459BB3C">
              <w:rPr>
                <w:rFonts w:ascii="Calibri" w:eastAsia="Calibri" w:hAnsi="Calibri" w:cs="Calibri"/>
                <w:sz w:val="20"/>
                <w:szCs w:val="20"/>
              </w:rPr>
              <w:t>with codes of ethics</w:t>
            </w:r>
          </w:p>
          <w:p w14:paraId="5436E0F4" w14:textId="77777777" w:rsidR="005C558C" w:rsidRDefault="005C558C" w:rsidP="00A235EB">
            <w:pPr>
              <w:jc w:val="center"/>
            </w:pPr>
            <w:r w:rsidRPr="1459BB3C">
              <w:rPr>
                <w:rFonts w:ascii="Calibri" w:eastAsia="Calibri" w:hAnsi="Calibri" w:cs="Calibri"/>
                <w:sz w:val="20"/>
                <w:szCs w:val="20"/>
              </w:rPr>
              <w:t>developed in alignment</w:t>
            </w:r>
          </w:p>
          <w:p w14:paraId="5860C04A" w14:textId="77777777" w:rsidR="005C558C" w:rsidRDefault="005C558C" w:rsidP="00A235EB">
            <w:pPr>
              <w:jc w:val="center"/>
            </w:pPr>
            <w:r w:rsidRPr="1459BB3C">
              <w:rPr>
                <w:rFonts w:ascii="Calibri" w:eastAsia="Calibri" w:hAnsi="Calibri" w:cs="Calibri"/>
                <w:sz w:val="20"/>
                <w:szCs w:val="20"/>
              </w:rPr>
              <w:t>with CI’s Code of Ethics</w:t>
            </w:r>
          </w:p>
          <w:p w14:paraId="12BDB3F2" w14:textId="77777777" w:rsidR="005C558C" w:rsidRDefault="005C558C" w:rsidP="00A235EB">
            <w:pPr>
              <w:jc w:val="center"/>
            </w:pPr>
            <w:r w:rsidRPr="1459BB3C">
              <w:rPr>
                <w:rFonts w:ascii="Calibri" w:eastAsia="Calibri" w:hAnsi="Calibri" w:cs="Calibri"/>
                <w:sz w:val="20"/>
                <w:szCs w:val="20"/>
              </w:rPr>
              <w:t>and IUCN policies for</w:t>
            </w:r>
          </w:p>
          <w:p w14:paraId="12AD1552" w14:textId="77777777" w:rsidR="005C558C" w:rsidRDefault="005C558C" w:rsidP="00A235EB">
            <w:pPr>
              <w:jc w:val="center"/>
            </w:pPr>
            <w:r w:rsidRPr="1459BB3C">
              <w:rPr>
                <w:rFonts w:ascii="Calibri" w:eastAsia="Calibri" w:hAnsi="Calibri" w:cs="Calibri"/>
                <w:sz w:val="20"/>
                <w:szCs w:val="20"/>
              </w:rPr>
              <w:lastRenderedPageBreak/>
              <w:t>staff and participants</w:t>
            </w:r>
          </w:p>
          <w:p w14:paraId="1517AC6E"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483EAFEF" w14:textId="10974F33" w:rsidR="005C558C" w:rsidRPr="006D4F47" w:rsidRDefault="005C558C" w:rsidP="25652EF9">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7F0319A" w14:textId="411198DA" w:rsidR="005C558C" w:rsidRPr="006D4F47" w:rsidRDefault="005C558C" w:rsidP="25652EF9">
            <w:pPr>
              <w:jc w:val="center"/>
              <w:rPr>
                <w:rFonts w:asciiTheme="minorHAnsi" w:eastAsiaTheme="minorEastAsia" w:hAnsiTheme="minorHAnsi" w:cstheme="minorBidi"/>
                <w:sz w:val="20"/>
                <w:szCs w:val="20"/>
              </w:rPr>
            </w:pPr>
          </w:p>
        </w:tc>
        <w:tc>
          <w:tcPr>
            <w:tcW w:w="1230" w:type="dxa"/>
            <w:tcBorders>
              <w:top w:val="single" w:sz="8" w:space="0" w:color="auto"/>
              <w:left w:val="single" w:sz="8" w:space="0" w:color="auto"/>
              <w:bottom w:val="single" w:sz="8" w:space="0" w:color="auto"/>
              <w:right w:val="single" w:sz="4" w:space="0" w:color="auto"/>
            </w:tcBorders>
          </w:tcPr>
          <w:p w14:paraId="0888E0F5" w14:textId="29FA5D72" w:rsidR="005C558C" w:rsidRPr="006D4F47" w:rsidRDefault="005C558C" w:rsidP="25652EF9">
            <w:pPr>
              <w:jc w:val="center"/>
              <w:rPr>
                <w:rFonts w:asciiTheme="minorHAnsi" w:eastAsiaTheme="minorEastAsia" w:hAnsiTheme="minorHAnsi" w:cstheme="minorBidi"/>
                <w:sz w:val="20"/>
                <w:szCs w:val="20"/>
              </w:rPr>
            </w:pPr>
          </w:p>
        </w:tc>
        <w:tc>
          <w:tcPr>
            <w:tcW w:w="6510" w:type="dxa"/>
            <w:tcBorders>
              <w:top w:val="single" w:sz="8" w:space="0" w:color="auto"/>
              <w:left w:val="single" w:sz="4" w:space="0" w:color="auto"/>
              <w:bottom w:val="single" w:sz="8" w:space="0" w:color="auto"/>
              <w:right w:val="single" w:sz="8" w:space="0" w:color="auto"/>
            </w:tcBorders>
          </w:tcPr>
          <w:p w14:paraId="63DBDBEB" w14:textId="43E914E5" w:rsidR="005C558C" w:rsidRDefault="558A8097" w:rsidP="7A422CA5">
            <w:pPr>
              <w:spacing w:line="259" w:lineRule="auto"/>
            </w:pPr>
            <w:r w:rsidRPr="1EAF5EE0">
              <w:rPr>
                <w:rFonts w:ascii="Calibri" w:eastAsia="Calibri" w:hAnsi="Calibri" w:cs="Calibri"/>
                <w:sz w:val="20"/>
                <w:szCs w:val="20"/>
              </w:rPr>
              <w:t>All 10 subproject ESMPs continued to apply ethical and professional standards aligned with CI’s Code of Ethics and relevant IUCN policies. These requirements guided the conduct of project staff, implementing partners, community facilitators, consultants, and participants and supported safe, respectful, inclusive, and culturally appropriate engagement. Compliance with these standards remained integrated into project implementation, field activities, training, and stakeholder-engagement processes across the portfolio.</w:t>
            </w:r>
          </w:p>
        </w:tc>
      </w:tr>
      <w:tr w:rsidR="00DA3C72" w14:paraId="2F23DF8A" w14:textId="4EED0DEC" w:rsidTr="52795104">
        <w:trPr>
          <w:trHeight w:val="300"/>
        </w:trPr>
        <w:tc>
          <w:tcPr>
            <w:tcW w:w="215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35E9A14" w14:textId="77777777" w:rsidR="005C558C" w:rsidRDefault="005C558C" w:rsidP="00A235EB">
            <w:r w:rsidRPr="2CD10939">
              <w:rPr>
                <w:rFonts w:ascii="Calibri" w:eastAsia="Calibri" w:hAnsi="Calibri" w:cs="Calibri"/>
                <w:b/>
                <w:bCs/>
                <w:sz w:val="20"/>
                <w:szCs w:val="20"/>
              </w:rPr>
              <w:t xml:space="preserve">ESS 10: Climate Risk and Related Disasters </w:t>
            </w:r>
            <w:r w:rsidRPr="2CD10939">
              <w:rPr>
                <w:rFonts w:ascii="Calibri" w:eastAsia="Calibri" w:hAnsi="Calibri" w:cs="Calibri"/>
                <w:b/>
                <w:bCs/>
                <w:color w:val="000000" w:themeColor="text1"/>
                <w:sz w:val="20"/>
                <w:szCs w:val="20"/>
              </w:rPr>
              <w:t xml:space="preserve">(ESIA, EMP, IPP, PMP, V-RAP, Process Framework, etc.) </w:t>
            </w:r>
            <w:r w:rsidRPr="2CD10939">
              <w:rPr>
                <w:rFonts w:ascii="Calibri" w:eastAsia="Calibri" w:hAnsi="Calibri" w:cs="Calibri"/>
                <w:color w:val="000000" w:themeColor="text1"/>
                <w:sz w:val="20"/>
                <w:szCs w:val="20"/>
              </w:rPr>
              <w:t xml:space="preserve"> </w:t>
            </w:r>
          </w:p>
          <w:p w14:paraId="4F49CF73" w14:textId="77777777" w:rsidR="005C558C" w:rsidRPr="2CD10939" w:rsidRDefault="005C558C" w:rsidP="00A235EB">
            <w:pPr>
              <w:rPr>
                <w:rFonts w:ascii="Calibri" w:eastAsia="Calibri" w:hAnsi="Calibri" w:cs="Calibri"/>
                <w:b/>
                <w:bCs/>
                <w:sz w:val="20"/>
                <w:szCs w:val="20"/>
              </w:rPr>
            </w:pPr>
            <w:r w:rsidRPr="2CD10939">
              <w:rPr>
                <w:rFonts w:ascii="Calibri" w:eastAsia="Calibri" w:hAnsi="Calibri" w:cs="Calibri"/>
                <w:color w:val="000000" w:themeColor="text1"/>
                <w:sz w:val="20"/>
                <w:szCs w:val="20"/>
              </w:rPr>
              <w:t xml:space="preserve"> </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5DA854FA" w14:textId="77777777" w:rsidR="005C558C" w:rsidRDefault="005C558C" w:rsidP="00A235EB">
            <w:pPr>
              <w:jc w:val="center"/>
            </w:pPr>
            <w:r w:rsidRPr="1459BB3C">
              <w:rPr>
                <w:rFonts w:ascii="Calibri" w:eastAsia="Calibri" w:hAnsi="Calibri" w:cs="Calibri"/>
                <w:b/>
                <w:bCs/>
                <w:sz w:val="20"/>
                <w:szCs w:val="20"/>
              </w:rPr>
              <w:t>I.10.1:</w:t>
            </w:r>
            <w:r w:rsidRPr="1459BB3C">
              <w:rPr>
                <w:rFonts w:ascii="Calibri" w:eastAsia="Calibri" w:hAnsi="Calibri" w:cs="Calibri"/>
                <w:sz w:val="20"/>
                <w:szCs w:val="20"/>
              </w:rPr>
              <w:t xml:space="preserve"> Number of ESMPs </w:t>
            </w:r>
          </w:p>
          <w:p w14:paraId="1DD0F1BC" w14:textId="77777777" w:rsidR="005C558C" w:rsidRDefault="005C558C" w:rsidP="00A235EB">
            <w:pPr>
              <w:jc w:val="center"/>
            </w:pPr>
            <w:r w:rsidRPr="1459BB3C">
              <w:rPr>
                <w:rFonts w:ascii="Calibri" w:eastAsia="Calibri" w:hAnsi="Calibri" w:cs="Calibri"/>
                <w:sz w:val="20"/>
                <w:szCs w:val="20"/>
              </w:rPr>
              <w:t xml:space="preserve">that have included a </w:t>
            </w:r>
          </w:p>
          <w:p w14:paraId="73D676E3" w14:textId="77777777" w:rsidR="005C558C" w:rsidRDefault="005C558C" w:rsidP="00A235EB">
            <w:pPr>
              <w:jc w:val="center"/>
            </w:pPr>
            <w:r w:rsidRPr="1459BB3C">
              <w:rPr>
                <w:rFonts w:ascii="Calibri" w:eastAsia="Calibri" w:hAnsi="Calibri" w:cs="Calibri"/>
                <w:sz w:val="20"/>
                <w:szCs w:val="20"/>
              </w:rPr>
              <w:t xml:space="preserve">climate risk assessment </w:t>
            </w:r>
          </w:p>
          <w:p w14:paraId="059BC825" w14:textId="77777777" w:rsidR="005C558C" w:rsidRDefault="005C558C" w:rsidP="00A235EB">
            <w:pPr>
              <w:jc w:val="center"/>
            </w:pPr>
            <w:r w:rsidRPr="1459BB3C">
              <w:rPr>
                <w:rFonts w:ascii="Calibri" w:eastAsia="Calibri" w:hAnsi="Calibri" w:cs="Calibri"/>
                <w:sz w:val="20"/>
                <w:szCs w:val="20"/>
              </w:rPr>
              <w:t xml:space="preserve">in the subproject </w:t>
            </w:r>
          </w:p>
          <w:p w14:paraId="4459F9A6" w14:textId="77777777" w:rsidR="005C558C" w:rsidRDefault="005C558C" w:rsidP="00A235EB">
            <w:pPr>
              <w:jc w:val="center"/>
            </w:pPr>
            <w:r w:rsidRPr="1459BB3C">
              <w:rPr>
                <w:rFonts w:ascii="Calibri" w:eastAsia="Calibri" w:hAnsi="Calibri" w:cs="Calibri"/>
                <w:sz w:val="20"/>
                <w:szCs w:val="20"/>
              </w:rPr>
              <w:t>execution strategy.</w:t>
            </w:r>
          </w:p>
          <w:p w14:paraId="4ACB36B6" w14:textId="77777777" w:rsidR="005C558C" w:rsidRDefault="005C558C" w:rsidP="00A235EB">
            <w:pPr>
              <w:jc w:val="center"/>
            </w:pPr>
            <w:r w:rsidRPr="1459BB3C">
              <w:rPr>
                <w:rFonts w:ascii="Calibri" w:eastAsia="Calibri" w:hAnsi="Calibri" w:cs="Calibri"/>
                <w:b/>
                <w:bCs/>
                <w:sz w:val="20"/>
                <w:szCs w:val="20"/>
              </w:rPr>
              <w:t xml:space="preserve"> </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5547D55D" w14:textId="5B50E9B1" w:rsidR="005C558C" w:rsidRPr="006D4F47" w:rsidRDefault="5408E1F4" w:rsidP="0769D9AD">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All 10 ICI </w:t>
            </w:r>
          </w:p>
          <w:p w14:paraId="4BDE7C4B" w14:textId="324D3A06"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subprojects are </w:t>
            </w:r>
          </w:p>
          <w:p w14:paraId="15DD77DE" w14:textId="6CEB7B47"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actively </w:t>
            </w:r>
          </w:p>
          <w:p w14:paraId="1B472383" w14:textId="4EC686E7"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implementing </w:t>
            </w:r>
          </w:p>
          <w:p w14:paraId="05A01444" w14:textId="165F5ED5"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the climate risk </w:t>
            </w:r>
          </w:p>
          <w:p w14:paraId="520631A5" w14:textId="42ECEF38"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measures </w:t>
            </w:r>
          </w:p>
          <w:p w14:paraId="6CF860AA" w14:textId="7FBC82B0"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embedded in </w:t>
            </w:r>
          </w:p>
          <w:p w14:paraId="5EB0310E" w14:textId="769942C7"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their ESMPs, </w:t>
            </w:r>
          </w:p>
          <w:p w14:paraId="5330E553" w14:textId="009EE27F"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including </w:t>
            </w:r>
          </w:p>
          <w:p w14:paraId="20420F94" w14:textId="1E850BFD"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seasonal </w:t>
            </w:r>
          </w:p>
          <w:p w14:paraId="3C179358" w14:textId="7C31EFD4"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planning, </w:t>
            </w:r>
          </w:p>
          <w:p w14:paraId="62043395" w14:textId="3DC61F45"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rotational </w:t>
            </w:r>
          </w:p>
          <w:p w14:paraId="48976464" w14:textId="0006115E"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grazing, </w:t>
            </w:r>
          </w:p>
          <w:p w14:paraId="0B49795C" w14:textId="1C15E4B3"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watershed and </w:t>
            </w:r>
          </w:p>
          <w:p w14:paraId="7C2EE51E" w14:textId="2E2C102C"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forest </w:t>
            </w:r>
          </w:p>
          <w:p w14:paraId="6FA60C6D" w14:textId="2397B590"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restoration, and </w:t>
            </w:r>
          </w:p>
          <w:p w14:paraId="6667F5EF" w14:textId="472D80C4"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contingency </w:t>
            </w:r>
          </w:p>
          <w:p w14:paraId="17D8356E" w14:textId="06665332"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protocols to </w:t>
            </w:r>
          </w:p>
          <w:p w14:paraId="577AAA07" w14:textId="197D55E5"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manage </w:t>
            </w:r>
          </w:p>
          <w:p w14:paraId="1698F658" w14:textId="09F1A716" w:rsidR="005C558C" w:rsidRPr="006D4F47" w:rsidRDefault="5408E1F4" w:rsidP="00432051">
            <w:pPr>
              <w:jc w:val="center"/>
              <w:rPr>
                <w:rFonts w:asciiTheme="minorHAnsi" w:eastAsiaTheme="minorEastAsia" w:hAnsiTheme="minorHAnsi" w:cstheme="minorBidi"/>
                <w:sz w:val="20"/>
                <w:szCs w:val="20"/>
              </w:rPr>
            </w:pPr>
            <w:r w:rsidRPr="0769D9AD">
              <w:rPr>
                <w:rFonts w:asciiTheme="minorHAnsi" w:eastAsiaTheme="minorEastAsia" w:hAnsiTheme="minorHAnsi" w:cstheme="minorBidi"/>
                <w:sz w:val="20"/>
                <w:szCs w:val="20"/>
              </w:rPr>
              <w:t xml:space="preserve">droughts, floods, </w:t>
            </w:r>
          </w:p>
          <w:p w14:paraId="2F227B33" w14:textId="2C1550B2" w:rsidR="005C558C" w:rsidRPr="006D4F47" w:rsidRDefault="5408E1F4" w:rsidP="00432051">
            <w:pPr>
              <w:jc w:val="center"/>
            </w:pPr>
            <w:r w:rsidRPr="0769D9AD">
              <w:rPr>
                <w:rFonts w:asciiTheme="minorHAnsi" w:eastAsiaTheme="minorEastAsia" w:hAnsiTheme="minorHAnsi" w:cstheme="minorBidi"/>
                <w:sz w:val="20"/>
                <w:szCs w:val="20"/>
              </w:rPr>
              <w:t>and cyclones</w:t>
            </w:r>
          </w:p>
          <w:p w14:paraId="70FEC30C" w14:textId="5D8B6B4B" w:rsidR="005C558C" w:rsidRPr="006D4F47" w:rsidRDefault="005C558C" w:rsidP="25652EF9">
            <w:pPr>
              <w:jc w:val="center"/>
              <w:rPr>
                <w:rFonts w:asciiTheme="minorHAnsi" w:eastAsiaTheme="minorEastAsia" w:hAnsiTheme="minorHAnsi" w:cstheme="minorBidi"/>
                <w:sz w:val="20"/>
                <w:szCs w:val="20"/>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8A5C6ED" w14:textId="2BE37B69" w:rsidR="005C558C" w:rsidRPr="006D4F47" w:rsidRDefault="6D1E20B2" w:rsidP="5B40F313">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10 of 10 ICI subprojects </w:t>
            </w:r>
          </w:p>
          <w:p w14:paraId="5DD6CF51" w14:textId="54BB8D88" w:rsidR="005C558C" w:rsidRPr="006D4F47" w:rsidRDefault="6D1E20B2"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have climate risk </w:t>
            </w:r>
          </w:p>
          <w:p w14:paraId="6F1BD772" w14:textId="13AFCEE0" w:rsidR="005C558C" w:rsidRPr="006D4F47" w:rsidRDefault="6D1E20B2"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assessments fully </w:t>
            </w:r>
          </w:p>
          <w:p w14:paraId="4A67348D" w14:textId="49DC530E" w:rsidR="005C558C" w:rsidRPr="006D4F47" w:rsidRDefault="6D1E20B2"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integrated into ESMPs </w:t>
            </w:r>
          </w:p>
          <w:p w14:paraId="16A55F5D" w14:textId="2D0F62CB" w:rsidR="005C558C" w:rsidRPr="006D4F47" w:rsidRDefault="6D1E20B2"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and under active </w:t>
            </w:r>
          </w:p>
          <w:p w14:paraId="788DA8E1" w14:textId="507EB14C" w:rsidR="005C558C" w:rsidRPr="006D4F47" w:rsidRDefault="6D1E20B2" w:rsidP="0025289C">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implementation</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7CC866FC" w14:textId="28F3C83F" w:rsidR="005C558C" w:rsidRPr="006D4F47" w:rsidRDefault="0B847CF1" w:rsidP="25652EF9">
            <w:pPr>
              <w:jc w:val="center"/>
            </w:pPr>
            <w:r w:rsidRPr="349FC31A">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3C824BCE" w14:textId="65E9305D" w:rsidR="005C558C" w:rsidRDefault="0A86ADE5" w:rsidP="25652EF9">
            <w:pPr>
              <w:spacing w:line="259" w:lineRule="auto"/>
            </w:pPr>
            <w:r w:rsidRPr="36FC45F4">
              <w:rPr>
                <w:rFonts w:ascii="Calibri" w:eastAsia="Calibri" w:hAnsi="Calibri" w:cs="Calibri"/>
                <w:sz w:val="20"/>
                <w:szCs w:val="20"/>
              </w:rPr>
              <w:t>During FY26, climate-risk considerations continued to be integrated into ESMP implementation and subproject execution strategies. Climate-change scenarios, exposure assessments, and differentiated impacts on women and men informed activity planning across relevant subprojects. In Tanzania and Thailand, rotational grazing and watershed-restoration measures strengthened resilience to droughts and floods. In Sotz’il, Fiji, and Peru, mangrove, forest, and agroforestry restoration helped reduce exposure to storms, erosion, and other climate-related risks. In Kenya and Argentina, cultural calendars and traditional knowledge supported community-led disaster preparedness and locally appropriate adaptation planning.</w:t>
            </w:r>
          </w:p>
        </w:tc>
      </w:tr>
      <w:tr w:rsidR="00DA3C72" w14:paraId="4D315831" w14:textId="1608374F" w:rsidTr="52795104">
        <w:trPr>
          <w:trHeight w:val="300"/>
        </w:trPr>
        <w:tc>
          <w:tcPr>
            <w:tcW w:w="2150" w:type="dxa"/>
            <w:vMerge/>
            <w:tcMar>
              <w:left w:w="108" w:type="dxa"/>
              <w:right w:w="108" w:type="dxa"/>
            </w:tcMar>
          </w:tcPr>
          <w:p w14:paraId="0E436CB4" w14:textId="77777777" w:rsidR="005C558C" w:rsidRDefault="005C558C" w:rsidP="00A235EB"/>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4BADF860" w14:textId="77777777" w:rsidR="005C558C" w:rsidRDefault="005C558C" w:rsidP="00A235EB">
            <w:pPr>
              <w:jc w:val="center"/>
            </w:pPr>
            <w:r w:rsidRPr="1459BB3C">
              <w:rPr>
                <w:rFonts w:ascii="Calibri" w:eastAsia="Calibri" w:hAnsi="Calibri" w:cs="Calibri"/>
                <w:b/>
                <w:bCs/>
                <w:sz w:val="20"/>
                <w:szCs w:val="20"/>
              </w:rPr>
              <w:t>I.10.2:</w:t>
            </w:r>
            <w:r w:rsidRPr="1459BB3C">
              <w:rPr>
                <w:rFonts w:ascii="Calibri" w:eastAsia="Calibri" w:hAnsi="Calibri" w:cs="Calibri"/>
                <w:sz w:val="20"/>
                <w:szCs w:val="20"/>
              </w:rPr>
              <w:t xml:space="preserve"> Number of </w:t>
            </w:r>
          </w:p>
          <w:p w14:paraId="6C1E638C" w14:textId="77777777" w:rsidR="005C558C" w:rsidRDefault="005C558C" w:rsidP="00A235EB">
            <w:pPr>
              <w:jc w:val="center"/>
            </w:pPr>
            <w:r w:rsidRPr="1459BB3C">
              <w:rPr>
                <w:rFonts w:ascii="Calibri" w:eastAsia="Calibri" w:hAnsi="Calibri" w:cs="Calibri"/>
                <w:sz w:val="20"/>
                <w:szCs w:val="20"/>
              </w:rPr>
              <w:t xml:space="preserve">contingency plans that </w:t>
            </w:r>
          </w:p>
          <w:p w14:paraId="64DDE88B" w14:textId="77777777" w:rsidR="005C558C" w:rsidRDefault="005C558C" w:rsidP="00A235EB">
            <w:pPr>
              <w:jc w:val="center"/>
            </w:pPr>
            <w:r w:rsidRPr="1459BB3C">
              <w:rPr>
                <w:rFonts w:ascii="Calibri" w:eastAsia="Calibri" w:hAnsi="Calibri" w:cs="Calibri"/>
                <w:sz w:val="20"/>
                <w:szCs w:val="20"/>
              </w:rPr>
              <w:t xml:space="preserve">consider measures to </w:t>
            </w:r>
          </w:p>
          <w:p w14:paraId="302F11E9" w14:textId="77777777" w:rsidR="005C558C" w:rsidRDefault="005C558C" w:rsidP="00A235EB">
            <w:pPr>
              <w:jc w:val="center"/>
            </w:pPr>
            <w:r w:rsidRPr="1459BB3C">
              <w:rPr>
                <w:rFonts w:ascii="Calibri" w:eastAsia="Calibri" w:hAnsi="Calibri" w:cs="Calibri"/>
                <w:sz w:val="20"/>
                <w:szCs w:val="20"/>
              </w:rPr>
              <w:t>mitigate climate risks.</w:t>
            </w:r>
          </w:p>
        </w:tc>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224842F2" w14:textId="1B4F688C" w:rsidR="005C558C" w:rsidRPr="006D4F47" w:rsidRDefault="7B7AA0C4" w:rsidP="5B40F313">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0 –No </w:t>
            </w:r>
          </w:p>
          <w:p w14:paraId="725ABB6E" w14:textId="713573FF" w:rsidR="005C558C" w:rsidRPr="006D4F47" w:rsidRDefault="7B7AA0C4"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contingency </w:t>
            </w:r>
          </w:p>
          <w:p w14:paraId="0BE9D9CB" w14:textId="113E5861" w:rsidR="005C558C" w:rsidRPr="006D4F47" w:rsidRDefault="7B7AA0C4" w:rsidP="00432051">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 xml:space="preserve">plans developed </w:t>
            </w:r>
          </w:p>
          <w:p w14:paraId="18CEE353" w14:textId="386C635B" w:rsidR="005C558C" w:rsidRPr="006D4F47" w:rsidRDefault="7B7AA0C4" w:rsidP="0025289C">
            <w:pPr>
              <w:jc w:val="center"/>
              <w:rPr>
                <w:rFonts w:asciiTheme="minorHAnsi" w:eastAsiaTheme="minorEastAsia" w:hAnsiTheme="minorHAnsi" w:cstheme="minorBidi"/>
                <w:sz w:val="20"/>
                <w:szCs w:val="20"/>
              </w:rPr>
            </w:pPr>
            <w:r w:rsidRPr="5B40F313">
              <w:rPr>
                <w:rFonts w:asciiTheme="minorHAnsi" w:eastAsiaTheme="minorEastAsia" w:hAnsiTheme="minorHAnsi" w:cstheme="minorBidi"/>
                <w:sz w:val="20"/>
                <w:szCs w:val="20"/>
              </w:rPr>
              <w:t>yet</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7A139C1" w14:textId="718D74E1" w:rsidR="005C558C" w:rsidRPr="006D4F47" w:rsidRDefault="06441C69" w:rsidP="349FC31A">
            <w:pPr>
              <w:jc w:val="center"/>
              <w:rPr>
                <w:rFonts w:asciiTheme="minorHAnsi" w:eastAsiaTheme="minorEastAsia" w:hAnsiTheme="minorHAnsi" w:cstheme="minorBidi"/>
                <w:sz w:val="20"/>
                <w:szCs w:val="20"/>
              </w:rPr>
            </w:pPr>
            <w:r w:rsidRPr="349FC31A">
              <w:rPr>
                <w:rFonts w:asciiTheme="minorHAnsi" w:eastAsiaTheme="minorEastAsia" w:hAnsiTheme="minorHAnsi" w:cstheme="minorBidi"/>
                <w:sz w:val="20"/>
                <w:szCs w:val="20"/>
              </w:rPr>
              <w:t xml:space="preserve">0 –No contingency </w:t>
            </w:r>
          </w:p>
          <w:p w14:paraId="53F3AC29" w14:textId="6AFB4F8F" w:rsidR="005C558C" w:rsidRPr="006D4F47" w:rsidRDefault="06441C69" w:rsidP="0025289C">
            <w:pPr>
              <w:jc w:val="center"/>
              <w:rPr>
                <w:rFonts w:asciiTheme="minorHAnsi" w:eastAsiaTheme="minorEastAsia" w:hAnsiTheme="minorHAnsi" w:cstheme="minorBidi"/>
                <w:sz w:val="20"/>
                <w:szCs w:val="20"/>
              </w:rPr>
            </w:pPr>
            <w:r w:rsidRPr="349FC31A">
              <w:rPr>
                <w:rFonts w:asciiTheme="minorHAnsi" w:eastAsiaTheme="minorEastAsia" w:hAnsiTheme="minorHAnsi" w:cstheme="minorBidi"/>
                <w:sz w:val="20"/>
                <w:szCs w:val="20"/>
              </w:rPr>
              <w:t>plans developed yet</w:t>
            </w:r>
          </w:p>
        </w:tc>
        <w:tc>
          <w:tcPr>
            <w:tcW w:w="1230" w:type="dxa"/>
            <w:tcBorders>
              <w:top w:val="single" w:sz="8" w:space="0" w:color="auto"/>
              <w:left w:val="single" w:sz="8" w:space="0" w:color="auto"/>
              <w:bottom w:val="single" w:sz="8" w:space="0" w:color="auto"/>
              <w:right w:val="single" w:sz="4" w:space="0" w:color="auto"/>
            </w:tcBorders>
            <w:tcMar>
              <w:left w:w="108" w:type="dxa"/>
              <w:right w:w="108" w:type="dxa"/>
            </w:tcMar>
          </w:tcPr>
          <w:p w14:paraId="68BD9CB2" w14:textId="52C00366" w:rsidR="005C558C" w:rsidRPr="006D4F47" w:rsidRDefault="19C277FA" w:rsidP="25652EF9">
            <w:pPr>
              <w:jc w:val="center"/>
            </w:pPr>
            <w:r w:rsidRPr="349FC31A">
              <w:rPr>
                <w:rFonts w:asciiTheme="minorHAnsi" w:eastAsiaTheme="minorEastAsia" w:hAnsiTheme="minorHAnsi" w:cstheme="minorBidi"/>
                <w:sz w:val="20"/>
                <w:szCs w:val="20"/>
              </w:rPr>
              <w:t>IS</w:t>
            </w:r>
          </w:p>
        </w:tc>
        <w:tc>
          <w:tcPr>
            <w:tcW w:w="6510" w:type="dxa"/>
            <w:tcBorders>
              <w:top w:val="single" w:sz="8" w:space="0" w:color="auto"/>
              <w:left w:val="single" w:sz="4" w:space="0" w:color="auto"/>
              <w:bottom w:val="single" w:sz="8" w:space="0" w:color="auto"/>
              <w:right w:val="single" w:sz="8" w:space="0" w:color="auto"/>
            </w:tcBorders>
          </w:tcPr>
          <w:p w14:paraId="376C1212" w14:textId="44EDF216" w:rsidR="005C558C" w:rsidRPr="006D4F47" w:rsidRDefault="7DC09CCF" w:rsidP="7A422CA5">
            <w:pPr>
              <w:spacing w:line="259" w:lineRule="auto"/>
            </w:pPr>
            <w:r w:rsidRPr="28D129CE">
              <w:rPr>
                <w:rFonts w:ascii="Calibri" w:eastAsia="Calibri" w:hAnsi="Calibri" w:cs="Calibri"/>
                <w:sz w:val="20"/>
                <w:szCs w:val="20"/>
              </w:rPr>
              <w:t>Climate-responsive contingency planning continued during FY26 to reduce disruptions caused by extreme weather and seasonal variability. In Nepal and Fiji, flexible scheduling and seasonal planning were applied to adjust implementation timelines and execution modalities when required. Engagement patterns and climate conditions were monitored to support timely operational adjustments. Across relevant subprojects, contingency measures included ecosystem-based restoration, drought and flood resilience measures, culturally informed preparedness, and flexible work planning, strengthening local capacity to respond to climate-related hazards and maintain implementation continuity.</w:t>
            </w:r>
          </w:p>
        </w:tc>
      </w:tr>
    </w:tbl>
    <w:p w14:paraId="58201067" w14:textId="4BD10292" w:rsidR="00715960" w:rsidRPr="00E33600" w:rsidRDefault="00715960" w:rsidP="004D54D9">
      <w:pPr>
        <w:rPr>
          <w:b/>
          <w:highlight w:val="yellow"/>
        </w:rPr>
      </w:pPr>
    </w:p>
    <w:p w14:paraId="342B00D5" w14:textId="5692519A" w:rsidR="00715960" w:rsidRPr="007262C1" w:rsidRDefault="00715960" w:rsidP="007262C1">
      <w:pPr>
        <w:pStyle w:val="Heading2"/>
        <w:spacing w:before="0" w:after="120"/>
        <w:rPr>
          <w:rFonts w:asciiTheme="minorHAnsi" w:hAnsiTheme="minorHAnsi" w:cstheme="minorHAnsi"/>
          <w:b/>
          <w:color w:val="auto"/>
          <w:sz w:val="24"/>
        </w:rPr>
      </w:pPr>
      <w:r w:rsidRPr="00E85645">
        <w:rPr>
          <w:rFonts w:asciiTheme="minorHAnsi" w:hAnsiTheme="minorHAnsi" w:cstheme="minorHAnsi"/>
          <w:b/>
          <w:color w:val="auto"/>
          <w:sz w:val="24"/>
        </w:rPr>
        <w:lastRenderedPageBreak/>
        <w:t xml:space="preserve">b. </w:t>
      </w:r>
      <w:r w:rsidR="00E33600" w:rsidRPr="00E85645">
        <w:rPr>
          <w:rFonts w:asciiTheme="minorHAnsi" w:hAnsiTheme="minorHAnsi" w:cstheme="minorHAnsi"/>
          <w:b/>
          <w:color w:val="auto"/>
          <w:sz w:val="24"/>
        </w:rPr>
        <w:t xml:space="preserve">Information on Progress, challenges and outcomes </w:t>
      </w:r>
      <w:r w:rsidR="001A6EDD" w:rsidRPr="001A6EDD">
        <w:rPr>
          <w:rFonts w:asciiTheme="minorHAnsi" w:hAnsiTheme="minorHAnsi" w:cstheme="minorHAnsi"/>
          <w:b/>
          <w:color w:val="auto"/>
          <w:sz w:val="24"/>
        </w:rPr>
        <w:t>regarding engagement of stakeholders in the project based on the description included in the Stakeholders Engagement Plan</w:t>
      </w:r>
    </w:p>
    <w:tbl>
      <w:tblPr>
        <w:tblStyle w:val="TableGrid"/>
        <w:tblW w:w="0" w:type="auto"/>
        <w:tblLook w:val="04A0" w:firstRow="1" w:lastRow="0" w:firstColumn="1" w:lastColumn="0" w:noHBand="0" w:noVBand="1"/>
      </w:tblPr>
      <w:tblGrid>
        <w:gridCol w:w="14390"/>
      </w:tblGrid>
      <w:tr w:rsidR="00F75255" w:rsidRPr="00E85645" w14:paraId="1E70C74A" w14:textId="77777777" w:rsidTr="340A0AD7">
        <w:trPr>
          <w:trHeight w:val="1367"/>
        </w:trPr>
        <w:tc>
          <w:tcPr>
            <w:tcW w:w="14390" w:type="dxa"/>
          </w:tcPr>
          <w:p w14:paraId="364A1885" w14:textId="1CA9E88F" w:rsidR="00765CC9" w:rsidRDefault="00765CC9" w:rsidP="002A4C57">
            <w:pPr>
              <w:rPr>
                <w:rFonts w:asciiTheme="minorHAnsi" w:hAnsiTheme="minorHAnsi" w:cstheme="minorBidi"/>
                <w:color w:val="008000"/>
                <w:sz w:val="20"/>
                <w:szCs w:val="20"/>
              </w:rPr>
            </w:pPr>
          </w:p>
          <w:p w14:paraId="15D5AA0D" w14:textId="3510929E" w:rsidR="00F75255" w:rsidRPr="006221EF" w:rsidRDefault="49628F30" w:rsidP="25652EF9">
            <w:r w:rsidRPr="340A0AD7">
              <w:rPr>
                <w:rFonts w:asciiTheme="minorHAnsi" w:hAnsiTheme="minorHAnsi" w:cstheme="minorBidi"/>
                <w:color w:val="000000" w:themeColor="text1"/>
                <w:sz w:val="20"/>
                <w:szCs w:val="20"/>
              </w:rPr>
              <w:t xml:space="preserve">Stakeholder engagement remained a core element of project implementation across all ten </w:t>
            </w:r>
            <w:r w:rsidR="01980C50" w:rsidRPr="340A0AD7">
              <w:rPr>
                <w:rFonts w:asciiTheme="minorHAnsi" w:hAnsiTheme="minorHAnsi" w:cstheme="minorBidi"/>
                <w:color w:val="000000" w:themeColor="text1"/>
                <w:sz w:val="20"/>
                <w:szCs w:val="20"/>
              </w:rPr>
              <w:t>ICI subprojects</w:t>
            </w:r>
            <w:r w:rsidRPr="340A0AD7">
              <w:rPr>
                <w:rFonts w:asciiTheme="minorHAnsi" w:hAnsiTheme="minorHAnsi" w:cstheme="minorBidi"/>
                <w:color w:val="000000" w:themeColor="text1"/>
                <w:sz w:val="20"/>
                <w:szCs w:val="20"/>
              </w:rPr>
              <w:t>, in accordance with the Stakeholder Engagement Plan approved at CEO Endorsement. Throughout the reporting period, subprojects continued to engage Indigenous Peoples, local communities, government agencies, civil society organizations, and other key stakeholders through inclusive and participatory processes. These included territorial governance meetings, community consultations, multi-stakeholder workshops, regional exchanges, and national and international forums that supported collaborative decision-making, strengthened recognition of Indigenous knowledge and governance, and fostered alignment with national and international conservation, biodiversity and climate priorities.</w:t>
            </w:r>
          </w:p>
          <w:p w14:paraId="258F9496" w14:textId="161B0B4C" w:rsidR="00F75255" w:rsidRPr="006221EF" w:rsidRDefault="00F75255" w:rsidP="342E03CE">
            <w:pPr>
              <w:rPr>
                <w:rFonts w:asciiTheme="minorHAnsi" w:hAnsiTheme="minorHAnsi" w:cstheme="minorBidi"/>
                <w:color w:val="000000" w:themeColor="text1"/>
                <w:sz w:val="20"/>
                <w:szCs w:val="20"/>
              </w:rPr>
            </w:pPr>
          </w:p>
          <w:p w14:paraId="3318B1BF" w14:textId="357B14E1" w:rsidR="00F75255" w:rsidRPr="006221EF" w:rsidRDefault="3C9D7F2F" w:rsidP="774D2CCC">
            <w:r w:rsidRPr="342E03CE">
              <w:rPr>
                <w:rFonts w:asciiTheme="minorHAnsi" w:hAnsiTheme="minorHAnsi" w:cstheme="minorBidi"/>
                <w:color w:val="000000" w:themeColor="text1"/>
                <w:sz w:val="20"/>
                <w:szCs w:val="20"/>
              </w:rPr>
              <w:t>Challenges included shifting government policies, political changes, and declining public investment in conservation and climate, which created a more challenging operating environment in some countries. In response, the project strengthened engagement in national and international policy forums, expanded partnerships with trusted private-sector and civil society stakeholders, and continued to support Indigenous leaders through defender protocols and targeted capacity-building efforts.</w:t>
            </w:r>
          </w:p>
          <w:p w14:paraId="4B588846" w14:textId="1251BDCA" w:rsidR="00F75255" w:rsidRPr="006221EF" w:rsidRDefault="00F75255" w:rsidP="25652EF9">
            <w:pPr>
              <w:rPr>
                <w:rFonts w:asciiTheme="minorHAnsi" w:hAnsiTheme="minorHAnsi" w:cstheme="minorBidi"/>
                <w:color w:val="000000" w:themeColor="text1"/>
                <w:sz w:val="20"/>
                <w:szCs w:val="20"/>
              </w:rPr>
            </w:pPr>
          </w:p>
        </w:tc>
      </w:tr>
    </w:tbl>
    <w:p w14:paraId="6EF422A9" w14:textId="77777777" w:rsidR="00E078B5" w:rsidRDefault="00E078B5" w:rsidP="004D54D9">
      <w:pPr>
        <w:rPr>
          <w:b/>
        </w:rPr>
      </w:pPr>
    </w:p>
    <w:p w14:paraId="11A2FF56" w14:textId="465167BF" w:rsidR="00F75255" w:rsidRPr="007262C1" w:rsidRDefault="00F75255" w:rsidP="007262C1">
      <w:pPr>
        <w:pStyle w:val="Heading2"/>
        <w:spacing w:before="0" w:after="120"/>
        <w:rPr>
          <w:rFonts w:asciiTheme="minorHAnsi" w:hAnsiTheme="minorHAnsi"/>
          <w:b/>
          <w:color w:val="auto"/>
          <w:sz w:val="24"/>
          <w:szCs w:val="24"/>
        </w:rPr>
      </w:pPr>
      <w:r w:rsidRPr="23F1D716">
        <w:rPr>
          <w:rFonts w:asciiTheme="minorHAnsi" w:hAnsiTheme="minorHAnsi"/>
          <w:b/>
          <w:color w:val="auto"/>
          <w:sz w:val="24"/>
          <w:szCs w:val="24"/>
        </w:rPr>
        <w:t xml:space="preserve">c. </w:t>
      </w:r>
      <w:r w:rsidR="00E363AE" w:rsidRPr="23F1D716">
        <w:rPr>
          <w:rFonts w:asciiTheme="minorHAnsi" w:hAnsiTheme="minorHAnsi"/>
          <w:b/>
          <w:color w:val="auto"/>
          <w:sz w:val="24"/>
          <w:szCs w:val="24"/>
        </w:rPr>
        <w:t>I</w:t>
      </w:r>
      <w:r w:rsidRPr="23F1D716">
        <w:rPr>
          <w:rFonts w:asciiTheme="minorHAnsi" w:hAnsiTheme="minorHAnsi"/>
          <w:b/>
          <w:color w:val="auto"/>
          <w:sz w:val="24"/>
          <w:szCs w:val="24"/>
        </w:rPr>
        <w:t>nformation on the progress towards achieving gender sensitive measures</w:t>
      </w:r>
      <w:r w:rsidR="00E650C3" w:rsidRPr="23F1D716">
        <w:rPr>
          <w:rFonts w:asciiTheme="minorHAnsi" w:hAnsiTheme="minorHAnsi"/>
          <w:b/>
          <w:color w:val="auto"/>
          <w:sz w:val="24"/>
          <w:szCs w:val="24"/>
        </w:rPr>
        <w:t>/targets</w:t>
      </w:r>
      <w:r w:rsidRPr="23F1D716">
        <w:rPr>
          <w:rFonts w:asciiTheme="minorHAnsi" w:hAnsiTheme="minorHAnsi"/>
          <w:b/>
          <w:color w:val="auto"/>
          <w:sz w:val="24"/>
          <w:szCs w:val="24"/>
        </w:rPr>
        <w:t xml:space="preserve"> </w:t>
      </w:r>
      <w:r w:rsidR="001A6EDD" w:rsidRPr="23F1D716">
        <w:rPr>
          <w:rFonts w:asciiTheme="minorHAnsi" w:hAnsiTheme="minorHAnsi"/>
          <w:b/>
          <w:color w:val="auto"/>
          <w:sz w:val="24"/>
          <w:szCs w:val="24"/>
        </w:rPr>
        <w:t>and any intermediate gender result areas as documented at CEO Endorsement/Approval including gender-sensitive indicators contained in the project results framework or gender action plan</w:t>
      </w:r>
    </w:p>
    <w:tbl>
      <w:tblPr>
        <w:tblStyle w:val="TableGrid"/>
        <w:tblW w:w="0" w:type="auto"/>
        <w:tblLook w:val="04A0" w:firstRow="1" w:lastRow="0" w:firstColumn="1" w:lastColumn="0" w:noHBand="0" w:noVBand="1"/>
      </w:tblPr>
      <w:tblGrid>
        <w:gridCol w:w="14390"/>
      </w:tblGrid>
      <w:tr w:rsidR="00F75255" w:rsidRPr="00E85645" w14:paraId="59DEF792" w14:textId="77777777" w:rsidTr="340A0AD7">
        <w:trPr>
          <w:trHeight w:val="1250"/>
        </w:trPr>
        <w:tc>
          <w:tcPr>
            <w:tcW w:w="14390" w:type="dxa"/>
          </w:tcPr>
          <w:p w14:paraId="081E85DB" w14:textId="5F22EB35" w:rsidR="00F75255" w:rsidRPr="00143754" w:rsidRDefault="00E650C3" w:rsidP="25652EF9">
            <w:pPr>
              <w:rPr>
                <w:rFonts w:asciiTheme="minorHAnsi" w:eastAsiaTheme="minorEastAsia" w:hAnsiTheme="minorHAnsi" w:cstheme="minorBidi"/>
                <w:sz w:val="20"/>
                <w:szCs w:val="20"/>
              </w:rPr>
            </w:pPr>
            <w:r w:rsidRPr="25652EF9">
              <w:rPr>
                <w:rFonts w:asciiTheme="minorHAnsi" w:eastAsiaTheme="minorEastAsia" w:hAnsiTheme="minorHAnsi" w:cstheme="minorBidi"/>
                <w:sz w:val="20"/>
                <w:szCs w:val="20"/>
              </w:rPr>
              <w:t>Describe the</w:t>
            </w:r>
            <w:r w:rsidR="00F75255" w:rsidRPr="25652EF9">
              <w:rPr>
                <w:rFonts w:asciiTheme="minorHAnsi" w:eastAsiaTheme="minorEastAsia" w:hAnsiTheme="minorHAnsi" w:cstheme="minorBidi"/>
                <w:sz w:val="20"/>
                <w:szCs w:val="20"/>
              </w:rPr>
              <w:t xml:space="preserve"> progress towards achieving gender sensitive measures</w:t>
            </w:r>
            <w:r w:rsidRPr="25652EF9">
              <w:rPr>
                <w:rFonts w:asciiTheme="minorHAnsi" w:eastAsiaTheme="minorEastAsia" w:hAnsiTheme="minorHAnsi" w:cstheme="minorBidi"/>
                <w:sz w:val="20"/>
                <w:szCs w:val="20"/>
              </w:rPr>
              <w:t xml:space="preserve"> or targets </w:t>
            </w:r>
            <w:r w:rsidR="00F75255" w:rsidRPr="25652EF9">
              <w:rPr>
                <w:rFonts w:asciiTheme="minorHAnsi" w:eastAsiaTheme="minorEastAsia" w:hAnsiTheme="minorHAnsi" w:cstheme="minorBidi"/>
                <w:sz w:val="20"/>
                <w:szCs w:val="20"/>
              </w:rPr>
              <w:t>as documented at CEO endorsement/approval in the gender action plan or equivalent</w:t>
            </w:r>
            <w:r w:rsidR="437ACD98" w:rsidRPr="25652EF9">
              <w:rPr>
                <w:rFonts w:asciiTheme="minorHAnsi" w:eastAsiaTheme="minorEastAsia" w:hAnsiTheme="minorHAnsi" w:cstheme="minorBidi"/>
                <w:sz w:val="20"/>
                <w:szCs w:val="20"/>
              </w:rPr>
              <w:t xml:space="preserve">. Please </w:t>
            </w:r>
            <w:r w:rsidR="179DE70F" w:rsidRPr="25652EF9">
              <w:rPr>
                <w:rFonts w:asciiTheme="minorHAnsi" w:eastAsiaTheme="minorEastAsia" w:hAnsiTheme="minorHAnsi" w:cstheme="minorBidi"/>
                <w:sz w:val="20"/>
                <w:szCs w:val="20"/>
              </w:rPr>
              <w:t>reply to</w:t>
            </w:r>
            <w:r w:rsidR="75C9430A" w:rsidRPr="25652EF9">
              <w:rPr>
                <w:rFonts w:asciiTheme="minorHAnsi" w:eastAsiaTheme="minorEastAsia" w:hAnsiTheme="minorHAnsi" w:cstheme="minorBidi"/>
                <w:sz w:val="20"/>
                <w:szCs w:val="20"/>
              </w:rPr>
              <w:t xml:space="preserve"> the following questions</w:t>
            </w:r>
            <w:r w:rsidR="0EAF5A65" w:rsidRPr="25652EF9">
              <w:rPr>
                <w:rFonts w:asciiTheme="minorHAnsi" w:eastAsiaTheme="minorEastAsia" w:hAnsiTheme="minorHAnsi" w:cstheme="minorBidi"/>
                <w:sz w:val="20"/>
                <w:szCs w:val="20"/>
              </w:rPr>
              <w:t xml:space="preserve"> in your description</w:t>
            </w:r>
            <w:r w:rsidR="75C9430A" w:rsidRPr="25652EF9">
              <w:rPr>
                <w:rFonts w:asciiTheme="minorHAnsi" w:eastAsiaTheme="minorEastAsia" w:hAnsiTheme="minorHAnsi" w:cstheme="minorBidi"/>
                <w:sz w:val="20"/>
                <w:szCs w:val="20"/>
              </w:rPr>
              <w:t>:</w:t>
            </w:r>
            <w:r w:rsidR="641082DA" w:rsidRPr="25652EF9">
              <w:rPr>
                <w:rFonts w:asciiTheme="minorHAnsi" w:eastAsiaTheme="minorEastAsia" w:hAnsiTheme="minorHAnsi" w:cstheme="minorBidi"/>
                <w:sz w:val="20"/>
                <w:szCs w:val="20"/>
              </w:rPr>
              <w:t xml:space="preserve"> </w:t>
            </w:r>
          </w:p>
          <w:p w14:paraId="15914164" w14:textId="766E6BFE" w:rsidR="25652EF9" w:rsidRDefault="25652EF9" w:rsidP="25652EF9">
            <w:pPr>
              <w:rPr>
                <w:rFonts w:asciiTheme="minorHAnsi" w:eastAsiaTheme="minorEastAsia" w:hAnsiTheme="minorHAnsi" w:cstheme="minorBidi"/>
                <w:sz w:val="20"/>
                <w:szCs w:val="20"/>
              </w:rPr>
            </w:pPr>
          </w:p>
          <w:p w14:paraId="37C4EE93" w14:textId="666E0609" w:rsidR="00C348A6" w:rsidRPr="00143754" w:rsidRDefault="15D65444" w:rsidP="00D33530">
            <w:pPr>
              <w:pStyle w:val="ListParagraph"/>
              <w:numPr>
                <w:ilvl w:val="0"/>
                <w:numId w:val="20"/>
              </w:numPr>
              <w:rPr>
                <w:sz w:val="20"/>
                <w:szCs w:val="20"/>
              </w:rPr>
            </w:pPr>
            <w:r w:rsidRPr="5BE3F2A0">
              <w:rPr>
                <w:sz w:val="20"/>
                <w:szCs w:val="20"/>
              </w:rPr>
              <w:t>Are all</w:t>
            </w:r>
            <w:r w:rsidR="366323CB" w:rsidRPr="2BD42F89">
              <w:rPr>
                <w:sz w:val="20"/>
                <w:szCs w:val="20"/>
              </w:rPr>
              <w:t xml:space="preserve"> activities anticipated by the </w:t>
            </w:r>
            <w:r w:rsidR="369944DF" w:rsidRPr="2BD42F89">
              <w:rPr>
                <w:sz w:val="20"/>
                <w:szCs w:val="20"/>
              </w:rPr>
              <w:t>GMP</w:t>
            </w:r>
            <w:r w:rsidR="366323CB" w:rsidRPr="2BD42F89">
              <w:rPr>
                <w:sz w:val="20"/>
                <w:szCs w:val="20"/>
              </w:rPr>
              <w:t xml:space="preserve"> implemented</w:t>
            </w:r>
            <w:r w:rsidR="5114678F" w:rsidRPr="2BD42F89">
              <w:rPr>
                <w:sz w:val="20"/>
                <w:szCs w:val="20"/>
              </w:rPr>
              <w:t xml:space="preserve">? </w:t>
            </w:r>
            <w:r w:rsidR="464E8C9E" w:rsidRPr="2BD42F89">
              <w:rPr>
                <w:sz w:val="20"/>
                <w:szCs w:val="20"/>
              </w:rPr>
              <w:t>Yes</w:t>
            </w:r>
            <w:r w:rsidR="1084C71F" w:rsidRPr="2BD42F89">
              <w:rPr>
                <w:sz w:val="20"/>
                <w:szCs w:val="20"/>
              </w:rPr>
              <w:t xml:space="preserve">/No </w:t>
            </w:r>
            <w:r w:rsidR="5114678F" w:rsidRPr="2BD42F89">
              <w:rPr>
                <w:sz w:val="20"/>
                <w:szCs w:val="20"/>
              </w:rPr>
              <w:t>Why?</w:t>
            </w:r>
          </w:p>
          <w:p w14:paraId="2A791515" w14:textId="47B5E9C2" w:rsidR="23F1D716" w:rsidRDefault="23F1D716" w:rsidP="23F1D716">
            <w:pPr>
              <w:rPr>
                <w:sz w:val="20"/>
                <w:szCs w:val="20"/>
              </w:rPr>
            </w:pPr>
          </w:p>
          <w:p w14:paraId="6FDE3CD7" w14:textId="242239D5" w:rsidR="23F1D716" w:rsidRPr="00DF7767" w:rsidRDefault="4034A0E7" w:rsidP="340A0AD7">
            <w:pPr>
              <w:rPr>
                <w:rFonts w:asciiTheme="minorHAnsi" w:hAnsiTheme="minorHAnsi" w:cstheme="minorBidi"/>
                <w:sz w:val="20"/>
                <w:szCs w:val="20"/>
              </w:rPr>
            </w:pPr>
            <w:r w:rsidRPr="340A0AD7">
              <w:rPr>
                <w:rFonts w:asciiTheme="minorHAnsi" w:hAnsiTheme="minorHAnsi" w:cstheme="minorBidi"/>
                <w:sz w:val="20"/>
                <w:szCs w:val="20"/>
              </w:rPr>
              <w:t xml:space="preserve">All 10 ICI subprojects are actively implementing their annual Gender Action Plans (GAPs), which contribute to the advancement of </w:t>
            </w:r>
            <w:r w:rsidR="3B7C5809" w:rsidRPr="340A0AD7">
              <w:rPr>
                <w:rFonts w:asciiTheme="minorHAnsi" w:hAnsiTheme="minorHAnsi" w:cstheme="minorBidi"/>
                <w:sz w:val="20"/>
                <w:szCs w:val="20"/>
              </w:rPr>
              <w:t>the ICI</w:t>
            </w:r>
            <w:r w:rsidRPr="340A0AD7">
              <w:rPr>
                <w:rFonts w:asciiTheme="minorHAnsi" w:hAnsiTheme="minorHAnsi" w:cstheme="minorBidi"/>
                <w:sz w:val="20"/>
                <w:szCs w:val="20"/>
              </w:rPr>
              <w:t xml:space="preserve"> Gender Mainstreaming Plan (GMP). The PMU has provided targeted technical support through in-person field visits and monthly virtual working sessions to assist with the implementation of gender-related actions. During these technical support meetings, gender focal points have received guidance on improving gender reporting and have been given access to online training courses on gender issues, as well as participatory methodologies. </w:t>
            </w:r>
            <w:r w:rsidR="42315B7B" w:rsidRPr="340A0AD7">
              <w:rPr>
                <w:rFonts w:asciiTheme="minorHAnsi" w:hAnsiTheme="minorHAnsi" w:cstheme="minorBidi"/>
                <w:sz w:val="20"/>
                <w:szCs w:val="20"/>
              </w:rPr>
              <w:t>In a</w:t>
            </w:r>
            <w:r w:rsidR="5861F1F4" w:rsidRPr="340A0AD7">
              <w:rPr>
                <w:rFonts w:asciiTheme="minorHAnsi" w:hAnsiTheme="minorHAnsi" w:cstheme="minorBidi"/>
                <w:sz w:val="20"/>
                <w:szCs w:val="20"/>
              </w:rPr>
              <w:t>ddition, the inclusion of gender issues in component 2,</w:t>
            </w:r>
            <w:r w:rsidR="75F3BB3C" w:rsidRPr="340A0AD7">
              <w:rPr>
                <w:rFonts w:asciiTheme="minorHAnsi" w:hAnsiTheme="minorHAnsi" w:cstheme="minorBidi"/>
                <w:sz w:val="20"/>
                <w:szCs w:val="20"/>
              </w:rPr>
              <w:t xml:space="preserve"> </w:t>
            </w:r>
            <w:r w:rsidR="3FC59B6F" w:rsidRPr="340A0AD7">
              <w:rPr>
                <w:rFonts w:asciiTheme="minorHAnsi" w:hAnsiTheme="minorHAnsi" w:cstheme="minorBidi"/>
                <w:sz w:val="20"/>
                <w:szCs w:val="20"/>
              </w:rPr>
              <w:t>3, and</w:t>
            </w:r>
            <w:r w:rsidR="75F3BB3C" w:rsidRPr="340A0AD7">
              <w:rPr>
                <w:rFonts w:asciiTheme="minorHAnsi" w:hAnsiTheme="minorHAnsi" w:cstheme="minorBidi"/>
                <w:sz w:val="20"/>
                <w:szCs w:val="20"/>
              </w:rPr>
              <w:t xml:space="preserve"> 4 of the </w:t>
            </w:r>
            <w:r w:rsidR="6514D061" w:rsidRPr="340A0AD7">
              <w:rPr>
                <w:rFonts w:asciiTheme="minorHAnsi" w:hAnsiTheme="minorHAnsi" w:cstheme="minorBidi"/>
                <w:sz w:val="20"/>
                <w:szCs w:val="20"/>
              </w:rPr>
              <w:t>projects</w:t>
            </w:r>
            <w:r w:rsidR="75F3BB3C" w:rsidRPr="340A0AD7">
              <w:rPr>
                <w:rFonts w:asciiTheme="minorHAnsi" w:hAnsiTheme="minorHAnsi" w:cstheme="minorBidi"/>
                <w:sz w:val="20"/>
                <w:szCs w:val="20"/>
              </w:rPr>
              <w:t xml:space="preserve"> has been done according to the activities anticipated in the GMP. </w:t>
            </w:r>
            <w:r w:rsidR="52809ACB" w:rsidRPr="340A0AD7">
              <w:rPr>
                <w:rFonts w:asciiTheme="minorHAnsi" w:hAnsiTheme="minorHAnsi" w:cstheme="minorBidi"/>
                <w:sz w:val="20"/>
                <w:szCs w:val="20"/>
              </w:rPr>
              <w:t xml:space="preserve">One new activity included was the development of the male engagement strategies by the implementing partners organizations </w:t>
            </w:r>
            <w:r w:rsidR="1CAEE252" w:rsidRPr="340A0AD7">
              <w:rPr>
                <w:rFonts w:asciiTheme="minorHAnsi" w:hAnsiTheme="minorHAnsi" w:cstheme="minorBidi"/>
                <w:sz w:val="20"/>
                <w:szCs w:val="20"/>
              </w:rPr>
              <w:t xml:space="preserve">as a recommendation from the midterm evaluation.  To support the development of these </w:t>
            </w:r>
            <w:r w:rsidR="1F98639A" w:rsidRPr="340A0AD7">
              <w:rPr>
                <w:rFonts w:asciiTheme="minorHAnsi" w:hAnsiTheme="minorHAnsi" w:cstheme="minorBidi"/>
                <w:sz w:val="20"/>
                <w:szCs w:val="20"/>
              </w:rPr>
              <w:t>strategies,</w:t>
            </w:r>
            <w:r w:rsidR="1CAEE252" w:rsidRPr="340A0AD7">
              <w:rPr>
                <w:rFonts w:asciiTheme="minorHAnsi" w:hAnsiTheme="minorHAnsi" w:cstheme="minorBidi"/>
                <w:sz w:val="20"/>
                <w:szCs w:val="20"/>
              </w:rPr>
              <w:t xml:space="preserve"> the gender focal points </w:t>
            </w:r>
            <w:r w:rsidR="5E9A96F8" w:rsidRPr="340A0AD7">
              <w:rPr>
                <w:rFonts w:asciiTheme="minorHAnsi" w:hAnsiTheme="minorHAnsi" w:cstheme="minorBidi"/>
                <w:sz w:val="20"/>
                <w:szCs w:val="20"/>
              </w:rPr>
              <w:t xml:space="preserve">had technical </w:t>
            </w:r>
            <w:r w:rsidR="33BF68A0" w:rsidRPr="340A0AD7">
              <w:rPr>
                <w:rFonts w:asciiTheme="minorHAnsi" w:hAnsiTheme="minorHAnsi" w:cstheme="minorBidi"/>
                <w:sz w:val="20"/>
                <w:szCs w:val="20"/>
              </w:rPr>
              <w:t>sessions</w:t>
            </w:r>
            <w:r w:rsidR="69E6952A" w:rsidRPr="340A0AD7">
              <w:rPr>
                <w:rFonts w:asciiTheme="minorHAnsi" w:hAnsiTheme="minorHAnsi" w:cstheme="minorBidi"/>
                <w:sz w:val="20"/>
                <w:szCs w:val="20"/>
              </w:rPr>
              <w:t>,</w:t>
            </w:r>
            <w:r w:rsidR="5E9A96F8" w:rsidRPr="340A0AD7">
              <w:rPr>
                <w:rFonts w:asciiTheme="minorHAnsi" w:hAnsiTheme="minorHAnsi" w:cstheme="minorBidi"/>
                <w:sz w:val="20"/>
                <w:szCs w:val="20"/>
              </w:rPr>
              <w:t xml:space="preserve"> and some </w:t>
            </w:r>
            <w:r w:rsidR="177CC8AD" w:rsidRPr="340A0AD7">
              <w:rPr>
                <w:rFonts w:asciiTheme="minorHAnsi" w:hAnsiTheme="minorHAnsi" w:cstheme="minorBidi"/>
                <w:sz w:val="20"/>
                <w:szCs w:val="20"/>
              </w:rPr>
              <w:t>organizations</w:t>
            </w:r>
            <w:r w:rsidR="5E9A96F8" w:rsidRPr="340A0AD7">
              <w:rPr>
                <w:rFonts w:asciiTheme="minorHAnsi" w:hAnsiTheme="minorHAnsi" w:cstheme="minorBidi"/>
                <w:sz w:val="20"/>
                <w:szCs w:val="20"/>
              </w:rPr>
              <w:t xml:space="preserve"> </w:t>
            </w:r>
            <w:r w:rsidR="1C10071C" w:rsidRPr="340A0AD7">
              <w:rPr>
                <w:rFonts w:asciiTheme="minorHAnsi" w:hAnsiTheme="minorHAnsi" w:cstheme="minorBidi"/>
                <w:sz w:val="20"/>
                <w:szCs w:val="20"/>
              </w:rPr>
              <w:t>contracted</w:t>
            </w:r>
            <w:r w:rsidR="5E9A96F8" w:rsidRPr="340A0AD7">
              <w:rPr>
                <w:rFonts w:asciiTheme="minorHAnsi" w:hAnsiTheme="minorHAnsi" w:cstheme="minorBidi"/>
                <w:sz w:val="20"/>
                <w:szCs w:val="20"/>
              </w:rPr>
              <w:t xml:space="preserve"> </w:t>
            </w:r>
            <w:r w:rsidR="1AE47206" w:rsidRPr="340A0AD7">
              <w:rPr>
                <w:rFonts w:asciiTheme="minorHAnsi" w:hAnsiTheme="minorHAnsi" w:cstheme="minorBidi"/>
                <w:sz w:val="20"/>
                <w:szCs w:val="20"/>
              </w:rPr>
              <w:t>experts</w:t>
            </w:r>
            <w:r w:rsidR="74CDBBCD" w:rsidRPr="340A0AD7">
              <w:rPr>
                <w:rFonts w:asciiTheme="minorHAnsi" w:hAnsiTheme="minorHAnsi" w:cstheme="minorBidi"/>
                <w:sz w:val="20"/>
                <w:szCs w:val="20"/>
              </w:rPr>
              <w:t xml:space="preserve"> on the topic to develop the document.</w:t>
            </w:r>
            <w:r w:rsidR="5E9A96F8" w:rsidRPr="340A0AD7">
              <w:rPr>
                <w:rFonts w:asciiTheme="minorHAnsi" w:hAnsiTheme="minorHAnsi" w:cstheme="minorBidi"/>
                <w:sz w:val="20"/>
                <w:szCs w:val="20"/>
              </w:rPr>
              <w:t xml:space="preserve"> </w:t>
            </w:r>
            <w:r w:rsidR="78AC428E" w:rsidRPr="340A0AD7">
              <w:rPr>
                <w:rFonts w:asciiTheme="minorHAnsi" w:hAnsiTheme="minorHAnsi" w:cstheme="minorBidi"/>
                <w:sz w:val="20"/>
                <w:szCs w:val="20"/>
              </w:rPr>
              <w:t xml:space="preserve">PMU </w:t>
            </w:r>
            <w:r w:rsidR="7BF6EBA2" w:rsidRPr="340A0AD7">
              <w:rPr>
                <w:rFonts w:asciiTheme="minorHAnsi" w:hAnsiTheme="minorHAnsi" w:cstheme="minorBidi"/>
                <w:sz w:val="20"/>
                <w:szCs w:val="20"/>
              </w:rPr>
              <w:t>has also been plann</w:t>
            </w:r>
            <w:r w:rsidR="123909F8" w:rsidRPr="340A0AD7">
              <w:rPr>
                <w:rFonts w:asciiTheme="minorHAnsi" w:hAnsiTheme="minorHAnsi" w:cstheme="minorBidi"/>
                <w:sz w:val="20"/>
                <w:szCs w:val="20"/>
              </w:rPr>
              <w:t>ing</w:t>
            </w:r>
            <w:r w:rsidR="7BF6EBA2" w:rsidRPr="340A0AD7">
              <w:rPr>
                <w:rFonts w:asciiTheme="minorHAnsi" w:hAnsiTheme="minorHAnsi" w:cstheme="minorBidi"/>
                <w:sz w:val="20"/>
                <w:szCs w:val="20"/>
              </w:rPr>
              <w:t xml:space="preserve"> </w:t>
            </w:r>
            <w:r w:rsidR="1C10071C" w:rsidRPr="340A0AD7">
              <w:rPr>
                <w:rFonts w:asciiTheme="minorHAnsi" w:hAnsiTheme="minorHAnsi" w:cstheme="minorBidi"/>
                <w:sz w:val="20"/>
                <w:szCs w:val="20"/>
              </w:rPr>
              <w:t>a</w:t>
            </w:r>
            <w:r w:rsidR="7BF6EBA2" w:rsidRPr="340A0AD7">
              <w:rPr>
                <w:rFonts w:asciiTheme="minorHAnsi" w:hAnsiTheme="minorHAnsi" w:cstheme="minorBidi"/>
                <w:sz w:val="20"/>
                <w:szCs w:val="20"/>
              </w:rPr>
              <w:t xml:space="preserve"> webinar for ICI partners on the topic of GBV and male engagement strategies in July </w:t>
            </w:r>
            <w:r w:rsidR="1E48D471" w:rsidRPr="340A0AD7">
              <w:rPr>
                <w:rFonts w:asciiTheme="minorHAnsi" w:hAnsiTheme="minorHAnsi" w:cstheme="minorBidi"/>
                <w:sz w:val="20"/>
                <w:szCs w:val="20"/>
              </w:rPr>
              <w:t xml:space="preserve">to </w:t>
            </w:r>
            <w:r w:rsidR="3B534F53" w:rsidRPr="340A0AD7">
              <w:rPr>
                <w:rFonts w:asciiTheme="minorHAnsi" w:hAnsiTheme="minorHAnsi" w:cstheme="minorBidi"/>
                <w:sz w:val="20"/>
                <w:szCs w:val="20"/>
              </w:rPr>
              <w:t>increase their capacity in relation to these two topics</w:t>
            </w:r>
            <w:r w:rsidR="1BFA85D7" w:rsidRPr="340A0AD7">
              <w:rPr>
                <w:rFonts w:asciiTheme="minorHAnsi" w:hAnsiTheme="minorHAnsi" w:cstheme="minorBidi"/>
                <w:sz w:val="20"/>
                <w:szCs w:val="20"/>
              </w:rPr>
              <w:t>.</w:t>
            </w:r>
          </w:p>
          <w:p w14:paraId="1CB5950C" w14:textId="3E544070" w:rsidR="25652EF9" w:rsidRDefault="25652EF9" w:rsidP="23F1D716">
            <w:pPr>
              <w:rPr>
                <w:sz w:val="20"/>
                <w:szCs w:val="20"/>
              </w:rPr>
            </w:pPr>
          </w:p>
          <w:p w14:paraId="2A458A89" w14:textId="77777777" w:rsidR="00D77F3F" w:rsidRDefault="3C47583E" w:rsidP="00D33530">
            <w:pPr>
              <w:pStyle w:val="ListParagraph"/>
              <w:numPr>
                <w:ilvl w:val="0"/>
                <w:numId w:val="20"/>
              </w:numPr>
              <w:rPr>
                <w:sz w:val="20"/>
                <w:szCs w:val="20"/>
              </w:rPr>
            </w:pPr>
            <w:r w:rsidRPr="2BD42F89">
              <w:rPr>
                <w:sz w:val="20"/>
                <w:szCs w:val="20"/>
              </w:rPr>
              <w:t>Did the project face</w:t>
            </w:r>
            <w:r w:rsidR="5596BC44" w:rsidRPr="2BD42F89">
              <w:rPr>
                <w:sz w:val="20"/>
                <w:szCs w:val="20"/>
              </w:rPr>
              <w:t xml:space="preserve"> any challenges to implementing </w:t>
            </w:r>
            <w:r w:rsidR="18F3179F" w:rsidRPr="2BD42F89">
              <w:rPr>
                <w:sz w:val="20"/>
                <w:szCs w:val="20"/>
              </w:rPr>
              <w:t>GM</w:t>
            </w:r>
            <w:r w:rsidRPr="2BD42F89">
              <w:rPr>
                <w:sz w:val="20"/>
                <w:szCs w:val="20"/>
              </w:rPr>
              <w:t>P</w:t>
            </w:r>
            <w:r w:rsidR="2B83C118" w:rsidRPr="2BD42F89">
              <w:rPr>
                <w:sz w:val="20"/>
                <w:szCs w:val="20"/>
              </w:rPr>
              <w:t xml:space="preserve"> as initially proposed? Please describe the challenges in case there </w:t>
            </w:r>
            <w:r w:rsidR="38027731" w:rsidRPr="5BE3F2A0">
              <w:rPr>
                <w:sz w:val="20"/>
                <w:szCs w:val="20"/>
              </w:rPr>
              <w:t>are</w:t>
            </w:r>
            <w:r w:rsidR="2B83C118" w:rsidRPr="2BD42F89">
              <w:rPr>
                <w:sz w:val="20"/>
                <w:szCs w:val="20"/>
              </w:rPr>
              <w:t xml:space="preserve"> any.</w:t>
            </w:r>
            <w:r w:rsidR="0D96B32F" w:rsidRPr="7F744C56">
              <w:rPr>
                <w:sz w:val="20"/>
                <w:szCs w:val="20"/>
              </w:rPr>
              <w:t xml:space="preserve"> </w:t>
            </w:r>
          </w:p>
          <w:p w14:paraId="4DD0E112" w14:textId="77777777" w:rsidR="00D77F3F" w:rsidRDefault="00D77F3F" w:rsidP="00D77F3F">
            <w:pPr>
              <w:ind w:left="360"/>
              <w:rPr>
                <w:sz w:val="20"/>
                <w:szCs w:val="20"/>
              </w:rPr>
            </w:pPr>
          </w:p>
          <w:p w14:paraId="36C13A09" w14:textId="0908556F" w:rsidR="005C3CC4" w:rsidRPr="00D77F3F" w:rsidRDefault="0D96B32F" w:rsidP="00D77F3F">
            <w:pPr>
              <w:rPr>
                <w:rFonts w:asciiTheme="minorHAnsi" w:hAnsiTheme="minorHAnsi" w:cstheme="minorHAnsi"/>
                <w:sz w:val="20"/>
                <w:szCs w:val="20"/>
              </w:rPr>
            </w:pPr>
            <w:r w:rsidRPr="00D77F3F">
              <w:rPr>
                <w:rFonts w:asciiTheme="minorHAnsi" w:hAnsiTheme="minorHAnsi" w:cstheme="minorHAnsi"/>
                <w:sz w:val="20"/>
                <w:szCs w:val="20"/>
              </w:rPr>
              <w:t xml:space="preserve">The main challenge has been </w:t>
            </w:r>
            <w:r w:rsidR="00D77F3F">
              <w:rPr>
                <w:rFonts w:asciiTheme="minorHAnsi" w:hAnsiTheme="minorHAnsi" w:cstheme="minorHAnsi"/>
                <w:sz w:val="20"/>
                <w:szCs w:val="20"/>
              </w:rPr>
              <w:t xml:space="preserve">the </w:t>
            </w:r>
            <w:r w:rsidRPr="00D77F3F">
              <w:rPr>
                <w:rFonts w:asciiTheme="minorHAnsi" w:hAnsiTheme="minorHAnsi" w:cstheme="minorHAnsi"/>
                <w:sz w:val="20"/>
                <w:szCs w:val="20"/>
              </w:rPr>
              <w:t xml:space="preserve">UNDP </w:t>
            </w:r>
            <w:r w:rsidR="65B8CB2D" w:rsidRPr="00D77F3F">
              <w:rPr>
                <w:rFonts w:asciiTheme="minorHAnsi" w:hAnsiTheme="minorHAnsi" w:cstheme="minorHAnsi"/>
                <w:sz w:val="20"/>
                <w:szCs w:val="20"/>
              </w:rPr>
              <w:t xml:space="preserve">Learning platform </w:t>
            </w:r>
            <w:r w:rsidR="0167C0F4" w:rsidRPr="00D77F3F">
              <w:rPr>
                <w:rFonts w:asciiTheme="minorHAnsi" w:hAnsiTheme="minorHAnsi" w:cstheme="minorHAnsi"/>
                <w:sz w:val="20"/>
                <w:szCs w:val="20"/>
              </w:rPr>
              <w:t xml:space="preserve">not been able to upload the </w:t>
            </w:r>
            <w:r w:rsidR="00DB3EBA">
              <w:rPr>
                <w:rFonts w:asciiTheme="minorHAnsi" w:hAnsiTheme="minorHAnsi" w:cstheme="minorHAnsi"/>
                <w:sz w:val="20"/>
                <w:szCs w:val="20"/>
              </w:rPr>
              <w:t>“G</w:t>
            </w:r>
            <w:r w:rsidR="0167C0F4" w:rsidRPr="00D77F3F">
              <w:rPr>
                <w:rFonts w:asciiTheme="minorHAnsi" w:hAnsiTheme="minorHAnsi" w:cstheme="minorHAnsi"/>
                <w:sz w:val="20"/>
                <w:szCs w:val="20"/>
              </w:rPr>
              <w:t xml:space="preserve">ender, ILPC and </w:t>
            </w:r>
            <w:r w:rsidR="00DB3EBA">
              <w:rPr>
                <w:rFonts w:asciiTheme="minorHAnsi" w:hAnsiTheme="minorHAnsi" w:cstheme="minorHAnsi"/>
                <w:sz w:val="20"/>
                <w:szCs w:val="20"/>
              </w:rPr>
              <w:t>B</w:t>
            </w:r>
            <w:r w:rsidR="0167C0F4" w:rsidRPr="00D77F3F">
              <w:rPr>
                <w:rFonts w:asciiTheme="minorHAnsi" w:hAnsiTheme="minorHAnsi" w:cstheme="minorHAnsi"/>
                <w:sz w:val="20"/>
                <w:szCs w:val="20"/>
              </w:rPr>
              <w:t xml:space="preserve">iodiversity </w:t>
            </w:r>
            <w:r w:rsidR="00DB3EBA">
              <w:rPr>
                <w:rFonts w:asciiTheme="minorHAnsi" w:hAnsiTheme="minorHAnsi" w:cstheme="minorHAnsi"/>
                <w:sz w:val="20"/>
                <w:szCs w:val="20"/>
              </w:rPr>
              <w:t xml:space="preserve">Linkages” course </w:t>
            </w:r>
            <w:r w:rsidR="0167C0F4" w:rsidRPr="00D77F3F">
              <w:rPr>
                <w:rFonts w:asciiTheme="minorHAnsi" w:hAnsiTheme="minorHAnsi" w:cstheme="minorHAnsi"/>
                <w:sz w:val="20"/>
                <w:szCs w:val="20"/>
              </w:rPr>
              <w:t xml:space="preserve">in Spanish and French.  </w:t>
            </w:r>
            <w:r w:rsidR="3CA126C3" w:rsidRPr="00D77F3F">
              <w:rPr>
                <w:rFonts w:asciiTheme="minorHAnsi" w:hAnsiTheme="minorHAnsi" w:cstheme="minorHAnsi"/>
                <w:sz w:val="20"/>
                <w:szCs w:val="20"/>
              </w:rPr>
              <w:t xml:space="preserve">The solution has been to move this module to the IUCN Academy </w:t>
            </w:r>
            <w:r w:rsidR="6E7DD3EE" w:rsidRPr="00D77F3F">
              <w:rPr>
                <w:rFonts w:asciiTheme="minorHAnsi" w:hAnsiTheme="minorHAnsi" w:cstheme="minorHAnsi"/>
                <w:sz w:val="20"/>
                <w:szCs w:val="20"/>
              </w:rPr>
              <w:t>however;</w:t>
            </w:r>
            <w:r w:rsidR="3CA126C3" w:rsidRPr="00D77F3F">
              <w:rPr>
                <w:rFonts w:asciiTheme="minorHAnsi" w:hAnsiTheme="minorHAnsi" w:cstheme="minorHAnsi"/>
                <w:sz w:val="20"/>
                <w:szCs w:val="20"/>
              </w:rPr>
              <w:t xml:space="preserve"> the translations of this module will </w:t>
            </w:r>
            <w:r w:rsidR="00DB3EBA">
              <w:rPr>
                <w:rFonts w:asciiTheme="minorHAnsi" w:hAnsiTheme="minorHAnsi" w:cstheme="minorHAnsi"/>
                <w:sz w:val="20"/>
                <w:szCs w:val="20"/>
              </w:rPr>
              <w:t xml:space="preserve">not </w:t>
            </w:r>
            <w:r w:rsidR="3CA126C3" w:rsidRPr="00D77F3F">
              <w:rPr>
                <w:rFonts w:asciiTheme="minorHAnsi" w:hAnsiTheme="minorHAnsi" w:cstheme="minorHAnsi"/>
                <w:sz w:val="20"/>
                <w:szCs w:val="20"/>
              </w:rPr>
              <w:t xml:space="preserve">be available </w:t>
            </w:r>
            <w:r w:rsidR="00DB3EBA">
              <w:rPr>
                <w:rFonts w:asciiTheme="minorHAnsi" w:hAnsiTheme="minorHAnsi" w:cstheme="minorHAnsi"/>
                <w:sz w:val="20"/>
                <w:szCs w:val="20"/>
              </w:rPr>
              <w:t>until</w:t>
            </w:r>
            <w:r w:rsidR="3CA126C3" w:rsidRPr="00D77F3F">
              <w:rPr>
                <w:rFonts w:asciiTheme="minorHAnsi" w:hAnsiTheme="minorHAnsi" w:cstheme="minorHAnsi"/>
                <w:sz w:val="20"/>
                <w:szCs w:val="20"/>
              </w:rPr>
              <w:t xml:space="preserve"> Jan</w:t>
            </w:r>
            <w:r w:rsidR="36CCF3B6" w:rsidRPr="00D77F3F">
              <w:rPr>
                <w:rFonts w:asciiTheme="minorHAnsi" w:hAnsiTheme="minorHAnsi" w:cstheme="minorHAnsi"/>
                <w:sz w:val="20"/>
                <w:szCs w:val="20"/>
              </w:rPr>
              <w:t>uary 2027.</w:t>
            </w:r>
            <w:r w:rsidR="00DB3EBA">
              <w:rPr>
                <w:rFonts w:asciiTheme="minorHAnsi" w:hAnsiTheme="minorHAnsi" w:cstheme="minorHAnsi"/>
                <w:sz w:val="20"/>
                <w:szCs w:val="20"/>
              </w:rPr>
              <w:t xml:space="preserve"> Delaying </w:t>
            </w:r>
            <w:proofErr w:type="gramStart"/>
            <w:r w:rsidR="00DB3EBA">
              <w:rPr>
                <w:rFonts w:asciiTheme="minorHAnsi" w:hAnsiTheme="minorHAnsi" w:cstheme="minorHAnsi"/>
                <w:sz w:val="20"/>
                <w:szCs w:val="20"/>
              </w:rPr>
              <w:t>subprojects</w:t>
            </w:r>
            <w:proofErr w:type="gramEnd"/>
            <w:r w:rsidR="00DB3EBA">
              <w:rPr>
                <w:rFonts w:asciiTheme="minorHAnsi" w:hAnsiTheme="minorHAnsi" w:cstheme="minorHAnsi"/>
                <w:sz w:val="20"/>
                <w:szCs w:val="20"/>
              </w:rPr>
              <w:t xml:space="preserve"> ability to enroll in and complete the course.</w:t>
            </w:r>
          </w:p>
          <w:p w14:paraId="0B6C2925" w14:textId="094D5CF1" w:rsidR="25652EF9" w:rsidRDefault="25652EF9" w:rsidP="001C513A">
            <w:pPr>
              <w:rPr>
                <w:sz w:val="20"/>
                <w:szCs w:val="20"/>
              </w:rPr>
            </w:pPr>
          </w:p>
          <w:p w14:paraId="3B2231F0" w14:textId="7BF3F778" w:rsidR="009510FC" w:rsidRPr="00143754" w:rsidRDefault="0AB24856" w:rsidP="00D33530">
            <w:pPr>
              <w:pStyle w:val="ListParagraph"/>
              <w:numPr>
                <w:ilvl w:val="0"/>
                <w:numId w:val="20"/>
              </w:numPr>
              <w:rPr>
                <w:sz w:val="20"/>
                <w:szCs w:val="20"/>
              </w:rPr>
            </w:pPr>
            <w:r w:rsidRPr="25652EF9">
              <w:rPr>
                <w:sz w:val="20"/>
                <w:szCs w:val="20"/>
              </w:rPr>
              <w:t xml:space="preserve">As compared to the original </w:t>
            </w:r>
            <w:r w:rsidR="25B3DD6B" w:rsidRPr="25652EF9">
              <w:rPr>
                <w:sz w:val="20"/>
                <w:szCs w:val="20"/>
              </w:rPr>
              <w:t>GMP</w:t>
            </w:r>
            <w:r w:rsidR="3E0969CA" w:rsidRPr="25652EF9">
              <w:rPr>
                <w:sz w:val="20"/>
                <w:szCs w:val="20"/>
              </w:rPr>
              <w:t xml:space="preserve">, </w:t>
            </w:r>
            <w:r w:rsidR="034AD09C" w:rsidRPr="25652EF9">
              <w:rPr>
                <w:sz w:val="20"/>
                <w:szCs w:val="20"/>
              </w:rPr>
              <w:t>was any adaptive management applied</w:t>
            </w:r>
            <w:r w:rsidR="20B7D254" w:rsidRPr="25652EF9">
              <w:rPr>
                <w:sz w:val="20"/>
                <w:szCs w:val="20"/>
              </w:rPr>
              <w:t xml:space="preserve"> </w:t>
            </w:r>
            <w:r w:rsidR="41889125" w:rsidRPr="25652EF9">
              <w:rPr>
                <w:sz w:val="20"/>
                <w:szCs w:val="20"/>
              </w:rPr>
              <w:t xml:space="preserve">to promote meaningful participation of women and advance towards other gender </w:t>
            </w:r>
            <w:r w:rsidR="09E7EA7B" w:rsidRPr="25652EF9">
              <w:rPr>
                <w:sz w:val="20"/>
                <w:szCs w:val="20"/>
              </w:rPr>
              <w:t>sensitive targets</w:t>
            </w:r>
            <w:r w:rsidR="41889125" w:rsidRPr="25652EF9">
              <w:rPr>
                <w:sz w:val="20"/>
                <w:szCs w:val="20"/>
              </w:rPr>
              <w:t>?</w:t>
            </w:r>
          </w:p>
          <w:p w14:paraId="498AECF6" w14:textId="5F7F9CBF" w:rsidR="5728F7B6" w:rsidRDefault="5728F7B6" w:rsidP="62F59F94">
            <w:pPr>
              <w:rPr>
                <w:sz w:val="20"/>
                <w:szCs w:val="20"/>
              </w:rPr>
            </w:pPr>
          </w:p>
          <w:p w14:paraId="19E3B7FF" w14:textId="1B2D3C2C" w:rsidR="00BD2101" w:rsidRDefault="00BD2101" w:rsidP="00BD2101">
            <w:pPr>
              <w:rPr>
                <w:rFonts w:asciiTheme="minorHAnsi" w:hAnsiTheme="minorHAnsi" w:cstheme="minorHAnsi"/>
                <w:sz w:val="20"/>
                <w:szCs w:val="20"/>
              </w:rPr>
            </w:pPr>
            <w:r w:rsidRPr="00BD2101">
              <w:rPr>
                <w:rFonts w:asciiTheme="minorHAnsi" w:hAnsiTheme="minorHAnsi" w:cstheme="minorHAnsi"/>
                <w:sz w:val="20"/>
                <w:szCs w:val="20"/>
              </w:rPr>
              <w:lastRenderedPageBreak/>
              <w:t>To promote the meaningful participation of women, the PMU supported the attendance of an Indigenous fellow at the sixth meeting of the Conference of the Parties to the Minamata Convention (COP-6) in Geneva by covering travel expenses for both the fellow and her young son. This support enabled her participation in the conference, which would otherwise not have been possible due to caregiving responsibilities, and reflects the project's commitment to removing barriers to women's full and effective participation in international policy processes.</w:t>
            </w:r>
          </w:p>
          <w:p w14:paraId="1B922AB8" w14:textId="77777777" w:rsidR="005937E3" w:rsidRPr="00BD2101" w:rsidRDefault="005937E3" w:rsidP="00BD2101">
            <w:pPr>
              <w:rPr>
                <w:rFonts w:asciiTheme="minorHAnsi" w:hAnsiTheme="minorHAnsi" w:cstheme="minorHAnsi"/>
                <w:sz w:val="20"/>
                <w:szCs w:val="20"/>
              </w:rPr>
            </w:pPr>
          </w:p>
          <w:p w14:paraId="7C4BAA16" w14:textId="1517F178" w:rsidR="0517E1CB" w:rsidRPr="001C513A" w:rsidRDefault="00BD2101" w:rsidP="62F59F94">
            <w:pPr>
              <w:rPr>
                <w:rFonts w:asciiTheme="minorHAnsi" w:hAnsiTheme="minorHAnsi" w:cstheme="minorHAnsi"/>
                <w:sz w:val="20"/>
                <w:szCs w:val="20"/>
              </w:rPr>
            </w:pPr>
            <w:r w:rsidRPr="00BD2101">
              <w:rPr>
                <w:rFonts w:asciiTheme="minorHAnsi" w:hAnsiTheme="minorHAnsi" w:cstheme="minorHAnsi"/>
                <w:sz w:val="20"/>
                <w:szCs w:val="20"/>
              </w:rPr>
              <w:t>For exchange</w:t>
            </w:r>
            <w:r w:rsidR="005937E3">
              <w:rPr>
                <w:rFonts w:asciiTheme="minorHAnsi" w:hAnsiTheme="minorHAnsi" w:cstheme="minorHAnsi"/>
                <w:sz w:val="20"/>
                <w:szCs w:val="20"/>
              </w:rPr>
              <w:t>s and global policy engagement</w:t>
            </w:r>
            <w:r w:rsidRPr="00BD2101">
              <w:rPr>
                <w:rFonts w:asciiTheme="minorHAnsi" w:hAnsiTheme="minorHAnsi" w:cstheme="minorHAnsi"/>
                <w:sz w:val="20"/>
                <w:szCs w:val="20"/>
              </w:rPr>
              <w:t>, it has been recommended that organizers adopt an affirmative action approach by aiming for at least 50% participation by women and ensuring that gender considerations are included as a dedicated topic in the event agenda. This helps promote gender equity and encourages the integration of gender perspectives into knowledge-sharing and decision-making processes.</w:t>
            </w:r>
          </w:p>
          <w:p w14:paraId="15FEDCE6" w14:textId="1254FCB0" w:rsidR="25652EF9" w:rsidRDefault="25652EF9" w:rsidP="25652EF9">
            <w:pPr>
              <w:pStyle w:val="ListParagraph"/>
              <w:rPr>
                <w:sz w:val="20"/>
                <w:szCs w:val="20"/>
              </w:rPr>
            </w:pPr>
          </w:p>
          <w:p w14:paraId="6AAB759C" w14:textId="18EBF422" w:rsidR="005B261B" w:rsidRDefault="2D6238EA" w:rsidP="00D33530">
            <w:pPr>
              <w:pStyle w:val="ListParagraph"/>
              <w:numPr>
                <w:ilvl w:val="0"/>
                <w:numId w:val="20"/>
              </w:numPr>
              <w:rPr>
                <w:sz w:val="20"/>
                <w:szCs w:val="20"/>
              </w:rPr>
            </w:pPr>
            <w:r w:rsidRPr="25652EF9">
              <w:rPr>
                <w:sz w:val="20"/>
                <w:szCs w:val="20"/>
              </w:rPr>
              <w:t xml:space="preserve">Did the project team/stakeholders </w:t>
            </w:r>
            <w:r w:rsidR="210FE81E" w:rsidRPr="25652EF9">
              <w:rPr>
                <w:sz w:val="20"/>
                <w:szCs w:val="20"/>
              </w:rPr>
              <w:t>observe</w:t>
            </w:r>
            <w:r w:rsidRPr="25652EF9">
              <w:rPr>
                <w:sz w:val="20"/>
                <w:szCs w:val="20"/>
              </w:rPr>
              <w:t xml:space="preserve"> any </w:t>
            </w:r>
            <w:r w:rsidR="3D7C2D72" w:rsidRPr="25652EF9">
              <w:rPr>
                <w:sz w:val="20"/>
                <w:szCs w:val="20"/>
              </w:rPr>
              <w:t>unintended outcomes (positive or negative)</w:t>
            </w:r>
            <w:r w:rsidR="59FD11F4" w:rsidRPr="25652EF9">
              <w:rPr>
                <w:sz w:val="20"/>
                <w:szCs w:val="20"/>
              </w:rPr>
              <w:t xml:space="preserve"> related to gender equality, that are difficult to capture in a quantit</w:t>
            </w:r>
            <w:r w:rsidR="39B33AC0" w:rsidRPr="25652EF9">
              <w:rPr>
                <w:sz w:val="20"/>
                <w:szCs w:val="20"/>
              </w:rPr>
              <w:t>ative</w:t>
            </w:r>
            <w:r w:rsidR="210FE81E" w:rsidRPr="25652EF9">
              <w:rPr>
                <w:sz w:val="20"/>
                <w:szCs w:val="20"/>
              </w:rPr>
              <w:t xml:space="preserve"> way</w:t>
            </w:r>
            <w:r w:rsidR="661D08E3" w:rsidRPr="25652EF9">
              <w:rPr>
                <w:sz w:val="20"/>
                <w:szCs w:val="20"/>
              </w:rPr>
              <w:t xml:space="preserve"> during this </w:t>
            </w:r>
            <w:proofErr w:type="gramStart"/>
            <w:r w:rsidR="661D08E3" w:rsidRPr="25652EF9">
              <w:rPr>
                <w:sz w:val="20"/>
                <w:szCs w:val="20"/>
              </w:rPr>
              <w:t>period of time</w:t>
            </w:r>
            <w:proofErr w:type="gramEnd"/>
            <w:r w:rsidR="456C33DD" w:rsidRPr="25652EF9">
              <w:rPr>
                <w:sz w:val="20"/>
                <w:szCs w:val="20"/>
              </w:rPr>
              <w:t xml:space="preserve">? For </w:t>
            </w:r>
            <w:r w:rsidR="2C6F498B" w:rsidRPr="25652EF9">
              <w:rPr>
                <w:sz w:val="20"/>
                <w:szCs w:val="20"/>
              </w:rPr>
              <w:t>example</w:t>
            </w:r>
            <w:r w:rsidR="023B9550" w:rsidRPr="25652EF9">
              <w:rPr>
                <w:sz w:val="20"/>
                <w:szCs w:val="20"/>
              </w:rPr>
              <w:t>,</w:t>
            </w:r>
            <w:r w:rsidR="1FF2A220" w:rsidRPr="25652EF9">
              <w:rPr>
                <w:sz w:val="20"/>
                <w:szCs w:val="20"/>
              </w:rPr>
              <w:t xml:space="preserve"> women are more active </w:t>
            </w:r>
            <w:r w:rsidR="009DBFA4" w:rsidRPr="25652EF9">
              <w:rPr>
                <w:sz w:val="20"/>
                <w:szCs w:val="20"/>
              </w:rPr>
              <w:t xml:space="preserve">in decision-making processes </w:t>
            </w:r>
            <w:r w:rsidR="4BD362A4" w:rsidRPr="25652EF9">
              <w:rPr>
                <w:sz w:val="20"/>
                <w:szCs w:val="20"/>
              </w:rPr>
              <w:t xml:space="preserve">in the project, </w:t>
            </w:r>
            <w:r w:rsidR="1CCBC58F" w:rsidRPr="25652EF9">
              <w:rPr>
                <w:sz w:val="20"/>
                <w:szCs w:val="20"/>
              </w:rPr>
              <w:t xml:space="preserve">or public servants are </w:t>
            </w:r>
            <w:r w:rsidR="713D753A" w:rsidRPr="25652EF9">
              <w:rPr>
                <w:sz w:val="20"/>
                <w:szCs w:val="20"/>
              </w:rPr>
              <w:t>more interested and open to advance gender outcomes</w:t>
            </w:r>
            <w:r w:rsidR="21E0BF32" w:rsidRPr="25652EF9">
              <w:rPr>
                <w:sz w:val="20"/>
                <w:szCs w:val="20"/>
              </w:rPr>
              <w:t xml:space="preserve">, </w:t>
            </w:r>
            <w:r w:rsidR="311C4008" w:rsidRPr="25652EF9">
              <w:rPr>
                <w:sz w:val="20"/>
                <w:szCs w:val="20"/>
              </w:rPr>
              <w:t xml:space="preserve">men </w:t>
            </w:r>
            <w:r w:rsidR="75BF4E2D" w:rsidRPr="25652EF9">
              <w:rPr>
                <w:sz w:val="20"/>
                <w:szCs w:val="20"/>
              </w:rPr>
              <w:t xml:space="preserve">or women </w:t>
            </w:r>
            <w:r w:rsidR="29FAA759" w:rsidRPr="25652EF9">
              <w:rPr>
                <w:sz w:val="20"/>
                <w:szCs w:val="20"/>
              </w:rPr>
              <w:t xml:space="preserve">are more reluctant to </w:t>
            </w:r>
            <w:r w:rsidR="356765DA" w:rsidRPr="25652EF9">
              <w:rPr>
                <w:sz w:val="20"/>
                <w:szCs w:val="20"/>
              </w:rPr>
              <w:t>participate in the project</w:t>
            </w:r>
            <w:r w:rsidR="75BF4E2D" w:rsidRPr="25652EF9">
              <w:rPr>
                <w:sz w:val="20"/>
                <w:szCs w:val="20"/>
              </w:rPr>
              <w:t xml:space="preserve"> activities</w:t>
            </w:r>
            <w:r w:rsidR="18B105E0" w:rsidRPr="25652EF9">
              <w:rPr>
                <w:sz w:val="20"/>
                <w:szCs w:val="20"/>
              </w:rPr>
              <w:t>, or other</w:t>
            </w:r>
            <w:r w:rsidR="3302C795" w:rsidRPr="25652EF9">
              <w:rPr>
                <w:sz w:val="20"/>
                <w:szCs w:val="20"/>
              </w:rPr>
              <w:t xml:space="preserve"> similar situations.</w:t>
            </w:r>
          </w:p>
          <w:p w14:paraId="3315F598" w14:textId="77777777" w:rsidR="00722961" w:rsidRPr="00143754" w:rsidRDefault="00722961" w:rsidP="001C513A">
            <w:pPr>
              <w:pStyle w:val="ListParagraph"/>
              <w:rPr>
                <w:sz w:val="20"/>
                <w:szCs w:val="20"/>
              </w:rPr>
            </w:pPr>
          </w:p>
          <w:p w14:paraId="5261DBEC" w14:textId="3235C49C" w:rsidR="25652EF9" w:rsidRPr="004F149A" w:rsidRDefault="34423B71" w:rsidP="25652EF9">
            <w:pPr>
              <w:rPr>
                <w:rFonts w:asciiTheme="minorHAnsi" w:hAnsiTheme="minorHAnsi" w:cstheme="minorHAnsi"/>
                <w:sz w:val="20"/>
                <w:szCs w:val="20"/>
              </w:rPr>
            </w:pPr>
            <w:r w:rsidRPr="004F149A">
              <w:rPr>
                <w:rFonts w:asciiTheme="minorHAnsi" w:eastAsia="Calibri" w:hAnsiTheme="minorHAnsi" w:cstheme="minorHAnsi"/>
                <w:color w:val="000000" w:themeColor="text1"/>
                <w:sz w:val="20"/>
                <w:szCs w:val="20"/>
              </w:rPr>
              <w:t xml:space="preserve">In relation to </w:t>
            </w:r>
            <w:r w:rsidR="645461BA" w:rsidRPr="004F149A">
              <w:rPr>
                <w:rFonts w:asciiTheme="minorHAnsi" w:eastAsia="Calibri" w:hAnsiTheme="minorHAnsi" w:cstheme="minorHAnsi"/>
                <w:color w:val="000000" w:themeColor="text1"/>
                <w:sz w:val="20"/>
                <w:szCs w:val="20"/>
              </w:rPr>
              <w:t xml:space="preserve">the </w:t>
            </w:r>
            <w:r w:rsidR="00407D81">
              <w:rPr>
                <w:rFonts w:asciiTheme="minorHAnsi" w:eastAsia="Calibri" w:hAnsiTheme="minorHAnsi" w:cstheme="minorHAnsi"/>
                <w:color w:val="000000" w:themeColor="text1"/>
                <w:sz w:val="20"/>
                <w:szCs w:val="20"/>
              </w:rPr>
              <w:t>“G</w:t>
            </w:r>
            <w:r w:rsidR="645461BA" w:rsidRPr="004F149A">
              <w:rPr>
                <w:rFonts w:asciiTheme="minorHAnsi" w:eastAsia="Calibri" w:hAnsiTheme="minorHAnsi" w:cstheme="minorHAnsi"/>
                <w:color w:val="000000" w:themeColor="text1"/>
                <w:sz w:val="20"/>
                <w:szCs w:val="20"/>
              </w:rPr>
              <w:t>ender</w:t>
            </w:r>
            <w:r w:rsidRPr="004F149A">
              <w:rPr>
                <w:rFonts w:asciiTheme="minorHAnsi" w:hAnsiTheme="minorHAnsi" w:cstheme="minorHAnsi"/>
                <w:sz w:val="20"/>
                <w:szCs w:val="20"/>
              </w:rPr>
              <w:t xml:space="preserve">, ILPC and </w:t>
            </w:r>
            <w:r w:rsidR="00407D81">
              <w:rPr>
                <w:rFonts w:asciiTheme="minorHAnsi" w:hAnsiTheme="minorHAnsi" w:cstheme="minorHAnsi"/>
                <w:sz w:val="20"/>
                <w:szCs w:val="20"/>
              </w:rPr>
              <w:t>B</w:t>
            </w:r>
            <w:r w:rsidRPr="004F149A">
              <w:rPr>
                <w:rFonts w:asciiTheme="minorHAnsi" w:hAnsiTheme="minorHAnsi" w:cstheme="minorHAnsi"/>
                <w:sz w:val="20"/>
                <w:szCs w:val="20"/>
              </w:rPr>
              <w:t xml:space="preserve">iodiversity </w:t>
            </w:r>
            <w:r w:rsidR="00407D81">
              <w:rPr>
                <w:rFonts w:asciiTheme="minorHAnsi" w:hAnsiTheme="minorHAnsi" w:cstheme="minorHAnsi"/>
                <w:sz w:val="20"/>
                <w:szCs w:val="20"/>
              </w:rPr>
              <w:t>Linkages” course</w:t>
            </w:r>
            <w:r w:rsidR="4BD92218" w:rsidRPr="004F149A">
              <w:rPr>
                <w:rFonts w:asciiTheme="minorHAnsi" w:hAnsiTheme="minorHAnsi" w:cstheme="minorHAnsi"/>
                <w:sz w:val="20"/>
                <w:szCs w:val="20"/>
              </w:rPr>
              <w:t xml:space="preserve">, </w:t>
            </w:r>
            <w:r w:rsidR="627FBAB8" w:rsidRPr="004F149A">
              <w:rPr>
                <w:rFonts w:asciiTheme="minorHAnsi" w:eastAsia="Calibri" w:hAnsiTheme="minorHAnsi" w:cstheme="minorHAnsi"/>
                <w:color w:val="000000" w:themeColor="text1"/>
                <w:sz w:val="20"/>
                <w:szCs w:val="20"/>
              </w:rPr>
              <w:t xml:space="preserve">more people </w:t>
            </w:r>
            <w:r w:rsidR="00DB48AF">
              <w:rPr>
                <w:rFonts w:asciiTheme="minorHAnsi" w:eastAsia="Calibri" w:hAnsiTheme="minorHAnsi" w:cstheme="minorHAnsi"/>
                <w:color w:val="000000" w:themeColor="text1"/>
                <w:sz w:val="20"/>
                <w:szCs w:val="20"/>
              </w:rPr>
              <w:t xml:space="preserve">have </w:t>
            </w:r>
            <w:r w:rsidR="627FBAB8" w:rsidRPr="004F149A">
              <w:rPr>
                <w:rFonts w:asciiTheme="minorHAnsi" w:eastAsia="Calibri" w:hAnsiTheme="minorHAnsi" w:cstheme="minorHAnsi"/>
                <w:color w:val="000000" w:themeColor="text1"/>
                <w:sz w:val="20"/>
                <w:szCs w:val="20"/>
              </w:rPr>
              <w:t xml:space="preserve">enrolled </w:t>
            </w:r>
            <w:r w:rsidR="00DB48AF">
              <w:rPr>
                <w:rFonts w:asciiTheme="minorHAnsi" w:eastAsia="Calibri" w:hAnsiTheme="minorHAnsi" w:cstheme="minorHAnsi"/>
                <w:color w:val="000000" w:themeColor="text1"/>
                <w:sz w:val="20"/>
                <w:szCs w:val="20"/>
              </w:rPr>
              <w:t>than initially</w:t>
            </w:r>
            <w:r w:rsidR="627FBAB8" w:rsidRPr="004F149A">
              <w:rPr>
                <w:rFonts w:asciiTheme="minorHAnsi" w:eastAsia="Calibri" w:hAnsiTheme="minorHAnsi" w:cstheme="minorHAnsi"/>
                <w:color w:val="000000" w:themeColor="text1"/>
                <w:sz w:val="20"/>
                <w:szCs w:val="20"/>
              </w:rPr>
              <w:t xml:space="preserve"> expected.  For the last year a</w:t>
            </w:r>
            <w:r w:rsidRPr="004F149A">
              <w:rPr>
                <w:rFonts w:asciiTheme="minorHAnsi" w:eastAsia="Calibri" w:hAnsiTheme="minorHAnsi" w:cstheme="minorHAnsi"/>
                <w:color w:val="000000" w:themeColor="text1"/>
                <w:sz w:val="20"/>
                <w:szCs w:val="20"/>
              </w:rPr>
              <w:t>mong enrolled participants, 56.42% identified as female, 42.11% as male. Among participants who completed the course, 43.41% identified as female, 55.75% as male,</w:t>
            </w:r>
          </w:p>
          <w:p w14:paraId="6647AC85" w14:textId="7C794990" w:rsidR="00722961" w:rsidRDefault="62700D28" w:rsidP="00D33530">
            <w:pPr>
              <w:pStyle w:val="ListParagraph"/>
              <w:numPr>
                <w:ilvl w:val="0"/>
                <w:numId w:val="20"/>
              </w:numPr>
              <w:spacing w:before="240" w:after="240"/>
              <w:rPr>
                <w:sz w:val="20"/>
                <w:szCs w:val="20"/>
              </w:rPr>
            </w:pPr>
            <w:r w:rsidRPr="7F744C56">
              <w:rPr>
                <w:sz w:val="20"/>
                <w:szCs w:val="20"/>
              </w:rPr>
              <w:t xml:space="preserve">Considering </w:t>
            </w:r>
            <w:r w:rsidR="1F93B967" w:rsidRPr="7F744C56">
              <w:rPr>
                <w:sz w:val="20"/>
                <w:szCs w:val="20"/>
              </w:rPr>
              <w:t xml:space="preserve">all the above, what are the recommendations </w:t>
            </w:r>
            <w:r w:rsidR="3C72F418" w:rsidRPr="7F744C56">
              <w:rPr>
                <w:sz w:val="20"/>
                <w:szCs w:val="20"/>
              </w:rPr>
              <w:t xml:space="preserve">for </w:t>
            </w:r>
            <w:r w:rsidR="0DB7EE68" w:rsidRPr="7F744C56">
              <w:rPr>
                <w:sz w:val="20"/>
                <w:szCs w:val="20"/>
              </w:rPr>
              <w:t>the next</w:t>
            </w:r>
            <w:r w:rsidR="3C72F418" w:rsidRPr="7F744C56">
              <w:rPr>
                <w:sz w:val="20"/>
                <w:szCs w:val="20"/>
              </w:rPr>
              <w:t xml:space="preserve"> FY </w:t>
            </w:r>
            <w:r w:rsidR="1A2DC69E" w:rsidRPr="7F744C56">
              <w:rPr>
                <w:sz w:val="20"/>
                <w:szCs w:val="20"/>
              </w:rPr>
              <w:t>to continue advancing towards</w:t>
            </w:r>
            <w:r w:rsidR="574F3F37" w:rsidRPr="7F744C56">
              <w:rPr>
                <w:sz w:val="20"/>
                <w:szCs w:val="20"/>
              </w:rPr>
              <w:t xml:space="preserve"> gender</w:t>
            </w:r>
            <w:r w:rsidR="609FF03C" w:rsidRPr="7F744C56">
              <w:rPr>
                <w:sz w:val="20"/>
                <w:szCs w:val="20"/>
              </w:rPr>
              <w:t>-</w:t>
            </w:r>
            <w:r w:rsidR="574F3F37" w:rsidRPr="7F744C56">
              <w:rPr>
                <w:sz w:val="20"/>
                <w:szCs w:val="20"/>
              </w:rPr>
              <w:t>sensitive targets</w:t>
            </w:r>
            <w:r w:rsidR="1FD46C9D" w:rsidRPr="7F744C56">
              <w:rPr>
                <w:sz w:val="20"/>
                <w:szCs w:val="20"/>
              </w:rPr>
              <w:t>?</w:t>
            </w:r>
            <w:r w:rsidR="600C71D4" w:rsidRPr="7F744C56">
              <w:rPr>
                <w:sz w:val="20"/>
                <w:szCs w:val="20"/>
              </w:rPr>
              <w:t xml:space="preserve"> </w:t>
            </w:r>
            <w:r w:rsidR="53738EEE" w:rsidRPr="63087ADC">
              <w:rPr>
                <w:sz w:val="20"/>
                <w:szCs w:val="20"/>
              </w:rPr>
              <w:t xml:space="preserve"> </w:t>
            </w:r>
          </w:p>
          <w:p w14:paraId="4EC79654" w14:textId="54080848" w:rsidR="00F75255" w:rsidRPr="000515DC" w:rsidRDefault="53738EEE" w:rsidP="001C513A">
            <w:pPr>
              <w:spacing w:before="240" w:after="240"/>
              <w:rPr>
                <w:rFonts w:cstheme="minorHAnsi"/>
                <w:sz w:val="20"/>
                <w:szCs w:val="20"/>
              </w:rPr>
            </w:pPr>
            <w:r w:rsidRPr="001C513A">
              <w:rPr>
                <w:rFonts w:asciiTheme="minorHAnsi" w:hAnsiTheme="minorHAnsi" w:cstheme="minorHAnsi"/>
                <w:sz w:val="20"/>
                <w:szCs w:val="20"/>
              </w:rPr>
              <w:t xml:space="preserve">Looking ahead to </w:t>
            </w:r>
            <w:r w:rsidR="00722961">
              <w:rPr>
                <w:rFonts w:asciiTheme="minorHAnsi" w:hAnsiTheme="minorHAnsi" w:cstheme="minorHAnsi"/>
                <w:sz w:val="20"/>
                <w:szCs w:val="20"/>
              </w:rPr>
              <w:t>FY</w:t>
            </w:r>
            <w:r w:rsidRPr="001C513A">
              <w:rPr>
                <w:rFonts w:asciiTheme="minorHAnsi" w:hAnsiTheme="minorHAnsi" w:cstheme="minorHAnsi"/>
                <w:sz w:val="20"/>
                <w:szCs w:val="20"/>
              </w:rPr>
              <w:t>27, subprojects will focus on completing the remaining activities under their Gender Action Plans. Organizations developing male engagement strategies will also share their experiences and lessons learned with other ICI initiatives. In addition, the final year presents an opportunity to document and synthesize how each subproject advanced a gender-responsive approach, including through a potential publication showcasing lessons learned, good practices, and experiences across the ICI portfolio.</w:t>
            </w:r>
          </w:p>
        </w:tc>
      </w:tr>
    </w:tbl>
    <w:p w14:paraId="33875D48" w14:textId="77777777" w:rsidR="00F75255" w:rsidRDefault="00F75255" w:rsidP="004D54D9">
      <w:pPr>
        <w:pStyle w:val="Heading2"/>
        <w:spacing w:before="0" w:after="120"/>
        <w:rPr>
          <w:rFonts w:asciiTheme="minorHAnsi" w:hAnsiTheme="minorHAnsi"/>
          <w:b/>
          <w:color w:val="auto"/>
          <w:sz w:val="24"/>
        </w:rPr>
      </w:pPr>
    </w:p>
    <w:p w14:paraId="61B82649" w14:textId="1493BF00" w:rsidR="008C27C4" w:rsidRDefault="000B5EE6" w:rsidP="2A403E77">
      <w:pPr>
        <w:pStyle w:val="Heading2"/>
        <w:spacing w:before="0" w:after="120"/>
        <w:rPr>
          <w:rFonts w:asciiTheme="minorHAnsi" w:hAnsiTheme="minorHAnsi"/>
          <w:b/>
          <w:bCs/>
          <w:color w:val="auto"/>
          <w:sz w:val="24"/>
          <w:szCs w:val="24"/>
        </w:rPr>
      </w:pPr>
      <w:r w:rsidRPr="25652EF9">
        <w:rPr>
          <w:rFonts w:asciiTheme="minorHAnsi" w:hAnsiTheme="minorHAnsi"/>
          <w:b/>
          <w:bCs/>
          <w:color w:val="auto"/>
          <w:sz w:val="24"/>
          <w:szCs w:val="24"/>
        </w:rPr>
        <w:t>d</w:t>
      </w:r>
      <w:r w:rsidR="004D54D9" w:rsidRPr="25652EF9">
        <w:rPr>
          <w:rFonts w:asciiTheme="minorHAnsi" w:hAnsiTheme="minorHAnsi"/>
          <w:b/>
          <w:bCs/>
          <w:color w:val="auto"/>
          <w:sz w:val="24"/>
          <w:szCs w:val="24"/>
        </w:rPr>
        <w:t xml:space="preserve">. </w:t>
      </w:r>
      <w:r w:rsidR="009D4B24" w:rsidRPr="25652EF9">
        <w:rPr>
          <w:rFonts w:asciiTheme="minorHAnsi" w:hAnsiTheme="minorHAnsi"/>
          <w:b/>
          <w:bCs/>
          <w:color w:val="auto"/>
          <w:sz w:val="24"/>
          <w:szCs w:val="24"/>
        </w:rPr>
        <w:t xml:space="preserve">Lessons learned </w:t>
      </w:r>
      <w:r w:rsidR="00FF1431" w:rsidRPr="25652EF9">
        <w:rPr>
          <w:rFonts w:asciiTheme="minorHAnsi" w:hAnsiTheme="minorHAnsi"/>
          <w:b/>
          <w:bCs/>
          <w:color w:val="auto"/>
          <w:sz w:val="24"/>
          <w:szCs w:val="24"/>
        </w:rPr>
        <w:t>on the Environmental and Social Management Implementation</w:t>
      </w:r>
    </w:p>
    <w:p w14:paraId="5EB84434" w14:textId="6ACA357C" w:rsidR="5185B593" w:rsidRDefault="5185B593" w:rsidP="25652EF9">
      <w:pPr>
        <w:pBdr>
          <w:top w:val="single" w:sz="4" w:space="1" w:color="000000"/>
          <w:left w:val="single" w:sz="4" w:space="4" w:color="000000"/>
          <w:bottom w:val="single" w:sz="4" w:space="1" w:color="000000"/>
          <w:right w:val="single" w:sz="4" w:space="4" w:color="000000"/>
        </w:pBdr>
        <w:rPr>
          <w:rFonts w:asciiTheme="minorHAnsi" w:eastAsiaTheme="minorEastAsia" w:hAnsiTheme="minorHAnsi" w:cstheme="minorBidi"/>
          <w:color w:val="000000" w:themeColor="text1"/>
          <w:sz w:val="20"/>
          <w:szCs w:val="20"/>
          <w:lang w:val="en"/>
        </w:rPr>
      </w:pPr>
    </w:p>
    <w:p w14:paraId="4C974944" w14:textId="77777777" w:rsidR="005C52FC" w:rsidRPr="005C52FC" w:rsidRDefault="005C52FC" w:rsidP="005C52FC">
      <w:pPr>
        <w:pBdr>
          <w:top w:val="single" w:sz="4" w:space="1" w:color="000000"/>
          <w:left w:val="single" w:sz="4" w:space="4" w:color="000000"/>
          <w:bottom w:val="single" w:sz="4" w:space="1" w:color="000000"/>
          <w:right w:val="single" w:sz="4" w:space="4" w:color="000000"/>
        </w:pBdr>
        <w:rPr>
          <w:rFonts w:asciiTheme="minorHAnsi" w:eastAsiaTheme="minorEastAsia" w:hAnsiTheme="minorHAnsi" w:cstheme="minorBidi"/>
          <w:color w:val="000000" w:themeColor="text1"/>
          <w:sz w:val="20"/>
          <w:szCs w:val="20"/>
        </w:rPr>
      </w:pPr>
      <w:r w:rsidRPr="005C52FC">
        <w:rPr>
          <w:rFonts w:asciiTheme="minorHAnsi" w:eastAsiaTheme="minorEastAsia" w:hAnsiTheme="minorHAnsi" w:cstheme="minorBidi"/>
          <w:color w:val="000000" w:themeColor="text1"/>
          <w:sz w:val="20"/>
          <w:szCs w:val="20"/>
        </w:rPr>
        <w:t>One important lesson in relation to the management of the GBV risk has been the development of male engagement strategies that were not considered as part of the activities in the gender action plan. Having the male engagement strategy document will provide a roadmap to the organization of how to work with Indigenous men so they can become gender champions and support the advance of gender equality.</w:t>
      </w:r>
    </w:p>
    <w:p w14:paraId="2248845A" w14:textId="77777777" w:rsidR="005C52FC" w:rsidRDefault="005C52FC" w:rsidP="63087ADC">
      <w:pPr>
        <w:pBdr>
          <w:top w:val="single" w:sz="4" w:space="1" w:color="000000"/>
          <w:left w:val="single" w:sz="4" w:space="4" w:color="000000"/>
          <w:bottom w:val="single" w:sz="4" w:space="1" w:color="000000"/>
          <w:right w:val="single" w:sz="4" w:space="4" w:color="000000"/>
        </w:pBdr>
        <w:rPr>
          <w:rFonts w:asciiTheme="minorHAnsi" w:eastAsiaTheme="minorEastAsia" w:hAnsiTheme="minorHAnsi" w:cstheme="minorBidi"/>
          <w:color w:val="000000" w:themeColor="text1"/>
          <w:sz w:val="20"/>
          <w:szCs w:val="20"/>
        </w:rPr>
      </w:pPr>
    </w:p>
    <w:p w14:paraId="093F7E59" w14:textId="39FAB63B" w:rsidR="25652EF9" w:rsidRDefault="006E47EA" w:rsidP="25652EF9">
      <w:pPr>
        <w:pBdr>
          <w:top w:val="single" w:sz="4" w:space="1" w:color="000000"/>
          <w:left w:val="single" w:sz="4" w:space="4" w:color="000000"/>
          <w:bottom w:val="single" w:sz="4" w:space="1" w:color="000000"/>
          <w:right w:val="single" w:sz="4" w:space="4" w:color="000000"/>
        </w:pBdr>
        <w:rPr>
          <w:rFonts w:asciiTheme="minorHAnsi" w:eastAsiaTheme="minorEastAsia" w:hAnsiTheme="minorHAnsi" w:cstheme="minorBidi"/>
          <w:color w:val="000000" w:themeColor="text1"/>
          <w:sz w:val="20"/>
          <w:szCs w:val="20"/>
          <w:lang w:val="en"/>
        </w:rPr>
      </w:pPr>
      <w:r w:rsidRPr="006E47EA">
        <w:rPr>
          <w:rFonts w:asciiTheme="minorHAnsi" w:eastAsiaTheme="minorEastAsia" w:hAnsiTheme="minorHAnsi" w:cstheme="minorBidi"/>
          <w:color w:val="000000" w:themeColor="text1"/>
          <w:sz w:val="20"/>
          <w:szCs w:val="20"/>
        </w:rPr>
        <w:t>Experience across ICI continues to demonstrate that environmental and social safeguards are most effective when integrated into Indigenous governance systems, customary decision-making processes, and community-led conservation approaches rather than implemented as standalone compliance requirements. Subprojects reported that embedding safeguards into project design, stakeholder engagement, participatory planning, documentation processes, and knowledge management activities strengthened community ownership, trust, and participation while supporting culturally appropriate implementation. Early and continuous engagement with communities and relevant stakeholders also proved critical for identifying and addressing potential risks before activities commenced, contributing to the absence of significant environmental or social safeguard incidents during the reporting period. A key lesson relates to the importance of protecting Indigenous knowledge, cultural heritage, and sensitive community information through robust consent processes and community-led protocols for information management and dissemination. These approaches not only helped reduce potential social and cultural risks, but also strengthened community ownership, reinforced cultural identity, and supported the intergenerational transfer of Indigenous knowledge.</w:t>
      </w:r>
    </w:p>
    <w:p w14:paraId="6253CE87" w14:textId="11DD1437" w:rsidR="493943F9" w:rsidRPr="006221EF" w:rsidRDefault="493943F9" w:rsidP="74172A5F">
      <w:pPr>
        <w:rPr>
          <w:rFonts w:asciiTheme="minorHAnsi" w:eastAsiaTheme="minorEastAsia" w:hAnsiTheme="minorHAnsi" w:cstheme="minorBidi"/>
          <w:color w:val="000000" w:themeColor="text1"/>
          <w:sz w:val="20"/>
          <w:szCs w:val="20"/>
          <w:lang w:val="en"/>
        </w:rPr>
      </w:pPr>
    </w:p>
    <w:p w14:paraId="1DE9524C" w14:textId="77777777" w:rsidR="009D4B24" w:rsidRPr="009D4B24" w:rsidRDefault="009D4B24" w:rsidP="009D4B24"/>
    <w:p w14:paraId="4BB7A305" w14:textId="06C65C0D" w:rsidR="004D54D9" w:rsidRPr="00BE4545" w:rsidRDefault="009D4B24" w:rsidP="2A403E77">
      <w:pPr>
        <w:pStyle w:val="Heading2"/>
        <w:spacing w:before="0" w:after="120"/>
        <w:rPr>
          <w:rFonts w:asciiTheme="minorHAnsi" w:hAnsiTheme="minorHAnsi" w:cstheme="minorBidi"/>
          <w:b/>
          <w:bCs/>
          <w:color w:val="auto"/>
          <w:sz w:val="20"/>
          <w:szCs w:val="20"/>
        </w:rPr>
      </w:pPr>
      <w:r w:rsidRPr="2A403E77">
        <w:rPr>
          <w:rFonts w:asciiTheme="minorHAnsi" w:hAnsiTheme="minorHAnsi"/>
          <w:b/>
          <w:bCs/>
          <w:color w:val="auto"/>
          <w:sz w:val="24"/>
          <w:szCs w:val="24"/>
        </w:rPr>
        <w:t xml:space="preserve">e. </w:t>
      </w:r>
      <w:r w:rsidR="004D54D9" w:rsidRPr="2A403E77">
        <w:rPr>
          <w:rFonts w:asciiTheme="minorHAnsi" w:hAnsiTheme="minorHAnsi"/>
          <w:b/>
          <w:bCs/>
          <w:color w:val="auto"/>
          <w:sz w:val="24"/>
          <w:szCs w:val="24"/>
        </w:rPr>
        <w:t xml:space="preserve">Overall </w:t>
      </w:r>
      <w:r w:rsidR="004D54D9" w:rsidRPr="2A403E77">
        <w:rPr>
          <w:rFonts w:asciiTheme="minorHAnsi" w:hAnsiTheme="minorHAnsi" w:cstheme="minorBidi"/>
          <w:b/>
          <w:bCs/>
          <w:color w:val="auto"/>
          <w:sz w:val="24"/>
          <w:szCs w:val="24"/>
        </w:rPr>
        <w:t xml:space="preserve">Project </w:t>
      </w:r>
      <w:r w:rsidR="00992D1A" w:rsidRPr="2A403E77">
        <w:rPr>
          <w:rFonts w:asciiTheme="minorHAnsi" w:hAnsiTheme="minorHAnsi" w:cstheme="minorBidi"/>
          <w:b/>
          <w:bCs/>
          <w:color w:val="auto"/>
          <w:sz w:val="24"/>
          <w:szCs w:val="24"/>
        </w:rPr>
        <w:t>ESMF</w:t>
      </w:r>
      <w:r w:rsidR="004D54D9" w:rsidRPr="2A403E77">
        <w:rPr>
          <w:rFonts w:asciiTheme="minorHAnsi" w:hAnsiTheme="minorHAnsi" w:cstheme="minorBidi"/>
          <w:b/>
          <w:bCs/>
          <w:color w:val="auto"/>
          <w:sz w:val="24"/>
          <w:szCs w:val="24"/>
        </w:rPr>
        <w:t xml:space="preserve"> Implementation </w:t>
      </w:r>
      <w:r w:rsidR="694EB265" w:rsidRPr="2A403E77">
        <w:rPr>
          <w:rFonts w:asciiTheme="minorHAnsi" w:hAnsiTheme="minorHAnsi" w:cstheme="minorBidi"/>
          <w:b/>
          <w:bCs/>
          <w:color w:val="auto"/>
          <w:sz w:val="24"/>
          <w:szCs w:val="24"/>
        </w:rPr>
        <w:t xml:space="preserve">Progress </w:t>
      </w:r>
      <w:r w:rsidR="004D54D9" w:rsidRPr="2A403E77">
        <w:rPr>
          <w:rFonts w:asciiTheme="minorHAnsi" w:hAnsiTheme="minorHAnsi" w:cstheme="minorBidi"/>
          <w:b/>
          <w:bCs/>
          <w:color w:val="auto"/>
          <w:sz w:val="24"/>
          <w:szCs w:val="24"/>
        </w:rPr>
        <w:t>Rating</w:t>
      </w:r>
    </w:p>
    <w:tbl>
      <w:tblPr>
        <w:tblW w:w="14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0" w:type="dxa"/>
        </w:tblCellMar>
        <w:tblLook w:val="0000" w:firstRow="0" w:lastRow="0" w:firstColumn="0" w:lastColumn="0" w:noHBand="0" w:noVBand="0"/>
      </w:tblPr>
      <w:tblGrid>
        <w:gridCol w:w="8420"/>
        <w:gridCol w:w="2970"/>
        <w:gridCol w:w="3240"/>
      </w:tblGrid>
      <w:tr w:rsidR="004D54D9" w:rsidRPr="00BE4545" w14:paraId="157E03C9" w14:textId="77777777" w:rsidTr="25652EF9">
        <w:trPr>
          <w:trHeight w:val="93"/>
          <w:tblHeader/>
        </w:trPr>
        <w:tc>
          <w:tcPr>
            <w:tcW w:w="14630" w:type="dxa"/>
            <w:gridSpan w:val="3"/>
            <w:tcBorders>
              <w:top w:val="nil"/>
              <w:left w:val="nil"/>
              <w:bottom w:val="single" w:sz="4" w:space="0" w:color="auto"/>
              <w:right w:val="nil"/>
            </w:tcBorders>
            <w:tcMar>
              <w:top w:w="50" w:type="dxa"/>
              <w:left w:w="50" w:type="dxa"/>
              <w:bottom w:w="50" w:type="dxa"/>
              <w:right w:w="50" w:type="dxa"/>
            </w:tcMar>
          </w:tcPr>
          <w:p w14:paraId="5EF5C471" w14:textId="7989DCEE" w:rsidR="004D54D9" w:rsidRPr="00BE4545" w:rsidRDefault="004D54D9" w:rsidP="00D50B91">
            <w:pPr>
              <w:jc w:val="center"/>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 xml:space="preserve">SUMMARY: PROJECT </w:t>
            </w:r>
            <w:r w:rsidR="00992D1A">
              <w:rPr>
                <w:rFonts w:asciiTheme="minorHAnsi" w:hAnsiTheme="minorHAnsi" w:cstheme="minorHAnsi"/>
                <w:b/>
                <w:color w:val="0070C0"/>
                <w:sz w:val="20"/>
                <w:szCs w:val="20"/>
              </w:rPr>
              <w:t>ESMF</w:t>
            </w:r>
            <w:r w:rsidRPr="00BE4545">
              <w:rPr>
                <w:rFonts w:asciiTheme="minorHAnsi" w:hAnsiTheme="minorHAnsi" w:cstheme="minorHAnsi"/>
                <w:b/>
                <w:color w:val="0070C0"/>
                <w:sz w:val="20"/>
                <w:szCs w:val="20"/>
              </w:rPr>
              <w:t xml:space="preserve"> IMPLEMENTATION RATING BY TYPE OF PLAN</w:t>
            </w:r>
          </w:p>
        </w:tc>
      </w:tr>
      <w:tr w:rsidR="004D54D9" w:rsidRPr="00BE4545" w14:paraId="146E8F8E" w14:textId="77777777" w:rsidTr="25652EF9">
        <w:trPr>
          <w:trHeight w:val="93"/>
          <w:tblHeader/>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1E63FC9B" w14:textId="0749BBE8" w:rsidR="004D54D9" w:rsidRPr="00BE4545" w:rsidRDefault="00992D1A" w:rsidP="00D50B91">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ESMF PLAN REQUIRED</w:t>
            </w:r>
            <w:r w:rsidR="004D54D9" w:rsidRPr="00BE4545">
              <w:rPr>
                <w:rFonts w:asciiTheme="minorHAnsi" w:hAnsiTheme="minorHAnsi" w:cstheme="minorHAnsi"/>
                <w:b/>
                <w:color w:val="FFFFFF" w:themeColor="background1"/>
                <w:sz w:val="20"/>
                <w:szCs w:val="20"/>
              </w:rPr>
              <w:t xml:space="preserve"> BY THE PROJECT </w:t>
            </w:r>
            <w:r w:rsidR="004D54D9" w:rsidRPr="00BE4545">
              <w:rPr>
                <w:rFonts w:asciiTheme="minorHAnsi" w:hAnsiTheme="minorHAnsi" w:cstheme="minorHAnsi"/>
                <w:color w:val="FFFFFF" w:themeColor="background1"/>
                <w:sz w:val="20"/>
                <w:szCs w:val="20"/>
              </w:rPr>
              <w:t>(delete those not applicable)</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7E8E1EB4" w14:textId="59F1C978" w:rsidR="004D54D9" w:rsidRPr="00BE4545" w:rsidRDefault="004D54D9" w:rsidP="00D50B91">
            <w:pPr>
              <w:ind w:left="37"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CURRENT FY</w:t>
            </w:r>
            <w:r w:rsidR="00557B91">
              <w:rPr>
                <w:rFonts w:asciiTheme="minorHAnsi" w:hAnsiTheme="minorHAnsi" w:cstheme="minorHAnsi"/>
                <w:b/>
                <w:color w:val="FFFFFF" w:themeColor="background1"/>
                <w:sz w:val="20"/>
                <w:szCs w:val="20"/>
              </w:rPr>
              <w:t>25</w:t>
            </w:r>
            <w:r w:rsidR="00C0264D">
              <w:rPr>
                <w:rFonts w:asciiTheme="minorHAnsi" w:hAnsiTheme="minorHAnsi" w:cstheme="minorHAnsi"/>
                <w:b/>
                <w:color w:val="FFFFFF" w:themeColor="background1"/>
                <w:sz w:val="20"/>
                <w:szCs w:val="20"/>
              </w:rPr>
              <w:t xml:space="preserve"> </w:t>
            </w:r>
            <w:r w:rsidRPr="00BE4545">
              <w:rPr>
                <w:rFonts w:asciiTheme="minorHAnsi" w:hAnsiTheme="minorHAnsi" w:cstheme="minorHAnsi"/>
                <w:b/>
                <w:color w:val="FFFFFF" w:themeColor="background1"/>
                <w:sz w:val="20"/>
                <w:szCs w:val="20"/>
              </w:rPr>
              <w:t>IMPLEMENTATION RATING</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D3CE6CA" w14:textId="77777777" w:rsidR="004D54D9" w:rsidRPr="00BE4545" w:rsidRDefault="004D54D9" w:rsidP="00D50B91">
            <w:pPr>
              <w:ind w:left="43"/>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 TREND</w:t>
            </w:r>
          </w:p>
        </w:tc>
      </w:tr>
      <w:tr w:rsidR="00E455AD" w:rsidRPr="00BE4545" w14:paraId="313762FC"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7085E897" w14:textId="21601F59" w:rsidR="00E455AD" w:rsidRPr="00BE4545" w:rsidRDefault="00E455AD" w:rsidP="00E455AD">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Accountability and Grievance Mechanism</w:t>
            </w:r>
            <w:r w:rsidR="005A29A8">
              <w:rPr>
                <w:rFonts w:asciiTheme="minorHAnsi" w:hAnsiTheme="minorHAnsi" w:cstheme="minorHAnsi"/>
                <w:b/>
                <w:color w:val="0070C0"/>
                <w:sz w:val="20"/>
                <w:szCs w:val="20"/>
              </w:rPr>
              <w:t xml:space="preserve"> (AGM)</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5C38D6EC" w14:textId="4F73DA8C" w:rsidR="00E455AD" w:rsidRPr="00090983" w:rsidRDefault="00E455AD" w:rsidP="00E455AD">
            <w:pPr>
              <w:pStyle w:val="FreeForm"/>
              <w:ind w:right="60"/>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0B9A157F" w14:textId="351871C9" w:rsidR="00E455AD" w:rsidRPr="009574E9" w:rsidRDefault="00E455AD" w:rsidP="00E455AD">
            <w:pPr>
              <w:pStyle w:val="FreeForm"/>
              <w:ind w:left="90" w:firstLine="0"/>
              <w:rPr>
                <w:rFonts w:asciiTheme="minorHAnsi" w:hAnsiTheme="minorHAnsi" w:cstheme="minorBidi"/>
                <w:b/>
                <w:bCs/>
                <w:color w:val="auto"/>
                <w:sz w:val="20"/>
                <w:lang w:eastAsia="ja-JP"/>
              </w:rPr>
            </w:pPr>
            <w:r>
              <w:rPr>
                <w:rFonts w:ascii="Calibri" w:hAnsi="Calibri" w:cs="Calibri"/>
                <w:sz w:val="20"/>
              </w:rPr>
              <w:t>Increasing</w:t>
            </w:r>
          </w:p>
        </w:tc>
      </w:tr>
      <w:tr w:rsidR="00E455AD" w:rsidRPr="00BE4545" w14:paraId="6251983D"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4DD19B7" w14:textId="77777777" w:rsidR="00E455AD" w:rsidRPr="00BE4545" w:rsidRDefault="00E455AD" w:rsidP="00E455AD">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Gender Mainstreaming Plan (GMP)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213055DA" w14:textId="2A94122A" w:rsidR="00E455AD" w:rsidRPr="00090983" w:rsidRDefault="00E455AD" w:rsidP="00E455AD">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565A53E7" w14:textId="67760480" w:rsidR="00E455AD" w:rsidRPr="009574E9" w:rsidRDefault="00E455AD" w:rsidP="00E455AD">
            <w:pPr>
              <w:pStyle w:val="FreeForm"/>
              <w:ind w:left="90" w:firstLine="0"/>
              <w:rPr>
                <w:rFonts w:asciiTheme="minorHAnsi" w:hAnsiTheme="minorHAnsi" w:cstheme="minorBidi"/>
                <w:color w:val="auto"/>
                <w:sz w:val="20"/>
              </w:rPr>
            </w:pPr>
            <w:r>
              <w:rPr>
                <w:rFonts w:ascii="Calibri" w:hAnsi="Calibri" w:cs="Calibri"/>
                <w:sz w:val="20"/>
              </w:rPr>
              <w:t>Increasing</w:t>
            </w:r>
          </w:p>
        </w:tc>
      </w:tr>
      <w:tr w:rsidR="00E455AD" w:rsidRPr="00BE4545" w14:paraId="647387B8"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6F4A3566" w14:textId="77777777" w:rsidR="00E455AD" w:rsidRPr="00BE4545" w:rsidRDefault="00E455AD" w:rsidP="00E455AD">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Stakeholder Engagement Plan (SEP)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0CEF70B6" w14:textId="0D899EEA" w:rsidR="00E455AD" w:rsidRPr="00090983" w:rsidRDefault="00E455AD" w:rsidP="00E455AD">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58C3A3E6" w14:textId="0ABF17A1" w:rsidR="00E455AD" w:rsidRPr="009574E9" w:rsidRDefault="00E455AD" w:rsidP="00E455AD">
            <w:pPr>
              <w:pStyle w:val="FreeForm"/>
              <w:ind w:left="90" w:firstLine="0"/>
              <w:rPr>
                <w:rFonts w:asciiTheme="minorHAnsi" w:hAnsiTheme="minorHAnsi" w:cstheme="minorBidi"/>
                <w:color w:val="auto"/>
                <w:sz w:val="20"/>
              </w:rPr>
            </w:pPr>
            <w:r>
              <w:rPr>
                <w:rFonts w:ascii="Calibri" w:hAnsi="Calibri" w:cs="Calibri"/>
                <w:sz w:val="20"/>
              </w:rPr>
              <w:t>Unchanged</w:t>
            </w:r>
          </w:p>
        </w:tc>
      </w:tr>
      <w:tr w:rsidR="00E455AD" w:rsidRPr="00BE4545" w14:paraId="19FFB9D6"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F2A7D87" w14:textId="512627E6" w:rsidR="00E455AD" w:rsidRPr="00BE4545" w:rsidRDefault="00E455AD" w:rsidP="00E455AD">
            <w:pPr>
              <w:ind w:left="42"/>
              <w:rPr>
                <w:rFonts w:asciiTheme="minorHAnsi" w:hAnsiTheme="minorHAnsi" w:cstheme="minorHAnsi"/>
                <w:b/>
                <w:color w:val="0070C0"/>
                <w:sz w:val="20"/>
                <w:szCs w:val="20"/>
              </w:rPr>
            </w:pPr>
            <w:r w:rsidRPr="0012541D">
              <w:rPr>
                <w:rFonts w:asciiTheme="minorHAnsi" w:hAnsiTheme="minorHAnsi" w:cstheme="minorHAnsi"/>
                <w:b/>
                <w:color w:val="0070C0"/>
                <w:sz w:val="20"/>
                <w:szCs w:val="20"/>
              </w:rPr>
              <w:t xml:space="preserve">ESS 1: </w:t>
            </w:r>
            <w:r>
              <w:rPr>
                <w:rFonts w:asciiTheme="minorHAnsi" w:hAnsiTheme="minorHAnsi" w:cstheme="minorHAnsi"/>
                <w:b/>
                <w:color w:val="0070C0"/>
                <w:sz w:val="20"/>
                <w:szCs w:val="20"/>
              </w:rPr>
              <w:t xml:space="preserve">Full/limited </w:t>
            </w:r>
            <w:r w:rsidRPr="0012541D">
              <w:rPr>
                <w:rFonts w:asciiTheme="minorHAnsi" w:hAnsiTheme="minorHAnsi" w:cstheme="minorHAnsi"/>
                <w:b/>
                <w:color w:val="0070C0"/>
                <w:sz w:val="20"/>
                <w:szCs w:val="20"/>
              </w:rPr>
              <w:t>ESIA</w:t>
            </w:r>
            <w:r>
              <w:rPr>
                <w:rFonts w:asciiTheme="minorHAnsi" w:hAnsiTheme="minorHAnsi" w:cstheme="minorHAnsi"/>
                <w:b/>
                <w:color w:val="0070C0"/>
                <w:sz w:val="20"/>
                <w:szCs w:val="20"/>
              </w:rPr>
              <w:t xml:space="preserve"> and </w:t>
            </w:r>
            <w:r w:rsidRPr="005C118A">
              <w:rPr>
                <w:rFonts w:asciiTheme="minorHAnsi" w:hAnsiTheme="minorHAnsi" w:cstheme="minorHAnsi"/>
                <w:b/>
                <w:color w:val="0070C0"/>
                <w:sz w:val="20"/>
                <w:szCs w:val="20"/>
              </w:rPr>
              <w:t>Environmental &amp; Social Management Plan</w:t>
            </w:r>
            <w:r>
              <w:rPr>
                <w:rFonts w:asciiTheme="minorHAnsi" w:hAnsiTheme="minorHAnsi" w:cstheme="minorHAnsi"/>
                <w:b/>
                <w:color w:val="0070C0"/>
                <w:sz w:val="20"/>
                <w:szCs w:val="20"/>
              </w:rPr>
              <w:t xml:space="preserve"> (ESMP)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5C1E7C28" w14:textId="73A23FAF" w:rsidR="00E455AD" w:rsidRPr="00090983" w:rsidRDefault="00E455AD" w:rsidP="00E455AD">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188DFBC0" w14:textId="359797D7" w:rsidR="00E455AD" w:rsidRPr="009574E9" w:rsidRDefault="00E455AD" w:rsidP="00E455AD">
            <w:pPr>
              <w:pStyle w:val="FreeForm"/>
              <w:ind w:left="90" w:firstLine="0"/>
              <w:rPr>
                <w:rFonts w:asciiTheme="minorHAnsi" w:hAnsiTheme="minorHAnsi" w:cstheme="minorBidi"/>
                <w:color w:val="auto"/>
                <w:sz w:val="20"/>
              </w:rPr>
            </w:pPr>
            <w:r>
              <w:rPr>
                <w:rFonts w:ascii="Calibri" w:hAnsi="Calibri" w:cs="Calibri"/>
                <w:sz w:val="20"/>
              </w:rPr>
              <w:t>Increasing</w:t>
            </w:r>
          </w:p>
        </w:tc>
      </w:tr>
      <w:tr w:rsidR="00E455AD" w:rsidRPr="00BE4545" w14:paraId="60A1C6C4"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02890C5B" w14:textId="4582D1B3" w:rsidR="00E455AD" w:rsidRPr="00BE4545" w:rsidRDefault="00E455AD" w:rsidP="00E455AD">
            <w:pPr>
              <w:ind w:left="42"/>
              <w:rPr>
                <w:rFonts w:asciiTheme="minorHAnsi" w:hAnsiTheme="minorHAnsi" w:cstheme="minorHAnsi"/>
                <w:b/>
                <w:color w:val="0070C0"/>
                <w:sz w:val="20"/>
                <w:szCs w:val="20"/>
              </w:rPr>
            </w:pPr>
            <w:r w:rsidRPr="0012541D">
              <w:rPr>
                <w:rFonts w:asciiTheme="minorHAnsi" w:hAnsiTheme="minorHAnsi" w:cstheme="minorHAnsi"/>
                <w:b/>
                <w:color w:val="0070C0"/>
                <w:sz w:val="20"/>
                <w:szCs w:val="20"/>
              </w:rPr>
              <w:t xml:space="preserve">ESS 2: </w:t>
            </w:r>
            <w:r>
              <w:rPr>
                <w:rFonts w:asciiTheme="minorHAnsi" w:hAnsiTheme="minorHAnsi" w:cstheme="minorHAnsi"/>
                <w:b/>
                <w:color w:val="0070C0"/>
                <w:sz w:val="20"/>
                <w:szCs w:val="20"/>
              </w:rPr>
              <w:t>Plan for</w:t>
            </w:r>
            <w:r w:rsidRPr="0012541D">
              <w:rPr>
                <w:rFonts w:asciiTheme="minorHAnsi" w:hAnsiTheme="minorHAnsi" w:cstheme="minorHAnsi"/>
                <w:b/>
                <w:color w:val="0070C0"/>
                <w:sz w:val="20"/>
                <w:szCs w:val="20"/>
              </w:rPr>
              <w:t xml:space="preserve"> Natural Habitat</w:t>
            </w:r>
            <w:r>
              <w:rPr>
                <w:rFonts w:asciiTheme="minorHAnsi" w:hAnsiTheme="minorHAnsi" w:cstheme="minorHAnsi"/>
                <w:b/>
                <w:color w:val="0070C0"/>
                <w:sz w:val="20"/>
                <w:szCs w:val="20"/>
              </w:rPr>
              <w:t xml:space="preserve"> Protection</w:t>
            </w:r>
            <w:r w:rsidRPr="0012541D">
              <w:rPr>
                <w:rFonts w:asciiTheme="minorHAnsi" w:hAnsiTheme="minorHAnsi" w:cstheme="minorHAnsi"/>
                <w:b/>
                <w:color w:val="0070C0"/>
                <w:sz w:val="20"/>
                <w:szCs w:val="20"/>
              </w:rPr>
              <w:t xml:space="preserve"> and Biodiversity Conservation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5EABA8B8" w14:textId="3272241F" w:rsidR="00E455AD" w:rsidRPr="00090983" w:rsidRDefault="00E455AD" w:rsidP="00E455AD">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7A747462" w14:textId="13A8D7D1" w:rsidR="00E455AD" w:rsidRPr="009574E9" w:rsidRDefault="00E455AD" w:rsidP="00E455AD">
            <w:pPr>
              <w:pStyle w:val="FreeForm"/>
              <w:ind w:left="90" w:firstLine="0"/>
              <w:rPr>
                <w:rFonts w:asciiTheme="minorHAnsi" w:hAnsiTheme="minorHAnsi" w:cstheme="minorBidi"/>
                <w:color w:val="auto"/>
                <w:sz w:val="20"/>
              </w:rPr>
            </w:pPr>
            <w:r>
              <w:rPr>
                <w:rFonts w:ascii="Calibri" w:hAnsi="Calibri" w:cs="Calibri"/>
                <w:sz w:val="20"/>
              </w:rPr>
              <w:t xml:space="preserve">Increasing </w:t>
            </w:r>
          </w:p>
        </w:tc>
      </w:tr>
      <w:tr w:rsidR="00AA1173" w:rsidRPr="00BE4545" w14:paraId="0F104515"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FDBB05D" w14:textId="348807C0" w:rsidR="00AA1173" w:rsidRPr="00BE4545" w:rsidRDefault="00AA1173" w:rsidP="00AA1173">
            <w:pPr>
              <w:ind w:left="42"/>
              <w:rPr>
                <w:rFonts w:asciiTheme="minorHAnsi" w:hAnsiTheme="minorHAnsi" w:cstheme="minorHAnsi"/>
                <w:b/>
                <w:color w:val="0070C0"/>
                <w:sz w:val="20"/>
                <w:szCs w:val="20"/>
              </w:rPr>
            </w:pPr>
            <w:r w:rsidRPr="002C150E">
              <w:rPr>
                <w:rFonts w:asciiTheme="minorHAnsi" w:hAnsiTheme="minorHAnsi" w:cstheme="minorHAnsi"/>
                <w:b/>
                <w:color w:val="0070C0"/>
                <w:sz w:val="20"/>
                <w:szCs w:val="20"/>
              </w:rPr>
              <w:t>ESS 4: Indigenous Peoples</w:t>
            </w:r>
            <w:r>
              <w:rPr>
                <w:rFonts w:asciiTheme="minorHAnsi" w:hAnsiTheme="minorHAnsi" w:cstheme="minorHAnsi"/>
                <w:b/>
                <w:color w:val="0070C0"/>
                <w:sz w:val="20"/>
                <w:szCs w:val="20"/>
              </w:rPr>
              <w:t xml:space="preserve">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6A09BF64" w14:textId="5FE0835D"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130056D8" w14:textId="027CD7C7"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r w:rsidR="00AA1173" w:rsidRPr="00BE4545" w14:paraId="62F5F4C3"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7E36FB56" w14:textId="44C9EA75" w:rsidR="00AA1173" w:rsidRPr="00BE4545" w:rsidRDefault="00AA1173" w:rsidP="00AA1173">
            <w:pPr>
              <w:ind w:left="42"/>
              <w:rPr>
                <w:rFonts w:asciiTheme="minorHAnsi" w:hAnsiTheme="minorHAnsi" w:cstheme="minorHAnsi"/>
                <w:b/>
                <w:color w:val="0070C0"/>
                <w:sz w:val="20"/>
                <w:szCs w:val="20"/>
              </w:rPr>
            </w:pPr>
            <w:r w:rsidRPr="00E66606">
              <w:rPr>
                <w:rFonts w:asciiTheme="minorHAnsi" w:hAnsiTheme="minorHAnsi" w:cstheme="minorHAnsi"/>
                <w:b/>
                <w:color w:val="0070C0"/>
                <w:sz w:val="20"/>
                <w:szCs w:val="20"/>
              </w:rPr>
              <w:t>ESS 5: Resource Efficiency and Pollution Prevention</w:t>
            </w:r>
            <w:r>
              <w:rPr>
                <w:rFonts w:asciiTheme="minorHAnsi" w:hAnsiTheme="minorHAnsi" w:cstheme="minorHAnsi"/>
                <w:b/>
                <w:color w:val="0070C0"/>
                <w:sz w:val="20"/>
                <w:szCs w:val="20"/>
              </w:rPr>
              <w:t xml:space="preserve">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1E5501BD" w14:textId="431C7947"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3E306DED" w14:textId="0A6EA259"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r w:rsidR="00AA1173" w:rsidRPr="00BE4545" w14:paraId="3FEA1FF2"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1A96D124" w14:textId="183CFDF6" w:rsidR="00AA1173" w:rsidRPr="00BE4545" w:rsidRDefault="00AA1173" w:rsidP="00AA1173">
            <w:pPr>
              <w:ind w:left="42"/>
              <w:rPr>
                <w:rFonts w:asciiTheme="minorHAnsi" w:hAnsiTheme="minorHAnsi" w:cstheme="minorHAnsi"/>
                <w:b/>
                <w:color w:val="0070C0"/>
                <w:sz w:val="20"/>
                <w:szCs w:val="20"/>
              </w:rPr>
            </w:pPr>
            <w:r w:rsidRPr="00E66606">
              <w:rPr>
                <w:rFonts w:asciiTheme="minorHAnsi" w:hAnsiTheme="minorHAnsi" w:cstheme="minorHAnsi"/>
                <w:b/>
                <w:color w:val="0070C0"/>
                <w:sz w:val="20"/>
                <w:szCs w:val="20"/>
              </w:rPr>
              <w:t>ESS 6: Cultural Heritage</w:t>
            </w:r>
            <w:r>
              <w:rPr>
                <w:rFonts w:asciiTheme="minorHAnsi" w:hAnsiTheme="minorHAnsi" w:cstheme="minorHAnsi"/>
                <w:b/>
                <w:color w:val="0070C0"/>
                <w:sz w:val="20"/>
                <w:szCs w:val="20"/>
              </w:rPr>
              <w:t xml:space="preserve"> Management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26E20688" w14:textId="36656140"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48214894" w14:textId="5156D486"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r w:rsidR="00AA1173" w:rsidRPr="00BE4545" w14:paraId="673CB532"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13D85A03" w14:textId="40AF8A7C" w:rsidR="00AA1173" w:rsidRPr="00BE4545" w:rsidRDefault="00AA1173" w:rsidP="00AA1173">
            <w:pPr>
              <w:ind w:left="42"/>
              <w:rPr>
                <w:rFonts w:asciiTheme="minorHAnsi" w:hAnsiTheme="minorHAnsi" w:cstheme="minorHAnsi"/>
                <w:b/>
                <w:color w:val="0070C0"/>
                <w:sz w:val="20"/>
                <w:szCs w:val="20"/>
              </w:rPr>
            </w:pPr>
            <w:r w:rsidRPr="00216CAB">
              <w:rPr>
                <w:rFonts w:asciiTheme="minorHAnsi" w:hAnsiTheme="minorHAnsi" w:cstheme="minorHAnsi"/>
                <w:b/>
                <w:color w:val="0070C0"/>
                <w:sz w:val="20"/>
                <w:szCs w:val="20"/>
              </w:rPr>
              <w:t xml:space="preserve">ESS 7: </w:t>
            </w:r>
            <w:proofErr w:type="spellStart"/>
            <w:r w:rsidRPr="00216CAB">
              <w:rPr>
                <w:rFonts w:asciiTheme="minorHAnsi" w:hAnsiTheme="minorHAnsi" w:cstheme="minorHAnsi"/>
                <w:b/>
                <w:color w:val="0070C0"/>
                <w:sz w:val="20"/>
                <w:szCs w:val="20"/>
              </w:rPr>
              <w:t>Labour</w:t>
            </w:r>
            <w:proofErr w:type="spellEnd"/>
            <w:r w:rsidRPr="00216CAB">
              <w:rPr>
                <w:rFonts w:asciiTheme="minorHAnsi" w:hAnsiTheme="minorHAnsi" w:cstheme="minorHAnsi"/>
                <w:b/>
                <w:color w:val="0070C0"/>
                <w:sz w:val="20"/>
                <w:szCs w:val="20"/>
              </w:rPr>
              <w:t xml:space="preserve"> </w:t>
            </w:r>
            <w:r>
              <w:rPr>
                <w:rFonts w:asciiTheme="minorHAnsi" w:hAnsiTheme="minorHAnsi" w:cstheme="minorHAnsi"/>
                <w:b/>
                <w:color w:val="0070C0"/>
                <w:sz w:val="20"/>
                <w:szCs w:val="20"/>
              </w:rPr>
              <w:t>Management Procedures</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6E01E96C" w14:textId="6A50A086"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5A64C73F" w14:textId="0B23FF40"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r w:rsidR="00AA1173" w:rsidRPr="00BE4545" w14:paraId="2D29B887"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1F001BED" w14:textId="1916766D" w:rsidR="00AA1173" w:rsidRPr="00BE4545" w:rsidRDefault="00AA1173" w:rsidP="00AA1173">
            <w:pPr>
              <w:ind w:left="42"/>
              <w:rPr>
                <w:rFonts w:asciiTheme="minorHAnsi" w:hAnsiTheme="minorHAnsi" w:cstheme="minorHAnsi"/>
                <w:b/>
                <w:color w:val="0070C0"/>
                <w:sz w:val="20"/>
                <w:szCs w:val="20"/>
              </w:rPr>
            </w:pPr>
            <w:r w:rsidRPr="00115B5B">
              <w:rPr>
                <w:rFonts w:asciiTheme="minorHAnsi" w:hAnsiTheme="minorHAnsi" w:cstheme="minorHAnsi"/>
                <w:b/>
                <w:color w:val="0070C0"/>
                <w:sz w:val="20"/>
                <w:szCs w:val="20"/>
              </w:rPr>
              <w:t>ESS 8: Community Health, Safety and Security</w:t>
            </w:r>
            <w:r>
              <w:rPr>
                <w:rFonts w:asciiTheme="minorHAnsi" w:hAnsiTheme="minorHAnsi" w:cstheme="minorHAnsi"/>
                <w:b/>
                <w:color w:val="0070C0"/>
                <w:sz w:val="20"/>
                <w:szCs w:val="20"/>
              </w:rPr>
              <w:t xml:space="preserve"> Management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623C27FD" w14:textId="322B3170"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38D70D65" w14:textId="7F03F7FD"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r w:rsidR="00AA1173" w:rsidRPr="00BE4545" w14:paraId="693C96DE" w14:textId="77777777" w:rsidTr="00235D30">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08B3582C" w14:textId="68B1756D" w:rsidR="00AA1173" w:rsidRPr="00BE4545" w:rsidRDefault="00AA1173" w:rsidP="00AA1173">
            <w:pPr>
              <w:ind w:left="42"/>
              <w:rPr>
                <w:rFonts w:asciiTheme="minorHAnsi" w:hAnsiTheme="minorHAnsi" w:cstheme="minorHAnsi"/>
                <w:b/>
                <w:color w:val="0070C0"/>
                <w:sz w:val="20"/>
                <w:szCs w:val="20"/>
              </w:rPr>
            </w:pPr>
            <w:r w:rsidRPr="006376EB">
              <w:rPr>
                <w:rFonts w:asciiTheme="minorHAnsi" w:hAnsiTheme="minorHAnsi" w:cstheme="minorHAnsi"/>
                <w:b/>
                <w:color w:val="0070C0"/>
                <w:sz w:val="20"/>
                <w:szCs w:val="20"/>
              </w:rPr>
              <w:t>ESS 10: Climate and Related Disasters</w:t>
            </w:r>
            <w:r>
              <w:rPr>
                <w:rFonts w:asciiTheme="minorHAnsi" w:hAnsiTheme="minorHAnsi" w:cstheme="minorHAnsi"/>
                <w:b/>
                <w:color w:val="0070C0"/>
                <w:sz w:val="20"/>
                <w:szCs w:val="20"/>
              </w:rPr>
              <w:t xml:space="preserve"> Risk Management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Pr>
          <w:p w14:paraId="634A48B4" w14:textId="3E1459B9" w:rsidR="00AA1173" w:rsidRPr="00090983" w:rsidRDefault="00AA1173" w:rsidP="00AA1173">
            <w:pPr>
              <w:pStyle w:val="FreeForm"/>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FF" w:themeFill="background1"/>
          </w:tcPr>
          <w:p w14:paraId="33D40E7D" w14:textId="564D9886" w:rsidR="00AA1173" w:rsidRPr="00E455AD" w:rsidRDefault="00AA1173" w:rsidP="00AA1173">
            <w:pPr>
              <w:pStyle w:val="FreeForm"/>
              <w:ind w:left="90" w:firstLine="0"/>
              <w:rPr>
                <w:rFonts w:asciiTheme="minorHAnsi" w:hAnsiTheme="minorHAnsi" w:cstheme="minorBidi"/>
                <w:color w:val="auto"/>
                <w:sz w:val="20"/>
              </w:rPr>
            </w:pPr>
            <w:r w:rsidRPr="00E455AD">
              <w:rPr>
                <w:rFonts w:asciiTheme="minorHAnsi" w:hAnsiTheme="minorHAnsi" w:cstheme="minorBidi"/>
                <w:color w:val="auto"/>
                <w:sz w:val="20"/>
                <w:lang w:eastAsia="ja-JP"/>
              </w:rPr>
              <w:t>Unchanged</w:t>
            </w:r>
          </w:p>
        </w:tc>
      </w:tr>
    </w:tbl>
    <w:p w14:paraId="10BBCA9D" w14:textId="77777777" w:rsidR="004D54D9" w:rsidRPr="00BE4545" w:rsidRDefault="004D54D9" w:rsidP="004D54D9">
      <w:pPr>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1975"/>
        <w:gridCol w:w="10541"/>
        <w:gridCol w:w="1884"/>
      </w:tblGrid>
      <w:tr w:rsidR="00065B1B" w:rsidRPr="00BE4545" w14:paraId="56117868" w14:textId="16045036" w:rsidTr="2BD42F89">
        <w:trPr>
          <w:trHeight w:val="93"/>
        </w:trPr>
        <w:tc>
          <w:tcPr>
            <w:tcW w:w="4346" w:type="pct"/>
            <w:gridSpan w:val="2"/>
            <w:tcBorders>
              <w:top w:val="nil"/>
              <w:left w:val="nil"/>
              <w:bottom w:val="single" w:sz="4" w:space="0" w:color="365F91" w:themeColor="accent1" w:themeShade="BF"/>
              <w:right w:val="nil"/>
            </w:tcBorders>
            <w:tcMar>
              <w:top w:w="50" w:type="dxa"/>
              <w:left w:w="50" w:type="dxa"/>
              <w:bottom w:w="50" w:type="dxa"/>
              <w:right w:w="50" w:type="dxa"/>
            </w:tcMar>
            <w:vAlign w:val="center"/>
          </w:tcPr>
          <w:p w14:paraId="0F58A07C" w14:textId="365DB230" w:rsidR="00065B1B" w:rsidRPr="00BE4545" w:rsidRDefault="00065B1B" w:rsidP="00D50B91">
            <w:pPr>
              <w:jc w:val="center"/>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 xml:space="preserve">OVERALL PROJECT </w:t>
            </w:r>
            <w:r w:rsidR="00992D1A">
              <w:rPr>
                <w:rFonts w:asciiTheme="minorHAnsi" w:hAnsiTheme="minorHAnsi" w:cstheme="minorHAnsi"/>
                <w:b/>
                <w:color w:val="0070C0"/>
                <w:sz w:val="20"/>
                <w:szCs w:val="20"/>
              </w:rPr>
              <w:t>ESMF</w:t>
            </w:r>
            <w:r w:rsidRPr="00BE4545">
              <w:rPr>
                <w:rFonts w:asciiTheme="minorHAnsi" w:hAnsiTheme="minorHAnsi" w:cstheme="minorHAnsi"/>
                <w:b/>
                <w:color w:val="0070C0"/>
                <w:sz w:val="20"/>
                <w:szCs w:val="20"/>
              </w:rPr>
              <w:t xml:space="preserve"> IMPLEMENTATION RATING</w:t>
            </w:r>
          </w:p>
        </w:tc>
        <w:tc>
          <w:tcPr>
            <w:tcW w:w="654" w:type="pct"/>
            <w:tcBorders>
              <w:top w:val="nil"/>
              <w:left w:val="nil"/>
              <w:bottom w:val="single" w:sz="4" w:space="0" w:color="365F91" w:themeColor="accent1" w:themeShade="BF"/>
              <w:right w:val="nil"/>
            </w:tcBorders>
          </w:tcPr>
          <w:p w14:paraId="3E85E057" w14:textId="77777777" w:rsidR="00065B1B" w:rsidRPr="00BE4545" w:rsidRDefault="00065B1B" w:rsidP="00D50B91">
            <w:pPr>
              <w:jc w:val="center"/>
              <w:rPr>
                <w:rFonts w:asciiTheme="minorHAnsi" w:hAnsiTheme="minorHAnsi" w:cstheme="minorHAnsi"/>
                <w:b/>
                <w:color w:val="0070C0"/>
                <w:sz w:val="20"/>
                <w:szCs w:val="20"/>
              </w:rPr>
            </w:pPr>
          </w:p>
        </w:tc>
      </w:tr>
      <w:tr w:rsidR="00065B1B" w:rsidRPr="00BE4545" w14:paraId="47D16147" w14:textId="30FC3057" w:rsidTr="2BD42F89">
        <w:trPr>
          <w:trHeight w:val="9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774512EE" w14:textId="77777777" w:rsidR="00065B1B" w:rsidRPr="00BE4545" w:rsidRDefault="00065B1B" w:rsidP="00D50B91">
            <w:pPr>
              <w:ind w:left="90"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FF43CE8" w14:textId="77777777" w:rsidR="00065B1B" w:rsidRPr="00BE4545" w:rsidRDefault="00065B1B" w:rsidP="00D50B91">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JUSTIFICATION</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Pr>
          <w:p w14:paraId="55D73F10" w14:textId="33D0D6FE" w:rsidR="00065B1B" w:rsidRPr="00BE4545" w:rsidRDefault="00065B1B" w:rsidP="00D50B91">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 TREND</w:t>
            </w:r>
          </w:p>
        </w:tc>
      </w:tr>
      <w:tr w:rsidR="00065B1B" w:rsidRPr="005153F2" w14:paraId="3E8C8E48" w14:textId="3D9B3143" w:rsidTr="005A29A8">
        <w:trPr>
          <w:trHeight w:val="27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00B050"/>
            <w:tcMar>
              <w:top w:w="50" w:type="dxa"/>
              <w:left w:w="50" w:type="dxa"/>
              <w:bottom w:w="50" w:type="dxa"/>
              <w:right w:w="50" w:type="dxa"/>
            </w:tcMar>
          </w:tcPr>
          <w:p w14:paraId="5D83019E" w14:textId="57A1A4AB" w:rsidR="00065B1B" w:rsidRPr="000471AA" w:rsidRDefault="00065B1B" w:rsidP="25652EF9">
            <w:pPr>
              <w:pStyle w:val="FreeForm"/>
              <w:ind w:left="90" w:right="60" w:firstLine="0"/>
              <w:rPr>
                <w:rFonts w:asciiTheme="minorHAnsi" w:hAnsiTheme="minorHAnsi"/>
                <w:b/>
                <w:bCs/>
                <w:color w:val="auto"/>
                <w:sz w:val="20"/>
              </w:rPr>
            </w:pPr>
          </w:p>
          <w:p w14:paraId="11434D42" w14:textId="31AAEB3C" w:rsidR="00065B1B" w:rsidRPr="000471AA" w:rsidRDefault="00065B1B" w:rsidP="25652EF9">
            <w:pPr>
              <w:pStyle w:val="FreeForm"/>
              <w:ind w:left="90" w:right="60" w:firstLine="0"/>
              <w:rPr>
                <w:rFonts w:asciiTheme="minorHAnsi" w:hAnsiTheme="minorHAnsi"/>
                <w:b/>
                <w:bCs/>
                <w:color w:val="auto"/>
                <w:sz w:val="20"/>
              </w:rPr>
            </w:pPr>
          </w:p>
          <w:p w14:paraId="468DC832" w14:textId="5BA8C02C" w:rsidR="00065B1B" w:rsidRPr="000471AA" w:rsidRDefault="005A29A8" w:rsidP="005A29A8">
            <w:pPr>
              <w:pStyle w:val="FreeForm"/>
              <w:ind w:left="0" w:right="60" w:firstLine="0"/>
              <w:jc w:val="center"/>
              <w:rPr>
                <w:rFonts w:asciiTheme="minorHAnsi" w:hAnsiTheme="minorHAnsi"/>
                <w:b/>
                <w:bCs/>
                <w:color w:val="auto"/>
                <w:sz w:val="20"/>
              </w:rPr>
            </w:pPr>
            <w:r>
              <w:rPr>
                <w:rFonts w:asciiTheme="minorHAnsi" w:hAnsiTheme="minorHAnsi"/>
                <w:b/>
                <w:bCs/>
                <w:color w:val="auto"/>
                <w:sz w:val="20"/>
              </w:rPr>
              <w:t>S</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845F31E" w14:textId="7F9F6D40" w:rsidR="00065B1B" w:rsidRPr="000471AA" w:rsidRDefault="00FA7A46" w:rsidP="25652EF9">
            <w:pPr>
              <w:pStyle w:val="FreeForm"/>
              <w:ind w:left="46" w:right="117" w:firstLine="0"/>
              <w:rPr>
                <w:rFonts w:asciiTheme="minorHAnsi" w:hAnsiTheme="minorHAnsi"/>
                <w:color w:val="auto"/>
                <w:sz w:val="20"/>
              </w:rPr>
            </w:pPr>
            <w:r w:rsidRPr="00FA7A46">
              <w:rPr>
                <w:rFonts w:asciiTheme="minorHAnsi" w:hAnsiTheme="minorHAnsi"/>
                <w:color w:val="auto"/>
                <w:sz w:val="20"/>
              </w:rPr>
              <w:t>Overall, the project has continued to deliver and advance towards achieving the ESMF-related targets. On the AGM, the project received and resolved its first grievance, demonstrating that the increase in dissemination efforts is paying off, by improving awareness on the existence of the AGM. On the GMP</w:t>
            </w:r>
            <w:r w:rsidR="005A29A8">
              <w:rPr>
                <w:rFonts w:asciiTheme="minorHAnsi" w:hAnsiTheme="minorHAnsi"/>
                <w:color w:val="auto"/>
                <w:sz w:val="20"/>
              </w:rPr>
              <w:t>,</w:t>
            </w:r>
            <w:r w:rsidRPr="00FA7A46">
              <w:rPr>
                <w:rFonts w:asciiTheme="minorHAnsi" w:hAnsiTheme="minorHAnsi"/>
                <w:color w:val="auto"/>
                <w:sz w:val="20"/>
              </w:rPr>
              <w:t xml:space="preserve"> women’s participation is significant both as beneficiaries but also in decision-making spaces. The virtual course on Gender and IPs has had successful implementation and feedback so far. On the SEP, the project has engaged key stakeholders, both at the local and global levels. The project has continued to track all other ESS risks at the initiatives level, together with any required mitigation measures.</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5BDB920" w14:textId="6AB77C96" w:rsidR="00065B1B" w:rsidRPr="000471AA" w:rsidRDefault="00065B1B" w:rsidP="25652EF9">
            <w:pPr>
              <w:pStyle w:val="FreeForm"/>
              <w:ind w:left="46" w:right="117" w:firstLine="0"/>
              <w:rPr>
                <w:rFonts w:asciiTheme="minorHAnsi" w:hAnsiTheme="minorHAnsi" w:cs="Calibri"/>
                <w:color w:val="auto"/>
                <w:sz w:val="20"/>
              </w:rPr>
            </w:pPr>
          </w:p>
        </w:tc>
      </w:tr>
    </w:tbl>
    <w:p w14:paraId="313B2577" w14:textId="77777777" w:rsidR="004D54D9" w:rsidRDefault="004D54D9" w:rsidP="004D54D9">
      <w:pPr>
        <w:rPr>
          <w:b/>
          <w:sz w:val="28"/>
        </w:rPr>
      </w:pPr>
    </w:p>
    <w:p w14:paraId="451920BE" w14:textId="116CFF77" w:rsidR="004D54D9" w:rsidRPr="001E2778" w:rsidRDefault="00992D1A" w:rsidP="004D54D9">
      <w:pPr>
        <w:pStyle w:val="Heading2"/>
        <w:spacing w:before="0" w:after="120"/>
        <w:rPr>
          <w:rFonts w:asciiTheme="minorHAnsi" w:hAnsiTheme="minorHAnsi"/>
          <w:b/>
          <w:sz w:val="24"/>
        </w:rPr>
      </w:pPr>
      <w:r>
        <w:rPr>
          <w:rFonts w:asciiTheme="minorHAnsi" w:hAnsiTheme="minorHAnsi"/>
          <w:b/>
          <w:color w:val="auto"/>
          <w:sz w:val="24"/>
        </w:rPr>
        <w:t>f</w:t>
      </w:r>
      <w:r w:rsidR="004D54D9" w:rsidRPr="000B5EE6">
        <w:rPr>
          <w:rFonts w:asciiTheme="minorHAnsi" w:hAnsiTheme="minorHAnsi"/>
          <w:b/>
          <w:color w:val="auto"/>
          <w:sz w:val="24"/>
        </w:rPr>
        <w:t>.</w:t>
      </w:r>
      <w:r w:rsidR="004D54D9" w:rsidRPr="00154706">
        <w:rPr>
          <w:rFonts w:asciiTheme="minorHAnsi" w:hAnsiTheme="minorHAnsi"/>
          <w:b/>
          <w:sz w:val="24"/>
        </w:rPr>
        <w:t xml:space="preserve"> </w:t>
      </w:r>
      <w:r w:rsidR="004D54D9" w:rsidRPr="00C51B1A">
        <w:rPr>
          <w:rFonts w:asciiTheme="minorHAnsi" w:hAnsiTheme="minorHAnsi"/>
          <w:b/>
          <w:color w:val="auto"/>
          <w:sz w:val="24"/>
        </w:rPr>
        <w:t>Recommendations</w:t>
      </w:r>
    </w:p>
    <w:tbl>
      <w:tblPr>
        <w:tblW w:w="1463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004D54D9" w:rsidRPr="003635EE" w14:paraId="1CAC0D75" w14:textId="77777777" w:rsidTr="2BD42F89">
        <w:trPr>
          <w:trHeight w:val="23"/>
        </w:trPr>
        <w:tc>
          <w:tcPr>
            <w:tcW w:w="9590" w:type="dxa"/>
            <w:shd w:val="clear" w:color="auto" w:fill="548DD4" w:themeFill="text2" w:themeFillTint="99"/>
            <w:tcMar>
              <w:top w:w="50" w:type="dxa"/>
              <w:left w:w="50" w:type="dxa"/>
              <w:bottom w:w="50" w:type="dxa"/>
              <w:right w:w="50" w:type="dxa"/>
            </w:tcMar>
          </w:tcPr>
          <w:p w14:paraId="700A030B"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CORRECTIVE ACTION(S)</w:t>
            </w:r>
          </w:p>
        </w:tc>
        <w:tc>
          <w:tcPr>
            <w:tcW w:w="3060" w:type="dxa"/>
            <w:shd w:val="clear" w:color="auto" w:fill="548DD4" w:themeFill="text2" w:themeFillTint="99"/>
          </w:tcPr>
          <w:p w14:paraId="4B23BE06"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RESPONSIBLE PARTY</w:t>
            </w:r>
          </w:p>
        </w:tc>
        <w:tc>
          <w:tcPr>
            <w:tcW w:w="1980" w:type="dxa"/>
            <w:shd w:val="clear" w:color="auto" w:fill="548DD4" w:themeFill="text2" w:themeFillTint="99"/>
          </w:tcPr>
          <w:p w14:paraId="353DBDED"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DEADLINE</w:t>
            </w:r>
          </w:p>
        </w:tc>
      </w:tr>
      <w:tr w:rsidR="004D54D9" w:rsidRPr="003635EE" w14:paraId="5639B9BD" w14:textId="77777777" w:rsidTr="2BD42F89">
        <w:trPr>
          <w:trHeight w:val="357"/>
        </w:trPr>
        <w:tc>
          <w:tcPr>
            <w:tcW w:w="9590" w:type="dxa"/>
            <w:tcMar>
              <w:top w:w="50" w:type="dxa"/>
              <w:left w:w="50" w:type="dxa"/>
              <w:bottom w:w="50" w:type="dxa"/>
              <w:right w:w="50" w:type="dxa"/>
            </w:tcMar>
          </w:tcPr>
          <w:p w14:paraId="78093E72" w14:textId="77777777" w:rsidR="00817DA3" w:rsidRPr="00817DA3" w:rsidRDefault="00817DA3" w:rsidP="00817DA3">
            <w:pPr>
              <w:pStyle w:val="FreeForm"/>
              <w:ind w:right="60"/>
              <w:rPr>
                <w:rFonts w:asciiTheme="minorHAnsi" w:hAnsiTheme="minorHAnsi"/>
                <w:color w:val="auto"/>
                <w:sz w:val="20"/>
              </w:rPr>
            </w:pPr>
            <w:r w:rsidRPr="00817DA3">
              <w:rPr>
                <w:rFonts w:asciiTheme="minorHAnsi" w:hAnsiTheme="minorHAnsi"/>
                <w:color w:val="auto"/>
                <w:sz w:val="20"/>
              </w:rPr>
              <w:t>The project has had a significant learning curve in implementing safeguards and gender requirements for Indigenous Peoples’ organizations, the project should document the lessons and recommendations that emerged from this process.</w:t>
            </w:r>
          </w:p>
          <w:p w14:paraId="61BA9968" w14:textId="15AD8B23" w:rsidR="00150123" w:rsidRPr="00CF06C9" w:rsidRDefault="00817DA3" w:rsidP="00817DA3">
            <w:pPr>
              <w:pStyle w:val="FreeForm"/>
              <w:ind w:right="60"/>
              <w:rPr>
                <w:rFonts w:asciiTheme="minorHAnsi" w:hAnsiTheme="minorHAnsi"/>
                <w:color w:val="auto"/>
                <w:sz w:val="20"/>
              </w:rPr>
            </w:pPr>
            <w:r w:rsidRPr="00817DA3">
              <w:rPr>
                <w:rFonts w:asciiTheme="minorHAnsi" w:hAnsiTheme="minorHAnsi"/>
                <w:color w:val="auto"/>
                <w:sz w:val="20"/>
              </w:rPr>
              <w:lastRenderedPageBreak/>
              <w:t xml:space="preserve">The project should continue to oversee that the initiatives are disseminating their AGMs and adequately </w:t>
            </w:r>
            <w:proofErr w:type="gramStart"/>
            <w:r w:rsidRPr="00817DA3">
              <w:rPr>
                <w:rFonts w:asciiTheme="minorHAnsi" w:hAnsiTheme="minorHAnsi"/>
                <w:color w:val="auto"/>
                <w:sz w:val="20"/>
              </w:rPr>
              <w:t>reporting</w:t>
            </w:r>
            <w:proofErr w:type="gramEnd"/>
            <w:r w:rsidRPr="00817DA3">
              <w:rPr>
                <w:rFonts w:asciiTheme="minorHAnsi" w:hAnsiTheme="minorHAnsi"/>
                <w:color w:val="auto"/>
                <w:sz w:val="20"/>
              </w:rPr>
              <w:t xml:space="preserve"> and document grievances received.</w:t>
            </w:r>
          </w:p>
          <w:p w14:paraId="0F8D0B9C" w14:textId="62E407B3" w:rsidR="00150123" w:rsidRPr="00CF06C9" w:rsidRDefault="00150123" w:rsidP="25652EF9">
            <w:pPr>
              <w:pStyle w:val="FreeForm"/>
              <w:ind w:right="60"/>
              <w:rPr>
                <w:rFonts w:asciiTheme="minorHAnsi" w:hAnsiTheme="minorHAnsi"/>
                <w:color w:val="000000" w:themeColor="text1"/>
                <w:sz w:val="20"/>
              </w:rPr>
            </w:pPr>
          </w:p>
        </w:tc>
        <w:tc>
          <w:tcPr>
            <w:tcW w:w="3060" w:type="dxa"/>
          </w:tcPr>
          <w:p w14:paraId="610B9018" w14:textId="77777777" w:rsidR="004D54D9" w:rsidRDefault="009A2374" w:rsidP="25652EF9">
            <w:pPr>
              <w:pStyle w:val="FreeForm"/>
              <w:ind w:left="90" w:right="60" w:firstLine="0"/>
              <w:rPr>
                <w:rFonts w:asciiTheme="minorHAnsi" w:hAnsiTheme="minorHAnsi"/>
                <w:color w:val="auto"/>
                <w:sz w:val="20"/>
              </w:rPr>
            </w:pPr>
            <w:r>
              <w:rPr>
                <w:rFonts w:asciiTheme="minorHAnsi" w:hAnsiTheme="minorHAnsi"/>
                <w:color w:val="auto"/>
                <w:sz w:val="20"/>
              </w:rPr>
              <w:lastRenderedPageBreak/>
              <w:t>PMU</w:t>
            </w:r>
          </w:p>
          <w:p w14:paraId="0F3D392A" w14:textId="77777777" w:rsidR="009A2374" w:rsidRDefault="009A2374" w:rsidP="25652EF9">
            <w:pPr>
              <w:pStyle w:val="FreeForm"/>
              <w:ind w:left="90" w:right="60" w:firstLine="0"/>
              <w:rPr>
                <w:rFonts w:asciiTheme="minorHAnsi" w:hAnsiTheme="minorHAnsi"/>
                <w:color w:val="auto"/>
                <w:sz w:val="20"/>
              </w:rPr>
            </w:pPr>
          </w:p>
          <w:p w14:paraId="740F6349" w14:textId="77777777" w:rsidR="009A2374" w:rsidRDefault="009A2374" w:rsidP="25652EF9">
            <w:pPr>
              <w:pStyle w:val="FreeForm"/>
              <w:ind w:left="90" w:right="60" w:firstLine="0"/>
              <w:rPr>
                <w:rFonts w:asciiTheme="minorHAnsi" w:hAnsiTheme="minorHAnsi"/>
                <w:color w:val="auto"/>
                <w:sz w:val="20"/>
              </w:rPr>
            </w:pPr>
          </w:p>
          <w:p w14:paraId="31032BCD" w14:textId="5A8E5EB8" w:rsidR="009A2374" w:rsidRPr="00941360" w:rsidRDefault="009A2374" w:rsidP="25652EF9">
            <w:pPr>
              <w:pStyle w:val="FreeForm"/>
              <w:ind w:left="90" w:right="60" w:firstLine="0"/>
              <w:rPr>
                <w:rFonts w:asciiTheme="minorHAnsi" w:hAnsiTheme="minorHAnsi"/>
                <w:color w:val="auto"/>
                <w:sz w:val="20"/>
              </w:rPr>
            </w:pPr>
            <w:r>
              <w:rPr>
                <w:rFonts w:asciiTheme="minorHAnsi" w:hAnsiTheme="minorHAnsi"/>
                <w:color w:val="auto"/>
                <w:sz w:val="20"/>
              </w:rPr>
              <w:lastRenderedPageBreak/>
              <w:t>PMU</w:t>
            </w:r>
          </w:p>
        </w:tc>
        <w:tc>
          <w:tcPr>
            <w:tcW w:w="1980" w:type="dxa"/>
          </w:tcPr>
          <w:p w14:paraId="3D88AD65" w14:textId="77777777" w:rsidR="004D54D9" w:rsidRDefault="006F5EFB" w:rsidP="25652EF9">
            <w:pPr>
              <w:pStyle w:val="FreeForm"/>
              <w:ind w:left="90" w:right="60" w:firstLine="0"/>
              <w:rPr>
                <w:rFonts w:asciiTheme="minorHAnsi" w:hAnsiTheme="minorHAnsi"/>
                <w:color w:val="auto"/>
                <w:sz w:val="20"/>
              </w:rPr>
            </w:pPr>
            <w:r w:rsidRPr="006F5EFB">
              <w:rPr>
                <w:rFonts w:asciiTheme="minorHAnsi" w:hAnsiTheme="minorHAnsi"/>
                <w:color w:val="auto"/>
                <w:sz w:val="20"/>
              </w:rPr>
              <w:lastRenderedPageBreak/>
              <w:t>By June 2027</w:t>
            </w:r>
          </w:p>
          <w:p w14:paraId="6407D33E" w14:textId="77777777" w:rsidR="00336E03" w:rsidRDefault="00336E03" w:rsidP="25652EF9">
            <w:pPr>
              <w:pStyle w:val="FreeForm"/>
              <w:ind w:left="90" w:right="60" w:firstLine="0"/>
              <w:rPr>
                <w:rFonts w:asciiTheme="minorHAnsi" w:hAnsiTheme="minorHAnsi"/>
                <w:color w:val="auto"/>
                <w:sz w:val="20"/>
              </w:rPr>
            </w:pPr>
          </w:p>
          <w:p w14:paraId="7E742663" w14:textId="77777777" w:rsidR="00336E03" w:rsidRDefault="00336E03" w:rsidP="25652EF9">
            <w:pPr>
              <w:pStyle w:val="FreeForm"/>
              <w:ind w:left="90" w:right="60" w:firstLine="0"/>
              <w:rPr>
                <w:rFonts w:asciiTheme="minorHAnsi" w:hAnsiTheme="minorHAnsi"/>
                <w:color w:val="auto"/>
                <w:sz w:val="20"/>
              </w:rPr>
            </w:pPr>
          </w:p>
          <w:p w14:paraId="61B41FED" w14:textId="1BAFBD40" w:rsidR="00336E03" w:rsidRPr="00941360" w:rsidRDefault="00336E03" w:rsidP="25652EF9">
            <w:pPr>
              <w:pStyle w:val="FreeForm"/>
              <w:ind w:left="90" w:right="60" w:firstLine="0"/>
              <w:rPr>
                <w:rFonts w:asciiTheme="minorHAnsi" w:hAnsiTheme="minorHAnsi"/>
                <w:color w:val="auto"/>
                <w:sz w:val="20"/>
              </w:rPr>
            </w:pPr>
            <w:r>
              <w:rPr>
                <w:rFonts w:asciiTheme="minorHAnsi" w:hAnsiTheme="minorHAnsi"/>
                <w:color w:val="auto"/>
                <w:sz w:val="20"/>
              </w:rPr>
              <w:lastRenderedPageBreak/>
              <w:t>Ongoing</w:t>
            </w:r>
          </w:p>
        </w:tc>
      </w:tr>
    </w:tbl>
    <w:p w14:paraId="7F975E0D" w14:textId="77777777" w:rsidR="004D54D9" w:rsidRDefault="004D54D9" w:rsidP="004D54D9">
      <w:pPr>
        <w:rPr>
          <w:b/>
        </w:rPr>
      </w:pPr>
    </w:p>
    <w:p w14:paraId="6D00031E" w14:textId="77777777" w:rsidR="004D54D9" w:rsidRDefault="004D54D9" w:rsidP="004D54D9">
      <w:pPr>
        <w:rPr>
          <w:b/>
          <w:sz w:val="28"/>
        </w:rPr>
      </w:pPr>
    </w:p>
    <w:p w14:paraId="04E06170" w14:textId="77777777" w:rsidR="004D54D9" w:rsidRDefault="004D54D9">
      <w:pPr>
        <w:rPr>
          <w:rFonts w:eastAsiaTheme="majorEastAsia" w:cstheme="majorBidi"/>
          <w:b/>
          <w:sz w:val="28"/>
          <w:szCs w:val="32"/>
          <w:u w:val="single"/>
        </w:rPr>
      </w:pPr>
      <w:r>
        <w:rPr>
          <w:b/>
          <w:sz w:val="28"/>
          <w:u w:val="single"/>
        </w:rPr>
        <w:br w:type="page"/>
      </w:r>
    </w:p>
    <w:p w14:paraId="3AB863D7" w14:textId="6EF84406" w:rsidR="00823AC2" w:rsidRPr="00BE4545" w:rsidRDefault="009E7A44" w:rsidP="00065B1B">
      <w:pPr>
        <w:jc w:val="center"/>
        <w:rPr>
          <w:rFonts w:asciiTheme="minorHAnsi" w:hAnsiTheme="minorHAnsi" w:cstheme="minorHAnsi"/>
          <w:b/>
          <w:sz w:val="28"/>
        </w:rPr>
      </w:pPr>
      <w:bookmarkStart w:id="27" w:name="_Toc475428948"/>
      <w:bookmarkEnd w:id="26"/>
      <w:r w:rsidRPr="00BE4545">
        <w:rPr>
          <w:rFonts w:asciiTheme="minorHAnsi" w:hAnsiTheme="minorHAnsi" w:cstheme="minorHAnsi"/>
          <w:b/>
          <w:sz w:val="28"/>
          <w:u w:val="single"/>
        </w:rPr>
        <w:lastRenderedPageBreak/>
        <w:t>SECTION V</w:t>
      </w:r>
      <w:r w:rsidRPr="00BE4545">
        <w:rPr>
          <w:rFonts w:asciiTheme="minorHAnsi" w:hAnsiTheme="minorHAnsi" w:cstheme="minorHAnsi"/>
          <w:b/>
          <w:sz w:val="28"/>
        </w:rPr>
        <w:t>: PROJECT IMPLEMENTATION EXPERIENCES</w:t>
      </w:r>
      <w:r w:rsidR="001C3982" w:rsidRPr="00BE4545">
        <w:rPr>
          <w:rFonts w:asciiTheme="minorHAnsi" w:hAnsiTheme="minorHAnsi" w:cstheme="minorHAnsi"/>
          <w:b/>
          <w:sz w:val="28"/>
        </w:rPr>
        <w:t>, KNOWLEDGE MANAGEMENT</w:t>
      </w:r>
      <w:r w:rsidRPr="00BE4545">
        <w:rPr>
          <w:rFonts w:asciiTheme="minorHAnsi" w:hAnsiTheme="minorHAnsi" w:cstheme="minorHAnsi"/>
          <w:b/>
          <w:sz w:val="28"/>
        </w:rPr>
        <w:t xml:space="preserve"> AND LESSONS LEARNED</w:t>
      </w:r>
      <w:bookmarkEnd w:id="27"/>
    </w:p>
    <w:p w14:paraId="4EDB0460" w14:textId="77777777" w:rsidR="00823AC2" w:rsidRPr="00E46B76" w:rsidRDefault="00823AC2" w:rsidP="00050242">
      <w:pPr>
        <w:rPr>
          <w:b/>
          <w:sz w:val="28"/>
        </w:rPr>
      </w:pPr>
    </w:p>
    <w:p w14:paraId="1D4C0DD6" w14:textId="2976BFDC" w:rsidR="00FF1431" w:rsidRPr="00FA08B8" w:rsidRDefault="00FF1431" w:rsidP="00FA08B8">
      <w:pPr>
        <w:pStyle w:val="Heading2"/>
        <w:spacing w:before="0" w:after="120"/>
        <w:rPr>
          <w:rFonts w:asciiTheme="minorHAnsi" w:hAnsiTheme="minorHAnsi" w:cstheme="minorBidi"/>
          <w:b/>
          <w:color w:val="auto"/>
          <w:sz w:val="24"/>
          <w:szCs w:val="24"/>
        </w:rPr>
      </w:pPr>
      <w:bookmarkStart w:id="28" w:name="_Toc475428949"/>
      <w:r w:rsidRPr="67429669">
        <w:rPr>
          <w:rFonts w:asciiTheme="minorHAnsi" w:hAnsiTheme="minorHAnsi" w:cstheme="minorBidi"/>
          <w:b/>
          <w:color w:val="auto"/>
          <w:sz w:val="24"/>
          <w:szCs w:val="24"/>
        </w:rPr>
        <w:t>a. Progress on the implementation of the project’s KM approach approved at CEO Endorsement/Approval</w:t>
      </w:r>
    </w:p>
    <w:tbl>
      <w:tblPr>
        <w:tblStyle w:val="TableGrid"/>
        <w:tblW w:w="0" w:type="auto"/>
        <w:tblLook w:val="04A0" w:firstRow="1" w:lastRow="0" w:firstColumn="1" w:lastColumn="0" w:noHBand="0" w:noVBand="1"/>
      </w:tblPr>
      <w:tblGrid>
        <w:gridCol w:w="14390"/>
      </w:tblGrid>
      <w:tr w:rsidR="00FF1431" w:rsidRPr="00E85645" w14:paraId="01494B72" w14:textId="77777777" w:rsidTr="2BD42F89">
        <w:trPr>
          <w:trHeight w:val="300"/>
        </w:trPr>
        <w:tc>
          <w:tcPr>
            <w:tcW w:w="14390" w:type="dxa"/>
          </w:tcPr>
          <w:p w14:paraId="2C5C9C6D" w14:textId="7903FDF2" w:rsidR="00FF1431" w:rsidRPr="00F434E4" w:rsidRDefault="0048264B" w:rsidP="68E71A96">
            <w:pPr>
              <w:rPr>
                <w:rFonts w:asciiTheme="minorHAnsi" w:hAnsiTheme="minorHAnsi" w:cstheme="minorHAnsi"/>
                <w:color w:val="008000"/>
                <w:sz w:val="20"/>
                <w:szCs w:val="20"/>
              </w:rPr>
            </w:pPr>
            <w:r>
              <w:rPr>
                <w:rFonts w:asciiTheme="minorHAnsi" w:hAnsiTheme="minorHAnsi" w:cstheme="minorHAnsi"/>
                <w:color w:val="008000"/>
                <w:sz w:val="20"/>
                <w:szCs w:val="20"/>
              </w:rPr>
              <w:t xml:space="preserve">Report on the progress on the implementation of the project’s KM approach and its key deliverables. </w:t>
            </w:r>
            <w:r w:rsidR="00FF1431">
              <w:rPr>
                <w:rFonts w:asciiTheme="minorHAnsi" w:hAnsiTheme="minorHAnsi" w:cstheme="minorHAnsi"/>
                <w:color w:val="008000"/>
                <w:sz w:val="20"/>
                <w:szCs w:val="20"/>
              </w:rPr>
              <w:t>List KM products developed by the project and how/where/when they were distributed and to whom. Indicate the type of product (e.g. brochure, newsletter/newspaper article, web post, radio announcement, and any special measures (e.g. KM translated into local languages, catered to marginalized/vulnerable groups) taken to ensure that the product is accessible to stakeholders.</w:t>
            </w:r>
          </w:p>
          <w:p w14:paraId="64E0BE0C" w14:textId="52B6978C" w:rsidR="00FF1431" w:rsidRPr="00E85645" w:rsidRDefault="00FF1431" w:rsidP="66F68088">
            <w:pPr>
              <w:rPr>
                <w:rFonts w:asciiTheme="minorHAnsi" w:hAnsiTheme="minorHAnsi" w:cstheme="minorBidi"/>
                <w:b/>
                <w:bCs/>
                <w:highlight w:val="yellow"/>
              </w:rPr>
            </w:pPr>
          </w:p>
          <w:p w14:paraId="1E4F3476" w14:textId="0EB3EE7C" w:rsidR="00FF1431" w:rsidRPr="00E85645" w:rsidRDefault="6E009F7B" w:rsidP="66F68088">
            <w:pPr>
              <w:rPr>
                <w:rFonts w:ascii="Calibri" w:eastAsia="Calibri" w:hAnsi="Calibri" w:cs="Calibri"/>
                <w:sz w:val="20"/>
                <w:szCs w:val="20"/>
              </w:rPr>
            </w:pPr>
            <w:r w:rsidRPr="2BD42F89">
              <w:rPr>
                <w:rFonts w:ascii="Calibri" w:eastAsia="Calibri" w:hAnsi="Calibri" w:cs="Calibri"/>
                <w:b/>
                <w:bCs/>
                <w:sz w:val="20"/>
                <w:szCs w:val="20"/>
              </w:rPr>
              <w:t>11</w:t>
            </w:r>
            <w:r w:rsidR="71521F5A" w:rsidRPr="2BD42F89">
              <w:rPr>
                <w:rFonts w:ascii="Calibri" w:eastAsia="Calibri" w:hAnsi="Calibri" w:cs="Calibri"/>
                <w:b/>
                <w:bCs/>
                <w:sz w:val="20"/>
                <w:szCs w:val="20"/>
              </w:rPr>
              <w:t>. ICI</w:t>
            </w:r>
            <w:r w:rsidRPr="2BD42F89">
              <w:rPr>
                <w:rFonts w:ascii="Calibri" w:eastAsia="Calibri" w:hAnsi="Calibri" w:cs="Calibri"/>
                <w:b/>
                <w:bCs/>
                <w:sz w:val="20"/>
                <w:szCs w:val="20"/>
              </w:rPr>
              <w:t xml:space="preserve"> Knowledge products </w:t>
            </w:r>
            <w:r w:rsidRPr="2BD42F89">
              <w:rPr>
                <w:rFonts w:ascii="Calibri" w:eastAsia="Calibri" w:hAnsi="Calibri" w:cs="Calibri"/>
                <w:sz w:val="20"/>
                <w:szCs w:val="20"/>
              </w:rPr>
              <w:t>at PMU level developed during this reporting period</w:t>
            </w:r>
            <w:r w:rsidR="41E63DDF" w:rsidRPr="2BD42F89">
              <w:rPr>
                <w:rFonts w:ascii="Calibri" w:eastAsia="Calibri" w:hAnsi="Calibri" w:cs="Calibri"/>
                <w:sz w:val="20"/>
                <w:szCs w:val="20"/>
              </w:rPr>
              <w:t xml:space="preserve"> </w:t>
            </w:r>
            <w:r w:rsidR="55383669" w:rsidRPr="46F1E4D6">
              <w:rPr>
                <w:rFonts w:ascii="Calibri" w:eastAsia="Calibri" w:hAnsi="Calibri" w:cs="Calibri"/>
                <w:sz w:val="20"/>
                <w:szCs w:val="20"/>
              </w:rPr>
              <w:t>FY2</w:t>
            </w:r>
            <w:r w:rsidR="07A5F8C1" w:rsidRPr="46F1E4D6">
              <w:rPr>
                <w:rFonts w:ascii="Calibri" w:eastAsia="Calibri" w:hAnsi="Calibri" w:cs="Calibri"/>
                <w:sz w:val="20"/>
                <w:szCs w:val="20"/>
              </w:rPr>
              <w:t>6</w:t>
            </w:r>
            <w:r w:rsidR="41E63DDF" w:rsidRPr="2BD42F89">
              <w:rPr>
                <w:rFonts w:ascii="Calibri" w:eastAsia="Calibri" w:hAnsi="Calibri" w:cs="Calibri"/>
                <w:sz w:val="20"/>
                <w:szCs w:val="20"/>
              </w:rPr>
              <w:t xml:space="preserve"> (July </w:t>
            </w:r>
            <w:r w:rsidR="6144A80C" w:rsidRPr="46F1E4D6">
              <w:rPr>
                <w:rFonts w:ascii="Calibri" w:eastAsia="Calibri" w:hAnsi="Calibri" w:cs="Calibri"/>
                <w:sz w:val="20"/>
                <w:szCs w:val="20"/>
              </w:rPr>
              <w:t>25</w:t>
            </w:r>
            <w:r w:rsidR="41E63DDF" w:rsidRPr="2BD42F89">
              <w:rPr>
                <w:rFonts w:ascii="Calibri" w:eastAsia="Calibri" w:hAnsi="Calibri" w:cs="Calibri"/>
                <w:sz w:val="20"/>
                <w:szCs w:val="20"/>
              </w:rPr>
              <w:t xml:space="preserve"> – June </w:t>
            </w:r>
            <w:r w:rsidR="55383669" w:rsidRPr="46F1E4D6">
              <w:rPr>
                <w:rFonts w:ascii="Calibri" w:eastAsia="Calibri" w:hAnsi="Calibri" w:cs="Calibri"/>
                <w:sz w:val="20"/>
                <w:szCs w:val="20"/>
              </w:rPr>
              <w:t>2</w:t>
            </w:r>
            <w:r w:rsidR="1CA1B59A" w:rsidRPr="46F1E4D6">
              <w:rPr>
                <w:rFonts w:ascii="Calibri" w:eastAsia="Calibri" w:hAnsi="Calibri" w:cs="Calibri"/>
                <w:sz w:val="20"/>
                <w:szCs w:val="20"/>
              </w:rPr>
              <w:t>6</w:t>
            </w:r>
            <w:r w:rsidR="41E63DDF" w:rsidRPr="2BD42F89">
              <w:rPr>
                <w:rFonts w:ascii="Calibri" w:eastAsia="Calibri" w:hAnsi="Calibri" w:cs="Calibri"/>
                <w:sz w:val="20"/>
                <w:szCs w:val="20"/>
              </w:rPr>
              <w:t>)</w:t>
            </w:r>
            <w:r w:rsidRPr="2BD42F89">
              <w:rPr>
                <w:rFonts w:ascii="Calibri" w:eastAsia="Calibri" w:hAnsi="Calibri" w:cs="Calibri"/>
                <w:sz w:val="20"/>
                <w:szCs w:val="20"/>
              </w:rPr>
              <w:t xml:space="preserve">. </w:t>
            </w:r>
            <w:r w:rsidR="6FA7B26A">
              <w:br/>
            </w:r>
            <w:r w:rsidRPr="2BD42F89">
              <w:rPr>
                <w:rFonts w:ascii="Calibri" w:eastAsia="Calibri" w:hAnsi="Calibri" w:cs="Calibri"/>
                <w:sz w:val="20"/>
                <w:szCs w:val="20"/>
              </w:rPr>
              <w:t xml:space="preserve"> </w:t>
            </w:r>
          </w:p>
          <w:tbl>
            <w:tblPr>
              <w:tblStyle w:val="TableGrid"/>
              <w:tblW w:w="14060" w:type="dxa"/>
              <w:tblLayout w:type="fixed"/>
              <w:tblLook w:val="06A0" w:firstRow="1" w:lastRow="0" w:firstColumn="1" w:lastColumn="0" w:noHBand="1" w:noVBand="1"/>
            </w:tblPr>
            <w:tblGrid>
              <w:gridCol w:w="514"/>
              <w:gridCol w:w="1869"/>
              <w:gridCol w:w="11677"/>
            </w:tblGrid>
            <w:tr w:rsidR="00E7452A" w14:paraId="64A254B4" w14:textId="77777777" w:rsidTr="00D2461D">
              <w:trPr>
                <w:trHeight w:val="300"/>
              </w:trPr>
              <w:tc>
                <w:tcPr>
                  <w:tcW w:w="514" w:type="dxa"/>
                  <w:shd w:val="clear" w:color="auto" w:fill="F2F2F2" w:themeFill="background1" w:themeFillShade="F2"/>
                  <w:vAlign w:val="center"/>
                </w:tcPr>
                <w:p w14:paraId="12ECF533" w14:textId="2DA7860C" w:rsidR="719B12A7" w:rsidRDefault="6FA7B26A" w:rsidP="32C8EAD7">
                  <w:pPr>
                    <w:jc w:val="center"/>
                    <w:rPr>
                      <w:rFonts w:ascii="Calibri" w:eastAsia="Calibri" w:hAnsi="Calibri" w:cs="Calibri"/>
                      <w:b/>
                      <w:sz w:val="20"/>
                      <w:szCs w:val="20"/>
                    </w:rPr>
                  </w:pPr>
                  <w:r w:rsidRPr="692FB675">
                    <w:rPr>
                      <w:rFonts w:ascii="Calibri" w:eastAsia="Calibri" w:hAnsi="Calibri" w:cs="Calibri"/>
                      <w:b/>
                      <w:bCs/>
                      <w:sz w:val="20"/>
                      <w:szCs w:val="20"/>
                    </w:rPr>
                    <w:t>Sr. No.</w:t>
                  </w:r>
                </w:p>
              </w:tc>
              <w:tc>
                <w:tcPr>
                  <w:tcW w:w="1869" w:type="dxa"/>
                  <w:shd w:val="clear" w:color="auto" w:fill="F2F2F2" w:themeFill="background1" w:themeFillShade="F2"/>
                  <w:vAlign w:val="center"/>
                </w:tcPr>
                <w:p w14:paraId="54D4A8FA" w14:textId="20A5B778" w:rsidR="4F004005" w:rsidRDefault="4F004005" w:rsidP="1E8C7A69">
                  <w:pPr>
                    <w:jc w:val="center"/>
                    <w:rPr>
                      <w:rFonts w:ascii="Calibri" w:eastAsia="Calibri" w:hAnsi="Calibri" w:cs="Calibri"/>
                      <w:b/>
                      <w:bCs/>
                      <w:sz w:val="20"/>
                      <w:szCs w:val="20"/>
                    </w:rPr>
                  </w:pPr>
                  <w:r w:rsidRPr="1E8C7A69">
                    <w:rPr>
                      <w:rFonts w:ascii="Calibri" w:eastAsia="Calibri" w:hAnsi="Calibri" w:cs="Calibri"/>
                      <w:b/>
                      <w:bCs/>
                      <w:sz w:val="20"/>
                      <w:szCs w:val="20"/>
                    </w:rPr>
                    <w:t xml:space="preserve">Categories </w:t>
                  </w:r>
                </w:p>
                <w:p w14:paraId="315B5452" w14:textId="08681312" w:rsidR="719B12A7" w:rsidRDefault="4F004005" w:rsidP="210DBDA1">
                  <w:pPr>
                    <w:jc w:val="center"/>
                    <w:rPr>
                      <w:rFonts w:ascii="Calibri" w:eastAsia="Calibri" w:hAnsi="Calibri" w:cs="Calibri"/>
                      <w:b/>
                      <w:sz w:val="20"/>
                      <w:szCs w:val="20"/>
                    </w:rPr>
                  </w:pPr>
                  <w:r w:rsidRPr="6454706B">
                    <w:rPr>
                      <w:rFonts w:ascii="Calibri" w:eastAsia="Calibri" w:hAnsi="Calibri" w:cs="Calibri"/>
                      <w:b/>
                      <w:bCs/>
                      <w:sz w:val="20"/>
                      <w:szCs w:val="20"/>
                    </w:rPr>
                    <w:t>Knowledge Products</w:t>
                  </w:r>
                </w:p>
              </w:tc>
              <w:tc>
                <w:tcPr>
                  <w:tcW w:w="11677" w:type="dxa"/>
                  <w:shd w:val="clear" w:color="auto" w:fill="F2F2F2" w:themeFill="background1" w:themeFillShade="F2"/>
                  <w:vAlign w:val="center"/>
                </w:tcPr>
                <w:p w14:paraId="761C8180" w14:textId="2762A7C9" w:rsidR="719B12A7" w:rsidRDefault="6FA7B26A" w:rsidP="74172A5F">
                  <w:pPr>
                    <w:jc w:val="center"/>
                    <w:rPr>
                      <w:rFonts w:ascii="Calibri" w:eastAsia="Calibri" w:hAnsi="Calibri" w:cs="Calibri"/>
                      <w:b/>
                      <w:bCs/>
                      <w:sz w:val="20"/>
                      <w:szCs w:val="20"/>
                    </w:rPr>
                  </w:pPr>
                  <w:r w:rsidRPr="74172A5F">
                    <w:rPr>
                      <w:rFonts w:ascii="Calibri" w:eastAsia="Calibri" w:hAnsi="Calibri" w:cs="Calibri"/>
                      <w:b/>
                      <w:bCs/>
                      <w:sz w:val="20"/>
                      <w:szCs w:val="20"/>
                    </w:rPr>
                    <w:t xml:space="preserve">List of Knowledge </w:t>
                  </w:r>
                  <w:r w:rsidR="15B20051" w:rsidRPr="74172A5F">
                    <w:rPr>
                      <w:rFonts w:ascii="Calibri" w:eastAsia="Calibri" w:hAnsi="Calibri" w:cs="Calibri"/>
                      <w:b/>
                      <w:bCs/>
                      <w:sz w:val="20"/>
                      <w:szCs w:val="20"/>
                    </w:rPr>
                    <w:t>Produ</w:t>
                  </w:r>
                  <w:r w:rsidR="6172CE02" w:rsidRPr="74172A5F">
                    <w:rPr>
                      <w:rFonts w:ascii="Calibri" w:eastAsia="Calibri" w:hAnsi="Calibri" w:cs="Calibri"/>
                      <w:b/>
                      <w:bCs/>
                      <w:sz w:val="20"/>
                      <w:szCs w:val="20"/>
                    </w:rPr>
                    <w:t>c</w:t>
                  </w:r>
                  <w:r w:rsidR="15B20051" w:rsidRPr="74172A5F">
                    <w:rPr>
                      <w:rFonts w:ascii="Calibri" w:eastAsia="Calibri" w:hAnsi="Calibri" w:cs="Calibri"/>
                      <w:b/>
                      <w:bCs/>
                      <w:sz w:val="20"/>
                      <w:szCs w:val="20"/>
                    </w:rPr>
                    <w:t>ts</w:t>
                  </w:r>
                </w:p>
              </w:tc>
            </w:tr>
            <w:tr w:rsidR="00D2461D" w14:paraId="043F7691" w14:textId="77777777" w:rsidTr="00D2461D">
              <w:trPr>
                <w:trHeight w:val="611"/>
              </w:trPr>
              <w:tc>
                <w:tcPr>
                  <w:tcW w:w="514" w:type="dxa"/>
                  <w:vAlign w:val="center"/>
                </w:tcPr>
                <w:p w14:paraId="17A0BCA7" w14:textId="4C7B2442" w:rsidR="00D2461D" w:rsidRDefault="00D2461D" w:rsidP="00D2461D">
                  <w:pPr>
                    <w:jc w:val="center"/>
                    <w:rPr>
                      <w:rFonts w:ascii="Calibri" w:eastAsia="Calibri" w:hAnsi="Calibri" w:cs="Calibri"/>
                      <w:sz w:val="20"/>
                      <w:szCs w:val="20"/>
                    </w:rPr>
                  </w:pPr>
                  <w:r w:rsidRPr="4F0C767A">
                    <w:rPr>
                      <w:rFonts w:ascii="Calibri" w:eastAsia="Calibri" w:hAnsi="Calibri" w:cs="Calibri"/>
                      <w:sz w:val="20"/>
                      <w:szCs w:val="20"/>
                    </w:rPr>
                    <w:t>1</w:t>
                  </w:r>
                </w:p>
              </w:tc>
              <w:tc>
                <w:tcPr>
                  <w:tcW w:w="1869" w:type="dxa"/>
                  <w:vAlign w:val="center"/>
                </w:tcPr>
                <w:p w14:paraId="2759D38E" w14:textId="2DA053B7" w:rsidR="00D2461D" w:rsidRDefault="00D2461D" w:rsidP="00164061">
                  <w:pPr>
                    <w:jc w:val="center"/>
                    <w:rPr>
                      <w:rFonts w:ascii="Calibri" w:eastAsia="Calibri" w:hAnsi="Calibri" w:cs="Calibri"/>
                      <w:b/>
                      <w:sz w:val="20"/>
                      <w:szCs w:val="20"/>
                    </w:rPr>
                  </w:pPr>
                  <w:r w:rsidRPr="32C8EAD7">
                    <w:rPr>
                      <w:rFonts w:ascii="Calibri" w:eastAsia="Calibri" w:hAnsi="Calibri" w:cs="Calibri"/>
                      <w:b/>
                      <w:sz w:val="20"/>
                      <w:szCs w:val="20"/>
                    </w:rPr>
                    <w:t>Lesson Learned Report</w:t>
                  </w:r>
                </w:p>
              </w:tc>
              <w:tc>
                <w:tcPr>
                  <w:tcW w:w="11677" w:type="dxa"/>
                </w:tcPr>
                <w:p w14:paraId="791A5D93" w14:textId="44FECA73" w:rsidR="00D2461D" w:rsidRPr="008379E2" w:rsidRDefault="00D2461D" w:rsidP="719B12A7">
                  <w:pPr>
                    <w:rPr>
                      <w:rFonts w:asciiTheme="minorHAnsi" w:hAnsiTheme="minorHAnsi" w:cstheme="minorHAnsi"/>
                      <w:sz w:val="20"/>
                      <w:szCs w:val="20"/>
                    </w:rPr>
                  </w:pPr>
                  <w:r w:rsidRPr="008379E2">
                    <w:rPr>
                      <w:rFonts w:asciiTheme="minorHAnsi" w:eastAsia="Calibri" w:hAnsiTheme="minorHAnsi" w:cstheme="minorHAnsi"/>
                      <w:sz w:val="20"/>
                      <w:szCs w:val="20"/>
                    </w:rPr>
                    <w:t xml:space="preserve">ICI Phase – III Report 2025 (English): The </w:t>
                  </w:r>
                  <w:hyperlink r:id="rId33">
                    <w:r w:rsidRPr="008379E2">
                      <w:rPr>
                        <w:rStyle w:val="Hyperlink"/>
                        <w:rFonts w:asciiTheme="minorHAnsi" w:hAnsiTheme="minorHAnsi" w:cstheme="minorHAnsi"/>
                        <w:sz w:val="20"/>
                        <w:szCs w:val="20"/>
                      </w:rPr>
                      <w:t>ICI Phase III Report 2025</w:t>
                    </w:r>
                  </w:hyperlink>
                  <w:r w:rsidRPr="008379E2">
                    <w:rPr>
                      <w:rFonts w:asciiTheme="minorHAnsi" w:eastAsia="Calibri" w:hAnsiTheme="minorHAnsi" w:cstheme="minorHAnsi"/>
                      <w:sz w:val="20"/>
                      <w:szCs w:val="20"/>
                    </w:rPr>
                    <w:t xml:space="preserve">  “Walking the Talk: How Inclusive Conservation is Delivering Results”, was launched on August 7</w:t>
                  </w:r>
                  <w:r w:rsidRPr="008379E2">
                    <w:rPr>
                      <w:rFonts w:asciiTheme="minorHAnsi" w:eastAsia="Calibri" w:hAnsiTheme="minorHAnsi" w:cstheme="minorHAnsi"/>
                      <w:sz w:val="20"/>
                      <w:szCs w:val="20"/>
                      <w:vertAlign w:val="superscript"/>
                    </w:rPr>
                    <w:t>th</w:t>
                  </w:r>
                  <w:proofErr w:type="gramStart"/>
                  <w:r w:rsidRPr="008379E2">
                    <w:rPr>
                      <w:rFonts w:asciiTheme="minorHAnsi" w:eastAsia="Calibri" w:hAnsiTheme="minorHAnsi" w:cstheme="minorHAnsi"/>
                      <w:sz w:val="20"/>
                      <w:szCs w:val="20"/>
                    </w:rPr>
                    <w:t xml:space="preserve"> 2025</w:t>
                  </w:r>
                  <w:proofErr w:type="gramEnd"/>
                  <w:r w:rsidRPr="008379E2">
                    <w:rPr>
                      <w:rFonts w:asciiTheme="minorHAnsi" w:eastAsia="Calibri" w:hAnsiTheme="minorHAnsi" w:cstheme="minorHAnsi"/>
                      <w:sz w:val="20"/>
                      <w:szCs w:val="20"/>
                    </w:rPr>
                    <w:t>, to coincide with the International Day of the World’s Indigenous Peoples (English, Spanish, and French)</w:t>
                  </w:r>
                </w:p>
              </w:tc>
            </w:tr>
            <w:tr w:rsidR="00164061" w14:paraId="2A36FC53" w14:textId="77777777" w:rsidTr="00D2461D">
              <w:trPr>
                <w:trHeight w:val="300"/>
              </w:trPr>
              <w:tc>
                <w:tcPr>
                  <w:tcW w:w="514" w:type="dxa"/>
                  <w:vAlign w:val="center"/>
                </w:tcPr>
                <w:p w14:paraId="292000E0" w14:textId="23741FEF" w:rsidR="00164061" w:rsidRDefault="00D2461D" w:rsidP="0FF2BD76">
                  <w:pPr>
                    <w:jc w:val="center"/>
                    <w:rPr>
                      <w:rFonts w:ascii="Calibri" w:eastAsia="Calibri" w:hAnsi="Calibri" w:cs="Calibri"/>
                      <w:sz w:val="20"/>
                      <w:szCs w:val="20"/>
                    </w:rPr>
                  </w:pPr>
                  <w:r>
                    <w:rPr>
                      <w:rFonts w:ascii="Calibri" w:eastAsia="Calibri" w:hAnsi="Calibri" w:cs="Calibri"/>
                      <w:sz w:val="20"/>
                      <w:szCs w:val="20"/>
                    </w:rPr>
                    <w:t>2</w:t>
                  </w:r>
                </w:p>
              </w:tc>
              <w:tc>
                <w:tcPr>
                  <w:tcW w:w="1869" w:type="dxa"/>
                  <w:vMerge w:val="restart"/>
                  <w:vAlign w:val="center"/>
                </w:tcPr>
                <w:p w14:paraId="3BFB1121" w14:textId="071BCACA" w:rsidR="00164061" w:rsidRDefault="00164061" w:rsidP="00164061">
                  <w:pPr>
                    <w:jc w:val="center"/>
                    <w:rPr>
                      <w:rFonts w:ascii="Calibri" w:eastAsia="Calibri" w:hAnsi="Calibri" w:cs="Calibri"/>
                      <w:b/>
                      <w:sz w:val="20"/>
                      <w:szCs w:val="20"/>
                    </w:rPr>
                  </w:pPr>
                  <w:r w:rsidRPr="32C8EAD7">
                    <w:rPr>
                      <w:rFonts w:ascii="Calibri" w:eastAsia="Calibri" w:hAnsi="Calibri" w:cs="Calibri"/>
                      <w:b/>
                      <w:sz w:val="20"/>
                      <w:szCs w:val="20"/>
                    </w:rPr>
                    <w:t>Blog/ Article</w:t>
                  </w:r>
                </w:p>
              </w:tc>
              <w:tc>
                <w:tcPr>
                  <w:tcW w:w="11677" w:type="dxa"/>
                </w:tcPr>
                <w:p w14:paraId="39F15C56" w14:textId="1E9F5277" w:rsidR="00164061" w:rsidRPr="008379E2" w:rsidRDefault="000A02D0" w:rsidP="719B12A7">
                  <w:pPr>
                    <w:rPr>
                      <w:rFonts w:asciiTheme="minorHAnsi" w:hAnsiTheme="minorHAnsi" w:cstheme="minorHAnsi"/>
                      <w:sz w:val="20"/>
                      <w:szCs w:val="20"/>
                    </w:rPr>
                  </w:pPr>
                  <w:r w:rsidRPr="000A02D0">
                    <w:rPr>
                      <w:rFonts w:asciiTheme="minorHAnsi" w:hAnsiTheme="minorHAnsi" w:cstheme="minorHAnsi"/>
                      <w:sz w:val="20"/>
                      <w:szCs w:val="20"/>
                    </w:rPr>
                    <w:t>Earth Day Blog: Territories of Life in Resilience and Resolve</w:t>
                  </w:r>
                  <w:r>
                    <w:rPr>
                      <w:rFonts w:asciiTheme="minorHAnsi" w:hAnsiTheme="minorHAnsi" w:cstheme="minorHAnsi"/>
                      <w:sz w:val="20"/>
                      <w:szCs w:val="20"/>
                    </w:rPr>
                    <w:t xml:space="preserve">: </w:t>
                  </w:r>
                  <w:hyperlink r:id="rId34" w:history="1">
                    <w:r w:rsidRPr="001D44B2">
                      <w:rPr>
                        <w:rStyle w:val="Hyperlink"/>
                        <w:rFonts w:asciiTheme="minorHAnsi" w:hAnsiTheme="minorHAnsi" w:cstheme="minorHAnsi"/>
                        <w:sz w:val="20"/>
                        <w:szCs w:val="20"/>
                      </w:rPr>
                      <w:t>https://www.inclusiveconservationinitiative.org/posts/territories-of-life-in-resilience-and-resolve</w:t>
                    </w:r>
                  </w:hyperlink>
                </w:p>
              </w:tc>
            </w:tr>
            <w:tr w:rsidR="00B364D5" w14:paraId="3F1FD9D7" w14:textId="77777777" w:rsidTr="00D2461D">
              <w:trPr>
                <w:trHeight w:val="300"/>
              </w:trPr>
              <w:tc>
                <w:tcPr>
                  <w:tcW w:w="514" w:type="dxa"/>
                  <w:vAlign w:val="center"/>
                </w:tcPr>
                <w:p w14:paraId="258420B5" w14:textId="65959625" w:rsidR="00B364D5" w:rsidRPr="4F0C767A" w:rsidRDefault="00D2461D" w:rsidP="0FF2BD76">
                  <w:pPr>
                    <w:jc w:val="center"/>
                    <w:rPr>
                      <w:rFonts w:ascii="Calibri" w:eastAsia="Calibri" w:hAnsi="Calibri" w:cs="Calibri"/>
                      <w:sz w:val="20"/>
                      <w:szCs w:val="20"/>
                    </w:rPr>
                  </w:pPr>
                  <w:r>
                    <w:rPr>
                      <w:rFonts w:ascii="Calibri" w:eastAsia="Calibri" w:hAnsi="Calibri" w:cs="Calibri"/>
                      <w:sz w:val="20"/>
                      <w:szCs w:val="20"/>
                    </w:rPr>
                    <w:t>3</w:t>
                  </w:r>
                </w:p>
              </w:tc>
              <w:tc>
                <w:tcPr>
                  <w:tcW w:w="1869" w:type="dxa"/>
                  <w:vMerge/>
                  <w:vAlign w:val="center"/>
                </w:tcPr>
                <w:p w14:paraId="58E776E6" w14:textId="77777777" w:rsidR="00B364D5" w:rsidRPr="32C8EAD7" w:rsidRDefault="00B364D5" w:rsidP="00164061">
                  <w:pPr>
                    <w:jc w:val="center"/>
                    <w:rPr>
                      <w:rFonts w:ascii="Calibri" w:eastAsia="Calibri" w:hAnsi="Calibri" w:cs="Calibri"/>
                      <w:b/>
                      <w:sz w:val="20"/>
                      <w:szCs w:val="20"/>
                    </w:rPr>
                  </w:pPr>
                </w:p>
              </w:tc>
              <w:tc>
                <w:tcPr>
                  <w:tcW w:w="11677" w:type="dxa"/>
                </w:tcPr>
                <w:p w14:paraId="42C949C5" w14:textId="2BAEED8C" w:rsidR="00B364D5" w:rsidRPr="008379E2" w:rsidRDefault="00B84B98" w:rsidP="719B12A7">
                  <w:pPr>
                    <w:rPr>
                      <w:rFonts w:asciiTheme="minorHAnsi" w:eastAsia="Calibri" w:hAnsiTheme="minorHAnsi" w:cstheme="minorHAnsi"/>
                      <w:sz w:val="20"/>
                      <w:szCs w:val="20"/>
                    </w:rPr>
                  </w:pPr>
                  <w:r w:rsidRPr="00B84B98">
                    <w:rPr>
                      <w:rFonts w:asciiTheme="minorHAnsi" w:eastAsia="Calibri" w:hAnsiTheme="minorHAnsi" w:cstheme="minorHAnsi"/>
                      <w:sz w:val="20"/>
                      <w:szCs w:val="20"/>
                    </w:rPr>
                    <w:t>Phase 3 Report Blog: Walking the Talk: Indigenous Leadership Advances Inclusive Conservation Worldwide</w:t>
                  </w:r>
                  <w:r>
                    <w:rPr>
                      <w:rFonts w:asciiTheme="minorHAnsi" w:eastAsia="Calibri" w:hAnsiTheme="minorHAnsi" w:cstheme="minorHAnsi"/>
                      <w:sz w:val="20"/>
                      <w:szCs w:val="20"/>
                    </w:rPr>
                    <w:t xml:space="preserve">: </w:t>
                  </w:r>
                  <w:hyperlink r:id="rId35" w:history="1">
                    <w:r w:rsidR="000F7B1C" w:rsidRPr="000F7B1C">
                      <w:rPr>
                        <w:rStyle w:val="Hyperlink"/>
                        <w:rFonts w:asciiTheme="minorHAnsi" w:eastAsia="Calibri" w:hAnsiTheme="minorHAnsi" w:cstheme="minorHAnsi"/>
                        <w:sz w:val="20"/>
                        <w:szCs w:val="20"/>
                      </w:rPr>
                      <w:t>https://inclusiveconservationinitiative.org/walking-the-talk-indigenous-leadership-advances-inclusive-conservation-worldwide/</w:t>
                    </w:r>
                  </w:hyperlink>
                </w:p>
              </w:tc>
            </w:tr>
            <w:tr w:rsidR="00D2461D" w14:paraId="6367C3C7" w14:textId="77777777" w:rsidTr="00D2461D">
              <w:trPr>
                <w:trHeight w:val="575"/>
              </w:trPr>
              <w:tc>
                <w:tcPr>
                  <w:tcW w:w="514" w:type="dxa"/>
                  <w:vAlign w:val="center"/>
                </w:tcPr>
                <w:p w14:paraId="58AD0093" w14:textId="6570239C" w:rsidR="00D2461D" w:rsidRPr="4F0C767A" w:rsidRDefault="00D2461D" w:rsidP="0FF2BD76">
                  <w:pPr>
                    <w:jc w:val="center"/>
                    <w:rPr>
                      <w:rFonts w:ascii="Calibri" w:eastAsia="Calibri" w:hAnsi="Calibri" w:cs="Calibri"/>
                      <w:sz w:val="20"/>
                      <w:szCs w:val="20"/>
                    </w:rPr>
                  </w:pPr>
                  <w:r>
                    <w:rPr>
                      <w:rFonts w:ascii="Calibri" w:eastAsia="Calibri" w:hAnsi="Calibri" w:cs="Calibri"/>
                      <w:sz w:val="20"/>
                      <w:szCs w:val="20"/>
                    </w:rPr>
                    <w:t>4</w:t>
                  </w:r>
                </w:p>
              </w:tc>
              <w:tc>
                <w:tcPr>
                  <w:tcW w:w="1869" w:type="dxa"/>
                  <w:vMerge/>
                  <w:vAlign w:val="center"/>
                </w:tcPr>
                <w:p w14:paraId="7FFBEF79" w14:textId="77777777" w:rsidR="00D2461D" w:rsidRPr="32C8EAD7" w:rsidRDefault="00D2461D" w:rsidP="00164061">
                  <w:pPr>
                    <w:jc w:val="center"/>
                    <w:rPr>
                      <w:rFonts w:ascii="Calibri" w:eastAsia="Calibri" w:hAnsi="Calibri" w:cs="Calibri"/>
                      <w:b/>
                      <w:sz w:val="20"/>
                      <w:szCs w:val="20"/>
                    </w:rPr>
                  </w:pPr>
                </w:p>
              </w:tc>
              <w:tc>
                <w:tcPr>
                  <w:tcW w:w="11677" w:type="dxa"/>
                </w:tcPr>
                <w:p w14:paraId="7F1F009F" w14:textId="77E403B4" w:rsidR="00D2461D" w:rsidRPr="008379E2" w:rsidRDefault="00D2461D" w:rsidP="719B12A7">
                  <w:pPr>
                    <w:rPr>
                      <w:rFonts w:asciiTheme="minorHAnsi" w:eastAsia="Calibri" w:hAnsiTheme="minorHAnsi" w:cstheme="minorBidi"/>
                      <w:sz w:val="20"/>
                      <w:szCs w:val="20"/>
                    </w:rPr>
                  </w:pPr>
                  <w:r w:rsidRPr="1FB582FB">
                    <w:rPr>
                      <w:rFonts w:asciiTheme="minorHAnsi" w:eastAsia="Calibri" w:hAnsiTheme="minorHAnsi" w:cstheme="minorBidi"/>
                      <w:sz w:val="20"/>
                      <w:szCs w:val="20"/>
                    </w:rPr>
                    <w:t xml:space="preserve">Blog: My First Journey Beyond the Mountains: The Voice of an Indigenous Fellow on the Global Stage: </w:t>
                  </w:r>
                  <w:hyperlink r:id="rId36" w:history="1">
                    <w:r w:rsidRPr="1FB582FB">
                      <w:rPr>
                        <w:rStyle w:val="Hyperlink"/>
                        <w:rFonts w:asciiTheme="minorHAnsi" w:eastAsia="Calibri" w:hAnsiTheme="minorHAnsi" w:cstheme="minorBidi"/>
                        <w:sz w:val="20"/>
                        <w:szCs w:val="20"/>
                      </w:rPr>
                      <w:t>https://inclusiveconservationinitiative.org/my-first-journey-beyond-the-mountains-the-voice-of-an-indigenous-fellow-on-the-global-stage/</w:t>
                    </w:r>
                  </w:hyperlink>
                </w:p>
              </w:tc>
            </w:tr>
            <w:tr w:rsidR="00164061" w14:paraId="1A32A05E" w14:textId="77777777" w:rsidTr="00D2461D">
              <w:trPr>
                <w:trHeight w:val="300"/>
              </w:trPr>
              <w:tc>
                <w:tcPr>
                  <w:tcW w:w="514" w:type="dxa"/>
                  <w:vAlign w:val="center"/>
                </w:tcPr>
                <w:p w14:paraId="2F6283D0" w14:textId="6E51A15C" w:rsidR="00164061" w:rsidRDefault="00D2461D" w:rsidP="0FF2BD76">
                  <w:pPr>
                    <w:jc w:val="center"/>
                    <w:rPr>
                      <w:rFonts w:ascii="Calibri" w:eastAsia="Calibri" w:hAnsi="Calibri" w:cs="Calibri"/>
                      <w:sz w:val="20"/>
                      <w:szCs w:val="20"/>
                    </w:rPr>
                  </w:pPr>
                  <w:r>
                    <w:rPr>
                      <w:rFonts w:ascii="Calibri" w:eastAsia="Calibri" w:hAnsi="Calibri" w:cs="Calibri"/>
                      <w:sz w:val="20"/>
                      <w:szCs w:val="20"/>
                    </w:rPr>
                    <w:t>5</w:t>
                  </w:r>
                </w:p>
              </w:tc>
              <w:tc>
                <w:tcPr>
                  <w:tcW w:w="1869" w:type="dxa"/>
                  <w:vMerge/>
                </w:tcPr>
                <w:p w14:paraId="57AC4369" w14:textId="77777777" w:rsidR="00164061" w:rsidRDefault="00164061"/>
              </w:tc>
              <w:tc>
                <w:tcPr>
                  <w:tcW w:w="11677" w:type="dxa"/>
                </w:tcPr>
                <w:p w14:paraId="123C5ED8" w14:textId="3E588659" w:rsidR="00164061" w:rsidRPr="008379E2" w:rsidRDefault="009836B0" w:rsidP="719B12A7">
                  <w:pPr>
                    <w:rPr>
                      <w:rFonts w:asciiTheme="minorHAnsi" w:eastAsia="Calibri" w:hAnsiTheme="minorHAnsi" w:cstheme="minorHAnsi"/>
                      <w:sz w:val="20"/>
                      <w:szCs w:val="20"/>
                    </w:rPr>
                  </w:pPr>
                  <w:r>
                    <w:rPr>
                      <w:rFonts w:asciiTheme="minorHAnsi" w:eastAsia="Calibri" w:hAnsiTheme="minorHAnsi" w:cstheme="minorHAnsi"/>
                      <w:sz w:val="20"/>
                      <w:szCs w:val="20"/>
                    </w:rPr>
                    <w:t xml:space="preserve">International Women’s Day Podcast Series - </w:t>
                  </w:r>
                  <w:r w:rsidRPr="008379E2">
                    <w:rPr>
                      <w:rFonts w:asciiTheme="minorHAnsi" w:eastAsia="Calibri" w:hAnsiTheme="minorHAnsi" w:cstheme="minorHAnsi"/>
                      <w:i/>
                      <w:iCs/>
                      <w:sz w:val="20"/>
                      <w:szCs w:val="20"/>
                    </w:rPr>
                    <w:t>Indigenous Women Redefining Science</w:t>
                  </w:r>
                  <w:r>
                    <w:rPr>
                      <w:rFonts w:asciiTheme="minorHAnsi" w:eastAsia="Calibri" w:hAnsiTheme="minorHAnsi" w:cstheme="minorHAnsi"/>
                      <w:sz w:val="20"/>
                      <w:szCs w:val="20"/>
                    </w:rPr>
                    <w:t xml:space="preserve">: </w:t>
                  </w:r>
                  <w:hyperlink r:id="rId37" w:history="1">
                    <w:r w:rsidRPr="009836B0">
                      <w:rPr>
                        <w:rStyle w:val="Hyperlink"/>
                        <w:rFonts w:asciiTheme="minorHAnsi" w:eastAsia="Calibri" w:hAnsiTheme="minorHAnsi" w:cstheme="minorHAnsi"/>
                        <w:sz w:val="20"/>
                        <w:szCs w:val="20"/>
                      </w:rPr>
                      <w:t>https://www.instagram.com/reel/DUnsS-Lkggm/?utm_source=ig_web_copy_link&amp;igsh=MzRlODBiNWFlZA==</w:t>
                    </w:r>
                  </w:hyperlink>
                </w:p>
              </w:tc>
            </w:tr>
            <w:tr w:rsidR="00164061" w14:paraId="354B324F" w14:textId="77777777" w:rsidTr="00D2461D">
              <w:trPr>
                <w:trHeight w:val="300"/>
              </w:trPr>
              <w:tc>
                <w:tcPr>
                  <w:tcW w:w="514" w:type="dxa"/>
                  <w:vAlign w:val="center"/>
                </w:tcPr>
                <w:p w14:paraId="51A3DA1A" w14:textId="504EF971" w:rsidR="00164061" w:rsidRDefault="00D2461D" w:rsidP="5CBEE525">
                  <w:pPr>
                    <w:jc w:val="center"/>
                    <w:rPr>
                      <w:rFonts w:ascii="Calibri" w:eastAsia="Calibri" w:hAnsi="Calibri" w:cs="Calibri"/>
                      <w:sz w:val="20"/>
                      <w:szCs w:val="20"/>
                    </w:rPr>
                  </w:pPr>
                  <w:r>
                    <w:rPr>
                      <w:rFonts w:ascii="Calibri" w:eastAsia="Calibri" w:hAnsi="Calibri" w:cs="Calibri"/>
                      <w:sz w:val="20"/>
                      <w:szCs w:val="20"/>
                    </w:rPr>
                    <w:t>6</w:t>
                  </w:r>
                </w:p>
              </w:tc>
              <w:tc>
                <w:tcPr>
                  <w:tcW w:w="1869" w:type="dxa"/>
                  <w:vMerge/>
                </w:tcPr>
                <w:p w14:paraId="70B800BA" w14:textId="77777777" w:rsidR="00164061" w:rsidRDefault="00164061"/>
              </w:tc>
              <w:tc>
                <w:tcPr>
                  <w:tcW w:w="11677" w:type="dxa"/>
                  <w:vAlign w:val="center"/>
                </w:tcPr>
                <w:p w14:paraId="24B6E4C2" w14:textId="514CBA96" w:rsidR="00164061" w:rsidRPr="008379E2" w:rsidRDefault="00D2461D" w:rsidP="716E642D">
                  <w:pPr>
                    <w:rPr>
                      <w:rFonts w:asciiTheme="minorHAnsi" w:eastAsia="Calibri" w:hAnsiTheme="minorHAnsi" w:cstheme="minorHAnsi"/>
                      <w:sz w:val="20"/>
                      <w:szCs w:val="20"/>
                    </w:rPr>
                  </w:pPr>
                  <w:r>
                    <w:rPr>
                      <w:rFonts w:asciiTheme="minorHAnsi" w:eastAsia="Calibri" w:hAnsiTheme="minorHAnsi" w:cstheme="minorHAnsi"/>
                      <w:sz w:val="20"/>
                      <w:szCs w:val="20"/>
                    </w:rPr>
                    <w:t xml:space="preserve">GEF Assembly Video: </w:t>
                  </w:r>
                  <w:hyperlink r:id="rId38" w:history="1">
                    <w:r w:rsidR="001F7B85" w:rsidRPr="001F7B85">
                      <w:rPr>
                        <w:rStyle w:val="Hyperlink"/>
                        <w:rFonts w:asciiTheme="minorHAnsi" w:eastAsia="Calibri" w:hAnsiTheme="minorHAnsi" w:cstheme="minorHAnsi"/>
                        <w:sz w:val="20"/>
                        <w:szCs w:val="20"/>
                      </w:rPr>
                      <w:t>Instagram</w:t>
                    </w:r>
                  </w:hyperlink>
                </w:p>
              </w:tc>
            </w:tr>
            <w:tr w:rsidR="00164061" w14:paraId="6416F91A" w14:textId="77777777" w:rsidTr="00D2461D">
              <w:trPr>
                <w:trHeight w:val="300"/>
              </w:trPr>
              <w:tc>
                <w:tcPr>
                  <w:tcW w:w="514" w:type="dxa"/>
                  <w:vAlign w:val="center"/>
                </w:tcPr>
                <w:p w14:paraId="60E7F519" w14:textId="508C5AFC" w:rsidR="00164061" w:rsidRDefault="00D2461D" w:rsidP="0FF2BD76">
                  <w:pPr>
                    <w:jc w:val="center"/>
                    <w:rPr>
                      <w:rFonts w:ascii="Calibri" w:eastAsia="Calibri" w:hAnsi="Calibri" w:cs="Calibri"/>
                      <w:sz w:val="20"/>
                      <w:szCs w:val="20"/>
                    </w:rPr>
                  </w:pPr>
                  <w:r>
                    <w:rPr>
                      <w:rFonts w:ascii="Calibri" w:eastAsia="Calibri" w:hAnsi="Calibri" w:cs="Calibri"/>
                      <w:sz w:val="20"/>
                      <w:szCs w:val="20"/>
                    </w:rPr>
                    <w:t>7</w:t>
                  </w:r>
                </w:p>
              </w:tc>
              <w:tc>
                <w:tcPr>
                  <w:tcW w:w="1869" w:type="dxa"/>
                  <w:vMerge w:val="restart"/>
                  <w:vAlign w:val="center"/>
                </w:tcPr>
                <w:p w14:paraId="258203C3" w14:textId="1C182A70" w:rsidR="00164061" w:rsidRDefault="00164061" w:rsidP="32C8EAD7">
                  <w:pPr>
                    <w:jc w:val="center"/>
                    <w:rPr>
                      <w:rFonts w:ascii="Calibri" w:eastAsia="Calibri" w:hAnsi="Calibri" w:cs="Calibri"/>
                      <w:b/>
                      <w:sz w:val="20"/>
                      <w:szCs w:val="20"/>
                    </w:rPr>
                  </w:pPr>
                  <w:r w:rsidRPr="32C8EAD7">
                    <w:rPr>
                      <w:rFonts w:ascii="Calibri" w:eastAsia="Calibri" w:hAnsi="Calibri" w:cs="Calibri"/>
                      <w:b/>
                      <w:sz w:val="20"/>
                      <w:szCs w:val="20"/>
                    </w:rPr>
                    <w:t>Learning Exchange Video Documentaries</w:t>
                  </w:r>
                </w:p>
              </w:tc>
              <w:tc>
                <w:tcPr>
                  <w:tcW w:w="11677" w:type="dxa"/>
                  <w:vAlign w:val="bottom"/>
                </w:tcPr>
                <w:p w14:paraId="14328BAB" w14:textId="555E22CE" w:rsidR="00164061" w:rsidRPr="008379E2" w:rsidRDefault="1B8F8346" w:rsidP="04336DF0">
                  <w:pPr>
                    <w:spacing w:after="160"/>
                    <w:rPr>
                      <w:rFonts w:asciiTheme="minorHAnsi" w:hAnsiTheme="minorHAnsi" w:cstheme="minorHAnsi"/>
                      <w:sz w:val="20"/>
                      <w:szCs w:val="20"/>
                    </w:rPr>
                  </w:pPr>
                  <w:r w:rsidRPr="008379E2">
                    <w:rPr>
                      <w:rFonts w:asciiTheme="minorHAnsi" w:eastAsia="Calibri" w:hAnsiTheme="minorHAnsi" w:cstheme="minorHAnsi"/>
                      <w:sz w:val="20"/>
                      <w:szCs w:val="20"/>
                    </w:rPr>
                    <w:t xml:space="preserve">ICI Presents: When the River Speaks </w:t>
                  </w:r>
                  <w:r w:rsidR="307C3EF5" w:rsidRPr="008379E2">
                    <w:rPr>
                      <w:rFonts w:asciiTheme="minorHAnsi" w:eastAsia="Calibri" w:hAnsiTheme="minorHAnsi" w:cstheme="minorHAnsi"/>
                      <w:sz w:val="20"/>
                      <w:szCs w:val="20"/>
                    </w:rPr>
                    <w:t xml:space="preserve">- </w:t>
                  </w:r>
                  <w:hyperlink r:id="rId39" w:history="1">
                    <w:r w:rsidR="00F441D9" w:rsidRPr="001D44B2">
                      <w:rPr>
                        <w:rStyle w:val="Hyperlink"/>
                        <w:rFonts w:asciiTheme="minorHAnsi" w:eastAsia="Calibri" w:hAnsiTheme="minorHAnsi" w:cstheme="minorHAnsi"/>
                        <w:sz w:val="20"/>
                        <w:szCs w:val="20"/>
                      </w:rPr>
                      <w:t>https://www.youtube.com/watch?v=te2kc1ESglc</w:t>
                    </w:r>
                  </w:hyperlink>
                  <w:r w:rsidR="00F441D9">
                    <w:rPr>
                      <w:rFonts w:asciiTheme="minorHAnsi" w:eastAsia="Calibri" w:hAnsiTheme="minorHAnsi" w:cstheme="minorHAnsi"/>
                      <w:sz w:val="20"/>
                      <w:szCs w:val="20"/>
                    </w:rPr>
                    <w:t xml:space="preserve"> </w:t>
                  </w:r>
                </w:p>
              </w:tc>
            </w:tr>
            <w:tr w:rsidR="00164061" w14:paraId="5F490CEA" w14:textId="77777777" w:rsidTr="00D2461D">
              <w:trPr>
                <w:trHeight w:val="300"/>
              </w:trPr>
              <w:tc>
                <w:tcPr>
                  <w:tcW w:w="514" w:type="dxa"/>
                  <w:vAlign w:val="center"/>
                </w:tcPr>
                <w:p w14:paraId="424840AE" w14:textId="7B3CA794" w:rsidR="00164061" w:rsidRDefault="00D2461D" w:rsidP="0FF2BD76">
                  <w:pPr>
                    <w:jc w:val="center"/>
                    <w:rPr>
                      <w:rFonts w:ascii="Calibri" w:eastAsia="Calibri" w:hAnsi="Calibri" w:cs="Calibri"/>
                      <w:sz w:val="20"/>
                      <w:szCs w:val="20"/>
                    </w:rPr>
                  </w:pPr>
                  <w:r>
                    <w:rPr>
                      <w:rFonts w:ascii="Calibri" w:eastAsia="Calibri" w:hAnsi="Calibri" w:cs="Calibri"/>
                      <w:sz w:val="20"/>
                      <w:szCs w:val="20"/>
                    </w:rPr>
                    <w:t>8</w:t>
                  </w:r>
                </w:p>
              </w:tc>
              <w:tc>
                <w:tcPr>
                  <w:tcW w:w="1869" w:type="dxa"/>
                  <w:vMerge/>
                </w:tcPr>
                <w:p w14:paraId="2BF52FCA" w14:textId="77777777" w:rsidR="00164061" w:rsidRDefault="00164061"/>
              </w:tc>
              <w:tc>
                <w:tcPr>
                  <w:tcW w:w="11677" w:type="dxa"/>
                  <w:vAlign w:val="bottom"/>
                </w:tcPr>
                <w:p w14:paraId="0F2B2A6D" w14:textId="0B0E0EF3" w:rsidR="00164061" w:rsidRPr="008379E2" w:rsidRDefault="004908E0" w:rsidP="6454706B">
                  <w:pPr>
                    <w:spacing w:after="160"/>
                    <w:rPr>
                      <w:rFonts w:asciiTheme="minorHAnsi" w:hAnsiTheme="minorHAnsi" w:cstheme="minorHAnsi"/>
                      <w:sz w:val="20"/>
                      <w:szCs w:val="20"/>
                    </w:rPr>
                  </w:pPr>
                  <w:r>
                    <w:rPr>
                      <w:rFonts w:asciiTheme="minorHAnsi" w:eastAsia="Calibri" w:hAnsiTheme="minorHAnsi" w:cstheme="minorHAnsi"/>
                      <w:sz w:val="20"/>
                      <w:szCs w:val="20"/>
                    </w:rPr>
                    <w:t>Earth Day Video</w:t>
                  </w:r>
                  <w:r w:rsidR="00DA6FD9">
                    <w:rPr>
                      <w:rFonts w:asciiTheme="minorHAnsi" w:eastAsia="Calibri" w:hAnsiTheme="minorHAnsi" w:cstheme="minorHAnsi"/>
                      <w:sz w:val="20"/>
                      <w:szCs w:val="20"/>
                    </w:rPr>
                    <w:t xml:space="preserve"> - </w:t>
                  </w:r>
                  <w:r w:rsidR="00DA6FD9" w:rsidRPr="008379E2">
                    <w:rPr>
                      <w:rFonts w:asciiTheme="minorHAnsi" w:eastAsia="Calibri" w:hAnsiTheme="minorHAnsi" w:cstheme="minorHAnsi"/>
                      <w:sz w:val="20"/>
                      <w:szCs w:val="20"/>
                    </w:rPr>
                    <w:t>Territories of Life in Resilience and Resolve video featuring Futa Mawiza Argentina and Chile</w:t>
                  </w:r>
                  <w:r>
                    <w:rPr>
                      <w:rFonts w:asciiTheme="minorHAnsi" w:eastAsia="Calibri" w:hAnsiTheme="minorHAnsi" w:cstheme="minorHAnsi"/>
                      <w:sz w:val="20"/>
                      <w:szCs w:val="20"/>
                    </w:rPr>
                    <w:t xml:space="preserve">: </w:t>
                  </w:r>
                  <w:r w:rsidR="00F441D9">
                    <w:rPr>
                      <w:rFonts w:asciiTheme="minorHAnsi" w:eastAsia="Calibri" w:hAnsiTheme="minorHAnsi" w:cstheme="minorHAnsi"/>
                      <w:sz w:val="20"/>
                      <w:szCs w:val="20"/>
                    </w:rPr>
                    <w:t xml:space="preserve"> </w:t>
                  </w:r>
                  <w:hyperlink r:id="rId40" w:history="1">
                    <w:r w:rsidRPr="004908E0">
                      <w:rPr>
                        <w:rStyle w:val="Hyperlink"/>
                        <w:rFonts w:asciiTheme="minorHAnsi" w:eastAsia="Calibri" w:hAnsiTheme="minorHAnsi" w:cstheme="minorHAnsi"/>
                        <w:sz w:val="20"/>
                        <w:szCs w:val="20"/>
                      </w:rPr>
                      <w:t>https://www.instagram.com/reel/DT2xPR_jCie/?utm_source=ig_web_copy_link&amp;igsh=MzRlODBiNWFlZA==</w:t>
                    </w:r>
                  </w:hyperlink>
                </w:p>
              </w:tc>
            </w:tr>
            <w:tr w:rsidR="00476A48" w14:paraId="4196DD72" w14:textId="77777777" w:rsidTr="00D2461D">
              <w:trPr>
                <w:trHeight w:val="300"/>
              </w:trPr>
              <w:tc>
                <w:tcPr>
                  <w:tcW w:w="514" w:type="dxa"/>
                  <w:vAlign w:val="center"/>
                </w:tcPr>
                <w:p w14:paraId="00FE20A1" w14:textId="60F5C1AA" w:rsidR="00476A48" w:rsidRPr="0FF2BD76" w:rsidRDefault="00D2461D" w:rsidP="0FF2BD76">
                  <w:pPr>
                    <w:jc w:val="center"/>
                    <w:rPr>
                      <w:rFonts w:ascii="Calibri" w:eastAsia="Calibri" w:hAnsi="Calibri" w:cs="Calibri"/>
                      <w:sz w:val="20"/>
                      <w:szCs w:val="20"/>
                    </w:rPr>
                  </w:pPr>
                  <w:r>
                    <w:rPr>
                      <w:rFonts w:ascii="Calibri" w:eastAsia="Calibri" w:hAnsi="Calibri" w:cs="Calibri"/>
                      <w:sz w:val="20"/>
                      <w:szCs w:val="20"/>
                    </w:rPr>
                    <w:t>9</w:t>
                  </w:r>
                </w:p>
              </w:tc>
              <w:tc>
                <w:tcPr>
                  <w:tcW w:w="1869" w:type="dxa"/>
                  <w:vMerge/>
                </w:tcPr>
                <w:p w14:paraId="30368068" w14:textId="77777777" w:rsidR="00476A48" w:rsidRDefault="00476A48"/>
              </w:tc>
              <w:tc>
                <w:tcPr>
                  <w:tcW w:w="11677" w:type="dxa"/>
                  <w:vAlign w:val="bottom"/>
                </w:tcPr>
                <w:p w14:paraId="35E8DDEF" w14:textId="5A39762F" w:rsidR="00476A48" w:rsidRPr="008379E2" w:rsidRDefault="00461063" w:rsidP="6454706B">
                  <w:pPr>
                    <w:spacing w:after="160"/>
                    <w:rPr>
                      <w:rFonts w:asciiTheme="minorHAnsi" w:eastAsia="Calibri" w:hAnsiTheme="minorHAnsi" w:cstheme="minorHAnsi"/>
                      <w:sz w:val="20"/>
                      <w:szCs w:val="20"/>
                    </w:rPr>
                  </w:pPr>
                  <w:r w:rsidRPr="00461063">
                    <w:rPr>
                      <w:rFonts w:asciiTheme="minorHAnsi" w:eastAsia="Calibri" w:hAnsiTheme="minorHAnsi" w:cstheme="minorHAnsi"/>
                      <w:sz w:val="20"/>
                      <w:szCs w:val="20"/>
                    </w:rPr>
                    <w:t>International Education Day Video on Fellows</w:t>
                  </w:r>
                  <w:r>
                    <w:rPr>
                      <w:rFonts w:asciiTheme="minorHAnsi" w:eastAsia="Calibri" w:hAnsiTheme="minorHAnsi" w:cstheme="minorHAnsi"/>
                      <w:sz w:val="20"/>
                      <w:szCs w:val="20"/>
                    </w:rPr>
                    <w:t xml:space="preserve"> (English, Spanish, and French): </w:t>
                  </w:r>
                  <w:hyperlink r:id="rId41" w:history="1">
                    <w:r w:rsidR="00D32397" w:rsidRPr="00D32397">
                      <w:rPr>
                        <w:rStyle w:val="Hyperlink"/>
                        <w:rFonts w:asciiTheme="minorHAnsi" w:eastAsia="Calibri" w:hAnsiTheme="minorHAnsi" w:cstheme="minorHAnsi"/>
                        <w:sz w:val="20"/>
                        <w:szCs w:val="20"/>
                      </w:rPr>
                      <w:t>https://www.instagram.com/reel/DT2xPR_jCie/?utm_source=ig_web_copy_link&amp;igsh=MzRlODBiNWFlZA==</w:t>
                    </w:r>
                  </w:hyperlink>
                </w:p>
              </w:tc>
            </w:tr>
            <w:tr w:rsidR="00164061" w14:paraId="2D9CADBF" w14:textId="77777777" w:rsidTr="00D2461D">
              <w:trPr>
                <w:trHeight w:val="300"/>
              </w:trPr>
              <w:tc>
                <w:tcPr>
                  <w:tcW w:w="514" w:type="dxa"/>
                  <w:vAlign w:val="center"/>
                </w:tcPr>
                <w:p w14:paraId="62E5A454" w14:textId="3B4307AE" w:rsidR="00164061" w:rsidRDefault="00164061" w:rsidP="0FF2BD76">
                  <w:pPr>
                    <w:jc w:val="center"/>
                    <w:rPr>
                      <w:rFonts w:ascii="Calibri" w:eastAsia="Calibri" w:hAnsi="Calibri" w:cs="Calibri"/>
                      <w:sz w:val="20"/>
                      <w:szCs w:val="20"/>
                    </w:rPr>
                  </w:pPr>
                  <w:r w:rsidRPr="0FF2BD76">
                    <w:rPr>
                      <w:rFonts w:ascii="Calibri" w:eastAsia="Calibri" w:hAnsi="Calibri" w:cs="Calibri"/>
                      <w:sz w:val="20"/>
                      <w:szCs w:val="20"/>
                    </w:rPr>
                    <w:t>1</w:t>
                  </w:r>
                  <w:r w:rsidR="00D2461D">
                    <w:rPr>
                      <w:rFonts w:ascii="Calibri" w:eastAsia="Calibri" w:hAnsi="Calibri" w:cs="Calibri"/>
                      <w:sz w:val="20"/>
                      <w:szCs w:val="20"/>
                    </w:rPr>
                    <w:t>0</w:t>
                  </w:r>
                </w:p>
              </w:tc>
              <w:tc>
                <w:tcPr>
                  <w:tcW w:w="1869" w:type="dxa"/>
                  <w:vMerge/>
                </w:tcPr>
                <w:p w14:paraId="2913D28F" w14:textId="77777777" w:rsidR="00164061" w:rsidRDefault="00164061"/>
              </w:tc>
              <w:tc>
                <w:tcPr>
                  <w:tcW w:w="11677" w:type="dxa"/>
                  <w:vAlign w:val="bottom"/>
                </w:tcPr>
                <w:p w14:paraId="3D4EFECA" w14:textId="018CEA77" w:rsidR="00164061" w:rsidRDefault="00F441D9" w:rsidP="6454706B">
                  <w:pPr>
                    <w:spacing w:after="160"/>
                    <w:rPr>
                      <w:rFonts w:ascii="Calibri" w:eastAsia="Calibri" w:hAnsi="Calibri" w:cs="Calibri"/>
                      <w:sz w:val="20"/>
                      <w:szCs w:val="20"/>
                    </w:rPr>
                  </w:pPr>
                  <w:r>
                    <w:rPr>
                      <w:rFonts w:ascii="Calibri" w:eastAsia="Calibri" w:hAnsi="Calibri" w:cs="Calibri"/>
                      <w:sz w:val="20"/>
                      <w:szCs w:val="20"/>
                    </w:rPr>
                    <w:t xml:space="preserve">ICI Video: Lighting the Path with Indigenous Knowledge: </w:t>
                  </w:r>
                  <w:hyperlink r:id="rId42" w:history="1">
                    <w:r w:rsidRPr="00F441D9">
                      <w:rPr>
                        <w:rStyle w:val="Hyperlink"/>
                        <w:rFonts w:ascii="Calibri" w:eastAsia="Calibri" w:hAnsi="Calibri" w:cs="Calibri"/>
                        <w:sz w:val="20"/>
                        <w:szCs w:val="20"/>
                      </w:rPr>
                      <w:t>ICI Video | Lighting the Path with Indigenous Knowledge — Inclusive Conservation Initiative</w:t>
                    </w:r>
                  </w:hyperlink>
                </w:p>
              </w:tc>
            </w:tr>
          </w:tbl>
          <w:p w14:paraId="1C9DE875" w14:textId="77777777" w:rsidR="00FF1431" w:rsidRDefault="00FF1431">
            <w:pPr>
              <w:rPr>
                <w:rFonts w:asciiTheme="minorHAnsi" w:hAnsiTheme="minorHAnsi" w:cstheme="minorBidi"/>
                <w:b/>
                <w:highlight w:val="yellow"/>
              </w:rPr>
            </w:pPr>
          </w:p>
          <w:p w14:paraId="5D8D8E1E" w14:textId="7F8AFBBE" w:rsidR="00164061" w:rsidRPr="00E85645" w:rsidRDefault="64FCD4A4" w:rsidP="493943F9">
            <w:pPr>
              <w:rPr>
                <w:rFonts w:ascii="Calibri" w:eastAsia="Calibri" w:hAnsi="Calibri" w:cs="Calibri"/>
                <w:sz w:val="20"/>
                <w:szCs w:val="20"/>
              </w:rPr>
            </w:pPr>
            <w:r w:rsidRPr="493943F9">
              <w:rPr>
                <w:rFonts w:ascii="Calibri" w:eastAsia="Calibri" w:hAnsi="Calibri" w:cs="Calibri"/>
                <w:b/>
                <w:bCs/>
                <w:sz w:val="20"/>
                <w:szCs w:val="20"/>
              </w:rPr>
              <w:t xml:space="preserve">ICI Knowledge products </w:t>
            </w:r>
            <w:r w:rsidRPr="493943F9">
              <w:rPr>
                <w:rFonts w:ascii="Calibri" w:eastAsia="Calibri" w:hAnsi="Calibri" w:cs="Calibri"/>
                <w:sz w:val="20"/>
                <w:szCs w:val="20"/>
              </w:rPr>
              <w:t xml:space="preserve">at the subproject level developed during this reporting period </w:t>
            </w:r>
            <w:r w:rsidR="5B934C73" w:rsidRPr="46F1E4D6">
              <w:rPr>
                <w:rFonts w:ascii="Calibri" w:eastAsia="Calibri" w:hAnsi="Calibri" w:cs="Calibri"/>
                <w:sz w:val="20"/>
                <w:szCs w:val="20"/>
              </w:rPr>
              <w:t>FY2</w:t>
            </w:r>
            <w:r w:rsidR="5371AAD4" w:rsidRPr="46F1E4D6">
              <w:rPr>
                <w:rFonts w:ascii="Calibri" w:eastAsia="Calibri" w:hAnsi="Calibri" w:cs="Calibri"/>
                <w:sz w:val="20"/>
                <w:szCs w:val="20"/>
              </w:rPr>
              <w:t>6</w:t>
            </w:r>
            <w:r w:rsidRPr="493943F9">
              <w:rPr>
                <w:rFonts w:ascii="Calibri" w:eastAsia="Calibri" w:hAnsi="Calibri" w:cs="Calibri"/>
                <w:sz w:val="20"/>
                <w:szCs w:val="20"/>
              </w:rPr>
              <w:t xml:space="preserve"> (July </w:t>
            </w:r>
            <w:r w:rsidR="5B934C73" w:rsidRPr="46F1E4D6">
              <w:rPr>
                <w:rFonts w:ascii="Calibri" w:eastAsia="Calibri" w:hAnsi="Calibri" w:cs="Calibri"/>
                <w:sz w:val="20"/>
                <w:szCs w:val="20"/>
              </w:rPr>
              <w:t>2</w:t>
            </w:r>
            <w:r w:rsidR="4EE01155" w:rsidRPr="46F1E4D6">
              <w:rPr>
                <w:rFonts w:ascii="Calibri" w:eastAsia="Calibri" w:hAnsi="Calibri" w:cs="Calibri"/>
                <w:sz w:val="20"/>
                <w:szCs w:val="20"/>
              </w:rPr>
              <w:t>5</w:t>
            </w:r>
            <w:r w:rsidRPr="493943F9">
              <w:rPr>
                <w:rFonts w:ascii="Calibri" w:eastAsia="Calibri" w:hAnsi="Calibri" w:cs="Calibri"/>
                <w:sz w:val="20"/>
                <w:szCs w:val="20"/>
              </w:rPr>
              <w:t xml:space="preserve"> – June </w:t>
            </w:r>
            <w:r w:rsidR="5B934C73" w:rsidRPr="46F1E4D6">
              <w:rPr>
                <w:rFonts w:ascii="Calibri" w:eastAsia="Calibri" w:hAnsi="Calibri" w:cs="Calibri"/>
                <w:sz w:val="20"/>
                <w:szCs w:val="20"/>
              </w:rPr>
              <w:t>2</w:t>
            </w:r>
            <w:r w:rsidR="21C1CBE1" w:rsidRPr="46F1E4D6">
              <w:rPr>
                <w:rFonts w:ascii="Calibri" w:eastAsia="Calibri" w:hAnsi="Calibri" w:cs="Calibri"/>
                <w:sz w:val="20"/>
                <w:szCs w:val="20"/>
              </w:rPr>
              <w:t>6</w:t>
            </w:r>
            <w:r w:rsidRPr="493943F9">
              <w:rPr>
                <w:rFonts w:ascii="Calibri" w:eastAsia="Calibri" w:hAnsi="Calibri" w:cs="Calibri"/>
                <w:sz w:val="20"/>
                <w:szCs w:val="20"/>
              </w:rPr>
              <w:t>).</w:t>
            </w:r>
          </w:p>
          <w:p w14:paraId="28BBABD1" w14:textId="0CC99534" w:rsidR="00164061" w:rsidRPr="00E85645" w:rsidRDefault="00164061" w:rsidP="7A422CA5">
            <w:pPr>
              <w:spacing w:line="259" w:lineRule="auto"/>
              <w:rPr>
                <w:rFonts w:asciiTheme="minorHAnsi" w:hAnsiTheme="minorHAnsi" w:cstheme="minorBidi"/>
                <w:b/>
                <w:bCs/>
                <w:highlight w:val="yellow"/>
              </w:rPr>
            </w:pPr>
          </w:p>
          <w:tbl>
            <w:tblPr>
              <w:tblStyle w:val="TableGrid"/>
              <w:tblW w:w="0" w:type="auto"/>
              <w:tblLayout w:type="fixed"/>
              <w:tblLook w:val="06A0" w:firstRow="1" w:lastRow="0" w:firstColumn="1" w:lastColumn="0" w:noHBand="1" w:noVBand="1"/>
            </w:tblPr>
            <w:tblGrid>
              <w:gridCol w:w="930"/>
              <w:gridCol w:w="2742"/>
              <w:gridCol w:w="10492"/>
            </w:tblGrid>
            <w:tr w:rsidR="493943F9" w14:paraId="1D38A860" w14:textId="77777777" w:rsidTr="25652EF9">
              <w:trPr>
                <w:trHeight w:val="300"/>
              </w:trPr>
              <w:tc>
                <w:tcPr>
                  <w:tcW w:w="930" w:type="dxa"/>
                </w:tcPr>
                <w:p w14:paraId="77BD9DB7" w14:textId="708BAA93" w:rsidR="40E80F61" w:rsidRDefault="6ABFF430" w:rsidP="25652EF9">
                  <w:pPr>
                    <w:jc w:val="center"/>
                    <w:rPr>
                      <w:rFonts w:ascii="Calibri" w:eastAsia="Calibri" w:hAnsi="Calibri" w:cs="Calibri"/>
                      <w:b/>
                      <w:bCs/>
                      <w:sz w:val="20"/>
                      <w:szCs w:val="20"/>
                    </w:rPr>
                  </w:pPr>
                  <w:r w:rsidRPr="25652EF9">
                    <w:rPr>
                      <w:rFonts w:ascii="Calibri" w:eastAsia="Calibri" w:hAnsi="Calibri" w:cs="Calibri"/>
                      <w:b/>
                      <w:bCs/>
                      <w:sz w:val="20"/>
                      <w:szCs w:val="20"/>
                    </w:rPr>
                    <w:t>Sr. No.</w:t>
                  </w:r>
                </w:p>
                <w:p w14:paraId="12308542" w14:textId="116B08C2" w:rsidR="493943F9" w:rsidRDefault="493943F9" w:rsidP="493943F9">
                  <w:pPr>
                    <w:rPr>
                      <w:rFonts w:asciiTheme="minorHAnsi" w:hAnsiTheme="minorHAnsi" w:cstheme="minorBidi"/>
                      <w:b/>
                      <w:bCs/>
                      <w:highlight w:val="yellow"/>
                    </w:rPr>
                  </w:pPr>
                </w:p>
              </w:tc>
              <w:tc>
                <w:tcPr>
                  <w:tcW w:w="2742" w:type="dxa"/>
                </w:tcPr>
                <w:p w14:paraId="576752A1" w14:textId="464EC677" w:rsidR="40E80F61" w:rsidRDefault="40E80F61" w:rsidP="493943F9">
                  <w:pPr>
                    <w:jc w:val="center"/>
                    <w:rPr>
                      <w:rFonts w:ascii="Calibri" w:eastAsia="Calibri" w:hAnsi="Calibri" w:cs="Calibri"/>
                      <w:b/>
                      <w:bCs/>
                      <w:sz w:val="20"/>
                      <w:szCs w:val="20"/>
                    </w:rPr>
                  </w:pPr>
                  <w:r w:rsidRPr="493943F9">
                    <w:rPr>
                      <w:rFonts w:ascii="Calibri" w:eastAsia="Calibri" w:hAnsi="Calibri" w:cs="Calibri"/>
                      <w:b/>
                      <w:bCs/>
                      <w:sz w:val="20"/>
                      <w:szCs w:val="20"/>
                    </w:rPr>
                    <w:t>Categories Knowledge Products</w:t>
                  </w:r>
                </w:p>
              </w:tc>
              <w:tc>
                <w:tcPr>
                  <w:tcW w:w="10492" w:type="dxa"/>
                </w:tcPr>
                <w:p w14:paraId="2CB2337F" w14:textId="5AA1D8E2" w:rsidR="25652EF9" w:rsidRDefault="25652EF9" w:rsidP="25652EF9">
                  <w:pPr>
                    <w:jc w:val="center"/>
                    <w:rPr>
                      <w:rFonts w:ascii="Calibri" w:eastAsia="Calibri" w:hAnsi="Calibri" w:cs="Calibri"/>
                      <w:b/>
                      <w:bCs/>
                      <w:sz w:val="12"/>
                      <w:szCs w:val="12"/>
                    </w:rPr>
                  </w:pPr>
                </w:p>
                <w:p w14:paraId="5C94394A" w14:textId="4A604946" w:rsidR="493943F9" w:rsidRDefault="6ABFF430" w:rsidP="25652EF9">
                  <w:pPr>
                    <w:jc w:val="center"/>
                    <w:rPr>
                      <w:rFonts w:ascii="Calibri" w:eastAsia="Calibri" w:hAnsi="Calibri" w:cs="Calibri"/>
                      <w:b/>
                      <w:bCs/>
                      <w:sz w:val="20"/>
                      <w:szCs w:val="20"/>
                    </w:rPr>
                  </w:pPr>
                  <w:r w:rsidRPr="25652EF9">
                    <w:rPr>
                      <w:rFonts w:ascii="Calibri" w:eastAsia="Calibri" w:hAnsi="Calibri" w:cs="Calibri"/>
                      <w:b/>
                      <w:bCs/>
                      <w:sz w:val="20"/>
                      <w:szCs w:val="20"/>
                    </w:rPr>
                    <w:t>List of Knowledge Products</w:t>
                  </w:r>
                </w:p>
              </w:tc>
            </w:tr>
            <w:tr w:rsidR="493943F9" w:rsidRPr="0096335B" w14:paraId="3BB9CF98" w14:textId="77777777" w:rsidTr="25652EF9">
              <w:trPr>
                <w:trHeight w:val="300"/>
              </w:trPr>
              <w:tc>
                <w:tcPr>
                  <w:tcW w:w="930" w:type="dxa"/>
                </w:tcPr>
                <w:p w14:paraId="56256E32" w14:textId="5B502732" w:rsidR="493943F9" w:rsidRDefault="493943F9" w:rsidP="25652EF9">
                  <w:pPr>
                    <w:jc w:val="center"/>
                    <w:rPr>
                      <w:rFonts w:asciiTheme="minorHAnsi" w:hAnsiTheme="minorHAnsi" w:cstheme="minorBidi"/>
                      <w:b/>
                      <w:bCs/>
                      <w:highlight w:val="yellow"/>
                    </w:rPr>
                  </w:pPr>
                </w:p>
              </w:tc>
              <w:tc>
                <w:tcPr>
                  <w:tcW w:w="2742" w:type="dxa"/>
                </w:tcPr>
                <w:p w14:paraId="2F77824C" w14:textId="0236B27B" w:rsidR="493943F9" w:rsidRDefault="6ABFF430" w:rsidP="25652EF9">
                  <w:pPr>
                    <w:rPr>
                      <w:rFonts w:ascii="Calibri" w:eastAsia="Calibri" w:hAnsi="Calibri" w:cs="Calibri"/>
                      <w:sz w:val="20"/>
                      <w:szCs w:val="20"/>
                    </w:rPr>
                  </w:pPr>
                  <w:r w:rsidRPr="25652EF9">
                    <w:rPr>
                      <w:rFonts w:ascii="Calibri" w:eastAsia="Calibri" w:hAnsi="Calibri" w:cs="Calibri"/>
                      <w:sz w:val="20"/>
                      <w:szCs w:val="20"/>
                    </w:rPr>
                    <w:t>Social Media Pages</w:t>
                  </w:r>
                </w:p>
              </w:tc>
              <w:tc>
                <w:tcPr>
                  <w:tcW w:w="10492" w:type="dxa"/>
                </w:tcPr>
                <w:p w14:paraId="18E37A95" w14:textId="3F74EC9C" w:rsidR="7AB0DFA7" w:rsidRDefault="7AB0DFA7">
                  <w:r w:rsidRPr="2FD15385">
                    <w:rPr>
                      <w:rFonts w:ascii="Calibri" w:eastAsia="Calibri" w:hAnsi="Calibri" w:cs="Calibri"/>
                      <w:sz w:val="20"/>
                      <w:szCs w:val="20"/>
                      <w:lang w:val="it-IT"/>
                    </w:rPr>
                    <w:t>Updates on subproject achievements, news stories, and implementation progress are regularly shared via their social media channels, available at the following pages:</w:t>
                  </w:r>
                </w:p>
                <w:p w14:paraId="2196BAF9" w14:textId="03E7F948" w:rsidR="493943F9" w:rsidRPr="00041CFF" w:rsidRDefault="07045C88" w:rsidP="25652EF9">
                  <w:pPr>
                    <w:rPr>
                      <w:lang w:val="es-ES"/>
                    </w:rPr>
                  </w:pPr>
                  <w:r w:rsidRPr="00041CFF">
                    <w:rPr>
                      <w:rFonts w:ascii="Calibri" w:eastAsia="Calibri" w:hAnsi="Calibri" w:cs="Calibri"/>
                      <w:sz w:val="20"/>
                      <w:szCs w:val="20"/>
                      <w:lang w:val="es-ES"/>
                    </w:rPr>
                    <w:t xml:space="preserve">• FENAMAD: </w:t>
                  </w:r>
                  <w:hyperlink r:id="rId43">
                    <w:r w:rsidRPr="00041CFF">
                      <w:rPr>
                        <w:rFonts w:ascii="Calibri" w:eastAsia="Calibri" w:hAnsi="Calibri" w:cs="Calibri"/>
                        <w:sz w:val="20"/>
                        <w:szCs w:val="20"/>
                        <w:lang w:val="es-ES"/>
                      </w:rPr>
                      <w:t>https://www.instagram.com/fenamad/</w:t>
                    </w:r>
                  </w:hyperlink>
                  <w:r w:rsidRPr="00041CFF">
                    <w:rPr>
                      <w:rFonts w:ascii="Calibri" w:eastAsia="Calibri" w:hAnsi="Calibri" w:cs="Calibri"/>
                      <w:sz w:val="20"/>
                      <w:szCs w:val="20"/>
                      <w:lang w:val="es-ES"/>
                    </w:rPr>
                    <w:t xml:space="preserve"> ; </w:t>
                  </w:r>
                  <w:hyperlink r:id="rId44">
                    <w:r w:rsidRPr="00041CFF">
                      <w:rPr>
                        <w:rFonts w:ascii="Calibri" w:eastAsia="Calibri" w:hAnsi="Calibri" w:cs="Calibri"/>
                        <w:sz w:val="20"/>
                        <w:szCs w:val="20"/>
                        <w:lang w:val="es-ES"/>
                      </w:rPr>
                      <w:t xml:space="preserve">https://www.facebook.com/FENAMAD </w:t>
                    </w:r>
                  </w:hyperlink>
                </w:p>
                <w:p w14:paraId="44D1F7B9" w14:textId="2A64E911" w:rsidR="493943F9" w:rsidRPr="00041CFF" w:rsidRDefault="07045C88" w:rsidP="46F1E4D6">
                  <w:pPr>
                    <w:rPr>
                      <w:rFonts w:ascii="Calibri" w:eastAsia="Calibri" w:hAnsi="Calibri" w:cs="Calibri"/>
                      <w:sz w:val="20"/>
                      <w:szCs w:val="20"/>
                      <w:lang w:val="es-ES"/>
                    </w:rPr>
                  </w:pPr>
                  <w:r w:rsidRPr="00041CFF">
                    <w:rPr>
                      <w:rFonts w:ascii="Calibri" w:eastAsia="Calibri" w:hAnsi="Calibri" w:cs="Calibri"/>
                      <w:sz w:val="20"/>
                      <w:szCs w:val="20"/>
                      <w:lang w:val="es-ES"/>
                    </w:rPr>
                    <w:t xml:space="preserve">• Futa Mawiza Chile: </w:t>
                  </w:r>
                  <w:hyperlink r:id="rId45">
                    <w:r w:rsidRPr="00041CFF">
                      <w:rPr>
                        <w:rFonts w:ascii="Calibri" w:eastAsia="Calibri" w:hAnsi="Calibri" w:cs="Calibri"/>
                        <w:sz w:val="20"/>
                        <w:szCs w:val="20"/>
                        <w:lang w:val="es-ES"/>
                      </w:rPr>
                      <w:t>https://www.instagram.com/futamawiza/</w:t>
                    </w:r>
                  </w:hyperlink>
                  <w:r w:rsidRPr="00041CFF">
                    <w:rPr>
                      <w:rFonts w:ascii="Calibri" w:eastAsia="Calibri" w:hAnsi="Calibri" w:cs="Calibri"/>
                      <w:sz w:val="20"/>
                      <w:szCs w:val="20"/>
                      <w:lang w:val="es-ES"/>
                    </w:rPr>
                    <w:t xml:space="preserve"> ;</w:t>
                  </w:r>
                </w:p>
                <w:p w14:paraId="32E10EB9" w14:textId="463C2EF9" w:rsidR="493943F9" w:rsidRPr="00041CFF" w:rsidRDefault="07045C88" w:rsidP="46F1E4D6">
                  <w:pPr>
                    <w:rPr>
                      <w:lang w:val="es-ES"/>
                    </w:rPr>
                  </w:pPr>
                  <w:hyperlink r:id="rId46">
                    <w:r w:rsidRPr="00041CFF">
                      <w:rPr>
                        <w:rFonts w:ascii="Calibri" w:eastAsia="Calibri" w:hAnsi="Calibri" w:cs="Calibri"/>
                        <w:sz w:val="20"/>
                        <w:szCs w:val="20"/>
                        <w:lang w:val="es-ES"/>
                      </w:rPr>
                      <w:t>https://www.youtube.com/@F%C3%BCtaMawizaGulumapu</w:t>
                    </w:r>
                  </w:hyperlink>
                </w:p>
                <w:p w14:paraId="02A83A21" w14:textId="345DBA50" w:rsidR="493943F9" w:rsidRPr="00041CFF" w:rsidRDefault="07045C88" w:rsidP="46F1E4D6">
                  <w:pPr>
                    <w:rPr>
                      <w:lang w:val="es-ES"/>
                    </w:rPr>
                  </w:pPr>
                  <w:r w:rsidRPr="00041CFF">
                    <w:rPr>
                      <w:rFonts w:ascii="Calibri" w:eastAsia="Calibri" w:hAnsi="Calibri" w:cs="Calibri"/>
                      <w:sz w:val="20"/>
                      <w:szCs w:val="20"/>
                      <w:lang w:val="es-ES"/>
                    </w:rPr>
                    <w:t xml:space="preserve">• Futa Mawiza Argentina: </w:t>
                  </w:r>
                  <w:hyperlink r:id="rId47">
                    <w:r w:rsidRPr="00041CFF">
                      <w:rPr>
                        <w:rFonts w:ascii="Calibri" w:eastAsia="Calibri" w:hAnsi="Calibri" w:cs="Calibri"/>
                        <w:sz w:val="20"/>
                        <w:szCs w:val="20"/>
                        <w:lang w:val="es-ES"/>
                      </w:rPr>
                      <w:t>https://www.instagram.com/fvtamawiza.puelmapu/</w:t>
                    </w:r>
                  </w:hyperlink>
                  <w:r w:rsidRPr="00041CFF">
                    <w:rPr>
                      <w:rFonts w:ascii="Calibri" w:eastAsia="Calibri" w:hAnsi="Calibri" w:cs="Calibri"/>
                      <w:sz w:val="20"/>
                      <w:szCs w:val="20"/>
                      <w:lang w:val="es-ES"/>
                    </w:rPr>
                    <w:t xml:space="preserve"> ;</w:t>
                  </w:r>
                </w:p>
                <w:p w14:paraId="083B1391" w14:textId="20CCB28C" w:rsidR="493943F9" w:rsidRPr="00D5417E" w:rsidRDefault="07045C88" w:rsidP="46F1E4D6">
                  <w:hyperlink r:id="rId48">
                    <w:r w:rsidRPr="00D5417E">
                      <w:rPr>
                        <w:rFonts w:ascii="Calibri" w:eastAsia="Calibri" w:hAnsi="Calibri" w:cs="Calibri"/>
                        <w:sz w:val="20"/>
                        <w:szCs w:val="20"/>
                      </w:rPr>
                      <w:t>https://www.youtube.com/@FvtaMawiza</w:t>
                    </w:r>
                  </w:hyperlink>
                </w:p>
                <w:p w14:paraId="20BEB895" w14:textId="68741344" w:rsidR="493943F9" w:rsidRPr="00D5417E" w:rsidRDefault="07045C88" w:rsidP="46F1E4D6">
                  <w:r w:rsidRPr="00D5417E">
                    <w:rPr>
                      <w:rFonts w:ascii="Calibri" w:eastAsia="Calibri" w:hAnsi="Calibri" w:cs="Calibri"/>
                      <w:sz w:val="20"/>
                      <w:szCs w:val="20"/>
                    </w:rPr>
                    <w:t xml:space="preserve">• IMPACT Kenya: </w:t>
                  </w:r>
                  <w:hyperlink r:id="rId49">
                    <w:r w:rsidRPr="00D5417E">
                      <w:rPr>
                        <w:rFonts w:ascii="Calibri" w:eastAsia="Calibri" w:hAnsi="Calibri" w:cs="Calibri"/>
                        <w:sz w:val="20"/>
                        <w:szCs w:val="20"/>
                      </w:rPr>
                      <w:t>https://www.instagram.com/impacttrustkenya/</w:t>
                    </w:r>
                  </w:hyperlink>
                  <w:r w:rsidRPr="00D5417E">
                    <w:rPr>
                      <w:rFonts w:ascii="Calibri" w:eastAsia="Calibri" w:hAnsi="Calibri" w:cs="Calibri"/>
                      <w:sz w:val="20"/>
                      <w:szCs w:val="20"/>
                    </w:rPr>
                    <w:t xml:space="preserve"> ; </w:t>
                  </w:r>
                  <w:hyperlink r:id="rId50">
                    <w:r w:rsidRPr="00D5417E">
                      <w:rPr>
                        <w:rFonts w:ascii="Calibri" w:eastAsia="Calibri" w:hAnsi="Calibri" w:cs="Calibri"/>
                        <w:sz w:val="20"/>
                        <w:szCs w:val="20"/>
                      </w:rPr>
                      <w:t>https://www.facebook.com/IMPACTKENYA2002</w:t>
                    </w:r>
                  </w:hyperlink>
                </w:p>
                <w:p w14:paraId="39CCEB81" w14:textId="00ECE100" w:rsidR="493943F9" w:rsidRPr="0096335B" w:rsidRDefault="07045C88" w:rsidP="25652EF9">
                  <w:pPr>
                    <w:rPr>
                      <w:lang w:val="it-IT"/>
                    </w:rPr>
                  </w:pPr>
                  <w:r w:rsidRPr="46F1E4D6">
                    <w:rPr>
                      <w:rFonts w:ascii="Calibri" w:eastAsia="Calibri" w:hAnsi="Calibri" w:cs="Calibri"/>
                      <w:sz w:val="20"/>
                      <w:szCs w:val="20"/>
                      <w:lang w:val="it-IT"/>
                    </w:rPr>
                    <w:t>• UCRT Tanzania: https://www.instagram.com/ujamaa_crt/</w:t>
                  </w:r>
                </w:p>
              </w:tc>
            </w:tr>
            <w:tr w:rsidR="493943F9" w14:paraId="431902CB" w14:textId="77777777" w:rsidTr="25652EF9">
              <w:trPr>
                <w:trHeight w:val="300"/>
              </w:trPr>
              <w:tc>
                <w:tcPr>
                  <w:tcW w:w="930" w:type="dxa"/>
                </w:tcPr>
                <w:p w14:paraId="5FDE1293" w14:textId="710D1DEC" w:rsidR="493943F9" w:rsidRPr="00B55C4B" w:rsidRDefault="493943F9" w:rsidP="25652EF9">
                  <w:pPr>
                    <w:jc w:val="center"/>
                    <w:rPr>
                      <w:rFonts w:asciiTheme="minorHAnsi" w:hAnsiTheme="minorHAnsi" w:cstheme="minorBidi"/>
                      <w:b/>
                      <w:bCs/>
                      <w:highlight w:val="yellow"/>
                      <w:lang w:val="it-IT"/>
                    </w:rPr>
                  </w:pPr>
                </w:p>
              </w:tc>
              <w:tc>
                <w:tcPr>
                  <w:tcW w:w="2742" w:type="dxa"/>
                </w:tcPr>
                <w:p w14:paraId="269F91B8" w14:textId="5221A702" w:rsidR="493943F9" w:rsidRDefault="6ABFF430" w:rsidP="25652EF9">
                  <w:pPr>
                    <w:rPr>
                      <w:rFonts w:ascii="Calibri" w:eastAsia="Calibri" w:hAnsi="Calibri" w:cs="Calibri"/>
                      <w:sz w:val="20"/>
                      <w:szCs w:val="20"/>
                    </w:rPr>
                  </w:pPr>
                  <w:r w:rsidRPr="25652EF9">
                    <w:rPr>
                      <w:rFonts w:ascii="Calibri" w:eastAsia="Calibri" w:hAnsi="Calibri" w:cs="Calibri"/>
                      <w:sz w:val="20"/>
                      <w:szCs w:val="20"/>
                    </w:rPr>
                    <w:t>Web Sites</w:t>
                  </w:r>
                </w:p>
              </w:tc>
              <w:tc>
                <w:tcPr>
                  <w:tcW w:w="10492" w:type="dxa"/>
                </w:tcPr>
                <w:p w14:paraId="395CE8BE" w14:textId="223CFD92" w:rsidR="493943F9" w:rsidRPr="00A82BF7" w:rsidRDefault="29D1B55D" w:rsidP="46F1E4D6">
                  <w:r w:rsidRPr="46F1E4D6">
                    <w:rPr>
                      <w:rFonts w:ascii="Segoe UI" w:eastAsia="Segoe UI" w:hAnsi="Segoe UI" w:cs="Segoe UI"/>
                      <w:color w:val="000000" w:themeColor="text1"/>
                      <w:sz w:val="18"/>
                      <w:szCs w:val="18"/>
                    </w:rPr>
                    <w:t xml:space="preserve">Many subprojects also maintain organizational websites that provide information about their broader work, highlight ICI-supported activities alongside other initiatives, and share news, resources, and project achievements: </w:t>
                  </w:r>
                </w:p>
                <w:p w14:paraId="243F9FDB" w14:textId="561CE328" w:rsidR="493943F9" w:rsidRPr="0096335B" w:rsidRDefault="2391EBCB" w:rsidP="46F1E4D6">
                  <w:pPr>
                    <w:rPr>
                      <w:rFonts w:ascii="Segoe UI" w:eastAsia="Segoe UI" w:hAnsi="Segoe UI" w:cs="Segoe UI"/>
                      <w:color w:val="000000" w:themeColor="text1"/>
                      <w:sz w:val="18"/>
                      <w:szCs w:val="18"/>
                      <w:lang w:val="es-ES"/>
                    </w:rPr>
                  </w:pPr>
                  <w:r w:rsidRPr="0096335B">
                    <w:rPr>
                      <w:rFonts w:ascii="Segoe UI" w:eastAsia="Segoe UI" w:hAnsi="Segoe UI" w:cs="Segoe UI"/>
                      <w:color w:val="000000" w:themeColor="text1"/>
                      <w:sz w:val="18"/>
                      <w:szCs w:val="18"/>
                      <w:lang w:val="es-ES"/>
                    </w:rPr>
                    <w:t xml:space="preserve">• </w:t>
                  </w:r>
                  <w:r w:rsidR="672D212E" w:rsidRPr="0096335B">
                    <w:rPr>
                      <w:rFonts w:ascii="Segoe UI" w:eastAsia="Segoe UI" w:hAnsi="Segoe UI" w:cs="Segoe UI"/>
                      <w:color w:val="000000" w:themeColor="text1"/>
                      <w:sz w:val="18"/>
                      <w:szCs w:val="18"/>
                      <w:lang w:val="es-ES"/>
                    </w:rPr>
                    <w:t>NEFIN</w:t>
                  </w:r>
                  <w:r w:rsidR="4CE340F7" w:rsidRPr="0096335B">
                    <w:rPr>
                      <w:rFonts w:ascii="Segoe UI" w:eastAsia="Segoe UI" w:hAnsi="Segoe UI" w:cs="Segoe UI"/>
                      <w:color w:val="000000" w:themeColor="text1"/>
                      <w:sz w:val="18"/>
                      <w:szCs w:val="18"/>
                      <w:lang w:val="es-ES"/>
                    </w:rPr>
                    <w:t xml:space="preserve"> - </w:t>
                  </w:r>
                  <w:hyperlink r:id="rId51">
                    <w:r w:rsidR="4CE340F7" w:rsidRPr="0096335B">
                      <w:rPr>
                        <w:rStyle w:val="Hyperlink"/>
                        <w:sz w:val="18"/>
                        <w:szCs w:val="18"/>
                        <w:lang w:val="es-ES"/>
                      </w:rPr>
                      <w:t>https://www.nefin.org.np/</w:t>
                    </w:r>
                  </w:hyperlink>
                  <w:r w:rsidR="4CE340F7" w:rsidRPr="0096335B">
                    <w:rPr>
                      <w:rFonts w:ascii="Segoe UI" w:eastAsia="Segoe UI" w:hAnsi="Segoe UI" w:cs="Segoe UI"/>
                      <w:color w:val="000000" w:themeColor="text1"/>
                      <w:sz w:val="18"/>
                      <w:szCs w:val="18"/>
                      <w:lang w:val="es-ES"/>
                    </w:rPr>
                    <w:t xml:space="preserve"> </w:t>
                  </w:r>
                </w:p>
                <w:p w14:paraId="309C6DA1" w14:textId="4E8DE2E0" w:rsidR="493943F9" w:rsidRPr="0096335B" w:rsidRDefault="2391EBCB" w:rsidP="46F1E4D6">
                  <w:pPr>
                    <w:rPr>
                      <w:rFonts w:ascii="Segoe UI" w:eastAsia="Segoe UI" w:hAnsi="Segoe UI" w:cs="Segoe UI"/>
                      <w:color w:val="000000" w:themeColor="text1"/>
                      <w:sz w:val="18"/>
                      <w:szCs w:val="18"/>
                    </w:rPr>
                  </w:pPr>
                  <w:r w:rsidRPr="0096335B">
                    <w:rPr>
                      <w:rFonts w:ascii="Segoe UI" w:eastAsia="Segoe UI" w:hAnsi="Segoe UI" w:cs="Segoe UI"/>
                      <w:color w:val="000000" w:themeColor="text1"/>
                      <w:sz w:val="18"/>
                      <w:szCs w:val="18"/>
                    </w:rPr>
                    <w:t>• ANAPAC RDC</w:t>
                  </w:r>
                  <w:r w:rsidR="32572A92" w:rsidRPr="0096335B">
                    <w:rPr>
                      <w:rFonts w:ascii="Segoe UI" w:eastAsia="Segoe UI" w:hAnsi="Segoe UI" w:cs="Segoe UI"/>
                      <w:color w:val="000000" w:themeColor="text1"/>
                      <w:sz w:val="18"/>
                      <w:szCs w:val="18"/>
                    </w:rPr>
                    <w:t xml:space="preserve"> - </w:t>
                  </w:r>
                  <w:hyperlink r:id="rId52">
                    <w:r w:rsidR="32572A92" w:rsidRPr="0096335B">
                      <w:rPr>
                        <w:rStyle w:val="Hyperlink"/>
                        <w:sz w:val="18"/>
                        <w:szCs w:val="18"/>
                      </w:rPr>
                      <w:t>https://anapacrdc.org/</w:t>
                    </w:r>
                  </w:hyperlink>
                  <w:r w:rsidR="32572A92" w:rsidRPr="0096335B">
                    <w:rPr>
                      <w:rFonts w:ascii="Segoe UI" w:eastAsia="Segoe UI" w:hAnsi="Segoe UI" w:cs="Segoe UI"/>
                      <w:color w:val="000000" w:themeColor="text1"/>
                      <w:sz w:val="18"/>
                      <w:szCs w:val="18"/>
                    </w:rPr>
                    <w:t xml:space="preserve"> </w:t>
                  </w:r>
                </w:p>
                <w:p w14:paraId="6FF61121" w14:textId="63B31D26" w:rsidR="493943F9" w:rsidRPr="00032506" w:rsidRDefault="2391EBCB" w:rsidP="46F1E4D6">
                  <w:pPr>
                    <w:rPr>
                      <w:rFonts w:ascii="Segoe UI" w:eastAsia="Segoe UI" w:hAnsi="Segoe UI" w:cs="Segoe UI"/>
                      <w:color w:val="000000" w:themeColor="text1"/>
                      <w:sz w:val="18"/>
                      <w:szCs w:val="18"/>
                      <w:lang w:val="fr-FR"/>
                    </w:rPr>
                  </w:pPr>
                  <w:r w:rsidRPr="00032506">
                    <w:rPr>
                      <w:rFonts w:ascii="Segoe UI" w:eastAsia="Segoe UI" w:hAnsi="Segoe UI" w:cs="Segoe UI"/>
                      <w:color w:val="000000" w:themeColor="text1"/>
                      <w:sz w:val="18"/>
                      <w:szCs w:val="18"/>
                      <w:lang w:val="fr-FR"/>
                    </w:rPr>
                    <w:t xml:space="preserve">• </w:t>
                  </w:r>
                  <w:proofErr w:type="spellStart"/>
                  <w:r w:rsidRPr="00032506">
                    <w:rPr>
                      <w:rFonts w:ascii="Segoe UI" w:eastAsia="Segoe UI" w:hAnsi="Segoe UI" w:cs="Segoe UI"/>
                      <w:color w:val="000000" w:themeColor="text1"/>
                      <w:sz w:val="18"/>
                      <w:szCs w:val="18"/>
                      <w:lang w:val="fr-FR"/>
                    </w:rPr>
                    <w:t>Sotz'il</w:t>
                  </w:r>
                  <w:proofErr w:type="spellEnd"/>
                  <w:r w:rsidR="514CBEDA" w:rsidRPr="00032506">
                    <w:rPr>
                      <w:rFonts w:ascii="Segoe UI" w:eastAsia="Segoe UI" w:hAnsi="Segoe UI" w:cs="Segoe UI"/>
                      <w:color w:val="000000" w:themeColor="text1"/>
                      <w:sz w:val="18"/>
                      <w:szCs w:val="18"/>
                      <w:lang w:val="fr-FR"/>
                    </w:rPr>
                    <w:t xml:space="preserve"> - </w:t>
                  </w:r>
                  <w:hyperlink r:id="rId53">
                    <w:r w:rsidR="514CBEDA" w:rsidRPr="00032506">
                      <w:rPr>
                        <w:rStyle w:val="Hyperlink"/>
                        <w:sz w:val="18"/>
                        <w:szCs w:val="18"/>
                        <w:lang w:val="fr-FR"/>
                      </w:rPr>
                      <w:t>https://sotzil-guatemaya.org/en/</w:t>
                    </w:r>
                  </w:hyperlink>
                  <w:r w:rsidR="514CBEDA" w:rsidRPr="00032506">
                    <w:rPr>
                      <w:rFonts w:ascii="Segoe UI" w:eastAsia="Segoe UI" w:hAnsi="Segoe UI" w:cs="Segoe UI"/>
                      <w:color w:val="000000" w:themeColor="text1"/>
                      <w:sz w:val="18"/>
                      <w:szCs w:val="18"/>
                      <w:lang w:val="fr-FR"/>
                    </w:rPr>
                    <w:t xml:space="preserve"> </w:t>
                  </w:r>
                </w:p>
                <w:p w14:paraId="11370B25" w14:textId="12F5F9D4" w:rsidR="493943F9" w:rsidRPr="00A82BF7" w:rsidRDefault="2391EBCB" w:rsidP="46F1E4D6">
                  <w:pPr>
                    <w:rPr>
                      <w:rFonts w:ascii="Segoe UI" w:eastAsia="Segoe UI" w:hAnsi="Segoe UI" w:cs="Segoe UI"/>
                      <w:color w:val="000000" w:themeColor="text1"/>
                      <w:sz w:val="18"/>
                      <w:szCs w:val="18"/>
                      <w:lang w:val="it-IT"/>
                    </w:rPr>
                  </w:pPr>
                  <w:r w:rsidRPr="46F1E4D6">
                    <w:rPr>
                      <w:rFonts w:ascii="Segoe UI" w:eastAsia="Segoe UI" w:hAnsi="Segoe UI" w:cs="Segoe UI"/>
                      <w:color w:val="000000" w:themeColor="text1"/>
                      <w:sz w:val="18"/>
                      <w:szCs w:val="18"/>
                      <w:lang w:val="it-IT"/>
                    </w:rPr>
                    <w:t>• Futa Mawiza Argentina</w:t>
                  </w:r>
                  <w:r w:rsidR="530D867B" w:rsidRPr="46F1E4D6">
                    <w:rPr>
                      <w:rFonts w:ascii="Segoe UI" w:eastAsia="Segoe UI" w:hAnsi="Segoe UI" w:cs="Segoe UI"/>
                      <w:color w:val="000000" w:themeColor="text1"/>
                      <w:sz w:val="18"/>
                      <w:szCs w:val="18"/>
                      <w:lang w:val="it-IT"/>
                    </w:rPr>
                    <w:t xml:space="preserve"> - </w:t>
                  </w:r>
                  <w:hyperlink r:id="rId54">
                    <w:r w:rsidR="530D867B" w:rsidRPr="46F1E4D6">
                      <w:rPr>
                        <w:rStyle w:val="Hyperlink"/>
                        <w:sz w:val="18"/>
                        <w:szCs w:val="18"/>
                        <w:lang w:val="it-IT"/>
                      </w:rPr>
                      <w:t>https://confederacionmapuche.org/futa-mawiza/</w:t>
                    </w:r>
                  </w:hyperlink>
                  <w:r w:rsidR="530D867B" w:rsidRPr="46F1E4D6">
                    <w:rPr>
                      <w:rFonts w:ascii="Segoe UI" w:eastAsia="Segoe UI" w:hAnsi="Segoe UI" w:cs="Segoe UI"/>
                      <w:color w:val="000000" w:themeColor="text1"/>
                      <w:sz w:val="18"/>
                      <w:szCs w:val="18"/>
                      <w:lang w:val="it-IT"/>
                    </w:rPr>
                    <w:t xml:space="preserve"> </w:t>
                  </w:r>
                </w:p>
                <w:p w14:paraId="68268E0A" w14:textId="21B2F1CA" w:rsidR="493943F9" w:rsidRPr="00A82BF7" w:rsidRDefault="2391EBCB" w:rsidP="46F1E4D6">
                  <w:pPr>
                    <w:rPr>
                      <w:rFonts w:ascii="Segoe UI" w:eastAsia="Segoe UI" w:hAnsi="Segoe UI" w:cs="Segoe UI"/>
                      <w:color w:val="000000" w:themeColor="text1"/>
                      <w:sz w:val="18"/>
                      <w:szCs w:val="18"/>
                      <w:lang w:val="it-IT"/>
                    </w:rPr>
                  </w:pPr>
                  <w:r w:rsidRPr="46F1E4D6">
                    <w:rPr>
                      <w:rFonts w:ascii="Segoe UI" w:eastAsia="Segoe UI" w:hAnsi="Segoe UI" w:cs="Segoe UI"/>
                      <w:color w:val="000000" w:themeColor="text1"/>
                      <w:sz w:val="18"/>
                      <w:szCs w:val="18"/>
                      <w:lang w:val="it-IT"/>
                    </w:rPr>
                    <w:t>• Futa Mawiza Chile</w:t>
                  </w:r>
                  <w:r w:rsidR="629A8745" w:rsidRPr="46F1E4D6">
                    <w:rPr>
                      <w:rFonts w:ascii="Segoe UI" w:eastAsia="Segoe UI" w:hAnsi="Segoe UI" w:cs="Segoe UI"/>
                      <w:color w:val="000000" w:themeColor="text1"/>
                      <w:sz w:val="18"/>
                      <w:szCs w:val="18"/>
                      <w:lang w:val="it-IT"/>
                    </w:rPr>
                    <w:t xml:space="preserve"> - </w:t>
                  </w:r>
                  <w:hyperlink r:id="rId55">
                    <w:r w:rsidR="629A8745" w:rsidRPr="46F1E4D6">
                      <w:rPr>
                        <w:rStyle w:val="Hyperlink"/>
                        <w:sz w:val="18"/>
                        <w:szCs w:val="18"/>
                        <w:lang w:val="it-IT"/>
                      </w:rPr>
                      <w:t>https://futamawiza.org/</w:t>
                    </w:r>
                  </w:hyperlink>
                  <w:r w:rsidR="629A8745" w:rsidRPr="46F1E4D6">
                    <w:rPr>
                      <w:rFonts w:ascii="Segoe UI" w:eastAsia="Segoe UI" w:hAnsi="Segoe UI" w:cs="Segoe UI"/>
                      <w:color w:val="000000" w:themeColor="text1"/>
                      <w:sz w:val="18"/>
                      <w:szCs w:val="18"/>
                      <w:lang w:val="it-IT"/>
                    </w:rPr>
                    <w:t xml:space="preserve"> </w:t>
                  </w:r>
                </w:p>
                <w:p w14:paraId="21E2AAB7" w14:textId="651C6627" w:rsidR="493943F9" w:rsidRPr="00D5417E" w:rsidRDefault="2391EBCB" w:rsidP="46F1E4D6">
                  <w:pPr>
                    <w:rPr>
                      <w:rFonts w:ascii="Segoe UI" w:eastAsia="Segoe UI" w:hAnsi="Segoe UI" w:cs="Segoe UI"/>
                      <w:color w:val="000000" w:themeColor="text1"/>
                      <w:sz w:val="18"/>
                      <w:szCs w:val="18"/>
                      <w:lang w:val="es-ES"/>
                    </w:rPr>
                  </w:pPr>
                  <w:r w:rsidRPr="00D5417E">
                    <w:rPr>
                      <w:rFonts w:ascii="Segoe UI" w:eastAsia="Segoe UI" w:hAnsi="Segoe UI" w:cs="Segoe UI"/>
                      <w:color w:val="000000" w:themeColor="text1"/>
                      <w:sz w:val="18"/>
                      <w:szCs w:val="18"/>
                      <w:lang w:val="es-ES"/>
                    </w:rPr>
                    <w:t>• FENAMAD</w:t>
                  </w:r>
                  <w:r w:rsidR="2E7DE061" w:rsidRPr="00D5417E">
                    <w:rPr>
                      <w:rFonts w:ascii="Segoe UI" w:eastAsia="Segoe UI" w:hAnsi="Segoe UI" w:cs="Segoe UI"/>
                      <w:color w:val="000000" w:themeColor="text1"/>
                      <w:sz w:val="18"/>
                      <w:szCs w:val="18"/>
                      <w:lang w:val="es-ES"/>
                    </w:rPr>
                    <w:t xml:space="preserve"> - </w:t>
                  </w:r>
                  <w:hyperlink r:id="rId56">
                    <w:r w:rsidR="2E7DE061" w:rsidRPr="00D5417E">
                      <w:rPr>
                        <w:rStyle w:val="Hyperlink"/>
                        <w:sz w:val="18"/>
                        <w:szCs w:val="18"/>
                        <w:lang w:val="es-ES"/>
                      </w:rPr>
                      <w:t>https://fenamad.com.pe/</w:t>
                    </w:r>
                  </w:hyperlink>
                  <w:r w:rsidR="2E7DE061" w:rsidRPr="00D5417E">
                    <w:rPr>
                      <w:rFonts w:ascii="Segoe UI" w:eastAsia="Segoe UI" w:hAnsi="Segoe UI" w:cs="Segoe UI"/>
                      <w:color w:val="000000" w:themeColor="text1"/>
                      <w:sz w:val="18"/>
                      <w:szCs w:val="18"/>
                      <w:lang w:val="es-ES"/>
                    </w:rPr>
                    <w:t xml:space="preserve"> </w:t>
                  </w:r>
                </w:p>
                <w:p w14:paraId="393968F1" w14:textId="39E9087B" w:rsidR="493943F9" w:rsidRPr="0096335B" w:rsidRDefault="2391EBCB" w:rsidP="46F1E4D6">
                  <w:pPr>
                    <w:rPr>
                      <w:rFonts w:ascii="Segoe UI" w:eastAsia="Segoe UI" w:hAnsi="Segoe UI" w:cs="Segoe UI"/>
                      <w:color w:val="000000" w:themeColor="text1"/>
                      <w:sz w:val="18"/>
                      <w:szCs w:val="18"/>
                    </w:rPr>
                  </w:pPr>
                  <w:r w:rsidRPr="0096335B">
                    <w:rPr>
                      <w:rFonts w:ascii="Segoe UI" w:eastAsia="Segoe UI" w:hAnsi="Segoe UI" w:cs="Segoe UI"/>
                      <w:color w:val="000000" w:themeColor="text1"/>
                      <w:sz w:val="18"/>
                      <w:szCs w:val="18"/>
                    </w:rPr>
                    <w:t>• IMPACT Kenya</w:t>
                  </w:r>
                  <w:r w:rsidR="18E082AF" w:rsidRPr="0096335B">
                    <w:rPr>
                      <w:rFonts w:ascii="Segoe UI" w:eastAsia="Segoe UI" w:hAnsi="Segoe UI" w:cs="Segoe UI"/>
                      <w:color w:val="000000" w:themeColor="text1"/>
                      <w:sz w:val="18"/>
                      <w:szCs w:val="18"/>
                    </w:rPr>
                    <w:t xml:space="preserve"> - </w:t>
                  </w:r>
                  <w:hyperlink r:id="rId57">
                    <w:r w:rsidR="18E082AF" w:rsidRPr="0096335B">
                      <w:rPr>
                        <w:rStyle w:val="Hyperlink"/>
                        <w:sz w:val="18"/>
                        <w:szCs w:val="18"/>
                      </w:rPr>
                      <w:t>https://impactkenya.org/</w:t>
                    </w:r>
                  </w:hyperlink>
                  <w:r w:rsidR="18E082AF" w:rsidRPr="0096335B">
                    <w:rPr>
                      <w:rFonts w:ascii="Segoe UI" w:eastAsia="Segoe UI" w:hAnsi="Segoe UI" w:cs="Segoe UI"/>
                      <w:color w:val="000000" w:themeColor="text1"/>
                      <w:sz w:val="18"/>
                      <w:szCs w:val="18"/>
                    </w:rPr>
                    <w:t xml:space="preserve"> </w:t>
                  </w:r>
                </w:p>
                <w:p w14:paraId="6CAFFCDF" w14:textId="0FB5E765" w:rsidR="493943F9" w:rsidRPr="0096335B" w:rsidRDefault="2391EBCB" w:rsidP="46F1E4D6">
                  <w:pPr>
                    <w:rPr>
                      <w:rFonts w:ascii="Segoe UI" w:eastAsia="Segoe UI" w:hAnsi="Segoe UI" w:cs="Segoe UI"/>
                      <w:color w:val="000000" w:themeColor="text1"/>
                      <w:sz w:val="18"/>
                      <w:szCs w:val="18"/>
                    </w:rPr>
                  </w:pPr>
                  <w:r w:rsidRPr="0096335B">
                    <w:rPr>
                      <w:rFonts w:ascii="Segoe UI" w:eastAsia="Segoe UI" w:hAnsi="Segoe UI" w:cs="Segoe UI"/>
                      <w:color w:val="000000" w:themeColor="text1"/>
                      <w:sz w:val="18"/>
                      <w:szCs w:val="18"/>
                    </w:rPr>
                    <w:t>• IPF Foundation</w:t>
                  </w:r>
                  <w:r w:rsidR="7EF68AB0" w:rsidRPr="0096335B">
                    <w:rPr>
                      <w:rFonts w:ascii="Segoe UI" w:eastAsia="Segoe UI" w:hAnsi="Segoe UI" w:cs="Segoe UI"/>
                      <w:color w:val="000000" w:themeColor="text1"/>
                      <w:sz w:val="18"/>
                      <w:szCs w:val="18"/>
                    </w:rPr>
                    <w:t xml:space="preserve"> - </w:t>
                  </w:r>
                  <w:hyperlink r:id="rId58">
                    <w:r w:rsidR="7EF68AB0" w:rsidRPr="0096335B">
                      <w:rPr>
                        <w:rStyle w:val="Hyperlink"/>
                        <w:sz w:val="18"/>
                        <w:szCs w:val="18"/>
                      </w:rPr>
                      <w:t>https://www.ipfinfo.org/</w:t>
                    </w:r>
                  </w:hyperlink>
                  <w:r w:rsidR="7EF68AB0" w:rsidRPr="0096335B">
                    <w:rPr>
                      <w:rFonts w:ascii="Segoe UI" w:eastAsia="Segoe UI" w:hAnsi="Segoe UI" w:cs="Segoe UI"/>
                      <w:color w:val="000000" w:themeColor="text1"/>
                      <w:sz w:val="18"/>
                      <w:szCs w:val="18"/>
                    </w:rPr>
                    <w:t xml:space="preserve"> </w:t>
                  </w:r>
                </w:p>
                <w:p w14:paraId="2F6131D1" w14:textId="69026080" w:rsidR="493943F9" w:rsidRPr="00A82BF7" w:rsidRDefault="2391EBCB" w:rsidP="25652EF9">
                  <w:pPr>
                    <w:rPr>
                      <w:rFonts w:ascii="Segoe UI" w:eastAsia="Segoe UI" w:hAnsi="Segoe UI" w:cs="Segoe UI"/>
                      <w:color w:val="000000" w:themeColor="text1"/>
                      <w:sz w:val="18"/>
                      <w:szCs w:val="18"/>
                      <w:lang w:val="it-IT"/>
                    </w:rPr>
                  </w:pPr>
                  <w:r w:rsidRPr="46F1E4D6">
                    <w:rPr>
                      <w:rFonts w:ascii="Segoe UI" w:eastAsia="Segoe UI" w:hAnsi="Segoe UI" w:cs="Segoe UI"/>
                      <w:color w:val="000000" w:themeColor="text1"/>
                      <w:sz w:val="18"/>
                      <w:szCs w:val="18"/>
                      <w:lang w:val="it-IT"/>
                    </w:rPr>
                    <w:t>• UANKA</w:t>
                  </w:r>
                  <w:r w:rsidR="77847375" w:rsidRPr="46F1E4D6">
                    <w:rPr>
                      <w:rFonts w:ascii="Segoe UI" w:eastAsia="Segoe UI" w:hAnsi="Segoe UI" w:cs="Segoe UI"/>
                      <w:color w:val="000000" w:themeColor="text1"/>
                      <w:sz w:val="18"/>
                      <w:szCs w:val="18"/>
                      <w:lang w:val="it-IT"/>
                    </w:rPr>
                    <w:t xml:space="preserve"> - </w:t>
                  </w:r>
                  <w:hyperlink r:id="rId59">
                    <w:r w:rsidR="77847375" w:rsidRPr="46F1E4D6">
                      <w:rPr>
                        <w:rStyle w:val="Hyperlink"/>
                        <w:sz w:val="18"/>
                        <w:szCs w:val="18"/>
                        <w:lang w:val="it-IT"/>
                      </w:rPr>
                      <w:t>https://uankacookislands.com/</w:t>
                    </w:r>
                  </w:hyperlink>
                  <w:r w:rsidR="77847375" w:rsidRPr="46F1E4D6">
                    <w:rPr>
                      <w:rFonts w:ascii="Segoe UI" w:eastAsia="Segoe UI" w:hAnsi="Segoe UI" w:cs="Segoe UI"/>
                      <w:color w:val="000000" w:themeColor="text1"/>
                      <w:sz w:val="18"/>
                      <w:szCs w:val="18"/>
                      <w:lang w:val="it-IT"/>
                    </w:rPr>
                    <w:t xml:space="preserve"> </w:t>
                  </w:r>
                </w:p>
              </w:tc>
            </w:tr>
            <w:tr w:rsidR="493943F9" w14:paraId="3219E027" w14:textId="77777777" w:rsidTr="25652EF9">
              <w:trPr>
                <w:trHeight w:val="300"/>
              </w:trPr>
              <w:tc>
                <w:tcPr>
                  <w:tcW w:w="930" w:type="dxa"/>
                </w:tcPr>
                <w:p w14:paraId="34BEB2D4" w14:textId="6BF6858A" w:rsidR="493943F9" w:rsidRPr="00780883" w:rsidRDefault="493943F9" w:rsidP="74172A5F">
                  <w:pPr>
                    <w:rPr>
                      <w:rFonts w:asciiTheme="minorHAnsi" w:hAnsiTheme="minorHAnsi" w:cstheme="minorBidi"/>
                      <w:b/>
                      <w:bCs/>
                      <w:highlight w:val="yellow"/>
                    </w:rPr>
                  </w:pPr>
                </w:p>
              </w:tc>
              <w:tc>
                <w:tcPr>
                  <w:tcW w:w="2742" w:type="dxa"/>
                </w:tcPr>
                <w:p w14:paraId="3C4F0B87" w14:textId="152A7BCD" w:rsidR="3F08F312" w:rsidRDefault="4048E6EA" w:rsidP="493943F9">
                  <w:pPr>
                    <w:rPr>
                      <w:rFonts w:asciiTheme="minorHAnsi" w:eastAsiaTheme="minorEastAsia" w:hAnsiTheme="minorHAnsi" w:cstheme="minorBidi"/>
                      <w:sz w:val="20"/>
                      <w:szCs w:val="20"/>
                    </w:rPr>
                  </w:pPr>
                  <w:hyperlink r:id="rId60">
                    <w:r w:rsidRPr="3FE516BE">
                      <w:rPr>
                        <w:rStyle w:val="Hyperlink"/>
                        <w:rFonts w:asciiTheme="minorHAnsi" w:eastAsiaTheme="minorEastAsia" w:hAnsiTheme="minorHAnsi" w:cstheme="minorBidi"/>
                        <w:sz w:val="20"/>
                        <w:szCs w:val="20"/>
                      </w:rPr>
                      <w:t>Sub-Projects Knowledge Products</w:t>
                    </w:r>
                  </w:hyperlink>
                </w:p>
              </w:tc>
              <w:tc>
                <w:tcPr>
                  <w:tcW w:w="10492" w:type="dxa"/>
                </w:tcPr>
                <w:p w14:paraId="4A6925D9" w14:textId="00CDA63D" w:rsidR="493943F9" w:rsidRDefault="01116773" w:rsidP="25652EF9">
                  <w:r w:rsidRPr="46F1E4D6">
                    <w:rPr>
                      <w:rFonts w:asciiTheme="minorHAnsi" w:hAnsiTheme="minorHAnsi" w:cstheme="minorBidi"/>
                      <w:sz w:val="20"/>
                      <w:szCs w:val="20"/>
                    </w:rPr>
                    <w:t>Video Year 2025 Implementation FENAMAD</w:t>
                  </w:r>
                </w:p>
                <w:p w14:paraId="26CA5695" w14:textId="25DD1B6D" w:rsidR="493943F9" w:rsidRDefault="01116773" w:rsidP="25652EF9">
                  <w:r w:rsidRPr="46F1E4D6">
                    <w:rPr>
                      <w:rFonts w:asciiTheme="minorHAnsi" w:hAnsiTheme="minorHAnsi" w:cstheme="minorBidi"/>
                      <w:sz w:val="20"/>
                      <w:szCs w:val="20"/>
                    </w:rPr>
                    <w:t xml:space="preserve">Community </w:t>
                  </w:r>
                  <w:r w:rsidRPr="21BB6AB3">
                    <w:rPr>
                      <w:rFonts w:asciiTheme="minorHAnsi" w:hAnsiTheme="minorHAnsi" w:cstheme="minorBidi"/>
                      <w:sz w:val="20"/>
                      <w:szCs w:val="20"/>
                    </w:rPr>
                    <w:t>Bulletin</w:t>
                  </w:r>
                  <w:r w:rsidR="0782252C" w:rsidRPr="21BB6AB3">
                    <w:rPr>
                      <w:rFonts w:asciiTheme="minorHAnsi" w:hAnsiTheme="minorHAnsi" w:cstheme="minorBidi"/>
                      <w:sz w:val="20"/>
                      <w:szCs w:val="20"/>
                    </w:rPr>
                    <w:t xml:space="preserve"> </w:t>
                  </w:r>
                  <w:r w:rsidR="0782252C" w:rsidRPr="295BCD95">
                    <w:rPr>
                      <w:rFonts w:asciiTheme="minorHAnsi" w:hAnsiTheme="minorHAnsi" w:cstheme="minorBidi"/>
                      <w:sz w:val="20"/>
                      <w:szCs w:val="20"/>
                    </w:rPr>
                    <w:t>4</w:t>
                  </w:r>
                  <w:r w:rsidRPr="46F1E4D6">
                    <w:rPr>
                      <w:rFonts w:asciiTheme="minorHAnsi" w:hAnsiTheme="minorHAnsi" w:cstheme="minorBidi"/>
                      <w:sz w:val="20"/>
                      <w:szCs w:val="20"/>
                    </w:rPr>
                    <w:t xml:space="preserve"> Futa Mawiza Chile</w:t>
                  </w:r>
                  <w:r>
                    <w:br/>
                  </w:r>
                  <w:r w:rsidR="54789663" w:rsidRPr="62F04DF6">
                    <w:rPr>
                      <w:rFonts w:asciiTheme="minorHAnsi" w:hAnsiTheme="minorHAnsi" w:cstheme="minorBidi"/>
                      <w:sz w:val="20"/>
                      <w:szCs w:val="20"/>
                    </w:rPr>
                    <w:t xml:space="preserve">Women´s Exchange Summary </w:t>
                  </w:r>
                  <w:r w:rsidR="54789663" w:rsidRPr="2AD1F9FA">
                    <w:rPr>
                      <w:rFonts w:asciiTheme="minorHAnsi" w:hAnsiTheme="minorHAnsi" w:cstheme="minorBidi"/>
                      <w:sz w:val="20"/>
                      <w:szCs w:val="20"/>
                    </w:rPr>
                    <w:t>Futa Mawiza Chile</w:t>
                  </w:r>
                </w:p>
                <w:p w14:paraId="673A0BA8" w14:textId="05F6E0E6" w:rsidR="493943F9" w:rsidRDefault="01116773" w:rsidP="25652EF9">
                  <w:r w:rsidRPr="46F1E4D6">
                    <w:rPr>
                      <w:rFonts w:asciiTheme="minorHAnsi" w:hAnsiTheme="minorHAnsi" w:cstheme="minorBidi"/>
                      <w:sz w:val="20"/>
                      <w:szCs w:val="20"/>
                    </w:rPr>
                    <w:t>Fiji Traditional Governance Manual</w:t>
                  </w:r>
                </w:p>
                <w:p w14:paraId="2FB1A925" w14:textId="318C1358" w:rsidR="493943F9" w:rsidRDefault="7FA3F367" w:rsidP="25652EF9">
                  <w:r w:rsidRPr="0967E4A2">
                    <w:rPr>
                      <w:rFonts w:asciiTheme="minorHAnsi" w:hAnsiTheme="minorHAnsi" w:cstheme="minorBidi"/>
                      <w:sz w:val="20"/>
                      <w:szCs w:val="20"/>
                    </w:rPr>
                    <w:t xml:space="preserve">IMPACT </w:t>
                  </w:r>
                  <w:r w:rsidR="3E7CBAF3" w:rsidRPr="0967E4A2">
                    <w:rPr>
                      <w:rFonts w:asciiTheme="minorHAnsi" w:hAnsiTheme="minorHAnsi" w:cstheme="minorBidi"/>
                      <w:sz w:val="20"/>
                      <w:szCs w:val="20"/>
                    </w:rPr>
                    <w:t xml:space="preserve">Kenya ICI Research </w:t>
                  </w:r>
                  <w:proofErr w:type="spellStart"/>
                  <w:r w:rsidR="3E7CBAF3" w:rsidRPr="0967E4A2">
                    <w:rPr>
                      <w:rFonts w:asciiTheme="minorHAnsi" w:hAnsiTheme="minorHAnsi" w:cstheme="minorBidi"/>
                      <w:sz w:val="20"/>
                      <w:szCs w:val="20"/>
                    </w:rPr>
                    <w:t>Programme</w:t>
                  </w:r>
                  <w:proofErr w:type="spellEnd"/>
                </w:p>
                <w:p w14:paraId="3B4F5068" w14:textId="3A6962DA" w:rsidR="493943F9" w:rsidRDefault="6CA9BC5C" w:rsidP="25652EF9">
                  <w:pPr>
                    <w:rPr>
                      <w:rFonts w:asciiTheme="minorHAnsi" w:eastAsiaTheme="minorEastAsia" w:hAnsiTheme="minorHAnsi" w:cstheme="minorBidi"/>
                      <w:sz w:val="20"/>
                      <w:szCs w:val="20"/>
                    </w:rPr>
                  </w:pPr>
                  <w:hyperlink r:id="rId61">
                    <w:r w:rsidRPr="14A070D6">
                      <w:rPr>
                        <w:rStyle w:val="Hyperlink"/>
                        <w:rFonts w:asciiTheme="minorHAnsi" w:eastAsiaTheme="minorEastAsia" w:hAnsiTheme="minorHAnsi" w:cstheme="minorBidi"/>
                        <w:sz w:val="20"/>
                        <w:szCs w:val="20"/>
                      </w:rPr>
                      <w:t>https://www.cookislandsnews.com/internal/national/local/outer-islands/new-community-led-education-and-citizen-science-initiative-launched-in-mauke/</w:t>
                    </w:r>
                  </w:hyperlink>
                  <w:r w:rsidRPr="14A070D6">
                    <w:rPr>
                      <w:rFonts w:asciiTheme="minorHAnsi" w:eastAsiaTheme="minorEastAsia" w:hAnsiTheme="minorHAnsi" w:cstheme="minorBidi"/>
                      <w:sz w:val="20"/>
                      <w:szCs w:val="20"/>
                    </w:rPr>
                    <w:t xml:space="preserve"> </w:t>
                  </w:r>
                </w:p>
              </w:tc>
            </w:tr>
          </w:tbl>
          <w:p w14:paraId="61547CEC" w14:textId="3ED12AC0" w:rsidR="00164061" w:rsidRPr="00E85645" w:rsidRDefault="00164061" w:rsidP="7A422CA5">
            <w:pPr>
              <w:spacing w:line="259" w:lineRule="auto"/>
              <w:rPr>
                <w:rFonts w:asciiTheme="minorHAnsi" w:hAnsiTheme="minorHAnsi" w:cstheme="minorBidi"/>
                <w:b/>
                <w:bCs/>
                <w:highlight w:val="yellow"/>
              </w:rPr>
            </w:pPr>
          </w:p>
        </w:tc>
      </w:tr>
    </w:tbl>
    <w:p w14:paraId="1AF9E145" w14:textId="77777777" w:rsidR="00633060" w:rsidRDefault="00633060" w:rsidP="00633060">
      <w:pPr>
        <w:pStyle w:val="ListParagraph"/>
        <w:ind w:left="360"/>
        <w:contextualSpacing w:val="0"/>
      </w:pPr>
    </w:p>
    <w:p w14:paraId="595FE716" w14:textId="0B19D461" w:rsidR="00BD1DC9" w:rsidRPr="00A537AA" w:rsidRDefault="0DA51693" w:rsidP="52795104">
      <w:pPr>
        <w:rPr>
          <w:rFonts w:eastAsiaTheme="majorEastAsia" w:cstheme="minorBidi"/>
          <w:b/>
          <w:bCs/>
        </w:rPr>
      </w:pPr>
      <w:r w:rsidRPr="52795104">
        <w:rPr>
          <w:rFonts w:asciiTheme="minorHAnsi" w:eastAsiaTheme="majorEastAsia" w:hAnsiTheme="minorHAnsi" w:cstheme="minorBidi"/>
          <w:b/>
          <w:bCs/>
        </w:rPr>
        <w:t xml:space="preserve">b. </w:t>
      </w:r>
      <w:r w:rsidR="1587712B" w:rsidRPr="52795104">
        <w:rPr>
          <w:rFonts w:asciiTheme="minorHAnsi" w:eastAsiaTheme="majorEastAsia" w:hAnsiTheme="minorHAnsi" w:cstheme="minorBidi"/>
          <w:b/>
          <w:bCs/>
        </w:rPr>
        <w:t xml:space="preserve">Additional </w:t>
      </w:r>
      <w:r w:rsidRPr="52795104">
        <w:rPr>
          <w:rFonts w:asciiTheme="minorHAnsi" w:eastAsiaTheme="majorEastAsia" w:hAnsiTheme="minorHAnsi" w:cstheme="minorBidi"/>
          <w:b/>
          <w:bCs/>
        </w:rPr>
        <w:t xml:space="preserve">optional </w:t>
      </w:r>
      <w:r w:rsidR="1587712B" w:rsidRPr="52795104">
        <w:rPr>
          <w:rFonts w:asciiTheme="minorHAnsi" w:eastAsiaTheme="majorEastAsia" w:hAnsiTheme="minorHAnsi" w:cstheme="minorBidi"/>
          <w:b/>
          <w:bCs/>
        </w:rPr>
        <w:t>topics (please choose two)</w:t>
      </w:r>
    </w:p>
    <w:p w14:paraId="37BA5FA7" w14:textId="32ABA9A4" w:rsidR="3E3A7E69" w:rsidRDefault="3E3A7E69" w:rsidP="6D6909EF">
      <w:pPr>
        <w:spacing w:after="120" w:line="259" w:lineRule="auto"/>
      </w:pPr>
      <w:r w:rsidRPr="00041CFF">
        <w:rPr>
          <w:rFonts w:asciiTheme="minorHAnsi" w:hAnsiTheme="minorHAnsi" w:cstheme="minorBidi"/>
          <w:b/>
          <w:bCs/>
          <w:sz w:val="20"/>
          <w:szCs w:val="20"/>
        </w:rPr>
        <w:t xml:space="preserve">Interpretation and application of GEF guidelines: </w:t>
      </w:r>
      <w:r w:rsidRPr="6D6909EF">
        <w:rPr>
          <w:rFonts w:asciiTheme="minorHAnsi" w:hAnsiTheme="minorHAnsi" w:cstheme="minorBidi"/>
          <w:sz w:val="20"/>
          <w:szCs w:val="20"/>
        </w:rPr>
        <w:t>The Management Effectiveness Tracking Tool (METT) is the GEF's standard instrument for measuring management effectiveness in protected areas. However, METT was designed specifically for state-managed protected areas and does not adequately capture the governance structures, customary land management practices, or holistic relationship to land and resources that characterize IP and LC territories.</w:t>
      </w:r>
    </w:p>
    <w:p w14:paraId="41BB491A" w14:textId="12D8DE80" w:rsidR="3E3A7E69" w:rsidRDefault="3E3A7E69" w:rsidP="6D6909EF">
      <w:pPr>
        <w:spacing w:after="120" w:line="259" w:lineRule="auto"/>
      </w:pPr>
      <w:r w:rsidRPr="6D6909EF">
        <w:rPr>
          <w:rFonts w:asciiTheme="minorHAnsi" w:hAnsiTheme="minorHAnsi" w:cstheme="minorBidi"/>
          <w:sz w:val="20"/>
          <w:szCs w:val="20"/>
        </w:rPr>
        <w:t>To address this gap, ICI adopted the Management and Governance Tool (</w:t>
      </w:r>
      <w:proofErr w:type="spellStart"/>
      <w:r w:rsidRPr="6D6909EF">
        <w:rPr>
          <w:rFonts w:asciiTheme="minorHAnsi" w:hAnsiTheme="minorHAnsi" w:cstheme="minorBidi"/>
          <w:sz w:val="20"/>
          <w:szCs w:val="20"/>
        </w:rPr>
        <w:t>ManGo</w:t>
      </w:r>
      <w:proofErr w:type="spellEnd"/>
      <w:r w:rsidRPr="6D6909EF">
        <w:rPr>
          <w:rFonts w:asciiTheme="minorHAnsi" w:hAnsiTheme="minorHAnsi" w:cstheme="minorBidi"/>
          <w:sz w:val="20"/>
          <w:szCs w:val="20"/>
        </w:rPr>
        <w:t xml:space="preserve">) as an alternative to METT, adapting both the tool and its variables to fit the specific context of each subproject and using subproject means of verification to assess variables and develop scores. </w:t>
      </w:r>
      <w:proofErr w:type="spellStart"/>
      <w:r w:rsidRPr="6D6909EF">
        <w:rPr>
          <w:rFonts w:asciiTheme="minorHAnsi" w:hAnsiTheme="minorHAnsi" w:cstheme="minorBidi"/>
          <w:sz w:val="20"/>
          <w:szCs w:val="20"/>
        </w:rPr>
        <w:t>ManGo</w:t>
      </w:r>
      <w:proofErr w:type="spellEnd"/>
      <w:r w:rsidRPr="6D6909EF">
        <w:rPr>
          <w:rFonts w:asciiTheme="minorHAnsi" w:hAnsiTheme="minorHAnsi" w:cstheme="minorBidi"/>
          <w:sz w:val="20"/>
          <w:szCs w:val="20"/>
        </w:rPr>
        <w:t xml:space="preserve"> was co-designed in 2022 by CI with Indigenous </w:t>
      </w:r>
      <w:proofErr w:type="gramStart"/>
      <w:r w:rsidRPr="6D6909EF">
        <w:rPr>
          <w:rFonts w:asciiTheme="minorHAnsi" w:hAnsiTheme="minorHAnsi" w:cstheme="minorBidi"/>
          <w:sz w:val="20"/>
          <w:szCs w:val="20"/>
        </w:rPr>
        <w:t>Peoples, and</w:t>
      </w:r>
      <w:proofErr w:type="gramEnd"/>
      <w:r w:rsidRPr="6D6909EF">
        <w:rPr>
          <w:rFonts w:asciiTheme="minorHAnsi" w:hAnsiTheme="minorHAnsi" w:cstheme="minorBidi"/>
          <w:sz w:val="20"/>
          <w:szCs w:val="20"/>
        </w:rPr>
        <w:t xml:space="preserve"> is structured to align with IP and LC governance systems and their integrated view of land, resources, and territorial management, rather than imposing a protected-area management framework built for a different context.</w:t>
      </w:r>
    </w:p>
    <w:p w14:paraId="1531E9E1" w14:textId="5476279A" w:rsidR="3E3A7E69" w:rsidRDefault="3E3A7E69" w:rsidP="6D6909EF">
      <w:pPr>
        <w:spacing w:after="120" w:line="259" w:lineRule="auto"/>
      </w:pPr>
      <w:r w:rsidRPr="6D6909EF">
        <w:rPr>
          <w:rFonts w:asciiTheme="minorHAnsi" w:hAnsiTheme="minorHAnsi" w:cstheme="minorBidi"/>
          <w:sz w:val="20"/>
          <w:szCs w:val="20"/>
        </w:rPr>
        <w:t xml:space="preserve">During this reporting period, the tool was applied across all 10 ICI initiatives, generating baseline, MTR, and PIR data that better reflects how Indigenous and local governance </w:t>
      </w:r>
      <w:proofErr w:type="gramStart"/>
      <w:r w:rsidRPr="6D6909EF">
        <w:rPr>
          <w:rFonts w:asciiTheme="minorHAnsi" w:hAnsiTheme="minorHAnsi" w:cstheme="minorBidi"/>
          <w:sz w:val="20"/>
          <w:szCs w:val="20"/>
        </w:rPr>
        <w:t>actually functions</w:t>
      </w:r>
      <w:proofErr w:type="gramEnd"/>
      <w:r w:rsidRPr="6D6909EF">
        <w:rPr>
          <w:rFonts w:asciiTheme="minorHAnsi" w:hAnsiTheme="minorHAnsi" w:cstheme="minorBidi"/>
          <w:sz w:val="20"/>
          <w:szCs w:val="20"/>
        </w:rPr>
        <w:t xml:space="preserve"> and improves over time. This reinterpretation of the GEF's monitoring guidance demonstrates ICI's commitment to metrics that are both scientifically robust and culturally appropriate, a distinction that matters for accurately tracking long-term management effectiveness outcomes in IPLC-led contexts.</w:t>
      </w:r>
    </w:p>
    <w:p w14:paraId="05FCDC59" w14:textId="073B0923" w:rsidR="3E3A7E69" w:rsidRDefault="3E3A7E69" w:rsidP="6D6909EF">
      <w:pPr>
        <w:spacing w:after="120" w:line="259" w:lineRule="auto"/>
      </w:pPr>
      <w:r w:rsidRPr="6D6909EF">
        <w:rPr>
          <w:rFonts w:asciiTheme="minorHAnsi" w:hAnsiTheme="minorHAnsi" w:cstheme="minorBidi"/>
          <w:sz w:val="20"/>
          <w:szCs w:val="20"/>
        </w:rPr>
        <w:lastRenderedPageBreak/>
        <w:t xml:space="preserve">In addition, in FY26, ICI provided </w:t>
      </w:r>
      <w:proofErr w:type="spellStart"/>
      <w:r w:rsidRPr="6D6909EF">
        <w:rPr>
          <w:rFonts w:asciiTheme="minorHAnsi" w:hAnsiTheme="minorHAnsi" w:cstheme="minorBidi"/>
          <w:sz w:val="20"/>
          <w:szCs w:val="20"/>
        </w:rPr>
        <w:t>ManGo</w:t>
      </w:r>
      <w:proofErr w:type="spellEnd"/>
      <w:r w:rsidRPr="6D6909EF">
        <w:rPr>
          <w:rFonts w:asciiTheme="minorHAnsi" w:hAnsiTheme="minorHAnsi" w:cstheme="minorBidi"/>
          <w:sz w:val="20"/>
          <w:szCs w:val="20"/>
        </w:rPr>
        <w:t xml:space="preserve"> trainings across the initiative portfolio through 9 total regional trainings, reaching 64 participants.</w:t>
      </w:r>
    </w:p>
    <w:p w14:paraId="30ECF64D" w14:textId="7EEF4C17" w:rsidR="00716F0B" w:rsidRDefault="2C35F710" w:rsidP="07EF8AA3">
      <w:pPr>
        <w:spacing w:after="120" w:line="259" w:lineRule="auto"/>
        <w:rPr>
          <w:rFonts w:asciiTheme="minorHAnsi" w:hAnsiTheme="minorHAnsi" w:cstheme="minorBidi"/>
          <w:sz w:val="20"/>
          <w:szCs w:val="20"/>
        </w:rPr>
      </w:pPr>
      <w:r w:rsidRPr="00041CFF">
        <w:rPr>
          <w:rFonts w:asciiTheme="minorHAnsi" w:hAnsiTheme="minorHAnsi" w:cstheme="minorBidi"/>
          <w:b/>
          <w:bCs/>
          <w:sz w:val="20"/>
          <w:szCs w:val="20"/>
        </w:rPr>
        <w:t xml:space="preserve">Factors that improve likelihood of </w:t>
      </w:r>
      <w:r w:rsidR="1981779F" w:rsidRPr="07EF8AA3">
        <w:rPr>
          <w:rFonts w:asciiTheme="minorHAnsi" w:hAnsiTheme="minorHAnsi" w:cstheme="minorBidi"/>
          <w:b/>
          <w:bCs/>
          <w:sz w:val="20"/>
          <w:szCs w:val="20"/>
        </w:rPr>
        <w:t>long-term</w:t>
      </w:r>
      <w:r w:rsidRPr="00041CFF">
        <w:rPr>
          <w:rFonts w:asciiTheme="minorHAnsi" w:hAnsiTheme="minorHAnsi" w:cstheme="minorBidi"/>
          <w:b/>
          <w:bCs/>
          <w:sz w:val="20"/>
          <w:szCs w:val="20"/>
        </w:rPr>
        <w:t xml:space="preserve"> sustainability of project impacts</w:t>
      </w:r>
      <w:r w:rsidRPr="07EF8AA3">
        <w:rPr>
          <w:rFonts w:asciiTheme="minorHAnsi" w:hAnsiTheme="minorHAnsi" w:cstheme="minorBidi"/>
          <w:b/>
          <w:bCs/>
          <w:sz w:val="20"/>
          <w:szCs w:val="20"/>
        </w:rPr>
        <w:t>:</w:t>
      </w:r>
      <w:r w:rsidRPr="00041CFF">
        <w:rPr>
          <w:rFonts w:asciiTheme="minorHAnsi" w:hAnsiTheme="minorHAnsi" w:cstheme="minorBidi"/>
          <w:sz w:val="20"/>
          <w:szCs w:val="20"/>
        </w:rPr>
        <w:t xml:space="preserve"> </w:t>
      </w:r>
      <w:r w:rsidR="3B110C72" w:rsidRPr="00041CFF">
        <w:rPr>
          <w:rFonts w:asciiTheme="minorHAnsi" w:hAnsiTheme="minorHAnsi" w:cstheme="minorBidi"/>
          <w:sz w:val="20"/>
          <w:szCs w:val="20"/>
        </w:rPr>
        <w:t>In FY26, ICI launched a call for Catalytic Grant applications open to all ICI initiatives, dedicating $100,000 in total funding ($10,000 per initiative) to support the sustainability of project impacts beyond the life of GEF-7 ICI funding. Initiatives were asked to design proposals outlining how they would use the grant to secure follow-</w:t>
      </w:r>
      <w:r w:rsidR="105566A1" w:rsidRPr="07EF8AA3">
        <w:rPr>
          <w:rFonts w:asciiTheme="minorHAnsi" w:hAnsiTheme="minorHAnsi" w:cstheme="minorBidi"/>
          <w:sz w:val="20"/>
          <w:szCs w:val="20"/>
        </w:rPr>
        <w:t>up</w:t>
      </w:r>
      <w:r w:rsidR="3B110C72" w:rsidRPr="00041CFF">
        <w:rPr>
          <w:rFonts w:asciiTheme="minorHAnsi" w:hAnsiTheme="minorHAnsi" w:cstheme="minorBidi"/>
          <w:sz w:val="20"/>
          <w:szCs w:val="20"/>
        </w:rPr>
        <w:t xml:space="preserve"> funding and scale or elevate the work advanced through ICI.</w:t>
      </w:r>
    </w:p>
    <w:p w14:paraId="35224162" w14:textId="7EBBC90E" w:rsidR="00716F0B" w:rsidRDefault="5455D220" w:rsidP="3F027398">
      <w:pPr>
        <w:spacing w:after="120" w:line="259" w:lineRule="auto"/>
      </w:pPr>
      <w:r w:rsidRPr="3F027398">
        <w:rPr>
          <w:rFonts w:asciiTheme="minorHAnsi" w:hAnsiTheme="minorHAnsi" w:cstheme="minorBidi"/>
          <w:sz w:val="20"/>
          <w:szCs w:val="20"/>
        </w:rPr>
        <w:t>Initiatives are applying the funds toward strategies tailored to their respective fundraising needs and capacities, including participation in donor and funding network events, hiring proposal development specialists, and developing fundraising strategies. The objective across initiatives is to build capacity to design and submit competitive funding proposals, positioning them to secure independent, longer-term financing. By investing directly in initiatives' fundraising capacity, the Catalytic Grants address one of the central risks to long-term sustainability: that impact achieved under ICI stalls once the project's direct funding ends. This approach reflects a deliberate strategy to strengthen the financial self-sufficiency and continuity of IP and LC-led initiatives.</w:t>
      </w:r>
    </w:p>
    <w:p w14:paraId="560823FC" w14:textId="68B8E4B2" w:rsidR="00716F0B" w:rsidRDefault="10FCFC45" w:rsidP="6D6909EF">
      <w:pPr>
        <w:spacing w:after="120" w:line="259" w:lineRule="auto"/>
        <w:rPr>
          <w:rFonts w:asciiTheme="minorHAnsi" w:hAnsiTheme="minorHAnsi" w:cstheme="minorBidi"/>
          <w:sz w:val="20"/>
          <w:szCs w:val="20"/>
        </w:rPr>
      </w:pPr>
      <w:r w:rsidRPr="00041CFF">
        <w:rPr>
          <w:rFonts w:asciiTheme="minorHAnsi" w:hAnsiTheme="minorHAnsi" w:cstheme="minorBidi"/>
          <w:b/>
          <w:bCs/>
          <w:sz w:val="20"/>
          <w:szCs w:val="20"/>
        </w:rPr>
        <w:t xml:space="preserve">MTR Management Response: </w:t>
      </w:r>
      <w:r w:rsidR="2C5D82F0" w:rsidRPr="6D6909EF">
        <w:rPr>
          <w:rFonts w:asciiTheme="minorHAnsi" w:hAnsiTheme="minorHAnsi" w:cstheme="minorBidi"/>
          <w:sz w:val="20"/>
          <w:szCs w:val="20"/>
        </w:rPr>
        <w:t>The</w:t>
      </w:r>
      <w:r w:rsidR="2A77A8E1" w:rsidRPr="6D6909EF">
        <w:rPr>
          <w:rFonts w:asciiTheme="minorHAnsi" w:hAnsiTheme="minorHAnsi" w:cstheme="minorBidi"/>
          <w:sz w:val="20"/>
          <w:szCs w:val="20"/>
        </w:rPr>
        <w:t xml:space="preserve"> MTR,</w:t>
      </w:r>
      <w:r w:rsidR="2C5D82F0" w:rsidRPr="6D6909EF">
        <w:rPr>
          <w:rFonts w:asciiTheme="minorHAnsi" w:hAnsiTheme="minorHAnsi" w:cstheme="minorBidi"/>
          <w:sz w:val="20"/>
          <w:szCs w:val="20"/>
        </w:rPr>
        <w:t xml:space="preserve"> conducted by Earth Empower between March and August 2025, resulted in 23 recommendations across nine thematic areas. CI-GEF and IUCN-GEF, in coordination with the PMU, prepared a formal Management Response and have tracked implementation progress since September 2025. As of this reporting period, 5 recommendations are complete, 14 are in progress, and 4 were assessed as most relevant to the design of future IPLC-led projects rather than requiring </w:t>
      </w:r>
      <w:r w:rsidR="0C5F64B9" w:rsidRPr="6D6909EF">
        <w:rPr>
          <w:rFonts w:asciiTheme="minorHAnsi" w:hAnsiTheme="minorHAnsi" w:cstheme="minorBidi"/>
          <w:sz w:val="20"/>
          <w:szCs w:val="20"/>
        </w:rPr>
        <w:t>fitting</w:t>
      </w:r>
      <w:r w:rsidR="2C5D82F0" w:rsidRPr="6D6909EF">
        <w:rPr>
          <w:rFonts w:asciiTheme="minorHAnsi" w:hAnsiTheme="minorHAnsi" w:cstheme="minorBidi"/>
          <w:sz w:val="20"/>
          <w:szCs w:val="20"/>
        </w:rPr>
        <w:t xml:space="preserve"> into the current ICI design. A thematic summary of progress is provided below.gg</w:t>
      </w:r>
    </w:p>
    <w:tbl>
      <w:tblPr>
        <w:tblW w:w="14465"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43" w:type="dxa"/>
        </w:tblCellMar>
        <w:tblLook w:val="0000" w:firstRow="0" w:lastRow="0" w:firstColumn="0" w:lastColumn="0" w:noHBand="0" w:noVBand="0"/>
      </w:tblPr>
      <w:tblGrid>
        <w:gridCol w:w="3200"/>
        <w:gridCol w:w="850"/>
        <w:gridCol w:w="2250"/>
        <w:gridCol w:w="8165"/>
      </w:tblGrid>
      <w:tr w:rsidR="004C4012" w:rsidRPr="004C4012" w14:paraId="0E775A29" w14:textId="77777777" w:rsidTr="001C513A">
        <w:trPr>
          <w:trHeight w:val="23"/>
          <w:tblHeader/>
        </w:trPr>
        <w:tc>
          <w:tcPr>
            <w:tcW w:w="3200" w:type="dxa"/>
            <w:shd w:val="clear" w:color="auto" w:fill="C2D69B" w:themeFill="accent3" w:themeFillTint="99"/>
            <w:tcMar>
              <w:top w:w="50" w:type="dxa"/>
              <w:left w:w="80" w:type="dxa"/>
              <w:bottom w:w="50" w:type="dxa"/>
              <w:right w:w="80" w:type="dxa"/>
            </w:tcMar>
          </w:tcPr>
          <w:p w14:paraId="1009F3C3" w14:textId="77777777" w:rsidR="004C4012" w:rsidRPr="004C4012" w:rsidRDefault="004C4012" w:rsidP="004C4012">
            <w:pPr>
              <w:spacing w:after="120" w:line="259" w:lineRule="auto"/>
              <w:rPr>
                <w:rFonts w:asciiTheme="minorHAnsi" w:hAnsiTheme="minorHAnsi" w:cstheme="minorBidi"/>
                <w:b/>
                <w:sz w:val="20"/>
                <w:szCs w:val="20"/>
              </w:rPr>
            </w:pPr>
            <w:r w:rsidRPr="004C4012">
              <w:rPr>
                <w:rFonts w:asciiTheme="minorHAnsi" w:hAnsiTheme="minorHAnsi" w:cstheme="minorBidi"/>
                <w:b/>
                <w:sz w:val="20"/>
                <w:szCs w:val="20"/>
              </w:rPr>
              <w:t>MTR THEMATIC AREA</w:t>
            </w:r>
          </w:p>
        </w:tc>
        <w:tc>
          <w:tcPr>
            <w:tcW w:w="850" w:type="dxa"/>
            <w:shd w:val="clear" w:color="auto" w:fill="C2D69B" w:themeFill="accent3" w:themeFillTint="99"/>
            <w:tcMar>
              <w:top w:w="50" w:type="dxa"/>
              <w:left w:w="80" w:type="dxa"/>
              <w:bottom w:w="50" w:type="dxa"/>
              <w:right w:w="80" w:type="dxa"/>
            </w:tcMar>
          </w:tcPr>
          <w:p w14:paraId="68D93B68" w14:textId="77777777" w:rsidR="004C4012" w:rsidRPr="004C4012" w:rsidRDefault="004C4012" w:rsidP="004C4012">
            <w:pPr>
              <w:spacing w:after="120" w:line="259" w:lineRule="auto"/>
              <w:rPr>
                <w:rFonts w:asciiTheme="minorHAnsi" w:hAnsiTheme="minorHAnsi" w:cstheme="minorBidi"/>
                <w:b/>
                <w:sz w:val="20"/>
                <w:szCs w:val="20"/>
              </w:rPr>
            </w:pPr>
            <w:r w:rsidRPr="004C4012">
              <w:rPr>
                <w:rFonts w:asciiTheme="minorHAnsi" w:hAnsiTheme="minorHAnsi" w:cstheme="minorBidi"/>
                <w:b/>
                <w:sz w:val="20"/>
                <w:szCs w:val="20"/>
              </w:rPr>
              <w:t># RECS</w:t>
            </w:r>
          </w:p>
        </w:tc>
        <w:tc>
          <w:tcPr>
            <w:tcW w:w="2250" w:type="dxa"/>
            <w:shd w:val="clear" w:color="auto" w:fill="C2D69B" w:themeFill="accent3" w:themeFillTint="99"/>
            <w:tcMar>
              <w:top w:w="50" w:type="dxa"/>
              <w:left w:w="80" w:type="dxa"/>
              <w:bottom w:w="50" w:type="dxa"/>
              <w:right w:w="80" w:type="dxa"/>
            </w:tcMar>
          </w:tcPr>
          <w:p w14:paraId="70C8EE21" w14:textId="77777777" w:rsidR="004C4012" w:rsidRPr="004C4012" w:rsidRDefault="004C4012" w:rsidP="004C4012">
            <w:pPr>
              <w:spacing w:after="120" w:line="259" w:lineRule="auto"/>
              <w:rPr>
                <w:rFonts w:asciiTheme="minorHAnsi" w:hAnsiTheme="minorHAnsi" w:cstheme="minorBidi"/>
                <w:b/>
                <w:sz w:val="20"/>
                <w:szCs w:val="20"/>
              </w:rPr>
            </w:pPr>
            <w:r w:rsidRPr="004C4012">
              <w:rPr>
                <w:rFonts w:asciiTheme="minorHAnsi" w:hAnsiTheme="minorHAnsi" w:cstheme="minorBidi"/>
                <w:b/>
                <w:sz w:val="20"/>
                <w:szCs w:val="20"/>
              </w:rPr>
              <w:t>STATUS</w:t>
            </w:r>
          </w:p>
        </w:tc>
        <w:tc>
          <w:tcPr>
            <w:tcW w:w="8165" w:type="dxa"/>
            <w:shd w:val="clear" w:color="auto" w:fill="C2D69B" w:themeFill="accent3" w:themeFillTint="99"/>
            <w:tcMar>
              <w:top w:w="50" w:type="dxa"/>
              <w:left w:w="80" w:type="dxa"/>
              <w:bottom w:w="50" w:type="dxa"/>
              <w:right w:w="80" w:type="dxa"/>
            </w:tcMar>
          </w:tcPr>
          <w:p w14:paraId="676450A9" w14:textId="77777777" w:rsidR="004C4012" w:rsidRPr="004C4012" w:rsidRDefault="004C4012" w:rsidP="004C4012">
            <w:pPr>
              <w:spacing w:after="120" w:line="259" w:lineRule="auto"/>
              <w:rPr>
                <w:rFonts w:asciiTheme="minorHAnsi" w:hAnsiTheme="minorHAnsi" w:cstheme="minorBidi"/>
                <w:b/>
                <w:sz w:val="20"/>
                <w:szCs w:val="20"/>
              </w:rPr>
            </w:pPr>
            <w:r w:rsidRPr="004C4012">
              <w:rPr>
                <w:rFonts w:asciiTheme="minorHAnsi" w:hAnsiTheme="minorHAnsi" w:cstheme="minorBidi"/>
                <w:b/>
                <w:sz w:val="20"/>
                <w:szCs w:val="20"/>
              </w:rPr>
              <w:t>KEY FY26 PROGRESS HIGHLIGHTS</w:t>
            </w:r>
          </w:p>
        </w:tc>
      </w:tr>
      <w:tr w:rsidR="004C4012" w:rsidRPr="004C4012" w14:paraId="57B09770" w14:textId="77777777" w:rsidTr="00E73F30">
        <w:trPr>
          <w:trHeight w:val="200"/>
        </w:trPr>
        <w:tc>
          <w:tcPr>
            <w:tcW w:w="3200" w:type="dxa"/>
            <w:tcMar>
              <w:top w:w="60" w:type="dxa"/>
              <w:left w:w="80" w:type="dxa"/>
              <w:bottom w:w="60" w:type="dxa"/>
              <w:right w:w="80" w:type="dxa"/>
            </w:tcMar>
          </w:tcPr>
          <w:p w14:paraId="13CA868D"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Project Design, Appraisal &amp; Planning</w:t>
            </w:r>
          </w:p>
        </w:tc>
        <w:tc>
          <w:tcPr>
            <w:tcW w:w="850" w:type="dxa"/>
            <w:tcMar>
              <w:top w:w="60" w:type="dxa"/>
              <w:left w:w="80" w:type="dxa"/>
              <w:bottom w:w="60" w:type="dxa"/>
              <w:right w:w="80" w:type="dxa"/>
            </w:tcMar>
          </w:tcPr>
          <w:p w14:paraId="5B9896C7"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4</w:t>
            </w:r>
          </w:p>
        </w:tc>
        <w:tc>
          <w:tcPr>
            <w:tcW w:w="2250" w:type="dxa"/>
            <w:tcMar>
              <w:top w:w="60" w:type="dxa"/>
              <w:left w:w="80" w:type="dxa"/>
              <w:bottom w:w="60" w:type="dxa"/>
              <w:right w:w="80" w:type="dxa"/>
            </w:tcMar>
          </w:tcPr>
          <w:p w14:paraId="07DD3C0B"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 In Progress; 3 N/A to ICI</w:t>
            </w:r>
          </w:p>
        </w:tc>
        <w:tc>
          <w:tcPr>
            <w:tcW w:w="8165" w:type="dxa"/>
            <w:tcMar>
              <w:top w:w="60" w:type="dxa"/>
              <w:left w:w="80" w:type="dxa"/>
              <w:bottom w:w="60" w:type="dxa"/>
              <w:right w:w="80" w:type="dxa"/>
            </w:tcMar>
          </w:tcPr>
          <w:p w14:paraId="4D552D1D" w14:textId="78453C38"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 xml:space="preserve">Adaptive management milestones remain embedded in quarterly reporting, workplan updates, and annual PIR recalibration. The CI–IUCN MOU has been reviewed and updated as a living document defining team roles and responsibilities (Completed). Recommendations on a dedicated “Year Zero,” global-level Theory of Change framing, and single-lead institutional models were assessed as most relevant to the design of future multi-institutional </w:t>
            </w:r>
            <w:r w:rsidR="006C3E12">
              <w:rPr>
                <w:rFonts w:asciiTheme="minorHAnsi" w:hAnsiTheme="minorHAnsi" w:cstheme="minorBidi"/>
                <w:sz w:val="20"/>
                <w:szCs w:val="20"/>
              </w:rPr>
              <w:t>IPLC</w:t>
            </w:r>
            <w:r w:rsidRPr="004C4012">
              <w:rPr>
                <w:rFonts w:asciiTheme="minorHAnsi" w:hAnsiTheme="minorHAnsi" w:cstheme="minorBidi"/>
                <w:sz w:val="20"/>
                <w:szCs w:val="20"/>
              </w:rPr>
              <w:t xml:space="preserve"> projects.</w:t>
            </w:r>
          </w:p>
        </w:tc>
      </w:tr>
      <w:tr w:rsidR="004C4012" w:rsidRPr="004C4012" w14:paraId="55B790D1" w14:textId="77777777" w:rsidTr="00E73F30">
        <w:trPr>
          <w:trHeight w:val="200"/>
        </w:trPr>
        <w:tc>
          <w:tcPr>
            <w:tcW w:w="3200" w:type="dxa"/>
            <w:tcMar>
              <w:top w:w="60" w:type="dxa"/>
              <w:left w:w="80" w:type="dxa"/>
              <w:bottom w:w="60" w:type="dxa"/>
              <w:right w:w="80" w:type="dxa"/>
            </w:tcMar>
          </w:tcPr>
          <w:p w14:paraId="2CAE7EBA"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Project Management</w:t>
            </w:r>
          </w:p>
        </w:tc>
        <w:tc>
          <w:tcPr>
            <w:tcW w:w="850" w:type="dxa"/>
            <w:tcMar>
              <w:top w:w="60" w:type="dxa"/>
              <w:left w:w="80" w:type="dxa"/>
              <w:bottom w:w="60" w:type="dxa"/>
              <w:right w:w="80" w:type="dxa"/>
            </w:tcMar>
          </w:tcPr>
          <w:p w14:paraId="3D4073A5"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3</w:t>
            </w:r>
          </w:p>
        </w:tc>
        <w:tc>
          <w:tcPr>
            <w:tcW w:w="2250" w:type="dxa"/>
            <w:tcMar>
              <w:top w:w="60" w:type="dxa"/>
              <w:left w:w="80" w:type="dxa"/>
              <w:bottom w:w="60" w:type="dxa"/>
              <w:right w:w="80" w:type="dxa"/>
            </w:tcMar>
          </w:tcPr>
          <w:p w14:paraId="6CA1651E"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 Completed; 2 N/A to ICI</w:t>
            </w:r>
          </w:p>
        </w:tc>
        <w:tc>
          <w:tcPr>
            <w:tcW w:w="8165" w:type="dxa"/>
            <w:tcMar>
              <w:top w:w="60" w:type="dxa"/>
              <w:left w:w="80" w:type="dxa"/>
              <w:bottom w:w="60" w:type="dxa"/>
              <w:right w:w="80" w:type="dxa"/>
            </w:tcMar>
          </w:tcPr>
          <w:p w14:paraId="06B12A7C"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Component 4 management was transferred from IUCN to CI to address staffing constraints and delivery delays (Completed). Recommendations on dedicated travel budgets for finance/grants capacity-building and single-institution leadership were noted as most applicable to future project design.</w:t>
            </w:r>
          </w:p>
        </w:tc>
      </w:tr>
      <w:tr w:rsidR="004C4012" w:rsidRPr="004C4012" w14:paraId="5EE9F917" w14:textId="77777777" w:rsidTr="00E73F30">
        <w:trPr>
          <w:trHeight w:val="200"/>
        </w:trPr>
        <w:tc>
          <w:tcPr>
            <w:tcW w:w="3200" w:type="dxa"/>
            <w:tcMar>
              <w:top w:w="60" w:type="dxa"/>
              <w:left w:w="80" w:type="dxa"/>
              <w:bottom w:w="60" w:type="dxa"/>
              <w:right w:w="80" w:type="dxa"/>
            </w:tcMar>
          </w:tcPr>
          <w:p w14:paraId="7E3B7D7C"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Capacity Building</w:t>
            </w:r>
          </w:p>
        </w:tc>
        <w:tc>
          <w:tcPr>
            <w:tcW w:w="850" w:type="dxa"/>
            <w:tcMar>
              <w:top w:w="60" w:type="dxa"/>
              <w:left w:w="80" w:type="dxa"/>
              <w:bottom w:w="60" w:type="dxa"/>
              <w:right w:w="80" w:type="dxa"/>
            </w:tcMar>
          </w:tcPr>
          <w:p w14:paraId="4B49FCE6"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w:t>
            </w:r>
          </w:p>
        </w:tc>
        <w:tc>
          <w:tcPr>
            <w:tcW w:w="2250" w:type="dxa"/>
            <w:tcMar>
              <w:top w:w="60" w:type="dxa"/>
              <w:left w:w="80" w:type="dxa"/>
              <w:bottom w:w="60" w:type="dxa"/>
              <w:right w:w="80" w:type="dxa"/>
            </w:tcMar>
          </w:tcPr>
          <w:p w14:paraId="7077F152"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In Progress</w:t>
            </w:r>
          </w:p>
        </w:tc>
        <w:tc>
          <w:tcPr>
            <w:tcW w:w="8165" w:type="dxa"/>
            <w:tcMar>
              <w:top w:w="60" w:type="dxa"/>
              <w:left w:w="80" w:type="dxa"/>
              <w:bottom w:w="60" w:type="dxa"/>
              <w:right w:w="80" w:type="dxa"/>
            </w:tcMar>
          </w:tcPr>
          <w:p w14:paraId="4471DAF6" w14:textId="5F15A9D3" w:rsidR="004C4012" w:rsidRPr="004C4012" w:rsidRDefault="00B93829" w:rsidP="004C4012">
            <w:pPr>
              <w:spacing w:after="120" w:line="259" w:lineRule="auto"/>
              <w:rPr>
                <w:rFonts w:asciiTheme="minorHAnsi" w:hAnsiTheme="minorHAnsi" w:cstheme="minorBidi"/>
                <w:sz w:val="20"/>
                <w:szCs w:val="20"/>
              </w:rPr>
            </w:pPr>
            <w:r w:rsidRPr="00B93829">
              <w:rPr>
                <w:rFonts w:asciiTheme="minorHAnsi" w:hAnsiTheme="minorHAnsi" w:cstheme="minorBidi"/>
                <w:sz w:val="20"/>
                <w:szCs w:val="20"/>
              </w:rPr>
              <w:t xml:space="preserve">The </w:t>
            </w:r>
            <w:proofErr w:type="spellStart"/>
            <w:r w:rsidRPr="00B93829">
              <w:rPr>
                <w:rFonts w:asciiTheme="minorHAnsi" w:hAnsiTheme="minorHAnsi" w:cstheme="minorBidi"/>
                <w:sz w:val="20"/>
                <w:szCs w:val="20"/>
              </w:rPr>
              <w:t>Makanisi</w:t>
            </w:r>
            <w:proofErr w:type="spellEnd"/>
            <w:r w:rsidRPr="00B93829">
              <w:rPr>
                <w:rFonts w:asciiTheme="minorHAnsi" w:hAnsiTheme="minorHAnsi" w:cstheme="minorBidi"/>
                <w:sz w:val="20"/>
                <w:szCs w:val="20"/>
              </w:rPr>
              <w:t xml:space="preserve"> Learning Academy continues to expand its capacity development offerings. Six online courses are currently under development, and nine virtual training topics have been identified, with translation and accessible delivery underway.</w:t>
            </w:r>
          </w:p>
        </w:tc>
      </w:tr>
      <w:tr w:rsidR="004C4012" w:rsidRPr="004C4012" w14:paraId="6EE12F3C" w14:textId="77777777" w:rsidTr="00E73F30">
        <w:trPr>
          <w:trHeight w:val="200"/>
        </w:trPr>
        <w:tc>
          <w:tcPr>
            <w:tcW w:w="3200" w:type="dxa"/>
            <w:tcMar>
              <w:top w:w="60" w:type="dxa"/>
              <w:left w:w="80" w:type="dxa"/>
              <w:bottom w:w="60" w:type="dxa"/>
              <w:right w:w="80" w:type="dxa"/>
            </w:tcMar>
          </w:tcPr>
          <w:p w14:paraId="5105CC82"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Gender</w:t>
            </w:r>
          </w:p>
        </w:tc>
        <w:tc>
          <w:tcPr>
            <w:tcW w:w="850" w:type="dxa"/>
            <w:tcMar>
              <w:top w:w="60" w:type="dxa"/>
              <w:left w:w="80" w:type="dxa"/>
              <w:bottom w:w="60" w:type="dxa"/>
              <w:right w:w="80" w:type="dxa"/>
            </w:tcMar>
          </w:tcPr>
          <w:p w14:paraId="6683794E"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3</w:t>
            </w:r>
          </w:p>
        </w:tc>
        <w:tc>
          <w:tcPr>
            <w:tcW w:w="2250" w:type="dxa"/>
            <w:tcMar>
              <w:top w:w="60" w:type="dxa"/>
              <w:left w:w="80" w:type="dxa"/>
              <w:bottom w:w="60" w:type="dxa"/>
              <w:right w:w="80" w:type="dxa"/>
            </w:tcMar>
          </w:tcPr>
          <w:p w14:paraId="5CD19C9F"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 Completed; 2 In Progress</w:t>
            </w:r>
          </w:p>
        </w:tc>
        <w:tc>
          <w:tcPr>
            <w:tcW w:w="8165" w:type="dxa"/>
            <w:tcMar>
              <w:top w:w="60" w:type="dxa"/>
              <w:left w:w="80" w:type="dxa"/>
              <w:bottom w:w="60" w:type="dxa"/>
              <w:right w:w="80" w:type="dxa"/>
            </w:tcMar>
          </w:tcPr>
          <w:p w14:paraId="70726031" w14:textId="037A8506"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 xml:space="preserve">Gender-responsive actions and budgets were mainstreamed into all FY26 subproject workplans (Completed). Bi-monthly dialogues among gender focal points, the GSC, and the PMU continue, and subproject-level masculinities strategies are being developed with </w:t>
            </w:r>
            <w:r w:rsidR="00A74157">
              <w:rPr>
                <w:rFonts w:asciiTheme="minorHAnsi" w:hAnsiTheme="minorHAnsi" w:cstheme="minorBidi"/>
                <w:sz w:val="20"/>
                <w:szCs w:val="20"/>
              </w:rPr>
              <w:t>organizations</w:t>
            </w:r>
            <w:r w:rsidRPr="004C4012">
              <w:rPr>
                <w:rFonts w:asciiTheme="minorHAnsi" w:hAnsiTheme="minorHAnsi" w:cstheme="minorBidi"/>
                <w:sz w:val="20"/>
                <w:szCs w:val="20"/>
              </w:rPr>
              <w:t>.</w:t>
            </w:r>
          </w:p>
        </w:tc>
      </w:tr>
      <w:tr w:rsidR="004C4012" w:rsidRPr="004C4012" w14:paraId="347CF4D2" w14:textId="77777777" w:rsidTr="00E73F30">
        <w:trPr>
          <w:trHeight w:val="200"/>
        </w:trPr>
        <w:tc>
          <w:tcPr>
            <w:tcW w:w="3200" w:type="dxa"/>
            <w:tcMar>
              <w:top w:w="60" w:type="dxa"/>
              <w:left w:w="80" w:type="dxa"/>
              <w:bottom w:w="60" w:type="dxa"/>
              <w:right w:w="80" w:type="dxa"/>
            </w:tcMar>
          </w:tcPr>
          <w:p w14:paraId="4FDDFF51"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lastRenderedPageBreak/>
              <w:t>Knowledge, Collaboration &amp; Learning</w:t>
            </w:r>
          </w:p>
        </w:tc>
        <w:tc>
          <w:tcPr>
            <w:tcW w:w="850" w:type="dxa"/>
            <w:tcMar>
              <w:top w:w="60" w:type="dxa"/>
              <w:left w:w="80" w:type="dxa"/>
              <w:bottom w:w="60" w:type="dxa"/>
              <w:right w:w="80" w:type="dxa"/>
            </w:tcMar>
          </w:tcPr>
          <w:p w14:paraId="12989D45"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2</w:t>
            </w:r>
          </w:p>
        </w:tc>
        <w:tc>
          <w:tcPr>
            <w:tcW w:w="2250" w:type="dxa"/>
            <w:tcMar>
              <w:top w:w="60" w:type="dxa"/>
              <w:left w:w="80" w:type="dxa"/>
              <w:bottom w:w="60" w:type="dxa"/>
              <w:right w:w="80" w:type="dxa"/>
            </w:tcMar>
          </w:tcPr>
          <w:p w14:paraId="03D6278D"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 Completed; 1 In Progress</w:t>
            </w:r>
          </w:p>
        </w:tc>
        <w:tc>
          <w:tcPr>
            <w:tcW w:w="8165" w:type="dxa"/>
            <w:tcMar>
              <w:top w:w="60" w:type="dxa"/>
              <w:left w:w="80" w:type="dxa"/>
              <w:bottom w:w="60" w:type="dxa"/>
              <w:right w:w="80" w:type="dxa"/>
            </w:tcMar>
          </w:tcPr>
          <w:p w14:paraId="49B80AA3" w14:textId="15F2B8E3"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Informal WhatsApp-based exchange groups are active and effective across the GSC, communications, fellows, and regional networks (Completed). Virtual knowledge-exchange sessions (</w:t>
            </w:r>
            <w:proofErr w:type="spellStart"/>
            <w:r w:rsidRPr="004C4012">
              <w:rPr>
                <w:rFonts w:asciiTheme="minorHAnsi" w:hAnsiTheme="minorHAnsi" w:cstheme="minorBidi"/>
                <w:sz w:val="20"/>
                <w:szCs w:val="20"/>
              </w:rPr>
              <w:t>ManGo</w:t>
            </w:r>
            <w:proofErr w:type="spellEnd"/>
            <w:r w:rsidRPr="004C4012">
              <w:rPr>
                <w:rFonts w:asciiTheme="minorHAnsi" w:hAnsiTheme="minorHAnsi" w:cstheme="minorBidi"/>
                <w:sz w:val="20"/>
                <w:szCs w:val="20"/>
              </w:rPr>
              <w:t>, ICCA registration, gender, communications) are ongoing</w:t>
            </w:r>
            <w:r w:rsidR="00A74157">
              <w:rPr>
                <w:rFonts w:asciiTheme="minorHAnsi" w:hAnsiTheme="minorHAnsi" w:cstheme="minorBidi"/>
                <w:sz w:val="20"/>
                <w:szCs w:val="20"/>
              </w:rPr>
              <w:t>.</w:t>
            </w:r>
          </w:p>
        </w:tc>
      </w:tr>
      <w:tr w:rsidR="004C4012" w:rsidRPr="004C4012" w14:paraId="0C610748" w14:textId="77777777" w:rsidTr="00E73F30">
        <w:trPr>
          <w:trHeight w:val="200"/>
        </w:trPr>
        <w:tc>
          <w:tcPr>
            <w:tcW w:w="3200" w:type="dxa"/>
            <w:tcMar>
              <w:top w:w="60" w:type="dxa"/>
              <w:left w:w="80" w:type="dxa"/>
              <w:bottom w:w="60" w:type="dxa"/>
              <w:right w:w="80" w:type="dxa"/>
            </w:tcMar>
          </w:tcPr>
          <w:p w14:paraId="38C8DB74"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Communication &amp; Outreach</w:t>
            </w:r>
          </w:p>
        </w:tc>
        <w:tc>
          <w:tcPr>
            <w:tcW w:w="850" w:type="dxa"/>
            <w:tcMar>
              <w:top w:w="60" w:type="dxa"/>
              <w:left w:w="80" w:type="dxa"/>
              <w:bottom w:w="60" w:type="dxa"/>
              <w:right w:w="80" w:type="dxa"/>
            </w:tcMar>
          </w:tcPr>
          <w:p w14:paraId="0C97CFB4"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w:t>
            </w:r>
          </w:p>
        </w:tc>
        <w:tc>
          <w:tcPr>
            <w:tcW w:w="2250" w:type="dxa"/>
            <w:tcMar>
              <w:top w:w="60" w:type="dxa"/>
              <w:left w:w="80" w:type="dxa"/>
              <w:bottom w:w="60" w:type="dxa"/>
              <w:right w:w="80" w:type="dxa"/>
            </w:tcMar>
          </w:tcPr>
          <w:p w14:paraId="3707E8B5"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In Progress</w:t>
            </w:r>
          </w:p>
        </w:tc>
        <w:tc>
          <w:tcPr>
            <w:tcW w:w="8165" w:type="dxa"/>
            <w:tcMar>
              <w:top w:w="60" w:type="dxa"/>
              <w:left w:w="80" w:type="dxa"/>
              <w:bottom w:w="60" w:type="dxa"/>
              <w:right w:w="80" w:type="dxa"/>
            </w:tcMar>
          </w:tcPr>
          <w:p w14:paraId="45774A0F" w14:textId="1A9BC2E2"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 xml:space="preserve">Multi-channel communication loops (email, WhatsApp, direct technical follow-up) are maintained with all </w:t>
            </w:r>
            <w:r w:rsidR="006C3E12">
              <w:rPr>
                <w:rFonts w:asciiTheme="minorHAnsi" w:hAnsiTheme="minorHAnsi" w:cstheme="minorBidi"/>
                <w:sz w:val="20"/>
                <w:szCs w:val="20"/>
              </w:rPr>
              <w:t>IPLC</w:t>
            </w:r>
            <w:r w:rsidRPr="004C4012">
              <w:rPr>
                <w:rFonts w:asciiTheme="minorHAnsi" w:hAnsiTheme="minorHAnsi" w:cstheme="minorBidi"/>
                <w:sz w:val="20"/>
                <w:szCs w:val="20"/>
              </w:rPr>
              <w:t xml:space="preserve">-led subprojects; regional exchange blogs and videos continue to be co-created and authored directly by </w:t>
            </w:r>
            <w:r w:rsidR="006C3E12">
              <w:rPr>
                <w:rFonts w:asciiTheme="minorHAnsi" w:hAnsiTheme="minorHAnsi" w:cstheme="minorBidi"/>
                <w:sz w:val="20"/>
                <w:szCs w:val="20"/>
              </w:rPr>
              <w:t>IPLC</w:t>
            </w:r>
            <w:r w:rsidRPr="004C4012">
              <w:rPr>
                <w:rFonts w:asciiTheme="minorHAnsi" w:hAnsiTheme="minorHAnsi" w:cstheme="minorBidi"/>
                <w:sz w:val="20"/>
                <w:szCs w:val="20"/>
              </w:rPr>
              <w:t xml:space="preserve"> partners under informed-consent protocols.</w:t>
            </w:r>
          </w:p>
        </w:tc>
      </w:tr>
      <w:tr w:rsidR="004C4012" w:rsidRPr="004C4012" w14:paraId="639DE6B9" w14:textId="77777777" w:rsidTr="00E73F30">
        <w:trPr>
          <w:trHeight w:val="200"/>
        </w:trPr>
        <w:tc>
          <w:tcPr>
            <w:tcW w:w="3200" w:type="dxa"/>
            <w:tcMar>
              <w:top w:w="60" w:type="dxa"/>
              <w:left w:w="80" w:type="dxa"/>
              <w:bottom w:w="60" w:type="dxa"/>
              <w:right w:w="80" w:type="dxa"/>
            </w:tcMar>
          </w:tcPr>
          <w:p w14:paraId="016102DE"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Sustainability</w:t>
            </w:r>
          </w:p>
        </w:tc>
        <w:tc>
          <w:tcPr>
            <w:tcW w:w="850" w:type="dxa"/>
            <w:tcMar>
              <w:top w:w="60" w:type="dxa"/>
              <w:left w:w="80" w:type="dxa"/>
              <w:bottom w:w="60" w:type="dxa"/>
              <w:right w:w="80" w:type="dxa"/>
            </w:tcMar>
          </w:tcPr>
          <w:p w14:paraId="01B7AA7C"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2</w:t>
            </w:r>
          </w:p>
        </w:tc>
        <w:tc>
          <w:tcPr>
            <w:tcW w:w="2250" w:type="dxa"/>
            <w:tcMar>
              <w:top w:w="60" w:type="dxa"/>
              <w:left w:w="80" w:type="dxa"/>
              <w:bottom w:w="60" w:type="dxa"/>
              <w:right w:w="80" w:type="dxa"/>
            </w:tcMar>
          </w:tcPr>
          <w:p w14:paraId="7E14147C"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In Progress</w:t>
            </w:r>
          </w:p>
        </w:tc>
        <w:tc>
          <w:tcPr>
            <w:tcW w:w="8165" w:type="dxa"/>
            <w:tcMar>
              <w:top w:w="60" w:type="dxa"/>
              <w:left w:w="80" w:type="dxa"/>
              <w:bottom w:w="60" w:type="dxa"/>
              <w:right w:w="80" w:type="dxa"/>
            </w:tcMar>
          </w:tcPr>
          <w:p w14:paraId="6362E2A6" w14:textId="19FE2A81" w:rsidR="004C4012" w:rsidRPr="004C4012" w:rsidRDefault="006C3E12" w:rsidP="004C4012">
            <w:pPr>
              <w:spacing w:after="120" w:line="259" w:lineRule="auto"/>
              <w:rPr>
                <w:rFonts w:asciiTheme="minorHAnsi" w:hAnsiTheme="minorHAnsi" w:cstheme="minorBidi"/>
                <w:sz w:val="20"/>
                <w:szCs w:val="20"/>
              </w:rPr>
            </w:pPr>
            <w:r>
              <w:rPr>
                <w:rFonts w:asciiTheme="minorHAnsi" w:hAnsiTheme="minorHAnsi" w:cstheme="minorBidi"/>
                <w:sz w:val="20"/>
                <w:szCs w:val="20"/>
              </w:rPr>
              <w:t>IPLC</w:t>
            </w:r>
            <w:r w:rsidR="004C4012" w:rsidRPr="004C4012">
              <w:rPr>
                <w:rFonts w:asciiTheme="minorHAnsi" w:hAnsiTheme="minorHAnsi" w:cstheme="minorBidi"/>
                <w:sz w:val="20"/>
                <w:szCs w:val="20"/>
              </w:rPr>
              <w:t xml:space="preserve"> leaders continue to engage in global climate finance spaces (e.g., UNFCCC COPs) and connect with climate finance actors; targeted trainings on sustainable finance are in development. Support for land titling, tenure security, and legal recognition of </w:t>
            </w:r>
            <w:r>
              <w:rPr>
                <w:rFonts w:asciiTheme="minorHAnsi" w:hAnsiTheme="minorHAnsi" w:cstheme="minorBidi"/>
                <w:sz w:val="20"/>
                <w:szCs w:val="20"/>
              </w:rPr>
              <w:t>IPLC</w:t>
            </w:r>
            <w:r w:rsidR="004C4012" w:rsidRPr="004C4012">
              <w:rPr>
                <w:rFonts w:asciiTheme="minorHAnsi" w:hAnsiTheme="minorHAnsi" w:cstheme="minorBidi"/>
                <w:sz w:val="20"/>
                <w:szCs w:val="20"/>
              </w:rPr>
              <w:t xml:space="preserve"> governance continues with national governments and legal partners.</w:t>
            </w:r>
          </w:p>
        </w:tc>
      </w:tr>
      <w:tr w:rsidR="004C4012" w:rsidRPr="004C4012" w14:paraId="377B580F" w14:textId="77777777" w:rsidTr="00E73F30">
        <w:trPr>
          <w:trHeight w:val="200"/>
        </w:trPr>
        <w:tc>
          <w:tcPr>
            <w:tcW w:w="3200" w:type="dxa"/>
            <w:tcMar>
              <w:top w:w="60" w:type="dxa"/>
              <w:left w:w="80" w:type="dxa"/>
              <w:bottom w:w="60" w:type="dxa"/>
              <w:right w:w="80" w:type="dxa"/>
            </w:tcMar>
          </w:tcPr>
          <w:p w14:paraId="3BA9410B"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Risk Management</w:t>
            </w:r>
          </w:p>
        </w:tc>
        <w:tc>
          <w:tcPr>
            <w:tcW w:w="850" w:type="dxa"/>
            <w:tcMar>
              <w:top w:w="60" w:type="dxa"/>
              <w:left w:w="80" w:type="dxa"/>
              <w:bottom w:w="60" w:type="dxa"/>
              <w:right w:w="80" w:type="dxa"/>
            </w:tcMar>
          </w:tcPr>
          <w:p w14:paraId="673103CF"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3</w:t>
            </w:r>
          </w:p>
        </w:tc>
        <w:tc>
          <w:tcPr>
            <w:tcW w:w="2250" w:type="dxa"/>
            <w:tcMar>
              <w:top w:w="60" w:type="dxa"/>
              <w:left w:w="80" w:type="dxa"/>
              <w:bottom w:w="60" w:type="dxa"/>
              <w:right w:w="80" w:type="dxa"/>
            </w:tcMar>
          </w:tcPr>
          <w:p w14:paraId="5E6BFA9B"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In Progress</w:t>
            </w:r>
          </w:p>
        </w:tc>
        <w:tc>
          <w:tcPr>
            <w:tcW w:w="8165" w:type="dxa"/>
            <w:tcMar>
              <w:top w:w="60" w:type="dxa"/>
              <w:left w:w="80" w:type="dxa"/>
              <w:bottom w:w="60" w:type="dxa"/>
              <w:right w:w="80" w:type="dxa"/>
            </w:tcMar>
          </w:tcPr>
          <w:p w14:paraId="6F7A076A" w14:textId="54FFCCDA"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 xml:space="preserve">Subproject Safeguard Plans have been revised to reflect protections for high-risk areas and environmental defenders. ESS and risk-management frameworks </w:t>
            </w:r>
            <w:r w:rsidR="00934F4D">
              <w:rPr>
                <w:rFonts w:asciiTheme="minorHAnsi" w:hAnsiTheme="minorHAnsi" w:cstheme="minorBidi"/>
                <w:sz w:val="20"/>
                <w:szCs w:val="20"/>
              </w:rPr>
              <w:t>were</w:t>
            </w:r>
            <w:r w:rsidRPr="004C4012">
              <w:rPr>
                <w:rFonts w:asciiTheme="minorHAnsi" w:hAnsiTheme="minorHAnsi" w:cstheme="minorBidi"/>
                <w:sz w:val="20"/>
                <w:szCs w:val="20"/>
              </w:rPr>
              <w:t xml:space="preserve"> co-developed directly with subproject partners through the Impact Strategy design process. </w:t>
            </w:r>
            <w:r w:rsidR="0019701C">
              <w:rPr>
                <w:rFonts w:asciiTheme="minorHAnsi" w:hAnsiTheme="minorHAnsi" w:cstheme="minorBidi"/>
                <w:sz w:val="20"/>
                <w:szCs w:val="20"/>
              </w:rPr>
              <w:t>The</w:t>
            </w:r>
            <w:r w:rsidRPr="004C4012">
              <w:rPr>
                <w:rFonts w:asciiTheme="minorHAnsi" w:hAnsiTheme="minorHAnsi" w:cstheme="minorBidi"/>
                <w:sz w:val="20"/>
                <w:szCs w:val="20"/>
              </w:rPr>
              <w:t xml:space="preserve"> ICI Community of Practice is being strengthened as a cross-subproject space for sharing risk-mitigation experience.</w:t>
            </w:r>
          </w:p>
        </w:tc>
      </w:tr>
      <w:tr w:rsidR="004C4012" w:rsidRPr="004C4012" w14:paraId="78B93537" w14:textId="77777777" w:rsidTr="00E73F30">
        <w:trPr>
          <w:trHeight w:val="200"/>
        </w:trPr>
        <w:tc>
          <w:tcPr>
            <w:tcW w:w="3200" w:type="dxa"/>
            <w:tcMar>
              <w:top w:w="60" w:type="dxa"/>
              <w:left w:w="80" w:type="dxa"/>
              <w:bottom w:w="60" w:type="dxa"/>
              <w:right w:w="80" w:type="dxa"/>
            </w:tcMar>
          </w:tcPr>
          <w:p w14:paraId="11EDF651"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Monitoring &amp; Evaluation</w:t>
            </w:r>
          </w:p>
        </w:tc>
        <w:tc>
          <w:tcPr>
            <w:tcW w:w="850" w:type="dxa"/>
            <w:tcMar>
              <w:top w:w="60" w:type="dxa"/>
              <w:left w:w="80" w:type="dxa"/>
              <w:bottom w:w="60" w:type="dxa"/>
              <w:right w:w="80" w:type="dxa"/>
            </w:tcMar>
          </w:tcPr>
          <w:p w14:paraId="710F441C"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3</w:t>
            </w:r>
          </w:p>
        </w:tc>
        <w:tc>
          <w:tcPr>
            <w:tcW w:w="2250" w:type="dxa"/>
            <w:tcMar>
              <w:top w:w="60" w:type="dxa"/>
              <w:left w:w="80" w:type="dxa"/>
              <w:bottom w:w="60" w:type="dxa"/>
              <w:right w:w="80" w:type="dxa"/>
            </w:tcMar>
          </w:tcPr>
          <w:p w14:paraId="71B4D955" w14:textId="77777777"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1 Completed; 2 In Progress</w:t>
            </w:r>
          </w:p>
        </w:tc>
        <w:tc>
          <w:tcPr>
            <w:tcW w:w="8165" w:type="dxa"/>
            <w:tcMar>
              <w:top w:w="60" w:type="dxa"/>
              <w:left w:w="80" w:type="dxa"/>
              <w:bottom w:w="60" w:type="dxa"/>
              <w:right w:w="80" w:type="dxa"/>
            </w:tcMar>
          </w:tcPr>
          <w:p w14:paraId="42029920" w14:textId="525EE16E" w:rsidR="004C4012" w:rsidRPr="004C4012" w:rsidRDefault="004C4012" w:rsidP="004C4012">
            <w:pPr>
              <w:spacing w:after="120" w:line="259" w:lineRule="auto"/>
              <w:rPr>
                <w:rFonts w:asciiTheme="minorHAnsi" w:hAnsiTheme="minorHAnsi" w:cstheme="minorBidi"/>
                <w:sz w:val="20"/>
                <w:szCs w:val="20"/>
              </w:rPr>
            </w:pPr>
            <w:r w:rsidRPr="004C4012">
              <w:rPr>
                <w:rFonts w:asciiTheme="minorHAnsi" w:hAnsiTheme="minorHAnsi" w:cstheme="minorBidi"/>
                <w:sz w:val="20"/>
                <w:szCs w:val="20"/>
              </w:rPr>
              <w:t xml:space="preserve">The ICI M&amp;E Reform streamlined subproject reporting to two sections in Q1–Q3, with full reporting in Q4 (Completed). The Global M&amp;E Operational Plan is </w:t>
            </w:r>
            <w:r w:rsidR="002276DF">
              <w:rPr>
                <w:rFonts w:asciiTheme="minorHAnsi" w:hAnsiTheme="minorHAnsi" w:cstheme="minorBidi"/>
                <w:sz w:val="20"/>
                <w:szCs w:val="20"/>
              </w:rPr>
              <w:t>already in place</w:t>
            </w:r>
            <w:r w:rsidRPr="004C4012">
              <w:rPr>
                <w:rFonts w:asciiTheme="minorHAnsi" w:hAnsiTheme="minorHAnsi" w:cstheme="minorBidi"/>
                <w:sz w:val="20"/>
                <w:szCs w:val="20"/>
              </w:rPr>
              <w:t xml:space="preserve"> and </w:t>
            </w:r>
            <w:r w:rsidR="00800023">
              <w:rPr>
                <w:rFonts w:asciiTheme="minorHAnsi" w:hAnsiTheme="minorHAnsi" w:cstheme="minorBidi"/>
                <w:sz w:val="20"/>
                <w:szCs w:val="20"/>
              </w:rPr>
              <w:t xml:space="preserve">provides </w:t>
            </w:r>
            <w:r w:rsidRPr="004C4012">
              <w:rPr>
                <w:rFonts w:asciiTheme="minorHAnsi" w:hAnsiTheme="minorHAnsi" w:cstheme="minorBidi"/>
                <w:sz w:val="20"/>
                <w:szCs w:val="20"/>
              </w:rPr>
              <w:t>standardized, gender</w:t>
            </w:r>
            <w:r w:rsidR="00800023">
              <w:rPr>
                <w:rFonts w:asciiTheme="minorHAnsi" w:hAnsiTheme="minorHAnsi" w:cstheme="minorBidi"/>
                <w:sz w:val="20"/>
                <w:szCs w:val="20"/>
              </w:rPr>
              <w:t xml:space="preserve"> </w:t>
            </w:r>
            <w:r w:rsidRPr="004C4012">
              <w:rPr>
                <w:rFonts w:asciiTheme="minorHAnsi" w:hAnsiTheme="minorHAnsi" w:cstheme="minorBidi"/>
                <w:sz w:val="20"/>
                <w:szCs w:val="20"/>
              </w:rPr>
              <w:t xml:space="preserve">and </w:t>
            </w:r>
            <w:r w:rsidR="006C3E12">
              <w:rPr>
                <w:rFonts w:asciiTheme="minorHAnsi" w:hAnsiTheme="minorHAnsi" w:cstheme="minorBidi"/>
                <w:sz w:val="20"/>
                <w:szCs w:val="20"/>
              </w:rPr>
              <w:t>IPLC</w:t>
            </w:r>
            <w:r w:rsidRPr="004C4012">
              <w:rPr>
                <w:rFonts w:asciiTheme="minorHAnsi" w:hAnsiTheme="minorHAnsi" w:cstheme="minorBidi"/>
                <w:sz w:val="20"/>
                <w:szCs w:val="20"/>
              </w:rPr>
              <w:t>-sensitive qualitative indicators rolled out with targeted training for subproject M&amp;E staff.</w:t>
            </w:r>
          </w:p>
        </w:tc>
      </w:tr>
    </w:tbl>
    <w:p w14:paraId="695BAB76" w14:textId="2F5782B8" w:rsidR="23F1D716" w:rsidRPr="001C513A" w:rsidRDefault="23F1D716" w:rsidP="23F1D716">
      <w:pPr>
        <w:spacing w:after="120" w:line="259" w:lineRule="auto"/>
        <w:rPr>
          <w:rFonts w:asciiTheme="minorHAnsi" w:hAnsiTheme="minorHAnsi" w:cstheme="minorBidi"/>
          <w:sz w:val="20"/>
          <w:szCs w:val="20"/>
        </w:rPr>
      </w:pPr>
    </w:p>
    <w:p w14:paraId="13C77514" w14:textId="38DB4127" w:rsidR="25652EF9" w:rsidRPr="000515DC" w:rsidRDefault="007A4BB5" w:rsidP="4B183EEF">
      <w:pPr>
        <w:spacing w:after="120" w:line="259" w:lineRule="auto"/>
        <w:rPr>
          <w:rFonts w:cstheme="minorBidi"/>
          <w:sz w:val="20"/>
          <w:szCs w:val="20"/>
        </w:rPr>
      </w:pPr>
      <w:r w:rsidRPr="3C1104DF">
        <w:rPr>
          <w:rFonts w:asciiTheme="minorHAnsi" w:hAnsiTheme="minorHAnsi" w:cstheme="minorBidi"/>
          <w:sz w:val="20"/>
          <w:szCs w:val="20"/>
        </w:rPr>
        <w:t xml:space="preserve">The full Management Response Matrix including detailed responses, responsible parties, </w:t>
      </w:r>
      <w:r w:rsidR="00A03304" w:rsidRPr="3C1104DF">
        <w:rPr>
          <w:rFonts w:asciiTheme="minorHAnsi" w:hAnsiTheme="minorHAnsi" w:cstheme="minorBidi"/>
          <w:sz w:val="20"/>
          <w:szCs w:val="20"/>
        </w:rPr>
        <w:t>timelines, and evidence is maintained by the PMU and reviewed regularly as part of ICI’s adaptive management</w:t>
      </w:r>
      <w:r w:rsidR="00303027" w:rsidRPr="3C1104DF">
        <w:rPr>
          <w:rFonts w:asciiTheme="minorHAnsi" w:hAnsiTheme="minorHAnsi" w:cstheme="minorBidi"/>
          <w:sz w:val="20"/>
          <w:szCs w:val="20"/>
        </w:rPr>
        <w:t>.</w:t>
      </w:r>
    </w:p>
    <w:p w14:paraId="041A091F" w14:textId="313BAF42" w:rsidR="25652EF9" w:rsidRDefault="25652EF9" w:rsidP="25652EF9">
      <w:pPr>
        <w:pStyle w:val="ListParagraph"/>
        <w:spacing w:after="120" w:line="259" w:lineRule="auto"/>
        <w:ind w:left="1080"/>
        <w:rPr>
          <w:sz w:val="20"/>
          <w:szCs w:val="20"/>
        </w:rPr>
      </w:pPr>
    </w:p>
    <w:p w14:paraId="49DE5BB4" w14:textId="7226B78A" w:rsidR="7169098E" w:rsidRPr="00050242" w:rsidRDefault="4B72B60B" w:rsidP="00050242">
      <w:pPr>
        <w:spacing w:after="120" w:line="259" w:lineRule="auto"/>
        <w:rPr>
          <w:rFonts w:asciiTheme="minorHAnsi" w:eastAsia="Calibri" w:hAnsiTheme="minorHAnsi" w:cstheme="minorBidi"/>
          <w:b/>
          <w:bCs/>
          <w:sz w:val="28"/>
          <w:szCs w:val="28"/>
          <w:u w:val="single"/>
        </w:rPr>
      </w:pPr>
      <w:r w:rsidRPr="473F4DD0">
        <w:rPr>
          <w:rFonts w:ascii="Calibri" w:eastAsia="Calibri" w:hAnsi="Calibri" w:cs="Calibri"/>
          <w:b/>
          <w:bCs/>
          <w:u w:val="single"/>
        </w:rPr>
        <w:t>SECTION VI:</w:t>
      </w:r>
      <w:r w:rsidRPr="473F4DD0">
        <w:rPr>
          <w:rFonts w:ascii="Calibri" w:eastAsia="Calibri" w:hAnsi="Calibri" w:cs="Calibri"/>
          <w:b/>
          <w:bCs/>
        </w:rPr>
        <w:t xml:space="preserve"> PROJECT GEOCODING</w:t>
      </w:r>
    </w:p>
    <w:p w14:paraId="3EC1954B" w14:textId="16418333" w:rsidR="7169098E" w:rsidRDefault="7169098E" w:rsidP="019E1732">
      <w:pPr>
        <w:pStyle w:val="FreeForm"/>
        <w:spacing w:after="60" w:line="259" w:lineRule="auto"/>
        <w:ind w:left="0" w:firstLine="0"/>
        <w:rPr>
          <w:rFonts w:asciiTheme="minorHAnsi" w:hAnsiTheme="minorHAnsi" w:cs="Calibri"/>
          <w:color w:val="auto"/>
          <w:sz w:val="22"/>
          <w:szCs w:val="22"/>
        </w:rPr>
      </w:pPr>
      <w:r w:rsidRPr="7169098E">
        <w:rPr>
          <w:rFonts w:ascii="Calibri" w:eastAsia="Calibri" w:hAnsi="Calibri" w:cs="Calibri"/>
        </w:rPr>
        <w:t xml:space="preserve">This section of the PIR documents the precise and specific geographic location(s) of activities supported by GEF investments based on information </w:t>
      </w:r>
      <w:r w:rsidRPr="79BEFEE2">
        <w:rPr>
          <w:rFonts w:ascii="Calibri" w:eastAsia="Calibri" w:hAnsi="Calibri" w:cs="Calibri"/>
        </w:rPr>
        <w:t>provided</w:t>
      </w:r>
      <w:r w:rsidRPr="7169098E">
        <w:rPr>
          <w:rFonts w:ascii="Calibri" w:eastAsia="Calibri" w:hAnsi="Calibri" w:cs="Calibri"/>
        </w:rPr>
        <w:t xml:space="preserve"> in </w:t>
      </w:r>
      <w:r w:rsidRPr="79BEFEE2">
        <w:rPr>
          <w:rFonts w:ascii="Calibri" w:eastAsia="Calibri" w:hAnsi="Calibri" w:cs="Calibri"/>
        </w:rPr>
        <w:t xml:space="preserve">the Project Document. </w:t>
      </w:r>
      <w:r w:rsidRPr="7169098E">
        <w:rPr>
          <w:rFonts w:ascii="Calibri" w:eastAsia="Calibri" w:hAnsi="Calibri" w:cs="Calibri"/>
        </w:rPr>
        <w:t xml:space="preserve"> The following information should be contained in this section:</w:t>
      </w:r>
    </w:p>
    <w:p w14:paraId="677050CD" w14:textId="7C67F436" w:rsidR="7169098E" w:rsidRDefault="7169098E" w:rsidP="00D33530">
      <w:pPr>
        <w:pStyle w:val="ListParagraph"/>
        <w:numPr>
          <w:ilvl w:val="1"/>
          <w:numId w:val="19"/>
        </w:numPr>
        <w:spacing w:line="259" w:lineRule="auto"/>
      </w:pPr>
      <w:r w:rsidRPr="2086F5D2">
        <w:t>Geo Location Information of Project Location(s) for the current fiscal year</w:t>
      </w:r>
    </w:p>
    <w:p w14:paraId="7ED9EB9C" w14:textId="5B3276E9" w:rsidR="7169098E" w:rsidRDefault="7169098E" w:rsidP="00D33530">
      <w:pPr>
        <w:pStyle w:val="ListParagraph"/>
        <w:numPr>
          <w:ilvl w:val="1"/>
          <w:numId w:val="19"/>
        </w:numPr>
        <w:spacing w:line="259" w:lineRule="auto"/>
      </w:pPr>
      <w:r>
        <w:t>Project Map and Coordinates from Project Document</w:t>
      </w:r>
    </w:p>
    <w:p w14:paraId="6CEDD552" w14:textId="43E6B2AE" w:rsidR="769227FA" w:rsidRPr="00364B90" w:rsidRDefault="7169098E" w:rsidP="00364B90">
      <w:r w:rsidRPr="7169098E">
        <w:rPr>
          <w:rFonts w:ascii="Calibri" w:eastAsia="Calibri" w:hAnsi="Calibri" w:cs="Calibri"/>
        </w:rPr>
        <w:t xml:space="preserve"> </w:t>
      </w:r>
    </w:p>
    <w:p w14:paraId="728FA727" w14:textId="1B55E939" w:rsidR="21B42CB6" w:rsidRDefault="7169098E" w:rsidP="62DE48F3">
      <w:pPr>
        <w:spacing w:line="259" w:lineRule="auto"/>
        <w:rPr>
          <w:rFonts w:asciiTheme="minorHAnsi" w:eastAsiaTheme="minorEastAsia" w:hAnsiTheme="minorHAnsi" w:cstheme="minorBidi"/>
          <w:b/>
          <w:sz w:val="20"/>
          <w:szCs w:val="20"/>
        </w:rPr>
      </w:pPr>
      <w:r w:rsidRPr="49F76B5D">
        <w:rPr>
          <w:rFonts w:asciiTheme="minorHAnsi" w:eastAsiaTheme="minorEastAsia" w:hAnsiTheme="minorHAnsi" w:cstheme="minorBidi"/>
          <w:b/>
          <w:sz w:val="20"/>
          <w:szCs w:val="20"/>
        </w:rPr>
        <w:t>Geo Location</w:t>
      </w:r>
      <w:r w:rsidR="00053422" w:rsidRPr="49F76B5D">
        <w:rPr>
          <w:rFonts w:asciiTheme="minorHAnsi" w:eastAsiaTheme="minorEastAsia" w:hAnsiTheme="minorHAnsi" w:cstheme="minorBidi"/>
          <w:b/>
          <w:sz w:val="20"/>
          <w:szCs w:val="20"/>
        </w:rPr>
        <w:t>s</w:t>
      </w:r>
      <w:r w:rsidR="0F35EF3F" w:rsidRPr="7A422CA5">
        <w:rPr>
          <w:rFonts w:asciiTheme="minorHAnsi" w:eastAsiaTheme="minorEastAsia" w:hAnsiTheme="minorHAnsi" w:cstheme="minorBidi"/>
          <w:b/>
          <w:sz w:val="20"/>
          <w:szCs w:val="20"/>
        </w:rPr>
        <w:t xml:space="preserve"> </w:t>
      </w:r>
      <w:r w:rsidRPr="49F76B5D">
        <w:rPr>
          <w:rFonts w:asciiTheme="minorHAnsi" w:eastAsiaTheme="minorEastAsia" w:hAnsiTheme="minorHAnsi" w:cstheme="minorBidi"/>
          <w:b/>
          <w:sz w:val="20"/>
          <w:szCs w:val="20"/>
        </w:rPr>
        <w:t>Information of Project Location(s) for the current fiscal year</w:t>
      </w:r>
      <w:r w:rsidR="005A00C7" w:rsidRPr="7A422CA5">
        <w:rPr>
          <w:rFonts w:asciiTheme="minorHAnsi" w:eastAsiaTheme="minorEastAsia" w:hAnsiTheme="minorHAnsi" w:cstheme="minorBidi"/>
          <w:b/>
          <w:sz w:val="20"/>
          <w:szCs w:val="20"/>
        </w:rPr>
        <w:t xml:space="preserve"> </w:t>
      </w:r>
      <w:r w:rsidR="796F31CA" w:rsidRPr="5AF32D2A">
        <w:rPr>
          <w:rFonts w:asciiTheme="minorHAnsi" w:eastAsiaTheme="minorEastAsia" w:hAnsiTheme="minorHAnsi" w:cstheme="minorBidi"/>
          <w:b/>
          <w:bCs/>
          <w:sz w:val="20"/>
          <w:szCs w:val="20"/>
        </w:rPr>
        <w:t xml:space="preserve">FY26 (July </w:t>
      </w:r>
      <w:r w:rsidR="796F31CA" w:rsidRPr="47FFA7A9">
        <w:rPr>
          <w:rFonts w:asciiTheme="minorHAnsi" w:eastAsiaTheme="minorEastAsia" w:hAnsiTheme="minorHAnsi" w:cstheme="minorBidi"/>
          <w:b/>
          <w:bCs/>
          <w:sz w:val="20"/>
          <w:szCs w:val="20"/>
        </w:rPr>
        <w:t xml:space="preserve">25 </w:t>
      </w:r>
      <w:r w:rsidR="796F31CA" w:rsidRPr="6F5FAD28">
        <w:rPr>
          <w:rFonts w:asciiTheme="minorHAnsi" w:eastAsiaTheme="minorEastAsia" w:hAnsiTheme="minorHAnsi" w:cstheme="minorBidi"/>
          <w:b/>
          <w:bCs/>
          <w:sz w:val="20"/>
          <w:szCs w:val="20"/>
        </w:rPr>
        <w:t xml:space="preserve">– June </w:t>
      </w:r>
      <w:r w:rsidR="796F31CA" w:rsidRPr="384B40B2">
        <w:rPr>
          <w:rFonts w:asciiTheme="minorHAnsi" w:eastAsiaTheme="minorEastAsia" w:hAnsiTheme="minorHAnsi" w:cstheme="minorBidi"/>
          <w:b/>
          <w:bCs/>
          <w:sz w:val="20"/>
          <w:szCs w:val="20"/>
        </w:rPr>
        <w:t>26)</w:t>
      </w:r>
    </w:p>
    <w:p w14:paraId="13AA7650" w14:textId="77777777" w:rsidR="00BD1DC9" w:rsidRPr="00BD1DC9" w:rsidRDefault="00BD1DC9" w:rsidP="62DE48F3">
      <w:pPr>
        <w:spacing w:line="259" w:lineRule="auto"/>
        <w:rPr>
          <w:rFonts w:asciiTheme="minorHAnsi" w:eastAsiaTheme="minorEastAsia" w:hAnsiTheme="minorHAnsi" w:cstheme="minorBidi"/>
          <w:b/>
          <w:sz w:val="20"/>
          <w:szCs w:val="20"/>
        </w:rPr>
      </w:pPr>
    </w:p>
    <w:p w14:paraId="0E76E28F" w14:textId="2D78D19F" w:rsidR="64179854" w:rsidRDefault="64179854" w:rsidP="60BCA39E">
      <w:pPr>
        <w:spacing w:line="259" w:lineRule="auto"/>
        <w:rPr>
          <w:rFonts w:asciiTheme="minorHAnsi" w:eastAsiaTheme="minorEastAsia" w:hAnsiTheme="minorHAnsi" w:cstheme="minorBidi"/>
          <w:sz w:val="20"/>
          <w:szCs w:val="20"/>
        </w:rPr>
      </w:pPr>
      <w:r w:rsidRPr="60BCA39E">
        <w:rPr>
          <w:rFonts w:asciiTheme="minorHAnsi" w:eastAsiaTheme="minorEastAsia" w:hAnsiTheme="minorHAnsi" w:cstheme="minorBidi"/>
          <w:sz w:val="20"/>
          <w:szCs w:val="20"/>
        </w:rPr>
        <w:t>The Geolocation Information of Project Locations (s) for the current fiscal year is compiled in th</w:t>
      </w:r>
      <w:r w:rsidR="00D953C7">
        <w:rPr>
          <w:rFonts w:asciiTheme="minorHAnsi" w:eastAsiaTheme="minorEastAsia" w:hAnsiTheme="minorHAnsi" w:cstheme="minorBidi"/>
          <w:sz w:val="20"/>
          <w:szCs w:val="20"/>
        </w:rPr>
        <w:t xml:space="preserve">is </w:t>
      </w:r>
      <w:hyperlink r:id="rId62" w:history="1">
        <w:r w:rsidRPr="00B27A43">
          <w:rPr>
            <w:rStyle w:val="Hyperlink"/>
            <w:rFonts w:asciiTheme="minorHAnsi" w:eastAsiaTheme="minorEastAsia" w:hAnsiTheme="minorHAnsi" w:cstheme="minorBidi"/>
            <w:sz w:val="20"/>
            <w:szCs w:val="20"/>
          </w:rPr>
          <w:t>excel sheet</w:t>
        </w:r>
        <w:r w:rsidR="00855AF8" w:rsidRPr="00B27A43">
          <w:rPr>
            <w:rStyle w:val="Hyperlink"/>
          </w:rPr>
          <w:t>.</w:t>
        </w:r>
      </w:hyperlink>
    </w:p>
    <w:p w14:paraId="0D92F971" w14:textId="14126AA2" w:rsidR="0599FDA2" w:rsidRDefault="0599FDA2" w:rsidP="0599FDA2">
      <w:pPr>
        <w:spacing w:line="259" w:lineRule="auto"/>
        <w:rPr>
          <w:rFonts w:asciiTheme="minorHAnsi" w:eastAsiaTheme="minorEastAsia" w:hAnsiTheme="minorHAnsi" w:cstheme="minorBidi"/>
        </w:rPr>
      </w:pPr>
    </w:p>
    <w:tbl>
      <w:tblPr>
        <w:tblW w:w="14556" w:type="dxa"/>
        <w:tblInd w:w="-4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76"/>
        <w:gridCol w:w="2250"/>
        <w:gridCol w:w="2250"/>
        <w:gridCol w:w="2250"/>
        <w:gridCol w:w="2160"/>
        <w:gridCol w:w="2070"/>
      </w:tblGrid>
      <w:tr w:rsidR="00651133" w:rsidRPr="00651133" w14:paraId="6C5CE6BF" w14:textId="77777777" w:rsidTr="00E05374">
        <w:trPr>
          <w:trHeight w:val="842"/>
        </w:trPr>
        <w:tc>
          <w:tcPr>
            <w:tcW w:w="35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4032F9" w14:textId="38006B11" w:rsidR="00651133" w:rsidRPr="00D74C52" w:rsidRDefault="00651133" w:rsidP="00A73A45">
            <w:pPr>
              <w:contextualSpacing/>
              <w:jc w:val="center"/>
              <w:rPr>
                <w:rFonts w:asciiTheme="minorHAnsi" w:eastAsiaTheme="minorEastAsia" w:hAnsiTheme="minorHAnsi" w:cstheme="minorBidi"/>
                <w:b/>
                <w:bCs/>
                <w:sz w:val="20"/>
                <w:szCs w:val="20"/>
              </w:rPr>
            </w:pPr>
            <w:r w:rsidRPr="00D74C52">
              <w:rPr>
                <w:rFonts w:asciiTheme="minorHAnsi" w:eastAsiaTheme="minorEastAsia" w:hAnsiTheme="minorHAnsi" w:cstheme="minorBidi"/>
                <w:b/>
                <w:bCs/>
                <w:sz w:val="20"/>
                <w:szCs w:val="20"/>
              </w:rPr>
              <w:t xml:space="preserve">INITIATIVE NAME </w:t>
            </w:r>
          </w:p>
          <w:p w14:paraId="7112A84E" w14:textId="5F07CC57" w:rsidR="00651133" w:rsidRPr="00D74C52" w:rsidRDefault="00651133" w:rsidP="00A73A45">
            <w:pPr>
              <w:contextualSpacing/>
              <w:jc w:val="center"/>
              <w:rPr>
                <w:rFonts w:asciiTheme="minorHAnsi" w:eastAsiaTheme="minorEastAsia" w:hAnsiTheme="minorHAnsi" w:cstheme="minorBidi"/>
                <w:sz w:val="20"/>
                <w:szCs w:val="20"/>
              </w:rPr>
            </w:pPr>
            <w:r w:rsidRPr="00D74C52">
              <w:rPr>
                <w:rFonts w:asciiTheme="minorHAnsi" w:eastAsiaTheme="minorEastAsia" w:hAnsiTheme="minorHAnsi" w:cstheme="minorBidi"/>
                <w:i/>
                <w:iCs/>
                <w:sz w:val="20"/>
                <w:szCs w:val="20"/>
              </w:rPr>
              <w:t>Name of Inclusive Conservation Initiative Location.</w:t>
            </w:r>
          </w:p>
        </w:tc>
        <w:tc>
          <w:tcPr>
            <w:tcW w:w="2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AEB7DA6" w14:textId="77777777" w:rsidR="00651133" w:rsidRPr="00651133" w:rsidRDefault="00651133" w:rsidP="00CF7AA7">
            <w:pPr>
              <w:contextualSpacing/>
              <w:rPr>
                <w:rFonts w:asciiTheme="minorHAnsi" w:eastAsiaTheme="minorEastAsia" w:hAnsiTheme="minorHAnsi" w:cstheme="minorBidi"/>
                <w:sz w:val="20"/>
                <w:szCs w:val="20"/>
              </w:rPr>
            </w:pPr>
            <w:r w:rsidRPr="00651133">
              <w:rPr>
                <w:rFonts w:asciiTheme="minorHAnsi" w:eastAsiaTheme="minorEastAsia" w:hAnsiTheme="minorHAnsi" w:cstheme="minorBidi"/>
                <w:b/>
                <w:bCs/>
                <w:sz w:val="20"/>
                <w:szCs w:val="20"/>
              </w:rPr>
              <w:t>CLASSIFICATION</w:t>
            </w:r>
          </w:p>
          <w:p w14:paraId="07400088" w14:textId="77777777" w:rsidR="00651133" w:rsidRPr="00651133" w:rsidRDefault="00651133" w:rsidP="00651133">
            <w:pPr>
              <w:contextualSpacing/>
              <w:rPr>
                <w:rFonts w:asciiTheme="minorHAnsi" w:eastAsiaTheme="minorEastAsia" w:hAnsiTheme="minorHAnsi" w:cstheme="minorBidi"/>
                <w:i/>
                <w:iCs/>
                <w:sz w:val="20"/>
                <w:szCs w:val="20"/>
              </w:rPr>
            </w:pPr>
            <w:r w:rsidRPr="00651133">
              <w:rPr>
                <w:rFonts w:asciiTheme="minorHAnsi" w:eastAsiaTheme="minorEastAsia" w:hAnsiTheme="minorHAnsi" w:cstheme="minorBidi"/>
                <w:i/>
                <w:iCs/>
                <w:sz w:val="20"/>
                <w:szCs w:val="20"/>
              </w:rPr>
              <w:t xml:space="preserve">Indicate whether the site is new or already existing in the previous PIR or indicate whether the site is included at CEO Endorsement/ Approval or not. Please add more columns for projects with more than 3 locations. </w:t>
            </w:r>
          </w:p>
          <w:p w14:paraId="3D610FDD" w14:textId="77777777" w:rsidR="00651133" w:rsidRPr="00651133" w:rsidRDefault="00651133" w:rsidP="00651133">
            <w:pPr>
              <w:contextualSpacing/>
              <w:rPr>
                <w:rFonts w:asciiTheme="minorHAnsi" w:eastAsiaTheme="minorEastAsia" w:hAnsiTheme="minorHAnsi" w:cstheme="minorBidi"/>
                <w:i/>
                <w:iCs/>
                <w:sz w:val="20"/>
                <w:szCs w:val="20"/>
              </w:rPr>
            </w:pPr>
          </w:p>
          <w:p w14:paraId="3A3609BF" w14:textId="4FAA5C70" w:rsidR="00651133" w:rsidRPr="00D74C52" w:rsidRDefault="00651133" w:rsidP="00651133">
            <w:pPr>
              <w:contextualSpacing/>
              <w:rPr>
                <w:rFonts w:asciiTheme="minorHAnsi" w:eastAsiaTheme="minorEastAsia" w:hAnsiTheme="minorHAnsi" w:cstheme="minorBidi"/>
                <w:sz w:val="20"/>
                <w:szCs w:val="20"/>
              </w:rPr>
            </w:pPr>
            <w:r w:rsidRPr="00651133">
              <w:rPr>
                <w:rFonts w:asciiTheme="minorHAnsi" w:eastAsiaTheme="minorEastAsia" w:hAnsiTheme="minorHAnsi" w:cstheme="minorBidi"/>
                <w:i/>
                <w:iCs/>
                <w:sz w:val="20"/>
                <w:szCs w:val="20"/>
              </w:rPr>
              <w:t>Note: Provide justification if the location is a new site in this line</w:t>
            </w:r>
          </w:p>
        </w:tc>
        <w:tc>
          <w:tcPr>
            <w:tcW w:w="2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B8579F2" w14:textId="77777777" w:rsidR="00CF7AA7" w:rsidRPr="00CF7AA7" w:rsidRDefault="00CF7AA7" w:rsidP="00CF7AA7">
            <w:pPr>
              <w:contextualSpacing/>
              <w:rPr>
                <w:rFonts w:asciiTheme="minorHAnsi" w:eastAsiaTheme="minorEastAsia" w:hAnsiTheme="minorHAnsi" w:cstheme="minorBidi"/>
                <w:b/>
                <w:bCs/>
                <w:sz w:val="20"/>
                <w:szCs w:val="20"/>
              </w:rPr>
            </w:pPr>
            <w:r w:rsidRPr="00CF7AA7">
              <w:rPr>
                <w:rFonts w:asciiTheme="minorHAnsi" w:eastAsiaTheme="minorEastAsia" w:hAnsiTheme="minorHAnsi" w:cstheme="minorBidi"/>
                <w:b/>
                <w:bCs/>
                <w:sz w:val="20"/>
                <w:szCs w:val="20"/>
              </w:rPr>
              <w:t>GEO NAME ID</w:t>
            </w:r>
          </w:p>
          <w:p w14:paraId="1A91C973" w14:textId="3AA4092A" w:rsidR="00651133" w:rsidRPr="00D74C52" w:rsidRDefault="00CF7AA7" w:rsidP="00CF7AA7">
            <w:pPr>
              <w:contextualSpacing/>
              <w:rPr>
                <w:rFonts w:asciiTheme="minorHAnsi" w:eastAsiaTheme="minorEastAsia" w:hAnsiTheme="minorHAnsi" w:cstheme="minorBidi"/>
                <w:sz w:val="20"/>
                <w:szCs w:val="20"/>
              </w:rPr>
            </w:pPr>
            <w:r w:rsidRPr="00CF7AA7">
              <w:rPr>
                <w:rFonts w:asciiTheme="minorHAnsi" w:eastAsiaTheme="minorEastAsia" w:hAnsiTheme="minorHAnsi" w:cstheme="minorBidi"/>
                <w:i/>
                <w:iCs/>
                <w:sz w:val="20"/>
                <w:szCs w:val="20"/>
              </w:rPr>
              <w:t xml:space="preserve">Provide the location’s Geo Name ID in a numerical format. IDs are available in the </w:t>
            </w:r>
            <w:proofErr w:type="spellStart"/>
            <w:r w:rsidRPr="00CF7AA7">
              <w:rPr>
                <w:rFonts w:asciiTheme="minorHAnsi" w:eastAsiaTheme="minorEastAsia" w:hAnsiTheme="minorHAnsi" w:cstheme="minorBidi"/>
                <w:i/>
                <w:iCs/>
                <w:sz w:val="20"/>
                <w:szCs w:val="20"/>
              </w:rPr>
              <w:t>GeoNames</w:t>
            </w:r>
            <w:proofErr w:type="spellEnd"/>
            <w:r w:rsidRPr="00CF7AA7">
              <w:rPr>
                <w:rFonts w:asciiTheme="minorHAnsi" w:eastAsiaTheme="minorEastAsia" w:hAnsiTheme="minorHAnsi" w:cstheme="minorBidi"/>
                <w:i/>
                <w:iCs/>
                <w:sz w:val="20"/>
                <w:szCs w:val="20"/>
              </w:rPr>
              <w:t xml:space="preserve">’ geographical database covering all countries and containing millions of placenames with free access at: </w:t>
            </w:r>
            <w:hyperlink r:id="rId63">
              <w:r w:rsidRPr="00CF7AA7">
                <w:rPr>
                  <w:rStyle w:val="Hyperlink"/>
                  <w:rFonts w:asciiTheme="minorHAnsi" w:eastAsiaTheme="minorEastAsia" w:hAnsiTheme="minorHAnsi" w:cstheme="minorBidi"/>
                  <w:i/>
                  <w:iCs/>
                  <w:sz w:val="20"/>
                  <w:szCs w:val="20"/>
                  <w:u w:val="none"/>
                </w:rPr>
                <w:t>http://www.geonames.org</w:t>
              </w:r>
            </w:hyperlink>
            <w:r w:rsidR="00651133" w:rsidRPr="00D74C52">
              <w:rPr>
                <w:rFonts w:asciiTheme="minorHAnsi" w:eastAsiaTheme="minorEastAsia" w:hAnsiTheme="minorHAnsi" w:cstheme="minorBidi"/>
                <w:sz w:val="20"/>
                <w:szCs w:val="20"/>
              </w:rPr>
              <w:t xml:space="preserve"> </w:t>
            </w:r>
          </w:p>
        </w:tc>
        <w:tc>
          <w:tcPr>
            <w:tcW w:w="22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B2545D5" w14:textId="77777777" w:rsidR="008221BE" w:rsidRPr="008221BE" w:rsidRDefault="008221BE" w:rsidP="006C12B6">
            <w:pPr>
              <w:contextualSpacing/>
              <w:rPr>
                <w:rFonts w:asciiTheme="minorHAnsi" w:eastAsiaTheme="minorEastAsia" w:hAnsiTheme="minorHAnsi" w:cstheme="minorBidi"/>
                <w:sz w:val="20"/>
                <w:szCs w:val="20"/>
              </w:rPr>
            </w:pPr>
            <w:r w:rsidRPr="008221BE">
              <w:rPr>
                <w:rFonts w:asciiTheme="minorHAnsi" w:eastAsiaTheme="minorEastAsia" w:hAnsiTheme="minorHAnsi" w:cstheme="minorBidi"/>
                <w:b/>
                <w:bCs/>
                <w:sz w:val="20"/>
                <w:szCs w:val="20"/>
              </w:rPr>
              <w:t>LOCATION NAME</w:t>
            </w:r>
          </w:p>
          <w:p w14:paraId="39C49B99" w14:textId="1FF4E222" w:rsidR="00651133" w:rsidRPr="008221BE" w:rsidRDefault="008221BE" w:rsidP="008221BE">
            <w:pPr>
              <w:contextualSpacing/>
              <w:rPr>
                <w:rFonts w:asciiTheme="minorHAnsi" w:eastAsiaTheme="minorEastAsia" w:hAnsiTheme="minorHAnsi" w:cstheme="minorBidi"/>
                <w:sz w:val="20"/>
                <w:szCs w:val="20"/>
              </w:rPr>
            </w:pPr>
            <w:r w:rsidRPr="008221BE">
              <w:rPr>
                <w:rFonts w:asciiTheme="minorHAnsi" w:eastAsiaTheme="minorEastAsia" w:hAnsiTheme="minorHAnsi" w:cstheme="minorBidi"/>
                <w:i/>
                <w:iCs/>
                <w:sz w:val="20"/>
                <w:szCs w:val="20"/>
              </w:rPr>
              <w:t xml:space="preserve">Name of the geographic locations in which the activity is taking place. In instance when a </w:t>
            </w:r>
            <w:proofErr w:type="spellStart"/>
            <w:r w:rsidRPr="008221BE">
              <w:rPr>
                <w:rFonts w:asciiTheme="minorHAnsi" w:eastAsiaTheme="minorEastAsia" w:hAnsiTheme="minorHAnsi" w:cstheme="minorBidi"/>
                <w:i/>
                <w:iCs/>
                <w:sz w:val="20"/>
                <w:szCs w:val="20"/>
              </w:rPr>
              <w:t>GeoNames</w:t>
            </w:r>
            <w:proofErr w:type="spellEnd"/>
            <w:r w:rsidRPr="008221BE">
              <w:rPr>
                <w:rFonts w:asciiTheme="minorHAnsi" w:eastAsiaTheme="minorEastAsia" w:hAnsiTheme="minorHAnsi" w:cstheme="minorBidi"/>
                <w:i/>
                <w:iCs/>
                <w:sz w:val="20"/>
                <w:szCs w:val="20"/>
              </w:rPr>
              <w:t xml:space="preserve"> ID is provided above, the name of the said ID should be reflected. Otherwise, the location name provided will be considered as an exact location.</w:t>
            </w:r>
          </w:p>
        </w:tc>
        <w:tc>
          <w:tcPr>
            <w:tcW w:w="21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70A9FC1" w14:textId="77777777" w:rsidR="00A96F42" w:rsidRPr="00A96F42" w:rsidRDefault="00A96F42" w:rsidP="00A96F42">
            <w:pPr>
              <w:contextualSpacing/>
              <w:rPr>
                <w:rFonts w:asciiTheme="minorHAnsi" w:eastAsiaTheme="minorEastAsia" w:hAnsiTheme="minorHAnsi" w:cstheme="minorBidi"/>
                <w:sz w:val="20"/>
                <w:szCs w:val="20"/>
              </w:rPr>
            </w:pPr>
            <w:r w:rsidRPr="00A96F42">
              <w:rPr>
                <w:rFonts w:asciiTheme="minorHAnsi" w:eastAsiaTheme="minorEastAsia" w:hAnsiTheme="minorHAnsi" w:cstheme="minorBidi"/>
                <w:b/>
                <w:bCs/>
                <w:sz w:val="20"/>
                <w:szCs w:val="20"/>
              </w:rPr>
              <w:t>LATITUDE</w:t>
            </w:r>
          </w:p>
          <w:p w14:paraId="09EE56B1" w14:textId="1D9F9761" w:rsidR="00651133" w:rsidRPr="00D74C52" w:rsidRDefault="00A96F42" w:rsidP="00A96F42">
            <w:pPr>
              <w:contextualSpacing/>
              <w:rPr>
                <w:rFonts w:asciiTheme="minorHAnsi" w:eastAsiaTheme="minorEastAsia" w:hAnsiTheme="minorHAnsi" w:cstheme="minorBidi"/>
                <w:sz w:val="20"/>
                <w:szCs w:val="20"/>
              </w:rPr>
            </w:pPr>
            <w:r w:rsidRPr="00A96F42">
              <w:rPr>
                <w:rFonts w:asciiTheme="minorHAnsi" w:eastAsiaTheme="minorEastAsia" w:hAnsiTheme="minorHAnsi" w:cstheme="minorBidi"/>
                <w:i/>
                <w:iCs/>
                <w:sz w:val="20"/>
                <w:szCs w:val="20"/>
              </w:rPr>
              <w:t>Provide locations in Decimal Degrees WGS84 format, a notation expressing geographic coordinates as decimal fractions of a degree. Include at least four decimal points</w:t>
            </w:r>
            <w:r w:rsidRPr="00A96F42">
              <w:rPr>
                <w:rFonts w:asciiTheme="minorHAnsi" w:eastAsiaTheme="minorEastAsia" w:hAnsiTheme="minorHAnsi" w:cstheme="minorBidi"/>
                <w:i/>
                <w:iCs/>
                <w:sz w:val="20"/>
                <w:szCs w:val="20"/>
                <w:u w:val="single"/>
              </w:rPr>
              <w:t>.</w:t>
            </w:r>
          </w:p>
        </w:tc>
        <w:tc>
          <w:tcPr>
            <w:tcW w:w="20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AA1A6AF" w14:textId="77777777" w:rsidR="00E04C75" w:rsidRPr="00E04C75" w:rsidRDefault="00E04C75" w:rsidP="00E04C75">
            <w:pPr>
              <w:contextualSpacing/>
              <w:rPr>
                <w:rFonts w:asciiTheme="minorHAnsi" w:eastAsiaTheme="minorEastAsia" w:hAnsiTheme="minorHAnsi" w:cstheme="minorBidi"/>
                <w:sz w:val="20"/>
                <w:szCs w:val="20"/>
              </w:rPr>
            </w:pPr>
            <w:r w:rsidRPr="00E04C75">
              <w:rPr>
                <w:rFonts w:asciiTheme="minorHAnsi" w:eastAsiaTheme="minorEastAsia" w:hAnsiTheme="minorHAnsi" w:cstheme="minorBidi"/>
                <w:b/>
                <w:bCs/>
                <w:sz w:val="20"/>
                <w:szCs w:val="20"/>
              </w:rPr>
              <w:t>LONGITUDE</w:t>
            </w:r>
          </w:p>
          <w:p w14:paraId="7C2AD6A6" w14:textId="66844B3C" w:rsidR="00651133" w:rsidRPr="00D74C52" w:rsidRDefault="00E04C75" w:rsidP="00E04C75">
            <w:pPr>
              <w:contextualSpacing/>
              <w:rPr>
                <w:rFonts w:asciiTheme="minorHAnsi" w:eastAsiaTheme="minorEastAsia" w:hAnsiTheme="minorHAnsi" w:cstheme="minorBidi"/>
                <w:sz w:val="20"/>
                <w:szCs w:val="20"/>
                <w:lang w:val="es-MX"/>
              </w:rPr>
            </w:pPr>
            <w:r w:rsidRPr="00E04C75">
              <w:rPr>
                <w:rFonts w:asciiTheme="minorHAnsi" w:eastAsiaTheme="minorEastAsia" w:hAnsiTheme="minorHAnsi" w:cstheme="minorBidi"/>
                <w:i/>
                <w:iCs/>
                <w:sz w:val="20"/>
                <w:szCs w:val="20"/>
              </w:rPr>
              <w:t>Provide locations in Decimal Degrees WGS84 format, a notation expressing geographic coordinates as decimal fractions of a degree. Include at least four decimal points.</w:t>
            </w:r>
          </w:p>
        </w:tc>
      </w:tr>
      <w:tr w:rsidR="00651133" w:rsidRPr="00160795" w14:paraId="427CB335" w14:textId="77777777" w:rsidTr="00E05374">
        <w:trPr>
          <w:trHeight w:val="520"/>
        </w:trPr>
        <w:tc>
          <w:tcPr>
            <w:tcW w:w="3576" w:type="dxa"/>
            <w:tcBorders>
              <w:top w:val="single" w:sz="8" w:space="0" w:color="auto"/>
              <w:left w:val="single" w:sz="8" w:space="0" w:color="auto"/>
              <w:bottom w:val="single" w:sz="8" w:space="0" w:color="auto"/>
              <w:right w:val="single" w:sz="4" w:space="0" w:color="auto"/>
            </w:tcBorders>
          </w:tcPr>
          <w:p w14:paraId="699562E1" w14:textId="3DD0548F" w:rsidR="00651133" w:rsidRPr="00E05374" w:rsidRDefault="00651133" w:rsidP="00263785">
            <w:pPr>
              <w:contextualSpacing/>
              <w:rPr>
                <w:rFonts w:asciiTheme="minorHAnsi" w:eastAsiaTheme="minorEastAsia" w:hAnsiTheme="minorHAnsi" w:cstheme="minorBidi"/>
                <w:color w:val="000000" w:themeColor="text1"/>
                <w:sz w:val="20"/>
                <w:szCs w:val="20"/>
              </w:rPr>
            </w:pPr>
            <w:r w:rsidRPr="00E05374">
              <w:rPr>
                <w:rFonts w:asciiTheme="minorHAnsi" w:eastAsiaTheme="minorEastAsia" w:hAnsiTheme="minorHAnsi" w:cstheme="minorBidi"/>
                <w:color w:val="000000" w:themeColor="text1"/>
                <w:sz w:val="20"/>
                <w:szCs w:val="20"/>
              </w:rPr>
              <w:t>Annapurna Conservation Area</w:t>
            </w:r>
            <w:r w:rsidR="00E05374">
              <w:rPr>
                <w:rFonts w:asciiTheme="minorHAnsi" w:eastAsiaTheme="minorEastAsia" w:hAnsiTheme="minorHAnsi" w:cstheme="minorBidi"/>
                <w:color w:val="000000" w:themeColor="text1"/>
                <w:sz w:val="20"/>
                <w:szCs w:val="20"/>
              </w:rPr>
              <w:t xml:space="preserve"> </w:t>
            </w:r>
            <w:r w:rsidRPr="00E05374">
              <w:rPr>
                <w:rFonts w:asciiTheme="minorHAnsi" w:eastAsiaTheme="minorEastAsia" w:hAnsiTheme="minorHAnsi" w:cstheme="minorBidi"/>
                <w:color w:val="000000" w:themeColor="text1"/>
                <w:sz w:val="20"/>
                <w:szCs w:val="20"/>
              </w:rPr>
              <w:t>“NEFIN-Nepal”</w:t>
            </w:r>
          </w:p>
        </w:tc>
        <w:tc>
          <w:tcPr>
            <w:tcW w:w="2250" w:type="dxa"/>
            <w:tcBorders>
              <w:top w:val="single" w:sz="8" w:space="0" w:color="auto"/>
              <w:left w:val="single" w:sz="4" w:space="0" w:color="auto"/>
              <w:bottom w:val="single" w:sz="8" w:space="0" w:color="auto"/>
              <w:right w:val="single" w:sz="8" w:space="0" w:color="auto"/>
            </w:tcBorders>
          </w:tcPr>
          <w:p w14:paraId="22FF3EFC" w14:textId="763B1A5E" w:rsidR="00651133" w:rsidRPr="00222FFE" w:rsidRDefault="00E05374" w:rsidP="60BCA39E">
            <w:pPr>
              <w:contextualSpacing/>
              <w:jc w:val="center"/>
              <w:rPr>
                <w:rFonts w:ascii="Calibri" w:eastAsia="Calibri" w:hAnsi="Calibri" w:cs="Calibri"/>
                <w:color w:val="000000" w:themeColor="text1"/>
                <w:sz w:val="20"/>
                <w:szCs w:val="20"/>
              </w:rPr>
            </w:pPr>
            <w:hyperlink r:id="rId64"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35201CF1" w14:textId="384CC48B" w:rsidR="00651133" w:rsidRPr="00222FFE" w:rsidRDefault="00651133" w:rsidP="60BCA39E">
            <w:pPr>
              <w:contextualSpacing/>
              <w:jc w:val="center"/>
              <w:rPr>
                <w:rFonts w:ascii="Calibri" w:eastAsia="Calibri" w:hAnsi="Calibri" w:cs="Calibri"/>
                <w:color w:val="000000" w:themeColor="text1"/>
                <w:sz w:val="20"/>
                <w:szCs w:val="20"/>
              </w:rPr>
            </w:pPr>
          </w:p>
        </w:tc>
        <w:tc>
          <w:tcPr>
            <w:tcW w:w="2250" w:type="dxa"/>
            <w:tcBorders>
              <w:top w:val="single" w:sz="8" w:space="0" w:color="auto"/>
              <w:left w:val="single" w:sz="8" w:space="0" w:color="auto"/>
              <w:bottom w:val="single" w:sz="8" w:space="0" w:color="auto"/>
              <w:right w:val="single" w:sz="8" w:space="0" w:color="auto"/>
            </w:tcBorders>
          </w:tcPr>
          <w:p w14:paraId="2C0329C3" w14:textId="7E808A28" w:rsidR="00651133" w:rsidRPr="00222FFE" w:rsidRDefault="00651133" w:rsidP="60BCA39E">
            <w:pPr>
              <w:contextualSpacing/>
              <w:jc w:val="center"/>
              <w:rPr>
                <w:rFonts w:ascii="Calibri" w:eastAsia="Calibri" w:hAnsi="Calibri" w:cs="Calibri"/>
                <w:color w:val="D13438"/>
                <w:sz w:val="20"/>
                <w:szCs w:val="20"/>
              </w:rPr>
            </w:pPr>
          </w:p>
        </w:tc>
        <w:tc>
          <w:tcPr>
            <w:tcW w:w="2160" w:type="dxa"/>
            <w:tcBorders>
              <w:top w:val="single" w:sz="8" w:space="0" w:color="auto"/>
              <w:left w:val="single" w:sz="8" w:space="0" w:color="auto"/>
              <w:bottom w:val="single" w:sz="8" w:space="0" w:color="auto"/>
              <w:right w:val="single" w:sz="8" w:space="0" w:color="auto"/>
            </w:tcBorders>
          </w:tcPr>
          <w:p w14:paraId="1065DA03" w14:textId="38FAC809" w:rsidR="00651133" w:rsidRPr="00222FFE" w:rsidRDefault="00651133" w:rsidP="60BCA39E">
            <w:pPr>
              <w:contextualSpacing/>
              <w:jc w:val="center"/>
              <w:rPr>
                <w:rFonts w:ascii="Calibri" w:eastAsia="Calibri" w:hAnsi="Calibri" w:cs="Calibri"/>
                <w:color w:val="D13438"/>
                <w:sz w:val="20"/>
                <w:szCs w:val="20"/>
              </w:rPr>
            </w:pPr>
          </w:p>
        </w:tc>
        <w:tc>
          <w:tcPr>
            <w:tcW w:w="2070" w:type="dxa"/>
            <w:tcBorders>
              <w:top w:val="single" w:sz="8" w:space="0" w:color="auto"/>
              <w:left w:val="single" w:sz="8" w:space="0" w:color="auto"/>
              <w:bottom w:val="single" w:sz="8" w:space="0" w:color="auto"/>
              <w:right w:val="single" w:sz="8" w:space="0" w:color="auto"/>
            </w:tcBorders>
          </w:tcPr>
          <w:p w14:paraId="2E695319" w14:textId="5F8719AB" w:rsidR="00651133" w:rsidRPr="00222FFE" w:rsidRDefault="00651133" w:rsidP="60BCA39E">
            <w:pPr>
              <w:contextualSpacing/>
              <w:jc w:val="center"/>
              <w:rPr>
                <w:rFonts w:ascii="Calibri" w:eastAsia="Calibri" w:hAnsi="Calibri" w:cs="Calibri"/>
                <w:color w:val="D13438"/>
                <w:sz w:val="20"/>
                <w:szCs w:val="20"/>
              </w:rPr>
            </w:pPr>
          </w:p>
        </w:tc>
      </w:tr>
      <w:tr w:rsidR="00651133" w:rsidRPr="00160795" w14:paraId="31BEACFA" w14:textId="77777777" w:rsidTr="00E05374">
        <w:trPr>
          <w:gridAfter w:val="5"/>
          <w:wAfter w:w="10980" w:type="dxa"/>
          <w:trHeight w:val="520"/>
        </w:trPr>
        <w:tc>
          <w:tcPr>
            <w:tcW w:w="3576" w:type="dxa"/>
            <w:tcBorders>
              <w:top w:val="single" w:sz="8" w:space="0" w:color="auto"/>
              <w:left w:val="single" w:sz="8" w:space="0" w:color="auto"/>
              <w:bottom w:val="single" w:sz="8" w:space="0" w:color="auto"/>
              <w:right w:val="single" w:sz="4" w:space="0" w:color="auto"/>
            </w:tcBorders>
          </w:tcPr>
          <w:p w14:paraId="44F3C0C9" w14:textId="006A9A13" w:rsidR="00651133" w:rsidRPr="00263785" w:rsidRDefault="00651133" w:rsidP="007B69E8">
            <w:pPr>
              <w:contextualSpacing/>
              <w:rPr>
                <w:rFonts w:asciiTheme="minorHAnsi" w:eastAsiaTheme="minorEastAsia" w:hAnsiTheme="minorHAnsi" w:cstheme="minorBidi"/>
                <w:sz w:val="20"/>
                <w:szCs w:val="20"/>
              </w:rPr>
            </w:pPr>
            <w:hyperlink r:id="rId65" w:history="1">
              <w:r w:rsidRPr="00E05374">
                <w:rPr>
                  <w:rStyle w:val="Hyperlink"/>
                  <w:rFonts w:asciiTheme="minorHAnsi" w:eastAsiaTheme="minorEastAsia" w:hAnsiTheme="minorHAnsi" w:cstheme="minorBidi"/>
                  <w:sz w:val="20"/>
                  <w:szCs w:val="20"/>
                </w:rPr>
                <w:t>DR Congo</w:t>
              </w:r>
              <w:r w:rsidR="00E05374" w:rsidRPr="00E05374">
                <w:rPr>
                  <w:rStyle w:val="Hyperlink"/>
                  <w:rFonts w:asciiTheme="minorHAnsi" w:eastAsiaTheme="minorEastAsia" w:hAnsiTheme="minorHAnsi" w:cstheme="minorBidi"/>
                  <w:sz w:val="20"/>
                  <w:szCs w:val="20"/>
                </w:rPr>
                <w:t xml:space="preserve"> </w:t>
              </w:r>
              <w:r w:rsidRPr="00E05374">
                <w:rPr>
                  <w:rStyle w:val="Hyperlink"/>
                  <w:rFonts w:asciiTheme="minorHAnsi" w:eastAsiaTheme="minorEastAsia" w:hAnsiTheme="minorHAnsi" w:cstheme="minorBidi"/>
                  <w:sz w:val="20"/>
                  <w:szCs w:val="20"/>
                </w:rPr>
                <w:t>ANAPAC/ Dem. Republic of Congo</w:t>
              </w:r>
            </w:hyperlink>
            <w:r w:rsidRPr="00263785">
              <w:rPr>
                <w:rFonts w:asciiTheme="minorHAnsi" w:eastAsiaTheme="minorEastAsia" w:hAnsiTheme="minorHAnsi" w:cstheme="minorBidi"/>
                <w:sz w:val="20"/>
                <w:szCs w:val="20"/>
              </w:rPr>
              <w:t xml:space="preserve"> </w:t>
            </w:r>
          </w:p>
        </w:tc>
      </w:tr>
      <w:tr w:rsidR="00651133" w:rsidRPr="00160795" w14:paraId="462A310A"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18C8260E" w14:textId="65CD4EAC" w:rsidR="00651133" w:rsidRPr="00E05374" w:rsidRDefault="00651133" w:rsidP="00263785">
            <w:pPr>
              <w:contextualSpacing/>
              <w:rPr>
                <w:rFonts w:asciiTheme="minorHAnsi" w:eastAsiaTheme="minorEastAsia" w:hAnsiTheme="minorHAnsi" w:cstheme="minorBidi"/>
                <w:color w:val="000000" w:themeColor="text1"/>
                <w:sz w:val="20"/>
                <w:szCs w:val="20"/>
              </w:rPr>
            </w:pPr>
            <w:proofErr w:type="spellStart"/>
            <w:r w:rsidRPr="00E05374">
              <w:rPr>
                <w:rFonts w:asciiTheme="minorHAnsi" w:eastAsiaTheme="minorEastAsia" w:hAnsiTheme="minorHAnsi" w:cstheme="minorBidi"/>
                <w:color w:val="000000" w:themeColor="text1"/>
                <w:sz w:val="20"/>
                <w:szCs w:val="20"/>
              </w:rPr>
              <w:t>Ewaso</w:t>
            </w:r>
            <w:proofErr w:type="spellEnd"/>
            <w:r w:rsidRPr="00E05374">
              <w:rPr>
                <w:rFonts w:asciiTheme="minorHAnsi" w:eastAsiaTheme="minorEastAsia" w:hAnsiTheme="minorHAnsi" w:cstheme="minorBidi"/>
                <w:color w:val="000000" w:themeColor="text1"/>
                <w:sz w:val="20"/>
                <w:szCs w:val="20"/>
              </w:rPr>
              <w:t xml:space="preserve"> Ng’iro River Basin</w:t>
            </w:r>
            <w:r w:rsidR="00E05374">
              <w:rPr>
                <w:rFonts w:asciiTheme="minorHAnsi" w:eastAsiaTheme="minorEastAsia" w:hAnsiTheme="minorHAnsi" w:cstheme="minorBidi"/>
                <w:color w:val="000000" w:themeColor="text1"/>
                <w:sz w:val="20"/>
                <w:szCs w:val="20"/>
              </w:rPr>
              <w:t xml:space="preserve"> </w:t>
            </w:r>
            <w:r w:rsidRPr="00E05374">
              <w:rPr>
                <w:rFonts w:asciiTheme="minorHAnsi" w:eastAsiaTheme="minorEastAsia" w:hAnsiTheme="minorHAnsi" w:cstheme="minorBidi"/>
                <w:color w:val="000000" w:themeColor="text1"/>
                <w:sz w:val="20"/>
                <w:szCs w:val="20"/>
              </w:rPr>
              <w:t>IMPACT Kenya</w:t>
            </w:r>
          </w:p>
        </w:tc>
        <w:tc>
          <w:tcPr>
            <w:tcW w:w="2250" w:type="dxa"/>
            <w:tcBorders>
              <w:top w:val="single" w:sz="8" w:space="0" w:color="auto"/>
              <w:left w:val="single" w:sz="8" w:space="0" w:color="auto"/>
              <w:bottom w:val="single" w:sz="8" w:space="0" w:color="auto"/>
              <w:right w:val="single" w:sz="8" w:space="0" w:color="auto"/>
            </w:tcBorders>
          </w:tcPr>
          <w:p w14:paraId="5168B5D6" w14:textId="14A58A5F" w:rsidR="00651133" w:rsidRPr="00912E93" w:rsidRDefault="00E05374" w:rsidP="007B69E8">
            <w:pPr>
              <w:contextualSpacing/>
              <w:rPr>
                <w:rFonts w:asciiTheme="minorHAnsi" w:eastAsiaTheme="minorEastAsia" w:hAnsiTheme="minorHAnsi" w:cstheme="minorBidi"/>
                <w:sz w:val="20"/>
                <w:szCs w:val="20"/>
              </w:rPr>
            </w:pPr>
            <w:hyperlink r:id="rId66"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3914A8E9" w14:textId="77777777" w:rsidR="00651133" w:rsidRPr="005869B5" w:rsidRDefault="00651133" w:rsidP="007B69E8">
            <w:pPr>
              <w:contextualSpacing/>
              <w:textAlignment w:val="baseline"/>
              <w:rPr>
                <w:rFonts w:asciiTheme="minorHAnsi" w:eastAsiaTheme="minorEastAsia" w:hAnsiTheme="minorHAnsi" w:cstheme="minorBidi"/>
                <w:sz w:val="20"/>
                <w:szCs w:val="20"/>
                <w:lang w:val="en-GB"/>
              </w:rPr>
            </w:pPr>
          </w:p>
        </w:tc>
        <w:tc>
          <w:tcPr>
            <w:tcW w:w="2250" w:type="dxa"/>
            <w:tcBorders>
              <w:top w:val="single" w:sz="8" w:space="0" w:color="auto"/>
              <w:left w:val="single" w:sz="8" w:space="0" w:color="auto"/>
              <w:bottom w:val="single" w:sz="8" w:space="0" w:color="auto"/>
              <w:right w:val="single" w:sz="8" w:space="0" w:color="auto"/>
            </w:tcBorders>
          </w:tcPr>
          <w:p w14:paraId="68A0C823" w14:textId="77777777" w:rsidR="00651133" w:rsidRPr="00912E93" w:rsidRDefault="00651133" w:rsidP="007B69E8">
            <w:pPr>
              <w:contextualSpacing/>
              <w:rPr>
                <w:rFonts w:asciiTheme="minorHAnsi" w:eastAsiaTheme="minorEastAsia" w:hAnsiTheme="minorHAnsi" w:cstheme="minorBidi"/>
                <w:sz w:val="20"/>
                <w:szCs w:val="20"/>
              </w:rPr>
            </w:pPr>
          </w:p>
        </w:tc>
        <w:tc>
          <w:tcPr>
            <w:tcW w:w="2160" w:type="dxa"/>
            <w:tcBorders>
              <w:top w:val="single" w:sz="8" w:space="0" w:color="auto"/>
              <w:left w:val="single" w:sz="8" w:space="0" w:color="auto"/>
              <w:bottom w:val="single" w:sz="8" w:space="0" w:color="auto"/>
              <w:right w:val="single" w:sz="8" w:space="0" w:color="auto"/>
            </w:tcBorders>
          </w:tcPr>
          <w:p w14:paraId="7B2ACA37" w14:textId="77777777" w:rsidR="00651133" w:rsidRPr="00912E93" w:rsidRDefault="00651133" w:rsidP="007B69E8">
            <w:pPr>
              <w:contextualSpacing/>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339CA893" w14:textId="77777777" w:rsidR="00651133" w:rsidRPr="005869B5" w:rsidRDefault="00651133" w:rsidP="007B69E8">
            <w:pPr>
              <w:contextualSpacing/>
              <w:rPr>
                <w:rFonts w:asciiTheme="minorHAnsi" w:eastAsiaTheme="minorEastAsia" w:hAnsiTheme="minorHAnsi" w:cstheme="minorBidi"/>
                <w:sz w:val="20"/>
                <w:szCs w:val="20"/>
                <w:lang w:val="en-GB"/>
              </w:rPr>
            </w:pPr>
          </w:p>
        </w:tc>
      </w:tr>
      <w:tr w:rsidR="00651133" w:rsidRPr="00160795" w14:paraId="52A71890"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5FBE6043" w14:textId="301982DB" w:rsidR="00651133" w:rsidRPr="00E05374" w:rsidRDefault="00651133" w:rsidP="00263785">
            <w:pPr>
              <w:contextualSpacing/>
              <w:rPr>
                <w:rFonts w:asciiTheme="minorHAnsi" w:eastAsiaTheme="minorEastAsia" w:hAnsiTheme="minorHAnsi" w:cstheme="minorBidi"/>
                <w:color w:val="000000" w:themeColor="text1"/>
                <w:sz w:val="20"/>
                <w:szCs w:val="20"/>
                <w:lang w:val="es-ES"/>
              </w:rPr>
            </w:pPr>
            <w:r w:rsidRPr="00E05374">
              <w:rPr>
                <w:rFonts w:asciiTheme="minorHAnsi" w:eastAsiaTheme="minorEastAsia" w:hAnsiTheme="minorHAnsi" w:cstheme="minorBidi"/>
                <w:color w:val="000000" w:themeColor="text1"/>
                <w:sz w:val="20"/>
                <w:szCs w:val="20"/>
                <w:lang w:val="es"/>
              </w:rPr>
              <w:t xml:space="preserve">Futa Mawiza Biocultural </w:t>
            </w:r>
            <w:proofErr w:type="spellStart"/>
            <w:r w:rsidRPr="00E05374">
              <w:rPr>
                <w:rFonts w:asciiTheme="minorHAnsi" w:eastAsiaTheme="minorEastAsia" w:hAnsiTheme="minorHAnsi" w:cstheme="minorBidi"/>
                <w:color w:val="000000" w:themeColor="text1"/>
                <w:sz w:val="20"/>
                <w:szCs w:val="20"/>
                <w:lang w:val="es"/>
              </w:rPr>
              <w:t>Territory</w:t>
            </w:r>
            <w:proofErr w:type="spellEnd"/>
            <w:r w:rsidR="00E05374">
              <w:rPr>
                <w:rFonts w:asciiTheme="minorHAnsi" w:eastAsiaTheme="minorEastAsia" w:hAnsiTheme="minorHAnsi" w:cstheme="minorBidi"/>
                <w:color w:val="000000" w:themeColor="text1"/>
                <w:sz w:val="20"/>
                <w:szCs w:val="20"/>
                <w:lang w:val="es"/>
              </w:rPr>
              <w:t xml:space="preserve"> </w:t>
            </w:r>
            <w:r w:rsidRPr="00E05374">
              <w:rPr>
                <w:rFonts w:asciiTheme="minorHAnsi" w:eastAsiaTheme="minorEastAsia" w:hAnsiTheme="minorHAnsi" w:cstheme="minorBidi"/>
                <w:color w:val="000000" w:themeColor="text1"/>
                <w:sz w:val="20"/>
                <w:szCs w:val="20"/>
                <w:lang w:val="es"/>
              </w:rPr>
              <w:t xml:space="preserve">Argentina </w:t>
            </w:r>
            <w:r w:rsidRPr="00D5417E">
              <w:rPr>
                <w:rFonts w:asciiTheme="minorHAnsi" w:eastAsiaTheme="minorEastAsia" w:hAnsiTheme="minorHAnsi" w:cstheme="minorBidi"/>
                <w:color w:val="000000" w:themeColor="text1"/>
                <w:sz w:val="20"/>
                <w:szCs w:val="20"/>
                <w:lang w:val="es-ES"/>
              </w:rPr>
              <w:t>FARN/Argentina</w:t>
            </w:r>
          </w:p>
        </w:tc>
        <w:tc>
          <w:tcPr>
            <w:tcW w:w="2250" w:type="dxa"/>
            <w:tcBorders>
              <w:top w:val="single" w:sz="8" w:space="0" w:color="auto"/>
              <w:left w:val="single" w:sz="8" w:space="0" w:color="auto"/>
              <w:bottom w:val="single" w:sz="8" w:space="0" w:color="auto"/>
              <w:right w:val="single" w:sz="8" w:space="0" w:color="auto"/>
            </w:tcBorders>
          </w:tcPr>
          <w:p w14:paraId="257FCEAC" w14:textId="2DBA0C38" w:rsidR="00651133" w:rsidRPr="00A53101" w:rsidRDefault="00E05374" w:rsidP="007B69E8">
            <w:pPr>
              <w:contextualSpacing/>
              <w:rPr>
                <w:rFonts w:asciiTheme="minorHAnsi" w:eastAsiaTheme="minorEastAsia" w:hAnsiTheme="minorHAnsi" w:cstheme="minorBidi"/>
                <w:sz w:val="20"/>
                <w:szCs w:val="20"/>
              </w:rPr>
            </w:pPr>
            <w:hyperlink r:id="rId67"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33285847" w14:textId="77777777" w:rsidR="00651133" w:rsidRPr="00A53101" w:rsidRDefault="00651133" w:rsidP="007B69E8">
            <w:pPr>
              <w:contextualSpacing/>
              <w:rPr>
                <w:rFonts w:asciiTheme="minorHAnsi" w:eastAsiaTheme="minorEastAsia" w:hAnsiTheme="minorHAnsi" w:cstheme="minorBidi"/>
                <w:sz w:val="20"/>
                <w:szCs w:val="20"/>
              </w:rPr>
            </w:pPr>
          </w:p>
        </w:tc>
        <w:tc>
          <w:tcPr>
            <w:tcW w:w="2250" w:type="dxa"/>
            <w:tcBorders>
              <w:top w:val="single" w:sz="8" w:space="0" w:color="auto"/>
              <w:left w:val="single" w:sz="8" w:space="0" w:color="auto"/>
              <w:bottom w:val="single" w:sz="8" w:space="0" w:color="auto"/>
              <w:right w:val="single" w:sz="8" w:space="0" w:color="auto"/>
            </w:tcBorders>
          </w:tcPr>
          <w:p w14:paraId="2DCF73AF" w14:textId="77777777" w:rsidR="00651133" w:rsidRPr="00A53101" w:rsidRDefault="00651133" w:rsidP="007B69E8">
            <w:pPr>
              <w:contextualSpacing/>
              <w:rPr>
                <w:rFonts w:asciiTheme="minorHAnsi" w:eastAsiaTheme="minorEastAsia" w:hAnsiTheme="minorHAnsi" w:cstheme="minorBidi"/>
                <w:sz w:val="20"/>
                <w:szCs w:val="20"/>
              </w:rPr>
            </w:pPr>
          </w:p>
        </w:tc>
        <w:tc>
          <w:tcPr>
            <w:tcW w:w="2160" w:type="dxa"/>
            <w:tcBorders>
              <w:top w:val="single" w:sz="8" w:space="0" w:color="auto"/>
              <w:left w:val="single" w:sz="8" w:space="0" w:color="auto"/>
              <w:bottom w:val="single" w:sz="8" w:space="0" w:color="auto"/>
              <w:right w:val="single" w:sz="8" w:space="0" w:color="auto"/>
            </w:tcBorders>
          </w:tcPr>
          <w:p w14:paraId="0A95DCE4" w14:textId="77777777" w:rsidR="00651133" w:rsidRPr="007F0AE6" w:rsidRDefault="00651133" w:rsidP="007B69E8">
            <w:pPr>
              <w:contextualSpacing/>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3247C1EA" w14:textId="77777777" w:rsidR="00651133" w:rsidRPr="005869B5" w:rsidRDefault="00651133" w:rsidP="007B69E8">
            <w:pPr>
              <w:contextualSpacing/>
              <w:rPr>
                <w:rFonts w:asciiTheme="minorHAnsi" w:eastAsiaTheme="minorEastAsia" w:hAnsiTheme="minorHAnsi" w:cstheme="minorBidi"/>
                <w:sz w:val="20"/>
                <w:szCs w:val="20"/>
                <w:lang w:val="en-GB"/>
              </w:rPr>
            </w:pPr>
          </w:p>
        </w:tc>
      </w:tr>
      <w:tr w:rsidR="00651133" w:rsidRPr="00E05374" w14:paraId="04DCB0F6"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3E5C461F" w14:textId="38D2C869" w:rsidR="00651133" w:rsidRPr="00E05374" w:rsidRDefault="00651133" w:rsidP="00263785">
            <w:pPr>
              <w:contextualSpacing/>
              <w:rPr>
                <w:rFonts w:asciiTheme="minorHAnsi" w:eastAsiaTheme="minorEastAsia" w:hAnsiTheme="minorHAnsi" w:cstheme="minorBidi"/>
                <w:color w:val="000000" w:themeColor="text1"/>
                <w:sz w:val="20"/>
                <w:szCs w:val="20"/>
                <w:lang w:val="es-ES"/>
              </w:rPr>
            </w:pPr>
            <w:r w:rsidRPr="00263785">
              <w:rPr>
                <w:rFonts w:asciiTheme="minorHAnsi" w:eastAsiaTheme="minorEastAsia" w:hAnsiTheme="minorHAnsi" w:cstheme="minorBidi"/>
                <w:sz w:val="20"/>
                <w:szCs w:val="20"/>
                <w:lang w:val="es-ES"/>
              </w:rPr>
              <w:br w:type="page"/>
            </w:r>
            <w:r w:rsidRPr="00E05374">
              <w:rPr>
                <w:rFonts w:asciiTheme="minorHAnsi" w:eastAsiaTheme="minorEastAsia" w:hAnsiTheme="minorHAnsi" w:cstheme="minorBidi"/>
                <w:color w:val="000000" w:themeColor="text1"/>
                <w:sz w:val="20"/>
                <w:szCs w:val="20"/>
                <w:lang w:val="es"/>
              </w:rPr>
              <w:t xml:space="preserve">Futa Mawiza Biocultural </w:t>
            </w:r>
            <w:proofErr w:type="spellStart"/>
            <w:r w:rsidRPr="00E05374">
              <w:rPr>
                <w:rFonts w:asciiTheme="minorHAnsi" w:eastAsiaTheme="minorEastAsia" w:hAnsiTheme="minorHAnsi" w:cstheme="minorBidi"/>
                <w:color w:val="000000" w:themeColor="text1"/>
                <w:sz w:val="20"/>
                <w:szCs w:val="20"/>
                <w:lang w:val="es"/>
              </w:rPr>
              <w:t>Territory</w:t>
            </w:r>
            <w:proofErr w:type="spellEnd"/>
            <w:r w:rsidRPr="00E05374">
              <w:rPr>
                <w:rFonts w:asciiTheme="minorHAnsi" w:eastAsiaTheme="minorEastAsia" w:hAnsiTheme="minorHAnsi" w:cstheme="minorBidi"/>
                <w:color w:val="000000" w:themeColor="text1"/>
                <w:sz w:val="20"/>
                <w:szCs w:val="20"/>
                <w:lang w:val="es"/>
              </w:rPr>
              <w:t xml:space="preserve"> </w:t>
            </w:r>
            <w:proofErr w:type="gramStart"/>
            <w:r w:rsidRPr="00E05374">
              <w:rPr>
                <w:rFonts w:asciiTheme="minorHAnsi" w:eastAsiaTheme="minorEastAsia" w:hAnsiTheme="minorHAnsi" w:cstheme="minorBidi"/>
                <w:color w:val="000000" w:themeColor="text1"/>
                <w:sz w:val="20"/>
                <w:szCs w:val="20"/>
                <w:lang w:val="es"/>
              </w:rPr>
              <w:t>–  Observatorio</w:t>
            </w:r>
            <w:proofErr w:type="gramEnd"/>
            <w:r w:rsidRPr="00E05374">
              <w:rPr>
                <w:rFonts w:asciiTheme="minorHAnsi" w:eastAsiaTheme="minorEastAsia" w:hAnsiTheme="minorHAnsi" w:cstheme="minorBidi"/>
                <w:color w:val="000000" w:themeColor="text1"/>
                <w:sz w:val="20"/>
                <w:szCs w:val="20"/>
                <w:lang w:val="es"/>
              </w:rPr>
              <w:t xml:space="preserve"> Ciudadano /Chile</w:t>
            </w:r>
          </w:p>
        </w:tc>
        <w:tc>
          <w:tcPr>
            <w:tcW w:w="2250" w:type="dxa"/>
            <w:tcBorders>
              <w:top w:val="single" w:sz="8" w:space="0" w:color="auto"/>
              <w:left w:val="single" w:sz="8" w:space="0" w:color="auto"/>
              <w:bottom w:val="single" w:sz="8" w:space="0" w:color="auto"/>
              <w:right w:val="single" w:sz="8" w:space="0" w:color="auto"/>
            </w:tcBorders>
          </w:tcPr>
          <w:p w14:paraId="74FAF796" w14:textId="55739E0A" w:rsidR="00651133" w:rsidRPr="00263785" w:rsidRDefault="00E05374" w:rsidP="007B69E8">
            <w:pPr>
              <w:contextualSpacing/>
              <w:rPr>
                <w:rFonts w:asciiTheme="minorHAnsi" w:eastAsiaTheme="minorEastAsia" w:hAnsiTheme="minorHAnsi" w:cstheme="minorBidi"/>
                <w:color w:val="000000" w:themeColor="text1"/>
                <w:sz w:val="20"/>
                <w:szCs w:val="20"/>
                <w:lang w:val="es-ES"/>
              </w:rPr>
            </w:pPr>
            <w:hyperlink r:id="rId68"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5AF93E03" w14:textId="77777777" w:rsidR="00651133" w:rsidRPr="00263785" w:rsidRDefault="00651133" w:rsidP="007B69E8">
            <w:pPr>
              <w:contextualSpacing/>
              <w:rPr>
                <w:rFonts w:asciiTheme="minorHAnsi" w:eastAsiaTheme="minorEastAsia" w:hAnsiTheme="minorHAnsi" w:cstheme="minorBidi"/>
                <w:sz w:val="20"/>
                <w:szCs w:val="20"/>
                <w:lang w:val="es-ES"/>
              </w:rPr>
            </w:pPr>
          </w:p>
        </w:tc>
        <w:tc>
          <w:tcPr>
            <w:tcW w:w="2250" w:type="dxa"/>
            <w:tcBorders>
              <w:top w:val="single" w:sz="8" w:space="0" w:color="auto"/>
              <w:left w:val="single" w:sz="8" w:space="0" w:color="auto"/>
              <w:bottom w:val="single" w:sz="8" w:space="0" w:color="auto"/>
              <w:right w:val="single" w:sz="8" w:space="0" w:color="auto"/>
            </w:tcBorders>
          </w:tcPr>
          <w:p w14:paraId="26CCD122" w14:textId="77777777" w:rsidR="00651133" w:rsidRPr="00263785" w:rsidRDefault="00651133" w:rsidP="007B69E8">
            <w:pPr>
              <w:contextualSpacing/>
              <w:rPr>
                <w:rFonts w:asciiTheme="minorHAnsi" w:eastAsiaTheme="minorEastAsia" w:hAnsiTheme="minorHAnsi" w:cstheme="minorBidi"/>
                <w:color w:val="34495E"/>
                <w:sz w:val="20"/>
                <w:szCs w:val="20"/>
                <w:lang w:val="es-ES"/>
              </w:rPr>
            </w:pPr>
          </w:p>
        </w:tc>
        <w:tc>
          <w:tcPr>
            <w:tcW w:w="2160" w:type="dxa"/>
            <w:tcBorders>
              <w:top w:val="single" w:sz="8" w:space="0" w:color="auto"/>
              <w:left w:val="single" w:sz="8" w:space="0" w:color="auto"/>
              <w:bottom w:val="single" w:sz="8" w:space="0" w:color="auto"/>
              <w:right w:val="single" w:sz="8" w:space="0" w:color="auto"/>
            </w:tcBorders>
          </w:tcPr>
          <w:p w14:paraId="1A7FC93D" w14:textId="77777777" w:rsidR="00651133" w:rsidRPr="00263785" w:rsidRDefault="00651133" w:rsidP="007B69E8">
            <w:pPr>
              <w:contextualSpacing/>
              <w:rPr>
                <w:rFonts w:asciiTheme="minorHAnsi" w:eastAsiaTheme="minorEastAsia" w:hAnsiTheme="minorHAnsi" w:cstheme="minorBidi"/>
                <w:sz w:val="20"/>
                <w:szCs w:val="20"/>
                <w:lang w:val="es-ES"/>
              </w:rPr>
            </w:pPr>
          </w:p>
        </w:tc>
        <w:tc>
          <w:tcPr>
            <w:tcW w:w="2070" w:type="dxa"/>
            <w:tcBorders>
              <w:top w:val="single" w:sz="8" w:space="0" w:color="auto"/>
              <w:left w:val="single" w:sz="8" w:space="0" w:color="auto"/>
              <w:bottom w:val="single" w:sz="8" w:space="0" w:color="auto"/>
              <w:right w:val="single" w:sz="8" w:space="0" w:color="auto"/>
            </w:tcBorders>
          </w:tcPr>
          <w:p w14:paraId="3357F25E" w14:textId="77777777" w:rsidR="00651133" w:rsidRPr="00263785" w:rsidRDefault="00651133" w:rsidP="007B69E8">
            <w:pPr>
              <w:contextualSpacing/>
              <w:rPr>
                <w:rFonts w:asciiTheme="minorHAnsi" w:eastAsiaTheme="minorEastAsia" w:hAnsiTheme="minorHAnsi" w:cstheme="minorBidi"/>
                <w:sz w:val="20"/>
                <w:szCs w:val="20"/>
                <w:lang w:val="es-ES"/>
              </w:rPr>
            </w:pPr>
          </w:p>
        </w:tc>
      </w:tr>
      <w:tr w:rsidR="00651133" w14:paraId="71D77042"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655D604E" w14:textId="1529B2E4" w:rsidR="00651133" w:rsidRPr="00E05374" w:rsidRDefault="00651133" w:rsidP="00263785">
            <w:pPr>
              <w:contextualSpacing/>
              <w:rPr>
                <w:rFonts w:asciiTheme="minorHAnsi" w:eastAsiaTheme="minorEastAsia" w:hAnsiTheme="minorHAnsi" w:cstheme="minorBidi"/>
                <w:color w:val="000000" w:themeColor="text1"/>
                <w:sz w:val="20"/>
                <w:szCs w:val="20"/>
              </w:rPr>
            </w:pPr>
            <w:r w:rsidRPr="00E05374">
              <w:rPr>
                <w:rFonts w:asciiTheme="minorHAnsi" w:eastAsiaTheme="minorEastAsia" w:hAnsiTheme="minorHAnsi" w:cstheme="minorBidi"/>
                <w:color w:val="000000" w:themeColor="text1"/>
                <w:sz w:val="20"/>
                <w:szCs w:val="20"/>
              </w:rPr>
              <w:t>Thailand/IPF Thailand</w:t>
            </w:r>
          </w:p>
        </w:tc>
        <w:tc>
          <w:tcPr>
            <w:tcW w:w="2250" w:type="dxa"/>
            <w:tcBorders>
              <w:top w:val="single" w:sz="8" w:space="0" w:color="auto"/>
              <w:left w:val="single" w:sz="8" w:space="0" w:color="auto"/>
              <w:bottom w:val="single" w:sz="8" w:space="0" w:color="auto"/>
              <w:right w:val="single" w:sz="8" w:space="0" w:color="auto"/>
            </w:tcBorders>
          </w:tcPr>
          <w:p w14:paraId="4A447A22" w14:textId="4F82D816" w:rsidR="00651133" w:rsidRPr="00902175" w:rsidRDefault="00E05374" w:rsidP="007B69E8">
            <w:pPr>
              <w:contextualSpacing/>
              <w:rPr>
                <w:rFonts w:asciiTheme="minorHAnsi" w:eastAsiaTheme="minorEastAsia" w:hAnsiTheme="minorHAnsi" w:cstheme="minorBidi"/>
                <w:sz w:val="20"/>
                <w:szCs w:val="20"/>
                <w:lang w:val="en-GB"/>
              </w:rPr>
            </w:pPr>
            <w:hyperlink r:id="rId69"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400E5679" w14:textId="77777777" w:rsidR="00651133" w:rsidRPr="00902175" w:rsidRDefault="00651133" w:rsidP="007B69E8">
            <w:pPr>
              <w:contextualSpacing/>
              <w:rPr>
                <w:rFonts w:asciiTheme="minorHAnsi" w:eastAsiaTheme="minorEastAsia" w:hAnsiTheme="minorHAnsi" w:cstheme="minorBidi"/>
                <w:sz w:val="20"/>
                <w:szCs w:val="20"/>
                <w:lang w:val="en-GB"/>
              </w:rPr>
            </w:pPr>
          </w:p>
        </w:tc>
        <w:tc>
          <w:tcPr>
            <w:tcW w:w="2250" w:type="dxa"/>
            <w:tcBorders>
              <w:top w:val="single" w:sz="8" w:space="0" w:color="auto"/>
              <w:left w:val="single" w:sz="8" w:space="0" w:color="auto"/>
              <w:bottom w:val="single" w:sz="8" w:space="0" w:color="auto"/>
              <w:right w:val="single" w:sz="8" w:space="0" w:color="auto"/>
            </w:tcBorders>
          </w:tcPr>
          <w:p w14:paraId="01183DEC" w14:textId="77777777" w:rsidR="00651133" w:rsidRPr="004026BD" w:rsidRDefault="00651133" w:rsidP="007B69E8">
            <w:pPr>
              <w:contextualSpacing/>
              <w:rPr>
                <w:rFonts w:asciiTheme="minorHAnsi" w:eastAsiaTheme="minorEastAsia" w:hAnsiTheme="minorHAnsi" w:cstheme="minorBidi"/>
                <w:color w:val="34495E"/>
                <w:sz w:val="20"/>
                <w:szCs w:val="20"/>
              </w:rPr>
            </w:pPr>
          </w:p>
        </w:tc>
        <w:tc>
          <w:tcPr>
            <w:tcW w:w="2160" w:type="dxa"/>
            <w:tcBorders>
              <w:top w:val="single" w:sz="8" w:space="0" w:color="auto"/>
              <w:left w:val="single" w:sz="8" w:space="0" w:color="auto"/>
              <w:bottom w:val="single" w:sz="8" w:space="0" w:color="auto"/>
              <w:right w:val="single" w:sz="8" w:space="0" w:color="auto"/>
            </w:tcBorders>
          </w:tcPr>
          <w:p w14:paraId="1A0C31AC" w14:textId="77777777" w:rsidR="00651133" w:rsidRPr="004026BD" w:rsidRDefault="00651133" w:rsidP="007B69E8">
            <w:pPr>
              <w:contextualSpacing/>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60DA4A08" w14:textId="77777777" w:rsidR="00651133" w:rsidRPr="004026BD" w:rsidRDefault="00651133" w:rsidP="007B69E8">
            <w:pPr>
              <w:contextualSpacing/>
              <w:rPr>
                <w:rFonts w:asciiTheme="minorHAnsi" w:eastAsiaTheme="minorEastAsia" w:hAnsiTheme="minorHAnsi" w:cstheme="minorBidi"/>
                <w:sz w:val="20"/>
                <w:szCs w:val="20"/>
              </w:rPr>
            </w:pPr>
          </w:p>
        </w:tc>
      </w:tr>
      <w:tr w:rsidR="00651133" w14:paraId="21164734"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573BE415" w14:textId="2A64475B" w:rsidR="00651133" w:rsidRPr="00E05374" w:rsidRDefault="00651133" w:rsidP="00263785">
            <w:pPr>
              <w:contextualSpacing/>
              <w:rPr>
                <w:rFonts w:asciiTheme="minorHAnsi" w:eastAsiaTheme="minorEastAsia" w:hAnsiTheme="minorHAnsi" w:cstheme="minorBidi"/>
                <w:color w:val="000000" w:themeColor="text1"/>
                <w:sz w:val="20"/>
                <w:szCs w:val="20"/>
              </w:rPr>
            </w:pPr>
            <w:r w:rsidRPr="00E05374">
              <w:rPr>
                <w:rFonts w:asciiTheme="minorHAnsi" w:eastAsiaTheme="minorEastAsia" w:hAnsiTheme="minorHAnsi" w:cstheme="minorBidi"/>
                <w:color w:val="000000" w:themeColor="text1"/>
                <w:sz w:val="20"/>
                <w:szCs w:val="20"/>
              </w:rPr>
              <w:t>Northern Tanzania</w:t>
            </w:r>
            <w:r w:rsidR="00E05374">
              <w:rPr>
                <w:rFonts w:asciiTheme="minorHAnsi" w:eastAsiaTheme="minorEastAsia" w:hAnsiTheme="minorHAnsi" w:cstheme="minorBidi"/>
                <w:color w:val="000000" w:themeColor="text1"/>
                <w:sz w:val="20"/>
                <w:szCs w:val="20"/>
              </w:rPr>
              <w:t xml:space="preserve"> </w:t>
            </w:r>
            <w:r w:rsidRPr="00E05374">
              <w:rPr>
                <w:rFonts w:asciiTheme="minorHAnsi" w:eastAsiaTheme="minorEastAsia" w:hAnsiTheme="minorHAnsi" w:cstheme="minorBidi"/>
                <w:color w:val="000000" w:themeColor="text1"/>
                <w:sz w:val="20"/>
                <w:szCs w:val="20"/>
              </w:rPr>
              <w:t>UCRT/Tanzania</w:t>
            </w:r>
          </w:p>
        </w:tc>
        <w:tc>
          <w:tcPr>
            <w:tcW w:w="2250" w:type="dxa"/>
            <w:tcBorders>
              <w:top w:val="single" w:sz="8" w:space="0" w:color="auto"/>
              <w:left w:val="single" w:sz="8" w:space="0" w:color="auto"/>
              <w:bottom w:val="single" w:sz="8" w:space="0" w:color="auto"/>
              <w:right w:val="single" w:sz="8" w:space="0" w:color="auto"/>
            </w:tcBorders>
          </w:tcPr>
          <w:p w14:paraId="2FA9D544" w14:textId="69A89C1B" w:rsidR="00651133" w:rsidRPr="00CC276A" w:rsidRDefault="00E05374" w:rsidP="007B69E8">
            <w:pPr>
              <w:contextualSpacing/>
              <w:rPr>
                <w:rFonts w:asciiTheme="minorHAnsi" w:eastAsiaTheme="minorEastAsia" w:hAnsiTheme="minorHAnsi" w:cstheme="minorBidi"/>
                <w:sz w:val="20"/>
                <w:szCs w:val="20"/>
              </w:rPr>
            </w:pPr>
            <w:hyperlink r:id="rId70"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2167712A" w14:textId="77777777" w:rsidR="00651133" w:rsidRPr="00CC276A" w:rsidRDefault="00651133" w:rsidP="007B69E8">
            <w:pPr>
              <w:contextualSpacing/>
              <w:rPr>
                <w:rFonts w:asciiTheme="minorHAnsi" w:eastAsiaTheme="minorEastAsia" w:hAnsiTheme="minorHAnsi" w:cstheme="minorBidi"/>
                <w:sz w:val="20"/>
                <w:szCs w:val="20"/>
                <w:lang w:eastAsia="en-GB"/>
              </w:rPr>
            </w:pPr>
          </w:p>
        </w:tc>
        <w:tc>
          <w:tcPr>
            <w:tcW w:w="2250" w:type="dxa"/>
            <w:tcBorders>
              <w:top w:val="single" w:sz="8" w:space="0" w:color="auto"/>
              <w:left w:val="single" w:sz="8" w:space="0" w:color="auto"/>
              <w:bottom w:val="single" w:sz="8" w:space="0" w:color="auto"/>
              <w:right w:val="single" w:sz="8" w:space="0" w:color="auto"/>
            </w:tcBorders>
          </w:tcPr>
          <w:p w14:paraId="186D1B79" w14:textId="77777777" w:rsidR="00651133" w:rsidRPr="00CC276A" w:rsidRDefault="00651133" w:rsidP="007B69E8">
            <w:pPr>
              <w:ind w:left="145" w:right="201"/>
              <w:contextualSpacing/>
              <w:textAlignment w:val="baseline"/>
              <w:rPr>
                <w:rFonts w:asciiTheme="minorHAnsi" w:eastAsiaTheme="minorEastAsia" w:hAnsiTheme="minorHAnsi" w:cstheme="minorBidi"/>
                <w:sz w:val="20"/>
                <w:szCs w:val="20"/>
              </w:rPr>
            </w:pPr>
          </w:p>
        </w:tc>
        <w:tc>
          <w:tcPr>
            <w:tcW w:w="2160" w:type="dxa"/>
            <w:tcBorders>
              <w:top w:val="single" w:sz="8" w:space="0" w:color="auto"/>
              <w:left w:val="single" w:sz="8" w:space="0" w:color="auto"/>
              <w:bottom w:val="single" w:sz="8" w:space="0" w:color="auto"/>
              <w:right w:val="single" w:sz="8" w:space="0" w:color="auto"/>
            </w:tcBorders>
          </w:tcPr>
          <w:p w14:paraId="2CC3A1D0" w14:textId="77777777" w:rsidR="00651133" w:rsidRPr="00CC276A" w:rsidRDefault="00651133" w:rsidP="007B69E8">
            <w:pPr>
              <w:contextualSpacing/>
              <w:jc w:val="center"/>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68236C85" w14:textId="77777777" w:rsidR="00651133" w:rsidRPr="00CC276A" w:rsidRDefault="00651133" w:rsidP="007B69E8">
            <w:pPr>
              <w:contextualSpacing/>
              <w:jc w:val="center"/>
              <w:rPr>
                <w:rFonts w:asciiTheme="minorHAnsi" w:eastAsiaTheme="minorEastAsia" w:hAnsiTheme="minorHAnsi" w:cstheme="minorBidi"/>
                <w:sz w:val="20"/>
                <w:szCs w:val="20"/>
              </w:rPr>
            </w:pPr>
          </w:p>
        </w:tc>
      </w:tr>
      <w:tr w:rsidR="00651133" w:rsidRPr="00E05374" w14:paraId="37EAA776"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673F923C" w14:textId="106A188D" w:rsidR="00651133" w:rsidRPr="00E05374" w:rsidRDefault="00651133" w:rsidP="00263785">
            <w:pPr>
              <w:contextualSpacing/>
              <w:rPr>
                <w:rFonts w:asciiTheme="minorHAnsi" w:eastAsiaTheme="minorEastAsia" w:hAnsiTheme="minorHAnsi" w:cstheme="minorBidi"/>
                <w:color w:val="000000" w:themeColor="text1"/>
                <w:sz w:val="20"/>
                <w:szCs w:val="20"/>
                <w:lang w:val="es-ES"/>
              </w:rPr>
            </w:pPr>
            <w:r w:rsidRPr="00E05374">
              <w:rPr>
                <w:rFonts w:asciiTheme="minorHAnsi" w:eastAsiaTheme="minorEastAsia" w:hAnsiTheme="minorHAnsi" w:cstheme="minorBidi"/>
                <w:color w:val="000000" w:themeColor="text1"/>
                <w:sz w:val="20"/>
                <w:szCs w:val="20"/>
                <w:lang w:val="es-ES"/>
              </w:rPr>
              <w:t xml:space="preserve">Ru K'ux Abya Yala </w:t>
            </w:r>
            <w:r w:rsidRPr="00E05374">
              <w:rPr>
                <w:rFonts w:asciiTheme="minorHAnsi" w:eastAsiaTheme="minorEastAsia" w:hAnsiTheme="minorHAnsi" w:cstheme="minorBidi"/>
                <w:color w:val="000000" w:themeColor="text1"/>
                <w:sz w:val="20"/>
                <w:szCs w:val="20"/>
                <w:lang w:val="es-419"/>
              </w:rPr>
              <w:t xml:space="preserve">Guatemala, Panama/ </w:t>
            </w:r>
            <w:proofErr w:type="spellStart"/>
            <w:r w:rsidRPr="00E05374">
              <w:rPr>
                <w:rFonts w:asciiTheme="minorHAnsi" w:eastAsiaTheme="minorEastAsia" w:hAnsiTheme="minorHAnsi" w:cstheme="minorBidi"/>
                <w:color w:val="000000" w:themeColor="text1"/>
                <w:sz w:val="20"/>
                <w:szCs w:val="20"/>
                <w:lang w:val="es-ES"/>
              </w:rPr>
              <w:t>Sotzil</w:t>
            </w:r>
            <w:proofErr w:type="spellEnd"/>
            <w:r w:rsidRPr="00E05374">
              <w:rPr>
                <w:rFonts w:asciiTheme="minorHAnsi" w:eastAsiaTheme="minorEastAsia" w:hAnsiTheme="minorHAnsi" w:cstheme="minorBidi"/>
                <w:color w:val="000000" w:themeColor="text1"/>
                <w:sz w:val="22"/>
                <w:szCs w:val="22"/>
                <w:lang w:val="es-ES"/>
              </w:rPr>
              <w:t xml:space="preserve">  </w:t>
            </w:r>
          </w:p>
        </w:tc>
        <w:tc>
          <w:tcPr>
            <w:tcW w:w="2250" w:type="dxa"/>
            <w:tcBorders>
              <w:top w:val="single" w:sz="8" w:space="0" w:color="auto"/>
              <w:left w:val="single" w:sz="8" w:space="0" w:color="auto"/>
              <w:bottom w:val="single" w:sz="8" w:space="0" w:color="auto"/>
              <w:right w:val="single" w:sz="8" w:space="0" w:color="auto"/>
            </w:tcBorders>
          </w:tcPr>
          <w:p w14:paraId="0CD9EE3A" w14:textId="0479A907" w:rsidR="00651133" w:rsidRPr="00E05374" w:rsidRDefault="00E05374" w:rsidP="007B69E8">
            <w:pPr>
              <w:contextualSpacing/>
              <w:rPr>
                <w:rFonts w:asciiTheme="minorHAnsi" w:eastAsiaTheme="minorEastAsia" w:hAnsiTheme="minorHAnsi" w:cstheme="minorBidi"/>
                <w:sz w:val="20"/>
                <w:szCs w:val="20"/>
                <w:lang w:val="es-ES"/>
              </w:rPr>
            </w:pPr>
            <w:hyperlink r:id="rId71"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1F94E62A" w14:textId="77777777" w:rsidR="00651133" w:rsidRPr="00E05374" w:rsidRDefault="00651133" w:rsidP="007B69E8">
            <w:pPr>
              <w:contextualSpacing/>
              <w:rPr>
                <w:rFonts w:asciiTheme="minorHAnsi" w:eastAsiaTheme="minorEastAsia" w:hAnsiTheme="minorHAnsi" w:cstheme="minorBidi"/>
                <w:sz w:val="20"/>
                <w:szCs w:val="20"/>
                <w:lang w:val="es-ES" w:eastAsia="en-GB"/>
              </w:rPr>
            </w:pPr>
          </w:p>
        </w:tc>
        <w:tc>
          <w:tcPr>
            <w:tcW w:w="2250" w:type="dxa"/>
            <w:tcBorders>
              <w:top w:val="single" w:sz="8" w:space="0" w:color="auto"/>
              <w:left w:val="single" w:sz="8" w:space="0" w:color="auto"/>
              <w:bottom w:val="single" w:sz="8" w:space="0" w:color="auto"/>
              <w:right w:val="single" w:sz="8" w:space="0" w:color="auto"/>
            </w:tcBorders>
          </w:tcPr>
          <w:p w14:paraId="2E4E8A7D" w14:textId="77777777" w:rsidR="00651133" w:rsidRPr="00E05374" w:rsidRDefault="00651133" w:rsidP="007B69E8">
            <w:pPr>
              <w:contextualSpacing/>
              <w:jc w:val="center"/>
              <w:rPr>
                <w:rFonts w:asciiTheme="minorHAnsi" w:eastAsiaTheme="minorEastAsia" w:hAnsiTheme="minorHAnsi" w:cstheme="minorBidi"/>
                <w:sz w:val="20"/>
                <w:szCs w:val="20"/>
                <w:lang w:val="es-ES"/>
              </w:rPr>
            </w:pPr>
          </w:p>
        </w:tc>
        <w:tc>
          <w:tcPr>
            <w:tcW w:w="2160" w:type="dxa"/>
            <w:tcBorders>
              <w:top w:val="single" w:sz="8" w:space="0" w:color="auto"/>
              <w:left w:val="single" w:sz="8" w:space="0" w:color="auto"/>
              <w:bottom w:val="single" w:sz="8" w:space="0" w:color="auto"/>
              <w:right w:val="single" w:sz="8" w:space="0" w:color="auto"/>
            </w:tcBorders>
          </w:tcPr>
          <w:p w14:paraId="16239DDA" w14:textId="77777777" w:rsidR="00651133" w:rsidRPr="00E05374" w:rsidRDefault="00651133" w:rsidP="007B69E8">
            <w:pPr>
              <w:contextualSpacing/>
              <w:rPr>
                <w:rFonts w:asciiTheme="minorHAnsi" w:eastAsiaTheme="minorEastAsia" w:hAnsiTheme="minorHAnsi" w:cstheme="minorBidi"/>
                <w:sz w:val="20"/>
                <w:szCs w:val="20"/>
                <w:lang w:val="es-ES"/>
              </w:rPr>
            </w:pPr>
          </w:p>
        </w:tc>
        <w:tc>
          <w:tcPr>
            <w:tcW w:w="2070" w:type="dxa"/>
            <w:tcBorders>
              <w:top w:val="single" w:sz="8" w:space="0" w:color="auto"/>
              <w:left w:val="single" w:sz="8" w:space="0" w:color="auto"/>
              <w:bottom w:val="single" w:sz="8" w:space="0" w:color="auto"/>
              <w:right w:val="single" w:sz="8" w:space="0" w:color="auto"/>
            </w:tcBorders>
          </w:tcPr>
          <w:p w14:paraId="6F6B6FC3" w14:textId="77777777" w:rsidR="00651133" w:rsidRPr="00E05374" w:rsidRDefault="00651133" w:rsidP="007B69E8">
            <w:pPr>
              <w:contextualSpacing/>
              <w:rPr>
                <w:rFonts w:asciiTheme="minorHAnsi" w:eastAsiaTheme="minorEastAsia" w:hAnsiTheme="minorHAnsi" w:cstheme="minorBidi"/>
                <w:sz w:val="20"/>
                <w:szCs w:val="20"/>
                <w:lang w:val="es-ES" w:eastAsia="en-GB"/>
              </w:rPr>
            </w:pPr>
          </w:p>
        </w:tc>
      </w:tr>
      <w:tr w:rsidR="00651133" w14:paraId="11A97A7D" w14:textId="77777777" w:rsidTr="00E05374">
        <w:trPr>
          <w:trHeight w:val="300"/>
        </w:trPr>
        <w:tc>
          <w:tcPr>
            <w:tcW w:w="3576" w:type="dxa"/>
            <w:tcBorders>
              <w:top w:val="single" w:sz="8" w:space="0" w:color="auto"/>
              <w:left w:val="single" w:sz="8" w:space="0" w:color="auto"/>
              <w:bottom w:val="single" w:sz="8" w:space="0" w:color="auto"/>
              <w:right w:val="single" w:sz="8" w:space="0" w:color="auto"/>
            </w:tcBorders>
          </w:tcPr>
          <w:p w14:paraId="54E639AB" w14:textId="03BDCB3E" w:rsidR="00651133" w:rsidRPr="00E05374" w:rsidRDefault="00651133" w:rsidP="00263785">
            <w:pPr>
              <w:contextualSpacing/>
              <w:rPr>
                <w:rFonts w:asciiTheme="minorHAnsi" w:eastAsiaTheme="minorEastAsia" w:hAnsiTheme="minorHAnsi" w:cstheme="minorBidi"/>
                <w:color w:val="000000" w:themeColor="text1"/>
                <w:sz w:val="20"/>
                <w:szCs w:val="20"/>
              </w:rPr>
            </w:pPr>
            <w:r w:rsidRPr="00E05374">
              <w:rPr>
                <w:rFonts w:asciiTheme="minorHAnsi" w:eastAsiaTheme="minorEastAsia" w:hAnsiTheme="minorHAnsi" w:cstheme="minorBidi"/>
                <w:color w:val="000000" w:themeColor="text1"/>
                <w:sz w:val="20"/>
                <w:szCs w:val="20"/>
              </w:rPr>
              <w:t>Southwest Amazon</w:t>
            </w:r>
            <w:r w:rsidR="00E05374">
              <w:rPr>
                <w:rFonts w:asciiTheme="minorHAnsi" w:eastAsiaTheme="minorEastAsia" w:hAnsiTheme="minorHAnsi" w:cstheme="minorBidi"/>
                <w:color w:val="000000" w:themeColor="text1"/>
                <w:sz w:val="20"/>
                <w:szCs w:val="20"/>
              </w:rPr>
              <w:t xml:space="preserve"> </w:t>
            </w:r>
            <w:r w:rsidRPr="00E05374">
              <w:rPr>
                <w:rFonts w:asciiTheme="minorHAnsi" w:eastAsiaTheme="minorEastAsia" w:hAnsiTheme="minorHAnsi" w:cstheme="minorBidi"/>
                <w:color w:val="000000" w:themeColor="text1"/>
                <w:sz w:val="20"/>
                <w:szCs w:val="20"/>
              </w:rPr>
              <w:t>“FENAMAD /Peru”</w:t>
            </w:r>
          </w:p>
        </w:tc>
        <w:tc>
          <w:tcPr>
            <w:tcW w:w="2250" w:type="dxa"/>
            <w:tcBorders>
              <w:top w:val="single" w:sz="8" w:space="0" w:color="auto"/>
              <w:left w:val="single" w:sz="8" w:space="0" w:color="auto"/>
              <w:bottom w:val="single" w:sz="8" w:space="0" w:color="auto"/>
              <w:right w:val="single" w:sz="8" w:space="0" w:color="auto"/>
            </w:tcBorders>
          </w:tcPr>
          <w:p w14:paraId="1F3F381B" w14:textId="4A5636A0" w:rsidR="00651133" w:rsidRPr="005E455D" w:rsidRDefault="00E05374" w:rsidP="007B69E8">
            <w:pPr>
              <w:contextualSpacing/>
              <w:rPr>
                <w:rFonts w:asciiTheme="minorHAnsi" w:eastAsiaTheme="minorEastAsia" w:hAnsiTheme="minorHAnsi" w:cstheme="minorBidi"/>
                <w:sz w:val="20"/>
                <w:szCs w:val="20"/>
              </w:rPr>
            </w:pPr>
            <w:hyperlink r:id="rId72"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57581543" w14:textId="77777777" w:rsidR="00651133" w:rsidRPr="005E455D" w:rsidRDefault="00651133" w:rsidP="007B69E8">
            <w:pPr>
              <w:contextualSpacing/>
              <w:rPr>
                <w:rFonts w:asciiTheme="minorHAnsi" w:eastAsiaTheme="minorEastAsia" w:hAnsiTheme="minorHAnsi" w:cstheme="minorBidi"/>
                <w:sz w:val="20"/>
                <w:szCs w:val="20"/>
                <w:lang w:eastAsia="en-GB"/>
              </w:rPr>
            </w:pPr>
          </w:p>
        </w:tc>
        <w:tc>
          <w:tcPr>
            <w:tcW w:w="2250" w:type="dxa"/>
            <w:tcBorders>
              <w:top w:val="single" w:sz="8" w:space="0" w:color="auto"/>
              <w:left w:val="single" w:sz="8" w:space="0" w:color="auto"/>
              <w:bottom w:val="single" w:sz="8" w:space="0" w:color="auto"/>
              <w:right w:val="single" w:sz="8" w:space="0" w:color="auto"/>
            </w:tcBorders>
          </w:tcPr>
          <w:p w14:paraId="693480AE" w14:textId="77777777" w:rsidR="00651133" w:rsidRPr="005E455D" w:rsidRDefault="00651133" w:rsidP="007B69E8">
            <w:pPr>
              <w:contextualSpacing/>
              <w:jc w:val="center"/>
              <w:rPr>
                <w:rFonts w:asciiTheme="minorHAnsi" w:eastAsiaTheme="minorEastAsia" w:hAnsiTheme="minorHAnsi" w:cstheme="minorBidi"/>
                <w:sz w:val="20"/>
                <w:szCs w:val="20"/>
              </w:rPr>
            </w:pPr>
          </w:p>
        </w:tc>
        <w:tc>
          <w:tcPr>
            <w:tcW w:w="2160" w:type="dxa"/>
            <w:tcBorders>
              <w:top w:val="single" w:sz="8" w:space="0" w:color="auto"/>
              <w:left w:val="single" w:sz="8" w:space="0" w:color="auto"/>
              <w:bottom w:val="single" w:sz="8" w:space="0" w:color="auto"/>
              <w:right w:val="single" w:sz="8" w:space="0" w:color="auto"/>
            </w:tcBorders>
          </w:tcPr>
          <w:p w14:paraId="1E398F25" w14:textId="77777777" w:rsidR="00651133" w:rsidRPr="005E455D" w:rsidRDefault="00651133" w:rsidP="007B69E8">
            <w:pPr>
              <w:contextualSpacing/>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2135428E" w14:textId="77777777" w:rsidR="00651133" w:rsidRPr="005E455D" w:rsidRDefault="00651133" w:rsidP="007B69E8">
            <w:pPr>
              <w:contextualSpacing/>
              <w:rPr>
                <w:rFonts w:asciiTheme="minorHAnsi" w:eastAsiaTheme="minorEastAsia" w:hAnsiTheme="minorHAnsi" w:cstheme="minorBidi"/>
                <w:sz w:val="20"/>
                <w:szCs w:val="20"/>
                <w:lang w:eastAsia="en-GB"/>
              </w:rPr>
            </w:pPr>
          </w:p>
        </w:tc>
      </w:tr>
      <w:tr w:rsidR="00651133" w14:paraId="5EF10080" w14:textId="77777777" w:rsidTr="00E05374">
        <w:trPr>
          <w:trHeight w:val="412"/>
        </w:trPr>
        <w:tc>
          <w:tcPr>
            <w:tcW w:w="3576" w:type="dxa"/>
            <w:tcBorders>
              <w:top w:val="single" w:sz="8" w:space="0" w:color="auto"/>
              <w:left w:val="single" w:sz="8" w:space="0" w:color="auto"/>
              <w:bottom w:val="single" w:sz="8" w:space="0" w:color="auto"/>
              <w:right w:val="single" w:sz="8" w:space="0" w:color="auto"/>
            </w:tcBorders>
          </w:tcPr>
          <w:p w14:paraId="0215D1EB" w14:textId="37185458" w:rsidR="00651133" w:rsidRPr="00263785" w:rsidRDefault="00651133" w:rsidP="00263785">
            <w:pPr>
              <w:contextualSpacing/>
              <w:rPr>
                <w:rFonts w:asciiTheme="minorHAnsi" w:eastAsiaTheme="minorEastAsia" w:hAnsiTheme="minorHAnsi" w:cstheme="minorBidi"/>
                <w:color w:val="000000" w:themeColor="text1"/>
                <w:sz w:val="20"/>
                <w:szCs w:val="20"/>
              </w:rPr>
            </w:pPr>
            <w:r w:rsidRPr="00E05374">
              <w:rPr>
                <w:rFonts w:asciiTheme="minorHAnsi" w:eastAsiaTheme="minorEastAsia" w:hAnsiTheme="minorHAnsi" w:cstheme="minorBidi"/>
                <w:color w:val="000000" w:themeColor="text1"/>
                <w:sz w:val="20"/>
                <w:szCs w:val="20"/>
              </w:rPr>
              <w:t>Lau Seascape Cook Islands Fiji/Cook Island</w:t>
            </w:r>
          </w:p>
          <w:p w14:paraId="348A236E" w14:textId="77777777" w:rsidR="00651133" w:rsidRPr="00263785" w:rsidRDefault="00651133" w:rsidP="00263785">
            <w:pPr>
              <w:contextualSpacing/>
              <w:rPr>
                <w:rFonts w:asciiTheme="minorHAnsi" w:eastAsiaTheme="minorEastAsia" w:hAnsiTheme="minorHAnsi" w:cstheme="minorBidi"/>
                <w:color w:val="000000" w:themeColor="text1"/>
                <w:sz w:val="22"/>
                <w:szCs w:val="22"/>
                <w:lang w:val="en-GB"/>
              </w:rPr>
            </w:pPr>
          </w:p>
        </w:tc>
        <w:tc>
          <w:tcPr>
            <w:tcW w:w="2250" w:type="dxa"/>
            <w:tcBorders>
              <w:top w:val="single" w:sz="8" w:space="0" w:color="auto"/>
              <w:left w:val="single" w:sz="8" w:space="0" w:color="auto"/>
              <w:bottom w:val="single" w:sz="8" w:space="0" w:color="auto"/>
              <w:right w:val="single" w:sz="8" w:space="0" w:color="auto"/>
            </w:tcBorders>
          </w:tcPr>
          <w:p w14:paraId="327E1172" w14:textId="687A8418" w:rsidR="00651133" w:rsidRPr="005E455D" w:rsidRDefault="00E05374" w:rsidP="007B69E8">
            <w:pPr>
              <w:contextualSpacing/>
              <w:rPr>
                <w:rFonts w:asciiTheme="minorHAnsi" w:eastAsiaTheme="minorEastAsia" w:hAnsiTheme="minorHAnsi" w:cstheme="minorBidi"/>
                <w:sz w:val="20"/>
                <w:szCs w:val="20"/>
              </w:rPr>
            </w:pPr>
            <w:hyperlink r:id="rId73" w:history="1">
              <w:r w:rsidRPr="00B27A43">
                <w:rPr>
                  <w:rStyle w:val="Hyperlink"/>
                  <w:rFonts w:asciiTheme="minorHAnsi" w:eastAsiaTheme="minorEastAsia" w:hAnsiTheme="minorHAnsi" w:cstheme="minorBidi"/>
                  <w:sz w:val="20"/>
                  <w:szCs w:val="20"/>
                </w:rPr>
                <w:t>excel sheet</w:t>
              </w:r>
              <w:r w:rsidRPr="00B27A43">
                <w:rPr>
                  <w:rStyle w:val="Hyperlink"/>
                </w:rPr>
                <w:t>.</w:t>
              </w:r>
            </w:hyperlink>
          </w:p>
        </w:tc>
        <w:tc>
          <w:tcPr>
            <w:tcW w:w="2250" w:type="dxa"/>
            <w:tcBorders>
              <w:top w:val="single" w:sz="8" w:space="0" w:color="auto"/>
              <w:left w:val="single" w:sz="8" w:space="0" w:color="auto"/>
              <w:bottom w:val="single" w:sz="8" w:space="0" w:color="auto"/>
              <w:right w:val="single" w:sz="8" w:space="0" w:color="auto"/>
            </w:tcBorders>
          </w:tcPr>
          <w:p w14:paraId="29701E21" w14:textId="77777777" w:rsidR="00651133" w:rsidRPr="005E455D" w:rsidRDefault="00651133" w:rsidP="007B69E8">
            <w:pPr>
              <w:contextualSpacing/>
              <w:rPr>
                <w:rFonts w:asciiTheme="minorHAnsi" w:eastAsiaTheme="minorEastAsia" w:hAnsiTheme="minorHAnsi" w:cstheme="minorBidi"/>
                <w:sz w:val="20"/>
                <w:szCs w:val="20"/>
                <w:lang w:eastAsia="en-GB"/>
              </w:rPr>
            </w:pPr>
          </w:p>
        </w:tc>
        <w:tc>
          <w:tcPr>
            <w:tcW w:w="2250" w:type="dxa"/>
            <w:tcBorders>
              <w:top w:val="single" w:sz="8" w:space="0" w:color="auto"/>
              <w:left w:val="single" w:sz="8" w:space="0" w:color="auto"/>
              <w:bottom w:val="single" w:sz="8" w:space="0" w:color="auto"/>
              <w:right w:val="single" w:sz="8" w:space="0" w:color="auto"/>
            </w:tcBorders>
          </w:tcPr>
          <w:p w14:paraId="4D40980D" w14:textId="77777777" w:rsidR="00651133" w:rsidRPr="005E455D" w:rsidRDefault="00651133" w:rsidP="007B69E8">
            <w:pPr>
              <w:contextualSpacing/>
              <w:jc w:val="center"/>
              <w:rPr>
                <w:rFonts w:asciiTheme="minorHAnsi" w:eastAsiaTheme="minorEastAsia" w:hAnsiTheme="minorHAnsi" w:cstheme="minorBidi"/>
                <w:sz w:val="20"/>
                <w:szCs w:val="20"/>
              </w:rPr>
            </w:pPr>
          </w:p>
        </w:tc>
        <w:tc>
          <w:tcPr>
            <w:tcW w:w="2160" w:type="dxa"/>
            <w:tcBorders>
              <w:top w:val="single" w:sz="8" w:space="0" w:color="auto"/>
              <w:left w:val="single" w:sz="8" w:space="0" w:color="auto"/>
              <w:bottom w:val="single" w:sz="8" w:space="0" w:color="auto"/>
              <w:right w:val="single" w:sz="8" w:space="0" w:color="auto"/>
            </w:tcBorders>
          </w:tcPr>
          <w:p w14:paraId="4216102D" w14:textId="77777777" w:rsidR="00651133" w:rsidRPr="005E455D" w:rsidRDefault="00651133" w:rsidP="007B69E8">
            <w:pPr>
              <w:contextualSpacing/>
              <w:rPr>
                <w:rFonts w:asciiTheme="minorHAnsi" w:eastAsiaTheme="minorEastAsia" w:hAnsiTheme="minorHAnsi" w:cstheme="minorBidi"/>
                <w:sz w:val="20"/>
                <w:szCs w:val="20"/>
              </w:rPr>
            </w:pPr>
          </w:p>
        </w:tc>
        <w:tc>
          <w:tcPr>
            <w:tcW w:w="2070" w:type="dxa"/>
            <w:tcBorders>
              <w:top w:val="single" w:sz="8" w:space="0" w:color="auto"/>
              <w:left w:val="single" w:sz="8" w:space="0" w:color="auto"/>
              <w:bottom w:val="single" w:sz="8" w:space="0" w:color="auto"/>
              <w:right w:val="single" w:sz="8" w:space="0" w:color="auto"/>
            </w:tcBorders>
          </w:tcPr>
          <w:p w14:paraId="637765F0" w14:textId="77777777" w:rsidR="00651133" w:rsidRPr="005E455D" w:rsidRDefault="00651133" w:rsidP="007B69E8">
            <w:pPr>
              <w:contextualSpacing/>
              <w:rPr>
                <w:rFonts w:asciiTheme="minorHAnsi" w:eastAsiaTheme="minorEastAsia" w:hAnsiTheme="minorHAnsi" w:cstheme="minorBidi"/>
                <w:sz w:val="20"/>
                <w:szCs w:val="20"/>
                <w:lang w:eastAsia="en-GB"/>
              </w:rPr>
            </w:pPr>
          </w:p>
        </w:tc>
      </w:tr>
    </w:tbl>
    <w:p w14:paraId="60243D6C" w14:textId="45EAF4CE" w:rsidR="00263785" w:rsidRDefault="00263785" w:rsidP="60BCA39E">
      <w:pPr>
        <w:spacing w:line="259" w:lineRule="auto"/>
        <w:rPr>
          <w:rFonts w:asciiTheme="minorHAnsi" w:eastAsiaTheme="minorEastAsia" w:hAnsiTheme="minorHAnsi" w:cstheme="minorBidi"/>
        </w:rPr>
      </w:pPr>
    </w:p>
    <w:p w14:paraId="40318C45" w14:textId="6534B461" w:rsidR="7169098E" w:rsidRDefault="7169098E" w:rsidP="00EC7FF0">
      <w:pPr>
        <w:spacing w:line="276" w:lineRule="auto"/>
        <w:ind w:firstLine="720"/>
        <w:rPr>
          <w:rFonts w:ascii="Calibri" w:eastAsia="Calibri" w:hAnsi="Calibri" w:cs="Calibri"/>
          <w:sz w:val="22"/>
          <w:szCs w:val="22"/>
          <w:lang w:val="en-GB"/>
        </w:rPr>
      </w:pPr>
      <w:r w:rsidRPr="7169098E">
        <w:rPr>
          <w:rFonts w:ascii="Calibri" w:eastAsia="Calibri" w:hAnsi="Calibri" w:cs="Calibri"/>
          <w:sz w:val="22"/>
          <w:szCs w:val="22"/>
        </w:rPr>
        <w:lastRenderedPageBreak/>
        <w:t xml:space="preserve">Please provide a justification regarding </w:t>
      </w:r>
      <w:r w:rsidRPr="7169098E">
        <w:rPr>
          <w:rFonts w:ascii="Calibri" w:eastAsia="Calibri" w:hAnsi="Calibri" w:cs="Calibri"/>
          <w:sz w:val="22"/>
          <w:szCs w:val="22"/>
          <w:lang w:val="en-GB"/>
        </w:rPr>
        <w:t xml:space="preserve">changes in location during implementation. Justifications should also be provided in the event the geographic </w:t>
      </w:r>
      <w:r>
        <w:tab/>
      </w:r>
      <w:r w:rsidRPr="7169098E">
        <w:rPr>
          <w:rFonts w:ascii="Calibri" w:eastAsia="Calibri" w:hAnsi="Calibri" w:cs="Calibri"/>
          <w:sz w:val="22"/>
          <w:szCs w:val="22"/>
          <w:lang w:val="en-GB"/>
        </w:rPr>
        <w:t>location of key project activities cannot be provided at CEO Endorsement/Approval stage.</w:t>
      </w:r>
    </w:p>
    <w:p w14:paraId="33B47101" w14:textId="77777777" w:rsidR="00EC7FF0" w:rsidRDefault="00EC7FF0" w:rsidP="00EC7FF0">
      <w:pPr>
        <w:spacing w:line="276" w:lineRule="auto"/>
        <w:ind w:firstLine="720"/>
        <w:rPr>
          <w:rFonts w:ascii="Calibri" w:eastAsia="Calibri" w:hAnsi="Calibri" w:cs="Calibri"/>
          <w:sz w:val="22"/>
          <w:szCs w:val="22"/>
          <w:lang w:val="en-GB"/>
        </w:rPr>
      </w:pPr>
    </w:p>
    <w:tbl>
      <w:tblPr>
        <w:tblStyle w:val="TableGrid"/>
        <w:tblW w:w="13779" w:type="dxa"/>
        <w:tblInd w:w="720" w:type="dxa"/>
        <w:tblLayout w:type="fixed"/>
        <w:tblLook w:val="04A0" w:firstRow="1" w:lastRow="0" w:firstColumn="1" w:lastColumn="0" w:noHBand="0" w:noVBand="1"/>
      </w:tblPr>
      <w:tblGrid>
        <w:gridCol w:w="13779"/>
      </w:tblGrid>
      <w:tr w:rsidR="7169098E" w14:paraId="06A9EB22" w14:textId="77777777" w:rsidTr="006E3F5C">
        <w:trPr>
          <w:trHeight w:val="637"/>
        </w:trPr>
        <w:tc>
          <w:tcPr>
            <w:tcW w:w="13779" w:type="dxa"/>
            <w:tcBorders>
              <w:top w:val="single" w:sz="8" w:space="0" w:color="auto"/>
              <w:left w:val="single" w:sz="8" w:space="0" w:color="auto"/>
              <w:bottom w:val="single" w:sz="8" w:space="0" w:color="auto"/>
              <w:right w:val="single" w:sz="8" w:space="0" w:color="auto"/>
            </w:tcBorders>
          </w:tcPr>
          <w:p w14:paraId="5C8F8DBA" w14:textId="4C3368F6" w:rsidR="7169098E" w:rsidRDefault="7169098E" w:rsidP="7F1D61CF">
            <w:pPr>
              <w:spacing w:line="276" w:lineRule="auto"/>
              <w:rPr>
                <w:rFonts w:ascii="Calibri" w:eastAsia="Calibri" w:hAnsi="Calibri" w:cs="Calibri"/>
                <w:b/>
                <w:bCs/>
                <w:i/>
                <w:iCs/>
                <w:sz w:val="22"/>
                <w:szCs w:val="22"/>
              </w:rPr>
            </w:pPr>
            <w:r w:rsidRPr="7169098E">
              <w:rPr>
                <w:rFonts w:ascii="Calibri" w:eastAsia="Calibri" w:hAnsi="Calibri" w:cs="Calibri"/>
                <w:b/>
                <w:bCs/>
                <w:i/>
                <w:iCs/>
                <w:sz w:val="22"/>
                <w:szCs w:val="22"/>
              </w:rPr>
              <w:t>(Geo Name ID: Location Name)</w:t>
            </w:r>
          </w:p>
          <w:p w14:paraId="09934453" w14:textId="14F277F4" w:rsidR="7169098E" w:rsidRPr="006E3F5C" w:rsidRDefault="7169098E" w:rsidP="7F1D61CF">
            <w:pPr>
              <w:spacing w:line="276" w:lineRule="auto"/>
              <w:rPr>
                <w:rFonts w:ascii="Calibri" w:eastAsia="Calibri" w:hAnsi="Calibri" w:cs="Calibri"/>
                <w:b/>
                <w:bCs/>
                <w:sz w:val="22"/>
                <w:szCs w:val="22"/>
              </w:rPr>
            </w:pPr>
            <w:r w:rsidRPr="7169098E">
              <w:rPr>
                <w:rFonts w:ascii="Calibri" w:eastAsia="Calibri" w:hAnsi="Calibri" w:cs="Calibri"/>
                <w:b/>
                <w:bCs/>
                <w:sz w:val="22"/>
                <w:szCs w:val="22"/>
              </w:rPr>
              <w:t>Justification</w:t>
            </w:r>
            <w:r w:rsidR="006E3F5C">
              <w:rPr>
                <w:rFonts w:ascii="Calibri" w:eastAsia="Calibri" w:hAnsi="Calibri" w:cs="Calibri"/>
                <w:b/>
                <w:bCs/>
                <w:sz w:val="22"/>
                <w:szCs w:val="22"/>
              </w:rPr>
              <w:t>:</w:t>
            </w:r>
          </w:p>
        </w:tc>
      </w:tr>
    </w:tbl>
    <w:p w14:paraId="69E6F760" w14:textId="42F71254" w:rsidR="60BCA39E" w:rsidRDefault="10D7681C" w:rsidP="11558BD7">
      <w:pPr>
        <w:spacing w:line="276" w:lineRule="auto"/>
        <w:rPr>
          <w:rFonts w:ascii="Calibri" w:eastAsia="Calibri" w:hAnsi="Calibri" w:cs="Calibri"/>
          <w:sz w:val="22"/>
          <w:szCs w:val="22"/>
        </w:rPr>
      </w:pPr>
      <w:r w:rsidRPr="24AC8B62">
        <w:rPr>
          <w:rFonts w:ascii="Calibri" w:eastAsia="Calibri" w:hAnsi="Calibri" w:cs="Calibri"/>
          <w:sz w:val="22"/>
          <w:szCs w:val="22"/>
        </w:rPr>
        <w:t xml:space="preserve"> </w:t>
      </w:r>
      <w:r w:rsidR="7169098E">
        <w:rPr>
          <w:rFonts w:eastAsia="Calibri"/>
        </w:rPr>
        <w:tab/>
      </w:r>
    </w:p>
    <w:p w14:paraId="10BA819B" w14:textId="24DE079E" w:rsidR="7169098E" w:rsidRPr="00EC7FF0" w:rsidRDefault="7169098E" w:rsidP="6956457B">
      <w:pPr>
        <w:spacing w:line="276" w:lineRule="auto"/>
        <w:ind w:firstLine="720"/>
        <w:rPr>
          <w:rFonts w:asciiTheme="minorHAnsi" w:hAnsiTheme="minorHAnsi" w:cstheme="minorBidi"/>
          <w:b/>
        </w:rPr>
      </w:pPr>
      <w:r w:rsidRPr="6956457B">
        <w:rPr>
          <w:rFonts w:asciiTheme="minorHAnsi" w:hAnsiTheme="minorHAnsi" w:cstheme="minorBidi"/>
          <w:b/>
        </w:rPr>
        <w:t>Project Map and Coordinates</w:t>
      </w:r>
    </w:p>
    <w:p w14:paraId="1A8A7CFA" w14:textId="0F2F0831" w:rsidR="7169098E" w:rsidRDefault="7169098E" w:rsidP="6956457B">
      <w:pPr>
        <w:spacing w:line="276" w:lineRule="auto"/>
        <w:ind w:firstLine="720"/>
        <w:rPr>
          <w:rFonts w:ascii="Calibri" w:eastAsia="Calibri" w:hAnsi="Calibri" w:cs="Calibri"/>
          <w:sz w:val="22"/>
          <w:szCs w:val="22"/>
        </w:rPr>
      </w:pPr>
      <w:r w:rsidRPr="25652EF9">
        <w:rPr>
          <w:rFonts w:ascii="Calibri" w:eastAsia="Calibri" w:hAnsi="Calibri" w:cs="Calibri"/>
          <w:sz w:val="22"/>
          <w:szCs w:val="22"/>
        </w:rPr>
        <w:t xml:space="preserve">Please provide geo-referenced information and </w:t>
      </w:r>
      <w:r w:rsidR="0B4813BE" w:rsidRPr="25652EF9">
        <w:rPr>
          <w:rFonts w:ascii="Calibri" w:eastAsia="Calibri" w:hAnsi="Calibri" w:cs="Calibri"/>
          <w:sz w:val="22"/>
          <w:szCs w:val="22"/>
        </w:rPr>
        <w:t>an image</w:t>
      </w:r>
      <w:r w:rsidRPr="25652EF9">
        <w:rPr>
          <w:rFonts w:ascii="Calibri" w:eastAsia="Calibri" w:hAnsi="Calibri" w:cs="Calibri"/>
          <w:sz w:val="22"/>
          <w:szCs w:val="22"/>
        </w:rPr>
        <w:t xml:space="preserve"> map where the project interventions took place. If available, please provide </w:t>
      </w:r>
    </w:p>
    <w:p w14:paraId="06C6EFCA" w14:textId="401E1E9A" w:rsidR="7169098E" w:rsidRDefault="7169098E" w:rsidP="6956457B">
      <w:pPr>
        <w:spacing w:line="276" w:lineRule="auto"/>
        <w:ind w:firstLine="720"/>
        <w:rPr>
          <w:rFonts w:ascii="Calibri" w:eastAsia="Calibri" w:hAnsi="Calibri" w:cs="Calibri"/>
          <w:sz w:val="22"/>
          <w:szCs w:val="22"/>
        </w:rPr>
      </w:pPr>
      <w:r w:rsidRPr="7169098E">
        <w:rPr>
          <w:rFonts w:ascii="Calibri" w:eastAsia="Calibri" w:hAnsi="Calibri" w:cs="Calibri"/>
          <w:sz w:val="22"/>
          <w:szCs w:val="22"/>
        </w:rPr>
        <w:t xml:space="preserve">attachments as </w:t>
      </w:r>
      <w:r>
        <w:tab/>
      </w:r>
      <w:r w:rsidRPr="7169098E">
        <w:rPr>
          <w:rFonts w:ascii="Calibri" w:eastAsia="Calibri" w:hAnsi="Calibri" w:cs="Calibri"/>
          <w:sz w:val="22"/>
          <w:szCs w:val="22"/>
        </w:rPr>
        <w:t>appropriate such as in the case of locations presented along geometric shapes in popular formats like shapefiles, KML</w:t>
      </w:r>
    </w:p>
    <w:p w14:paraId="5C8B9DD9" w14:textId="42B96E80" w:rsidR="7169098E" w:rsidRDefault="7169098E" w:rsidP="2C5B510C">
      <w:pPr>
        <w:spacing w:line="276" w:lineRule="auto"/>
        <w:ind w:firstLine="720"/>
        <w:rPr>
          <w:rFonts w:ascii="Calibri" w:eastAsia="Calibri" w:hAnsi="Calibri" w:cs="Calibri"/>
          <w:sz w:val="22"/>
          <w:szCs w:val="22"/>
        </w:rPr>
      </w:pPr>
      <w:r w:rsidRPr="7169098E">
        <w:rPr>
          <w:rFonts w:ascii="Calibri" w:eastAsia="Calibri" w:hAnsi="Calibri" w:cs="Calibri"/>
          <w:sz w:val="22"/>
          <w:szCs w:val="22"/>
        </w:rPr>
        <w:t xml:space="preserve"> and </w:t>
      </w:r>
      <w:proofErr w:type="spellStart"/>
      <w:r w:rsidRPr="7169098E">
        <w:rPr>
          <w:rFonts w:ascii="Calibri" w:eastAsia="Calibri" w:hAnsi="Calibri" w:cs="Calibri"/>
          <w:sz w:val="22"/>
          <w:szCs w:val="22"/>
        </w:rPr>
        <w:t>GeoJSON</w:t>
      </w:r>
      <w:proofErr w:type="spellEnd"/>
      <w:r w:rsidRPr="7169098E">
        <w:rPr>
          <w:rFonts w:ascii="Calibri" w:eastAsia="Calibri" w:hAnsi="Calibri" w:cs="Calibri"/>
          <w:sz w:val="22"/>
          <w:szCs w:val="22"/>
        </w:rPr>
        <w:t>.</w:t>
      </w:r>
    </w:p>
    <w:p w14:paraId="791FC5D8" w14:textId="6CB3EA51" w:rsidR="6956457B" w:rsidRDefault="6956457B" w:rsidP="6956457B">
      <w:pPr>
        <w:spacing w:line="276" w:lineRule="auto"/>
        <w:ind w:firstLine="720"/>
        <w:rPr>
          <w:rFonts w:ascii="Calibri" w:eastAsia="Calibri" w:hAnsi="Calibri" w:cs="Calibri"/>
          <w:sz w:val="22"/>
          <w:szCs w:val="22"/>
        </w:rPr>
      </w:pPr>
    </w:p>
    <w:tbl>
      <w:tblPr>
        <w:tblStyle w:val="TableGrid"/>
        <w:tblW w:w="13755" w:type="dxa"/>
        <w:tblInd w:w="720" w:type="dxa"/>
        <w:tblLayout w:type="fixed"/>
        <w:tblLook w:val="04A0" w:firstRow="1" w:lastRow="0" w:firstColumn="1" w:lastColumn="0" w:noHBand="0" w:noVBand="1"/>
      </w:tblPr>
      <w:tblGrid>
        <w:gridCol w:w="13755"/>
      </w:tblGrid>
      <w:tr w:rsidR="7169098E" w14:paraId="2315D4EF" w14:textId="77777777" w:rsidTr="3F027398">
        <w:trPr>
          <w:trHeight w:val="300"/>
        </w:trPr>
        <w:tc>
          <w:tcPr>
            <w:tcW w:w="13755" w:type="dxa"/>
            <w:tcBorders>
              <w:top w:val="single" w:sz="8" w:space="0" w:color="auto"/>
              <w:left w:val="single" w:sz="8" w:space="0" w:color="auto"/>
              <w:bottom w:val="single" w:sz="8" w:space="0" w:color="auto"/>
              <w:right w:val="single" w:sz="8" w:space="0" w:color="auto"/>
            </w:tcBorders>
          </w:tcPr>
          <w:p w14:paraId="69FF8604" w14:textId="1196C393" w:rsidR="7169098E" w:rsidRDefault="7169098E" w:rsidP="37DACA81">
            <w:pPr>
              <w:spacing w:line="276" w:lineRule="auto"/>
              <w:rPr>
                <w:rFonts w:ascii="Calibri" w:eastAsia="Calibri" w:hAnsi="Calibri" w:cs="Calibri"/>
                <w:sz w:val="22"/>
                <w:szCs w:val="22"/>
              </w:rPr>
            </w:pPr>
            <w:r w:rsidRPr="7169098E">
              <w:rPr>
                <w:rFonts w:ascii="Calibri" w:eastAsia="Calibri" w:hAnsi="Calibri" w:cs="Calibri"/>
                <w:sz w:val="22"/>
                <w:szCs w:val="22"/>
              </w:rPr>
              <w:t>Map:</w:t>
            </w:r>
          </w:p>
          <w:p w14:paraId="22A8662F" w14:textId="4FBA91C0" w:rsidR="7169098E" w:rsidRDefault="7EC47995" w:rsidP="60BCA39E">
            <w:pPr>
              <w:spacing w:line="276" w:lineRule="auto"/>
              <w:rPr>
                <w:rFonts w:ascii="Calibri" w:eastAsia="Calibri" w:hAnsi="Calibri" w:cs="Calibri"/>
                <w:b/>
                <w:bCs/>
                <w:sz w:val="22"/>
                <w:szCs w:val="22"/>
              </w:rPr>
            </w:pPr>
            <w:r w:rsidRPr="473F4DD0">
              <w:rPr>
                <w:rFonts w:ascii="Calibri" w:eastAsia="Calibri" w:hAnsi="Calibri" w:cs="Calibri"/>
                <w:b/>
                <w:bCs/>
                <w:sz w:val="22"/>
                <w:szCs w:val="22"/>
              </w:rPr>
              <w:t>AMERICAS REGION:</w:t>
            </w:r>
          </w:p>
          <w:p w14:paraId="20D7DA97" w14:textId="47DC7160" w:rsidR="60BCA39E" w:rsidRDefault="60BCA39E" w:rsidP="60BCA39E">
            <w:pPr>
              <w:spacing w:line="276" w:lineRule="auto"/>
              <w:rPr>
                <w:rFonts w:ascii="Calibri" w:eastAsia="Calibri" w:hAnsi="Calibri" w:cs="Calibri"/>
                <w:b/>
                <w:bCs/>
                <w:sz w:val="22"/>
                <w:szCs w:val="22"/>
              </w:rPr>
            </w:pPr>
          </w:p>
          <w:p w14:paraId="022DB1A5" w14:textId="10CC3E8F" w:rsidR="7169098E" w:rsidRDefault="5624A928" w:rsidP="473F4DD0">
            <w:pPr>
              <w:spacing w:line="276" w:lineRule="auto"/>
              <w:rPr>
                <w:rFonts w:ascii="Calibri" w:eastAsia="Calibri" w:hAnsi="Calibri" w:cs="Calibri"/>
                <w:b/>
                <w:bCs/>
                <w:sz w:val="22"/>
                <w:szCs w:val="22"/>
              </w:rPr>
            </w:pPr>
            <w:r w:rsidRPr="3F027398">
              <w:rPr>
                <w:rFonts w:ascii="Calibri" w:eastAsia="Calibri" w:hAnsi="Calibri" w:cs="Calibri"/>
                <w:b/>
                <w:bCs/>
                <w:sz w:val="22"/>
                <w:szCs w:val="22"/>
              </w:rPr>
              <w:t>ARGENTINA</w:t>
            </w:r>
          </w:p>
          <w:p w14:paraId="40F322AB" w14:textId="7185F344"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Subproject Region: Southern Cone</w:t>
            </w:r>
          </w:p>
          <w:p w14:paraId="0D186539" w14:textId="5C970092" w:rsidR="7169098E" w:rsidRPr="00A82BF7" w:rsidRDefault="6B29796C" w:rsidP="473F4DD0">
            <w:pPr>
              <w:spacing w:line="276" w:lineRule="auto"/>
              <w:rPr>
                <w:rFonts w:ascii="Calibri" w:eastAsia="Calibri" w:hAnsi="Calibri" w:cs="Calibri"/>
                <w:sz w:val="22"/>
                <w:szCs w:val="22"/>
                <w:lang w:val="fr-FR"/>
              </w:rPr>
            </w:pPr>
            <w:r w:rsidRPr="74172A5F">
              <w:rPr>
                <w:rFonts w:ascii="Calibri" w:eastAsia="Calibri" w:hAnsi="Calibri" w:cs="Calibri"/>
                <w:sz w:val="22"/>
                <w:szCs w:val="22"/>
                <w:lang w:val="fr-FR"/>
              </w:rPr>
              <w:t xml:space="preserve">Indigenous </w:t>
            </w:r>
            <w:r w:rsidR="7E0063D6" w:rsidRPr="74172A5F">
              <w:rPr>
                <w:rFonts w:ascii="Calibri" w:eastAsia="Calibri" w:hAnsi="Calibri" w:cs="Calibri"/>
                <w:sz w:val="22"/>
                <w:szCs w:val="22"/>
                <w:lang w:val="fr-FR"/>
              </w:rPr>
              <w:t>groups :</w:t>
            </w:r>
            <w:r w:rsidRPr="74172A5F">
              <w:rPr>
                <w:rFonts w:ascii="Calibri" w:eastAsia="Calibri" w:hAnsi="Calibri" w:cs="Calibri"/>
                <w:sz w:val="22"/>
                <w:szCs w:val="22"/>
                <w:lang w:val="fr-FR"/>
              </w:rPr>
              <w:t xml:space="preserve"> Mapuche </w:t>
            </w:r>
          </w:p>
          <w:p w14:paraId="0CA66615" w14:textId="02CA014C" w:rsidR="7169098E" w:rsidRPr="00D5417E" w:rsidRDefault="6B29796C" w:rsidP="438C2E47">
            <w:pPr>
              <w:spacing w:line="276" w:lineRule="auto"/>
              <w:rPr>
                <w:rFonts w:ascii="Calibri" w:eastAsia="Calibri" w:hAnsi="Calibri" w:cs="Calibri"/>
                <w:sz w:val="22"/>
                <w:szCs w:val="22"/>
                <w:lang w:val="fr-FR"/>
              </w:rPr>
            </w:pPr>
            <w:r w:rsidRPr="00D5417E">
              <w:rPr>
                <w:rFonts w:ascii="Calibri" w:eastAsia="Calibri" w:hAnsi="Calibri" w:cs="Calibri"/>
                <w:sz w:val="22"/>
                <w:szCs w:val="22"/>
                <w:lang w:val="fr-FR"/>
              </w:rPr>
              <w:t>Geographic scope (ha</w:t>
            </w:r>
            <w:r w:rsidR="2CC71709" w:rsidRPr="00D5417E">
              <w:rPr>
                <w:rFonts w:ascii="Calibri" w:eastAsia="Calibri" w:hAnsi="Calibri" w:cs="Calibri"/>
                <w:sz w:val="22"/>
                <w:szCs w:val="22"/>
                <w:lang w:val="fr-FR"/>
              </w:rPr>
              <w:t>) :</w:t>
            </w:r>
            <w:r w:rsidRPr="00D5417E">
              <w:rPr>
                <w:rFonts w:ascii="Calibri" w:eastAsia="Calibri" w:hAnsi="Calibri" w:cs="Calibri"/>
                <w:sz w:val="22"/>
                <w:szCs w:val="22"/>
                <w:lang w:val="fr-FR"/>
              </w:rPr>
              <w:t xml:space="preserve"> 454,409</w:t>
            </w:r>
          </w:p>
          <w:p w14:paraId="5A9E59B1" w14:textId="26006778" w:rsidR="7169098E" w:rsidRPr="006D4F47" w:rsidRDefault="241E5B93" w:rsidP="473F4DD0">
            <w:pPr>
              <w:spacing w:line="276" w:lineRule="auto"/>
              <w:rPr>
                <w:lang w:val="es-ES"/>
              </w:rPr>
            </w:pPr>
            <w:r w:rsidRPr="473F4DD0">
              <w:rPr>
                <w:rFonts w:ascii="Calibri" w:eastAsia="Calibri" w:hAnsi="Calibri" w:cs="Calibri"/>
                <w:sz w:val="22"/>
                <w:szCs w:val="22"/>
                <w:lang w:val="es-ES"/>
              </w:rPr>
              <w:t>EA: Fundación Ambiente y Recursos Naturales – Argentina</w:t>
            </w:r>
          </w:p>
          <w:p w14:paraId="311E825D" w14:textId="6F18EE76" w:rsidR="7169098E" w:rsidRPr="006D4F47" w:rsidRDefault="7169098E" w:rsidP="473F4DD0">
            <w:pPr>
              <w:spacing w:line="276" w:lineRule="auto"/>
              <w:rPr>
                <w:rFonts w:ascii="Calibri" w:eastAsia="Calibri" w:hAnsi="Calibri" w:cs="Calibri"/>
                <w:sz w:val="22"/>
                <w:szCs w:val="22"/>
                <w:lang w:val="es-ES"/>
              </w:rPr>
            </w:pPr>
          </w:p>
          <w:p w14:paraId="01FA2BD8" w14:textId="4FD26248" w:rsidR="7169098E" w:rsidRDefault="241E5B93" w:rsidP="23A9F2E5">
            <w:pPr>
              <w:spacing w:line="276" w:lineRule="auto"/>
              <w:rPr>
                <w:rFonts w:ascii="Calibri" w:eastAsia="Calibri" w:hAnsi="Calibri" w:cs="Calibri"/>
                <w:sz w:val="22"/>
                <w:szCs w:val="22"/>
              </w:rPr>
            </w:pPr>
            <w:r w:rsidRPr="37DACA81">
              <w:rPr>
                <w:rFonts w:ascii="Calibri" w:eastAsia="Calibri" w:hAnsi="Calibri" w:cs="Calibri"/>
                <w:sz w:val="22"/>
                <w:szCs w:val="22"/>
              </w:rPr>
              <w:t>Please access the link for Google Map:</w:t>
            </w:r>
            <w:r w:rsidR="31674C34" w:rsidRPr="23A9F2E5">
              <w:rPr>
                <w:rFonts w:ascii="Calibri" w:eastAsia="Calibri" w:hAnsi="Calibri" w:cs="Calibri"/>
                <w:sz w:val="22"/>
                <w:szCs w:val="22"/>
              </w:rPr>
              <w:t xml:space="preserve"> </w:t>
            </w:r>
            <w:hyperlink r:id="rId74" w:history="1">
              <w:r w:rsidR="31674C34" w:rsidRPr="00123706">
                <w:rPr>
                  <w:rStyle w:val="Hyperlink"/>
                  <w:rFonts w:ascii="Calibri" w:eastAsia="Calibri" w:hAnsi="Calibri" w:cs="Calibri"/>
                  <w:sz w:val="22"/>
                  <w:szCs w:val="22"/>
                </w:rPr>
                <w:t>FARN, Argentina Georeferenced Intervention Map</w:t>
              </w:r>
            </w:hyperlink>
          </w:p>
          <w:p w14:paraId="2387F715" w14:textId="2753C62E" w:rsidR="7169098E" w:rsidRDefault="172B7B8D" w:rsidP="23A9F2E5">
            <w:pPr>
              <w:spacing w:line="276" w:lineRule="auto"/>
              <w:rPr>
                <w:rFonts w:ascii="Calibri" w:eastAsia="Calibri" w:hAnsi="Calibri" w:cs="Calibri"/>
                <w:sz w:val="22"/>
                <w:szCs w:val="22"/>
              </w:rPr>
            </w:pPr>
            <w:r w:rsidRPr="24AC8B62">
              <w:rPr>
                <w:rFonts w:ascii="Calibri" w:eastAsia="Calibri" w:hAnsi="Calibri" w:cs="Calibri"/>
                <w:sz w:val="22"/>
                <w:szCs w:val="22"/>
              </w:rPr>
              <w:t xml:space="preserve">Please access the link for KML File: </w:t>
            </w:r>
            <w:hyperlink r:id="rId75">
              <w:r w:rsidR="31FB381F" w:rsidRPr="24AC8B62">
                <w:rPr>
                  <w:rStyle w:val="Hyperlink"/>
                  <w:rFonts w:ascii="Calibri" w:eastAsia="Calibri" w:hAnsi="Calibri" w:cs="Calibri"/>
                  <w:sz w:val="22"/>
                  <w:szCs w:val="22"/>
                </w:rPr>
                <w:t>Link for KML File</w:t>
              </w:r>
            </w:hyperlink>
          </w:p>
          <w:p w14:paraId="2DA346C7" w14:textId="167231FE" w:rsidR="7169098E" w:rsidRDefault="7169098E" w:rsidP="473F4DD0">
            <w:pPr>
              <w:spacing w:line="276" w:lineRule="auto"/>
              <w:rPr>
                <w:rFonts w:eastAsia="Calibri"/>
              </w:rPr>
            </w:pPr>
          </w:p>
          <w:p w14:paraId="563081AD" w14:textId="2898746C" w:rsidR="493943F9" w:rsidRDefault="699988EA" w:rsidP="2299E85B">
            <w:pPr>
              <w:spacing w:line="276" w:lineRule="auto"/>
              <w:rPr>
                <w:rFonts w:eastAsia="Calibri"/>
              </w:rPr>
            </w:pPr>
            <w:r>
              <w:rPr>
                <w:noProof/>
              </w:rPr>
              <w:lastRenderedPageBreak/>
              <w:drawing>
                <wp:inline distT="0" distB="0" distL="0" distR="0" wp14:anchorId="32BAC998" wp14:editId="02FC1340">
                  <wp:extent cx="3910819" cy="1896813"/>
                  <wp:effectExtent l="0" t="0" r="0" b="8255"/>
                  <wp:docPr id="819398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98280" name=""/>
                          <pic:cNvPicPr/>
                        </pic:nvPicPr>
                        <pic:blipFill>
                          <a:blip r:embed="rId76">
                            <a:extLst>
                              <a:ext uri="{28A0092B-C50C-407E-A947-70E740481C1C}">
                                <a14:useLocalDpi xmlns:a14="http://schemas.microsoft.com/office/drawing/2010/main"/>
                              </a:ext>
                            </a:extLst>
                          </a:blip>
                          <a:stretch>
                            <a:fillRect/>
                          </a:stretch>
                        </pic:blipFill>
                        <pic:spPr>
                          <a:xfrm>
                            <a:off x="0" y="0"/>
                            <a:ext cx="3919397" cy="1900974"/>
                          </a:xfrm>
                          <a:prstGeom prst="rect">
                            <a:avLst/>
                          </a:prstGeom>
                        </pic:spPr>
                      </pic:pic>
                    </a:graphicData>
                  </a:graphic>
                </wp:inline>
              </w:drawing>
            </w:r>
          </w:p>
          <w:p w14:paraId="29455DAD" w14:textId="740E94BB" w:rsidR="493943F9" w:rsidRDefault="493943F9" w:rsidP="493943F9">
            <w:pPr>
              <w:spacing w:line="276" w:lineRule="auto"/>
              <w:rPr>
                <w:rFonts w:eastAsia="Calibri"/>
              </w:rPr>
            </w:pPr>
          </w:p>
          <w:p w14:paraId="5662D77B" w14:textId="562175EC" w:rsidR="7169098E" w:rsidRDefault="4F40426B" w:rsidP="74172A5F">
            <w:pPr>
              <w:spacing w:line="276" w:lineRule="auto"/>
              <w:rPr>
                <w:rFonts w:ascii="Calibri" w:eastAsia="Calibri" w:hAnsi="Calibri" w:cs="Calibri"/>
                <w:b/>
                <w:bCs/>
                <w:sz w:val="22"/>
                <w:szCs w:val="22"/>
              </w:rPr>
            </w:pPr>
            <w:r w:rsidRPr="74172A5F">
              <w:rPr>
                <w:rFonts w:ascii="Calibri" w:eastAsia="Calibri" w:hAnsi="Calibri" w:cs="Calibri"/>
                <w:b/>
                <w:bCs/>
                <w:sz w:val="22"/>
                <w:szCs w:val="22"/>
              </w:rPr>
              <w:t>CHILE:</w:t>
            </w:r>
          </w:p>
          <w:p w14:paraId="28B61080" w14:textId="456A5C4B"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Subproject Region: Southern Cone </w:t>
            </w:r>
          </w:p>
          <w:p w14:paraId="14D570CD" w14:textId="704A9ED6"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Indigenous groups: Mapuche </w:t>
            </w:r>
          </w:p>
          <w:p w14:paraId="189E7A31" w14:textId="7FA5E65F" w:rsidR="7169098E" w:rsidRPr="00D5417E" w:rsidRDefault="241E5B93" w:rsidP="473F4DD0">
            <w:pPr>
              <w:spacing w:line="276" w:lineRule="auto"/>
              <w:rPr>
                <w:rFonts w:ascii="Calibri" w:eastAsia="Calibri" w:hAnsi="Calibri" w:cs="Calibri"/>
                <w:sz w:val="22"/>
                <w:szCs w:val="22"/>
              </w:rPr>
            </w:pPr>
            <w:r w:rsidRPr="00D5417E">
              <w:rPr>
                <w:rFonts w:ascii="Calibri" w:eastAsia="Calibri" w:hAnsi="Calibri" w:cs="Calibri"/>
                <w:sz w:val="22"/>
                <w:szCs w:val="22"/>
              </w:rPr>
              <w:t>Geographic scope (ha): 491,792</w:t>
            </w:r>
          </w:p>
          <w:p w14:paraId="5C8454C7" w14:textId="601868DA" w:rsidR="7169098E" w:rsidRPr="00D5417E" w:rsidRDefault="5B3F3555" w:rsidP="7D5D7746">
            <w:pPr>
              <w:spacing w:line="276" w:lineRule="auto"/>
            </w:pPr>
            <w:r w:rsidRPr="00D5417E">
              <w:rPr>
                <w:rFonts w:ascii="Calibri" w:eastAsia="Calibri" w:hAnsi="Calibri" w:cs="Calibri"/>
                <w:sz w:val="22"/>
                <w:szCs w:val="22"/>
              </w:rPr>
              <w:t xml:space="preserve">EA: El </w:t>
            </w:r>
            <w:proofErr w:type="spellStart"/>
            <w:r w:rsidRPr="00D5417E">
              <w:rPr>
                <w:rFonts w:ascii="Calibri" w:eastAsia="Calibri" w:hAnsi="Calibri" w:cs="Calibri"/>
                <w:sz w:val="22"/>
                <w:szCs w:val="22"/>
              </w:rPr>
              <w:t>Observatorio</w:t>
            </w:r>
            <w:proofErr w:type="spellEnd"/>
            <w:r w:rsidRPr="00D5417E">
              <w:rPr>
                <w:rFonts w:ascii="Calibri" w:eastAsia="Calibri" w:hAnsi="Calibri" w:cs="Calibri"/>
                <w:sz w:val="22"/>
                <w:szCs w:val="22"/>
              </w:rPr>
              <w:t xml:space="preserve"> </w:t>
            </w:r>
            <w:proofErr w:type="spellStart"/>
            <w:r w:rsidRPr="00D5417E">
              <w:rPr>
                <w:rFonts w:ascii="Calibri" w:eastAsia="Calibri" w:hAnsi="Calibri" w:cs="Calibri"/>
                <w:sz w:val="22"/>
                <w:szCs w:val="22"/>
              </w:rPr>
              <w:t>Ciudadano</w:t>
            </w:r>
            <w:proofErr w:type="spellEnd"/>
            <w:r w:rsidRPr="00D5417E">
              <w:rPr>
                <w:rFonts w:ascii="Calibri" w:eastAsia="Calibri" w:hAnsi="Calibri" w:cs="Calibri"/>
                <w:sz w:val="22"/>
                <w:szCs w:val="22"/>
              </w:rPr>
              <w:t xml:space="preserve"> – Chile</w:t>
            </w:r>
          </w:p>
          <w:p w14:paraId="24DB3212" w14:textId="73AE002E" w:rsidR="7169098E" w:rsidRPr="00D5417E" w:rsidRDefault="7169098E" w:rsidP="37DACA81">
            <w:pPr>
              <w:spacing w:line="276" w:lineRule="auto"/>
              <w:rPr>
                <w:rFonts w:ascii="Calibri" w:eastAsia="Calibri" w:hAnsi="Calibri" w:cs="Calibri"/>
                <w:sz w:val="22"/>
                <w:szCs w:val="22"/>
              </w:rPr>
            </w:pPr>
          </w:p>
          <w:p w14:paraId="712C5368" w14:textId="16CDD322" w:rsidR="7169098E" w:rsidRDefault="241E5B93" w:rsidP="37DACA81">
            <w:pPr>
              <w:spacing w:line="276" w:lineRule="auto"/>
              <w:rPr>
                <w:rFonts w:ascii="Calibri" w:eastAsia="Calibri" w:hAnsi="Calibri" w:cs="Calibri"/>
                <w:sz w:val="22"/>
                <w:szCs w:val="22"/>
              </w:rPr>
            </w:pPr>
            <w:r w:rsidRPr="37DACA81">
              <w:rPr>
                <w:rFonts w:ascii="Calibri" w:eastAsia="Calibri" w:hAnsi="Calibri" w:cs="Calibri"/>
                <w:sz w:val="22"/>
                <w:szCs w:val="22"/>
              </w:rPr>
              <w:t>Please access the link for Google Map:</w:t>
            </w:r>
            <w:r w:rsidR="276154F5" w:rsidRPr="66271AEF">
              <w:rPr>
                <w:rFonts w:ascii="Calibri" w:eastAsia="Calibri" w:hAnsi="Calibri" w:cs="Calibri"/>
                <w:sz w:val="22"/>
                <w:szCs w:val="22"/>
              </w:rPr>
              <w:t xml:space="preserve"> </w:t>
            </w:r>
            <w:hyperlink r:id="rId77" w:history="1">
              <w:r w:rsidR="276154F5" w:rsidRPr="003E64F3">
                <w:rPr>
                  <w:rStyle w:val="Hyperlink"/>
                  <w:rFonts w:ascii="Calibri" w:eastAsia="Calibri" w:hAnsi="Calibri" w:cs="Calibri"/>
                  <w:sz w:val="22"/>
                  <w:szCs w:val="22"/>
                </w:rPr>
                <w:t>Futa Mawiza Chile Georeferenced Intervention Map</w:t>
              </w:r>
            </w:hyperlink>
          </w:p>
          <w:p w14:paraId="5D4932DF" w14:textId="2EBDBBEE" w:rsidR="7169098E" w:rsidRDefault="241E5B93" w:rsidP="37DACA81">
            <w:pPr>
              <w:spacing w:line="276" w:lineRule="auto"/>
              <w:rPr>
                <w:rFonts w:ascii="Calibri" w:eastAsia="Calibri" w:hAnsi="Calibri" w:cs="Calibri"/>
                <w:sz w:val="22"/>
                <w:szCs w:val="22"/>
              </w:rPr>
            </w:pPr>
            <w:r w:rsidRPr="37DACA81">
              <w:rPr>
                <w:rFonts w:ascii="Calibri" w:eastAsia="Calibri" w:hAnsi="Calibri" w:cs="Calibri"/>
                <w:sz w:val="22"/>
                <w:szCs w:val="22"/>
              </w:rPr>
              <w:t>Please access the link for KML File</w:t>
            </w:r>
            <w:r w:rsidR="34E03D0B" w:rsidRPr="085386C1">
              <w:rPr>
                <w:rFonts w:ascii="Calibri" w:eastAsia="Calibri" w:hAnsi="Calibri" w:cs="Calibri"/>
                <w:sz w:val="22"/>
                <w:szCs w:val="22"/>
              </w:rPr>
              <w:t>:</w:t>
            </w:r>
            <w:r w:rsidR="34E03D0B" w:rsidRPr="0231C3A7">
              <w:rPr>
                <w:rFonts w:ascii="Calibri" w:eastAsia="Calibri" w:hAnsi="Calibri" w:cs="Calibri"/>
                <w:sz w:val="22"/>
                <w:szCs w:val="22"/>
              </w:rPr>
              <w:t xml:space="preserve"> </w:t>
            </w:r>
            <w:hyperlink r:id="rId78">
              <w:r w:rsidR="0A65CE1E" w:rsidRPr="473F4DD0">
                <w:rPr>
                  <w:rStyle w:val="Hyperlink"/>
                  <w:rFonts w:ascii="Calibri" w:eastAsia="Calibri" w:hAnsi="Calibri" w:cs="Calibri"/>
                  <w:sz w:val="22"/>
                  <w:szCs w:val="22"/>
                </w:rPr>
                <w:t>Link for KML File</w:t>
              </w:r>
            </w:hyperlink>
          </w:p>
          <w:p w14:paraId="2F5FCC82" w14:textId="4C93F782" w:rsidR="003E64F3" w:rsidRDefault="5CA6930D" w:rsidP="37DACA81">
            <w:pPr>
              <w:spacing w:line="276" w:lineRule="auto"/>
              <w:rPr>
                <w:rFonts w:eastAsia="Calibri"/>
              </w:rPr>
            </w:pPr>
            <w:r>
              <w:rPr>
                <w:noProof/>
              </w:rPr>
              <w:drawing>
                <wp:inline distT="0" distB="0" distL="0" distR="0" wp14:anchorId="4A77BF63" wp14:editId="10F65020">
                  <wp:extent cx="4501662" cy="2178385"/>
                  <wp:effectExtent l="0" t="0" r="0" b="0"/>
                  <wp:docPr id="689691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1357" name=""/>
                          <pic:cNvPicPr/>
                        </pic:nvPicPr>
                        <pic:blipFill>
                          <a:blip r:embed="rId79">
                            <a:extLst>
                              <a:ext uri="{28A0092B-C50C-407E-A947-70E740481C1C}">
                                <a14:useLocalDpi xmlns:a14="http://schemas.microsoft.com/office/drawing/2010/main"/>
                              </a:ext>
                            </a:extLst>
                          </a:blip>
                          <a:stretch>
                            <a:fillRect/>
                          </a:stretch>
                        </pic:blipFill>
                        <pic:spPr>
                          <a:xfrm>
                            <a:off x="0" y="0"/>
                            <a:ext cx="4510644" cy="2182732"/>
                          </a:xfrm>
                          <a:prstGeom prst="rect">
                            <a:avLst/>
                          </a:prstGeom>
                        </pic:spPr>
                      </pic:pic>
                    </a:graphicData>
                  </a:graphic>
                </wp:inline>
              </w:drawing>
            </w:r>
          </w:p>
          <w:p w14:paraId="0C5781C8" w14:textId="6FFEBABF" w:rsidR="080AC2E5" w:rsidRDefault="080AC2E5" w:rsidP="080AC2E5">
            <w:pPr>
              <w:spacing w:line="276" w:lineRule="auto"/>
              <w:rPr>
                <w:rFonts w:ascii="Calibri" w:eastAsia="Calibri" w:hAnsi="Calibri" w:cs="Calibri"/>
                <w:b/>
                <w:bCs/>
                <w:sz w:val="22"/>
                <w:szCs w:val="22"/>
              </w:rPr>
            </w:pPr>
          </w:p>
          <w:p w14:paraId="54B0BCF2" w14:textId="6B864C6D" w:rsidR="7169098E" w:rsidRDefault="4F40426B" w:rsidP="74172A5F">
            <w:pPr>
              <w:spacing w:line="276" w:lineRule="auto"/>
              <w:rPr>
                <w:rFonts w:ascii="Calibri" w:eastAsia="Calibri" w:hAnsi="Calibri" w:cs="Calibri"/>
                <w:b/>
                <w:bCs/>
                <w:sz w:val="22"/>
                <w:szCs w:val="22"/>
              </w:rPr>
            </w:pPr>
            <w:r w:rsidRPr="74172A5F">
              <w:rPr>
                <w:rFonts w:ascii="Calibri" w:eastAsia="Calibri" w:hAnsi="Calibri" w:cs="Calibri"/>
                <w:b/>
                <w:bCs/>
                <w:sz w:val="22"/>
                <w:szCs w:val="22"/>
              </w:rPr>
              <w:t>PERU:</w:t>
            </w:r>
          </w:p>
          <w:p w14:paraId="358C35CC" w14:textId="0ED8CDF2"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lastRenderedPageBreak/>
              <w:t xml:space="preserve">Subproject Region: Southwest of the Amazon in Peru </w:t>
            </w:r>
          </w:p>
          <w:p w14:paraId="375C5B81" w14:textId="53B1ABFC"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Indigenous groups: Ese Eja Nation, </w:t>
            </w:r>
            <w:proofErr w:type="spellStart"/>
            <w:r w:rsidRPr="473F4DD0">
              <w:rPr>
                <w:rFonts w:ascii="Calibri" w:eastAsia="Calibri" w:hAnsi="Calibri" w:cs="Calibri"/>
                <w:sz w:val="22"/>
                <w:szCs w:val="22"/>
              </w:rPr>
              <w:t>Harakbut</w:t>
            </w:r>
            <w:proofErr w:type="spellEnd"/>
            <w:r w:rsidRPr="473F4DD0">
              <w:rPr>
                <w:rFonts w:ascii="Calibri" w:eastAsia="Calibri" w:hAnsi="Calibri" w:cs="Calibri"/>
                <w:sz w:val="22"/>
                <w:szCs w:val="22"/>
              </w:rPr>
              <w:t xml:space="preserve"> Nation, </w:t>
            </w:r>
            <w:proofErr w:type="spellStart"/>
            <w:r w:rsidRPr="473F4DD0">
              <w:rPr>
                <w:rFonts w:ascii="Calibri" w:eastAsia="Calibri" w:hAnsi="Calibri" w:cs="Calibri"/>
                <w:sz w:val="22"/>
                <w:szCs w:val="22"/>
              </w:rPr>
              <w:t>Yine</w:t>
            </w:r>
            <w:proofErr w:type="spellEnd"/>
            <w:r w:rsidRPr="473F4DD0">
              <w:rPr>
                <w:rFonts w:ascii="Calibri" w:eastAsia="Calibri" w:hAnsi="Calibri" w:cs="Calibri"/>
                <w:sz w:val="22"/>
                <w:szCs w:val="22"/>
              </w:rPr>
              <w:t xml:space="preserve"> Nation, </w:t>
            </w:r>
            <w:proofErr w:type="spellStart"/>
            <w:r w:rsidRPr="473F4DD0">
              <w:rPr>
                <w:rFonts w:ascii="Calibri" w:eastAsia="Calibri" w:hAnsi="Calibri" w:cs="Calibri"/>
                <w:sz w:val="22"/>
                <w:szCs w:val="22"/>
              </w:rPr>
              <w:t>Matsigenka</w:t>
            </w:r>
            <w:proofErr w:type="spellEnd"/>
            <w:r w:rsidRPr="473F4DD0">
              <w:rPr>
                <w:rFonts w:ascii="Calibri" w:eastAsia="Calibri" w:hAnsi="Calibri" w:cs="Calibri"/>
                <w:sz w:val="22"/>
                <w:szCs w:val="22"/>
              </w:rPr>
              <w:t xml:space="preserve"> communities of the Manu National Park</w:t>
            </w:r>
          </w:p>
          <w:p w14:paraId="6EB44E11" w14:textId="47671F93" w:rsidR="7169098E" w:rsidRPr="00D5417E" w:rsidRDefault="5B3F3555" w:rsidP="7D5D7746">
            <w:pPr>
              <w:spacing w:line="276" w:lineRule="auto"/>
              <w:rPr>
                <w:rFonts w:ascii="Calibri" w:eastAsia="Calibri" w:hAnsi="Calibri" w:cs="Calibri"/>
                <w:sz w:val="22"/>
                <w:szCs w:val="22"/>
              </w:rPr>
            </w:pPr>
            <w:r w:rsidRPr="00D5417E">
              <w:rPr>
                <w:rFonts w:ascii="Calibri" w:eastAsia="Calibri" w:hAnsi="Calibri" w:cs="Calibri"/>
                <w:sz w:val="22"/>
                <w:szCs w:val="22"/>
              </w:rPr>
              <w:t>Geographic scope (ha): 7,497,911</w:t>
            </w:r>
          </w:p>
          <w:p w14:paraId="0E84B755" w14:textId="3F3AD07C" w:rsidR="7169098E" w:rsidRPr="00D5417E" w:rsidRDefault="241E5B93" w:rsidP="37DACA81">
            <w:pPr>
              <w:spacing w:line="276" w:lineRule="auto"/>
            </w:pPr>
            <w:r w:rsidRPr="00D5417E">
              <w:rPr>
                <w:rFonts w:ascii="Calibri" w:eastAsia="Calibri" w:hAnsi="Calibri" w:cs="Calibri"/>
                <w:sz w:val="22"/>
                <w:szCs w:val="22"/>
              </w:rPr>
              <w:t>EA: FENAMAD-Perú</w:t>
            </w:r>
          </w:p>
          <w:p w14:paraId="163B8974" w14:textId="7E84C31D" w:rsidR="7169098E" w:rsidRPr="00D5417E" w:rsidRDefault="7169098E" w:rsidP="37DACA81">
            <w:pPr>
              <w:spacing w:line="276" w:lineRule="auto"/>
              <w:rPr>
                <w:rFonts w:ascii="Calibri" w:eastAsia="Calibri" w:hAnsi="Calibri" w:cs="Calibri"/>
                <w:sz w:val="22"/>
                <w:szCs w:val="22"/>
              </w:rPr>
            </w:pPr>
          </w:p>
          <w:p w14:paraId="53886C03" w14:textId="6FC029C8" w:rsidR="7169098E" w:rsidRDefault="5E525CE1" w:rsidP="37DACA81">
            <w:pPr>
              <w:spacing w:line="276" w:lineRule="auto"/>
              <w:rPr>
                <w:rFonts w:ascii="Calibri" w:eastAsia="Calibri" w:hAnsi="Calibri" w:cs="Calibri"/>
                <w:sz w:val="22"/>
                <w:szCs w:val="22"/>
              </w:rPr>
            </w:pPr>
            <w:r w:rsidRPr="24AC8B62">
              <w:rPr>
                <w:rFonts w:ascii="Calibri" w:eastAsia="Calibri" w:hAnsi="Calibri" w:cs="Calibri"/>
                <w:sz w:val="22"/>
                <w:szCs w:val="22"/>
              </w:rPr>
              <w:t>Please access the link for Google Map:</w:t>
            </w:r>
            <w:r w:rsidR="6794B467" w:rsidRPr="24AC8B62">
              <w:rPr>
                <w:rFonts w:ascii="Calibri" w:eastAsia="Calibri" w:hAnsi="Calibri" w:cs="Calibri"/>
                <w:sz w:val="22"/>
                <w:szCs w:val="22"/>
              </w:rPr>
              <w:t xml:space="preserve"> </w:t>
            </w:r>
            <w:hyperlink r:id="rId80">
              <w:r w:rsidR="762F2009" w:rsidRPr="24AC8B62">
                <w:rPr>
                  <w:rStyle w:val="Hyperlink"/>
                  <w:rFonts w:ascii="Calibri" w:eastAsia="Calibri" w:hAnsi="Calibri" w:cs="Calibri"/>
                  <w:sz w:val="22"/>
                  <w:szCs w:val="22"/>
                </w:rPr>
                <w:t>FENAMAD, Peru Georeferenced Intervention Map</w:t>
              </w:r>
            </w:hyperlink>
          </w:p>
          <w:p w14:paraId="09CFCCA3" w14:textId="2ED134A4" w:rsidR="7169098E" w:rsidRDefault="5E525CE1" w:rsidP="24AC8B62">
            <w:pPr>
              <w:spacing w:line="276" w:lineRule="auto"/>
              <w:rPr>
                <w:rFonts w:ascii="Calibri" w:eastAsia="Calibri" w:hAnsi="Calibri" w:cs="Calibri"/>
                <w:sz w:val="22"/>
                <w:szCs w:val="22"/>
              </w:rPr>
            </w:pPr>
            <w:r w:rsidRPr="24AC8B62">
              <w:rPr>
                <w:rFonts w:ascii="Calibri" w:eastAsia="Calibri" w:hAnsi="Calibri" w:cs="Calibri"/>
                <w:sz w:val="22"/>
                <w:szCs w:val="22"/>
              </w:rPr>
              <w:t>Please access the link for KML File</w:t>
            </w:r>
            <w:r w:rsidR="785250EA" w:rsidRPr="24AC8B62">
              <w:rPr>
                <w:rFonts w:ascii="Calibri" w:eastAsia="Calibri" w:hAnsi="Calibri" w:cs="Calibri"/>
                <w:sz w:val="22"/>
                <w:szCs w:val="22"/>
              </w:rPr>
              <w:t xml:space="preserve">: </w:t>
            </w:r>
            <w:hyperlink r:id="rId81">
              <w:r w:rsidR="312B304F" w:rsidRPr="24AC8B62">
                <w:rPr>
                  <w:rStyle w:val="Hyperlink"/>
                  <w:rFonts w:ascii="Calibri" w:eastAsia="Calibri" w:hAnsi="Calibri" w:cs="Calibri"/>
                  <w:sz w:val="22"/>
                  <w:szCs w:val="22"/>
                </w:rPr>
                <w:t>Link for KML File</w:t>
              </w:r>
            </w:hyperlink>
          </w:p>
          <w:p w14:paraId="3E06EFC9" w14:textId="4F0EB7AD" w:rsidR="473F4DD0" w:rsidRDefault="312B304F" w:rsidP="473F4DD0">
            <w:pPr>
              <w:spacing w:line="276" w:lineRule="auto"/>
              <w:rPr>
                <w:rFonts w:ascii="Calibri" w:eastAsia="Calibri" w:hAnsi="Calibri" w:cs="Calibri"/>
                <w:sz w:val="22"/>
                <w:szCs w:val="22"/>
              </w:rPr>
            </w:pPr>
            <w:r>
              <w:rPr>
                <w:noProof/>
              </w:rPr>
              <w:drawing>
                <wp:inline distT="0" distB="0" distL="0" distR="0" wp14:anchorId="774FC949" wp14:editId="3CF2FCD7">
                  <wp:extent cx="4171071" cy="2097109"/>
                  <wp:effectExtent l="0" t="0" r="1270" b="0"/>
                  <wp:docPr id="9195159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515943" name=""/>
                          <pic:cNvPicPr/>
                        </pic:nvPicPr>
                        <pic:blipFill>
                          <a:blip r:embed="rId82">
                            <a:extLst>
                              <a:ext uri="{28A0092B-C50C-407E-A947-70E740481C1C}">
                                <a14:useLocalDpi xmlns:a14="http://schemas.microsoft.com/office/drawing/2010/main"/>
                              </a:ext>
                            </a:extLst>
                          </a:blip>
                          <a:stretch>
                            <a:fillRect/>
                          </a:stretch>
                        </pic:blipFill>
                        <pic:spPr>
                          <a:xfrm>
                            <a:off x="0" y="0"/>
                            <a:ext cx="4186309" cy="2104770"/>
                          </a:xfrm>
                          <a:prstGeom prst="rect">
                            <a:avLst/>
                          </a:prstGeom>
                        </pic:spPr>
                      </pic:pic>
                    </a:graphicData>
                  </a:graphic>
                </wp:inline>
              </w:drawing>
            </w:r>
          </w:p>
          <w:p w14:paraId="2462FD2E" w14:textId="6710B327" w:rsidR="7F08C268" w:rsidRDefault="7F08C268" w:rsidP="473F4DD0">
            <w:pPr>
              <w:spacing w:line="276" w:lineRule="auto"/>
              <w:rPr>
                <w:rFonts w:eastAsia="Calibri"/>
              </w:rPr>
            </w:pPr>
          </w:p>
          <w:p w14:paraId="6C41D61B" w14:textId="1F9E0078" w:rsidR="7169098E" w:rsidRPr="00D5417E" w:rsidRDefault="1EE293CF" w:rsidP="24AC8B62">
            <w:pPr>
              <w:spacing w:line="276" w:lineRule="auto"/>
              <w:rPr>
                <w:rFonts w:ascii="Calibri" w:eastAsia="Calibri" w:hAnsi="Calibri" w:cs="Calibri"/>
                <w:b/>
                <w:sz w:val="22"/>
                <w:szCs w:val="22"/>
                <w:lang w:val="es-ES"/>
              </w:rPr>
            </w:pPr>
            <w:r w:rsidRPr="00D5417E">
              <w:rPr>
                <w:rFonts w:ascii="Calibri" w:eastAsia="Calibri" w:hAnsi="Calibri" w:cs="Calibri"/>
                <w:b/>
                <w:sz w:val="22"/>
                <w:szCs w:val="22"/>
                <w:lang w:val="es-ES"/>
              </w:rPr>
              <w:t>GUATEMALA-PANAMA:</w:t>
            </w:r>
          </w:p>
          <w:p w14:paraId="387AD000" w14:textId="7D12668D" w:rsidR="7169098E" w:rsidRPr="00D5417E" w:rsidRDefault="241E5B93" w:rsidP="7247CB3D">
            <w:pPr>
              <w:spacing w:line="276" w:lineRule="auto"/>
              <w:rPr>
                <w:rFonts w:ascii="Calibri" w:eastAsia="Calibri" w:hAnsi="Calibri" w:cs="Calibri"/>
                <w:sz w:val="22"/>
                <w:szCs w:val="22"/>
                <w:lang w:val="es-ES"/>
              </w:rPr>
            </w:pPr>
            <w:proofErr w:type="spellStart"/>
            <w:r w:rsidRPr="00D5417E">
              <w:rPr>
                <w:rFonts w:ascii="Calibri" w:eastAsia="Calibri" w:hAnsi="Calibri" w:cs="Calibri"/>
                <w:sz w:val="22"/>
                <w:szCs w:val="22"/>
                <w:lang w:val="es-ES"/>
              </w:rPr>
              <w:t>Subproject</w:t>
            </w:r>
            <w:proofErr w:type="spellEnd"/>
            <w:r w:rsidRPr="00D5417E">
              <w:rPr>
                <w:rFonts w:ascii="Calibri" w:eastAsia="Calibri" w:hAnsi="Calibri" w:cs="Calibri"/>
                <w:sz w:val="22"/>
                <w:szCs w:val="22"/>
                <w:lang w:val="es-ES"/>
              </w:rPr>
              <w:t xml:space="preserve"> </w:t>
            </w:r>
            <w:proofErr w:type="spellStart"/>
            <w:r w:rsidRPr="00D5417E">
              <w:rPr>
                <w:rFonts w:ascii="Calibri" w:eastAsia="Calibri" w:hAnsi="Calibri" w:cs="Calibri"/>
                <w:sz w:val="22"/>
                <w:szCs w:val="22"/>
                <w:lang w:val="es-ES"/>
              </w:rPr>
              <w:t>Region</w:t>
            </w:r>
            <w:proofErr w:type="spellEnd"/>
            <w:r w:rsidRPr="00D5417E">
              <w:rPr>
                <w:rFonts w:ascii="Calibri" w:eastAsia="Calibri" w:hAnsi="Calibri" w:cs="Calibri"/>
                <w:sz w:val="22"/>
                <w:szCs w:val="22"/>
                <w:lang w:val="es-ES"/>
              </w:rPr>
              <w:t xml:space="preserve">: </w:t>
            </w:r>
            <w:proofErr w:type="spellStart"/>
            <w:r w:rsidRPr="00D5417E">
              <w:rPr>
                <w:rFonts w:ascii="Calibri" w:eastAsia="Calibri" w:hAnsi="Calibri" w:cs="Calibri"/>
                <w:sz w:val="22"/>
                <w:szCs w:val="22"/>
                <w:lang w:val="es-ES"/>
              </w:rPr>
              <w:t>Mesoamerica</w:t>
            </w:r>
            <w:proofErr w:type="spellEnd"/>
            <w:r w:rsidRPr="00D5417E">
              <w:rPr>
                <w:rFonts w:ascii="Calibri" w:eastAsia="Calibri" w:hAnsi="Calibri" w:cs="Calibri"/>
                <w:sz w:val="22"/>
                <w:szCs w:val="22"/>
                <w:lang w:val="es-ES"/>
              </w:rPr>
              <w:t xml:space="preserve"> – Guatemala, </w:t>
            </w:r>
            <w:proofErr w:type="spellStart"/>
            <w:r w:rsidRPr="00D5417E">
              <w:rPr>
                <w:rFonts w:ascii="Calibri" w:eastAsia="Calibri" w:hAnsi="Calibri" w:cs="Calibri"/>
                <w:sz w:val="22"/>
                <w:szCs w:val="22"/>
                <w:lang w:val="es-ES"/>
              </w:rPr>
              <w:t>Panama</w:t>
            </w:r>
            <w:proofErr w:type="spellEnd"/>
          </w:p>
          <w:p w14:paraId="7AE940AF" w14:textId="444AE14A" w:rsidR="7169098E" w:rsidRPr="00D5417E" w:rsidRDefault="241E5B93" w:rsidP="7247CB3D">
            <w:pPr>
              <w:spacing w:line="276" w:lineRule="auto"/>
              <w:rPr>
                <w:rFonts w:ascii="Calibri" w:eastAsia="Calibri" w:hAnsi="Calibri" w:cs="Calibri"/>
                <w:sz w:val="22"/>
                <w:szCs w:val="22"/>
                <w:lang w:val="es-ES"/>
              </w:rPr>
            </w:pPr>
            <w:proofErr w:type="spellStart"/>
            <w:r w:rsidRPr="00D5417E">
              <w:rPr>
                <w:rFonts w:ascii="Calibri" w:eastAsia="Calibri" w:hAnsi="Calibri" w:cs="Calibri"/>
                <w:sz w:val="22"/>
                <w:szCs w:val="22"/>
                <w:lang w:val="es-ES"/>
              </w:rPr>
              <w:t>Indigenous</w:t>
            </w:r>
            <w:proofErr w:type="spellEnd"/>
            <w:r w:rsidRPr="00D5417E">
              <w:rPr>
                <w:rFonts w:ascii="Calibri" w:eastAsia="Calibri" w:hAnsi="Calibri" w:cs="Calibri"/>
                <w:sz w:val="22"/>
                <w:szCs w:val="22"/>
                <w:lang w:val="es-ES"/>
              </w:rPr>
              <w:t xml:space="preserve"> </w:t>
            </w:r>
            <w:proofErr w:type="spellStart"/>
            <w:r w:rsidRPr="00D5417E">
              <w:rPr>
                <w:rFonts w:ascii="Calibri" w:eastAsia="Calibri" w:hAnsi="Calibri" w:cs="Calibri"/>
                <w:sz w:val="22"/>
                <w:szCs w:val="22"/>
                <w:lang w:val="es-ES"/>
              </w:rPr>
              <w:t>groups</w:t>
            </w:r>
            <w:proofErr w:type="spellEnd"/>
            <w:r w:rsidRPr="00D5417E">
              <w:rPr>
                <w:rFonts w:ascii="Calibri" w:eastAsia="Calibri" w:hAnsi="Calibri" w:cs="Calibri"/>
                <w:sz w:val="22"/>
                <w:szCs w:val="22"/>
                <w:lang w:val="es-ES"/>
              </w:rPr>
              <w:t xml:space="preserve">: Maya, Kaqchikel, </w:t>
            </w:r>
            <w:proofErr w:type="spellStart"/>
            <w:r w:rsidRPr="00D5417E">
              <w:rPr>
                <w:rFonts w:ascii="Calibri" w:eastAsia="Calibri" w:hAnsi="Calibri" w:cs="Calibri"/>
                <w:sz w:val="22"/>
                <w:szCs w:val="22"/>
                <w:lang w:val="es-ES"/>
              </w:rPr>
              <w:t>Q’eqchi</w:t>
            </w:r>
            <w:proofErr w:type="spellEnd"/>
            <w:r w:rsidRPr="00D5417E">
              <w:rPr>
                <w:rFonts w:ascii="Calibri" w:eastAsia="Calibri" w:hAnsi="Calibri" w:cs="Calibri"/>
                <w:sz w:val="22"/>
                <w:szCs w:val="22"/>
                <w:lang w:val="es-ES"/>
              </w:rPr>
              <w:t xml:space="preserve">, </w:t>
            </w:r>
            <w:proofErr w:type="spellStart"/>
            <w:r w:rsidRPr="00D5417E">
              <w:rPr>
                <w:rFonts w:ascii="Calibri" w:eastAsia="Calibri" w:hAnsi="Calibri" w:cs="Calibri"/>
                <w:sz w:val="22"/>
                <w:szCs w:val="22"/>
                <w:lang w:val="es-ES"/>
              </w:rPr>
              <w:t>k’iche</w:t>
            </w:r>
            <w:proofErr w:type="spellEnd"/>
            <w:r w:rsidRPr="00D5417E">
              <w:rPr>
                <w:rFonts w:ascii="Calibri" w:eastAsia="Calibri" w:hAnsi="Calibri" w:cs="Calibri"/>
                <w:sz w:val="22"/>
                <w:szCs w:val="22"/>
                <w:lang w:val="es-ES"/>
              </w:rPr>
              <w:t xml:space="preserve"> and </w:t>
            </w:r>
            <w:proofErr w:type="spellStart"/>
            <w:r w:rsidRPr="00D5417E">
              <w:rPr>
                <w:rFonts w:ascii="Calibri" w:eastAsia="Calibri" w:hAnsi="Calibri" w:cs="Calibri"/>
                <w:sz w:val="22"/>
                <w:szCs w:val="22"/>
                <w:lang w:val="es-ES"/>
              </w:rPr>
              <w:t>Garifuna</w:t>
            </w:r>
            <w:proofErr w:type="spellEnd"/>
            <w:r w:rsidRPr="00D5417E">
              <w:rPr>
                <w:rFonts w:ascii="Calibri" w:eastAsia="Calibri" w:hAnsi="Calibri" w:cs="Calibri"/>
                <w:sz w:val="22"/>
                <w:szCs w:val="22"/>
                <w:lang w:val="es-ES"/>
              </w:rPr>
              <w:t xml:space="preserve"> (Guatemala), and Guna (Panamá) Peoples.</w:t>
            </w:r>
          </w:p>
          <w:p w14:paraId="10A8ED0D" w14:textId="6397F8E1" w:rsidR="7169098E" w:rsidRPr="0096335B" w:rsidRDefault="66483D2C" w:rsidP="7247CB3D">
            <w:pPr>
              <w:spacing w:line="276" w:lineRule="auto"/>
              <w:rPr>
                <w:rFonts w:ascii="Calibri" w:eastAsia="Calibri" w:hAnsi="Calibri" w:cs="Calibri"/>
                <w:sz w:val="22"/>
                <w:szCs w:val="22"/>
                <w:lang w:val="es-ES"/>
              </w:rPr>
            </w:pPr>
            <w:proofErr w:type="spellStart"/>
            <w:r w:rsidRPr="2FD15385">
              <w:rPr>
                <w:rFonts w:ascii="Calibri" w:eastAsia="Calibri" w:hAnsi="Calibri" w:cs="Calibri"/>
                <w:sz w:val="22"/>
                <w:szCs w:val="22"/>
                <w:lang w:val="es-ES"/>
              </w:rPr>
              <w:t>Geographic</w:t>
            </w:r>
            <w:proofErr w:type="spellEnd"/>
            <w:r w:rsidRPr="2FD15385">
              <w:rPr>
                <w:rFonts w:ascii="Calibri" w:eastAsia="Calibri" w:hAnsi="Calibri" w:cs="Calibri"/>
                <w:sz w:val="22"/>
                <w:szCs w:val="22"/>
                <w:lang w:val="es-ES"/>
              </w:rPr>
              <w:t xml:space="preserve"> </w:t>
            </w:r>
            <w:proofErr w:type="spellStart"/>
            <w:r w:rsidRPr="2FD15385">
              <w:rPr>
                <w:rFonts w:ascii="Calibri" w:eastAsia="Calibri" w:hAnsi="Calibri" w:cs="Calibri"/>
                <w:sz w:val="22"/>
                <w:szCs w:val="22"/>
                <w:lang w:val="es-ES"/>
              </w:rPr>
              <w:t>scope</w:t>
            </w:r>
            <w:proofErr w:type="spellEnd"/>
            <w:r w:rsidRPr="2FD15385">
              <w:rPr>
                <w:rFonts w:ascii="Calibri" w:eastAsia="Calibri" w:hAnsi="Calibri" w:cs="Calibri"/>
                <w:sz w:val="22"/>
                <w:szCs w:val="22"/>
                <w:lang w:val="es-ES"/>
              </w:rPr>
              <w:t xml:space="preserve"> (ha): 854,604 ha </w:t>
            </w:r>
          </w:p>
          <w:p w14:paraId="5EC9D63A" w14:textId="473F6937" w:rsidR="7169098E" w:rsidRPr="0096335B" w:rsidRDefault="66483D2C" w:rsidP="7247CB3D">
            <w:pPr>
              <w:spacing w:line="276" w:lineRule="auto"/>
              <w:rPr>
                <w:rFonts w:ascii="Calibri" w:eastAsia="Calibri" w:hAnsi="Calibri" w:cs="Calibri"/>
                <w:sz w:val="22"/>
                <w:szCs w:val="22"/>
                <w:lang w:val="es-ES"/>
              </w:rPr>
            </w:pPr>
            <w:r w:rsidRPr="2FD15385">
              <w:rPr>
                <w:rFonts w:ascii="Calibri" w:eastAsia="Calibri" w:hAnsi="Calibri" w:cs="Calibri"/>
                <w:sz w:val="22"/>
                <w:szCs w:val="22"/>
                <w:lang w:val="es-ES"/>
              </w:rPr>
              <w:t>EA: Asociación Sotz’il-Guatemala</w:t>
            </w:r>
          </w:p>
          <w:p w14:paraId="47171140" w14:textId="7C8C09AD" w:rsidR="7169098E" w:rsidRPr="00041CFF" w:rsidRDefault="7169098E" w:rsidP="473F4DD0">
            <w:pPr>
              <w:spacing w:line="276" w:lineRule="auto"/>
              <w:rPr>
                <w:rFonts w:ascii="Calibri" w:eastAsia="Calibri" w:hAnsi="Calibri" w:cs="Calibri"/>
                <w:sz w:val="22"/>
                <w:szCs w:val="22"/>
                <w:lang w:val="es-ES"/>
              </w:rPr>
            </w:pPr>
          </w:p>
          <w:p w14:paraId="2837AECB" w14:textId="2D2209B9" w:rsidR="7169098E" w:rsidRDefault="241E5B93" w:rsidP="37DACA81">
            <w:pPr>
              <w:spacing w:line="276" w:lineRule="auto"/>
              <w:rPr>
                <w:rFonts w:ascii="Calibri" w:eastAsia="Calibri" w:hAnsi="Calibri" w:cs="Calibri"/>
                <w:sz w:val="22"/>
                <w:szCs w:val="22"/>
              </w:rPr>
            </w:pPr>
            <w:r w:rsidRPr="68DC5C3E">
              <w:rPr>
                <w:rFonts w:ascii="Calibri" w:eastAsia="Calibri" w:hAnsi="Calibri" w:cs="Calibri"/>
                <w:sz w:val="22"/>
                <w:szCs w:val="22"/>
              </w:rPr>
              <w:t>Please access the link for Google Map:</w:t>
            </w:r>
            <w:r w:rsidR="41FE3668" w:rsidRPr="68DC5C3E">
              <w:rPr>
                <w:rFonts w:ascii="Calibri" w:eastAsia="Calibri" w:hAnsi="Calibri" w:cs="Calibri"/>
                <w:sz w:val="22"/>
                <w:szCs w:val="22"/>
              </w:rPr>
              <w:t xml:space="preserve"> </w:t>
            </w:r>
            <w:hyperlink r:id="rId83">
              <w:proofErr w:type="spellStart"/>
              <w:r w:rsidR="26D2AFBA" w:rsidRPr="68DC5C3E">
                <w:rPr>
                  <w:rStyle w:val="Hyperlink"/>
                  <w:rFonts w:ascii="Calibri" w:eastAsia="Calibri" w:hAnsi="Calibri" w:cs="Calibri"/>
                  <w:sz w:val="22"/>
                  <w:szCs w:val="22"/>
                </w:rPr>
                <w:t>Sotzil</w:t>
              </w:r>
              <w:proofErr w:type="spellEnd"/>
              <w:r w:rsidR="26D2AFBA" w:rsidRPr="68DC5C3E">
                <w:rPr>
                  <w:rStyle w:val="Hyperlink"/>
                  <w:rFonts w:ascii="Calibri" w:eastAsia="Calibri" w:hAnsi="Calibri" w:cs="Calibri"/>
                  <w:sz w:val="22"/>
                  <w:szCs w:val="22"/>
                </w:rPr>
                <w:t>, Guatemala-Panama Georeferenced Intervention Map</w:t>
              </w:r>
            </w:hyperlink>
          </w:p>
          <w:p w14:paraId="575D4662" w14:textId="171C3C9B" w:rsidR="7169098E" w:rsidRDefault="241E5B93" w:rsidP="37DACA81">
            <w:pPr>
              <w:spacing w:line="276" w:lineRule="auto"/>
              <w:rPr>
                <w:rFonts w:ascii="Calibri" w:eastAsia="Calibri" w:hAnsi="Calibri" w:cs="Calibri"/>
                <w:sz w:val="22"/>
                <w:szCs w:val="22"/>
              </w:rPr>
            </w:pPr>
            <w:r w:rsidRPr="3C7E18FF">
              <w:rPr>
                <w:rFonts w:ascii="Calibri" w:eastAsia="Calibri" w:hAnsi="Calibri" w:cs="Calibri"/>
                <w:sz w:val="22"/>
                <w:szCs w:val="22"/>
              </w:rPr>
              <w:t>Please access the link for KML File</w:t>
            </w:r>
            <w:r w:rsidR="10BA209B" w:rsidRPr="3C7E18FF">
              <w:rPr>
                <w:rFonts w:ascii="Calibri" w:eastAsia="Calibri" w:hAnsi="Calibri" w:cs="Calibri"/>
                <w:sz w:val="22"/>
                <w:szCs w:val="22"/>
              </w:rPr>
              <w:t xml:space="preserve">: </w:t>
            </w:r>
            <w:hyperlink r:id="rId84">
              <w:r w:rsidR="177748C3" w:rsidRPr="3C7E18FF">
                <w:rPr>
                  <w:rStyle w:val="Hyperlink"/>
                  <w:rFonts w:ascii="Calibri" w:eastAsia="Calibri" w:hAnsi="Calibri" w:cs="Calibri"/>
                  <w:sz w:val="22"/>
                  <w:szCs w:val="22"/>
                </w:rPr>
                <w:t>Link for KML File</w:t>
              </w:r>
            </w:hyperlink>
          </w:p>
          <w:p w14:paraId="2971DE87" w14:textId="4E444C1D" w:rsidR="6625014F" w:rsidRDefault="5FACDEE7" w:rsidP="6625014F">
            <w:pPr>
              <w:spacing w:line="276" w:lineRule="auto"/>
              <w:rPr>
                <w:rFonts w:ascii="Calibri" w:eastAsia="Calibri" w:hAnsi="Calibri" w:cs="Calibri"/>
                <w:sz w:val="22"/>
                <w:szCs w:val="22"/>
              </w:rPr>
            </w:pPr>
            <w:r>
              <w:rPr>
                <w:noProof/>
              </w:rPr>
              <w:lastRenderedPageBreak/>
              <w:drawing>
                <wp:inline distT="0" distB="0" distL="0" distR="0" wp14:anchorId="63616C1B" wp14:editId="68FCC1E4">
                  <wp:extent cx="3644803" cy="1723292"/>
                  <wp:effectExtent l="0" t="0" r="0" b="0"/>
                  <wp:docPr id="19080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4187" name=""/>
                          <pic:cNvPicPr/>
                        </pic:nvPicPr>
                        <pic:blipFill>
                          <a:blip r:embed="rId85">
                            <a:extLst>
                              <a:ext uri="{28A0092B-C50C-407E-A947-70E740481C1C}">
                                <a14:useLocalDpi xmlns:a14="http://schemas.microsoft.com/office/drawing/2010/main"/>
                              </a:ext>
                            </a:extLst>
                          </a:blip>
                          <a:stretch>
                            <a:fillRect/>
                          </a:stretch>
                        </pic:blipFill>
                        <pic:spPr>
                          <a:xfrm>
                            <a:off x="0" y="0"/>
                            <a:ext cx="3666307" cy="1733459"/>
                          </a:xfrm>
                          <a:prstGeom prst="rect">
                            <a:avLst/>
                          </a:prstGeom>
                        </pic:spPr>
                      </pic:pic>
                    </a:graphicData>
                  </a:graphic>
                </wp:inline>
              </w:drawing>
            </w:r>
          </w:p>
          <w:p w14:paraId="2DEB1507" w14:textId="7955A455" w:rsidR="7169098E" w:rsidRDefault="7169098E" w:rsidP="37DACA81">
            <w:pPr>
              <w:spacing w:line="276" w:lineRule="auto"/>
              <w:rPr>
                <w:rFonts w:ascii="Calibri" w:eastAsia="Calibri" w:hAnsi="Calibri" w:cs="Calibri"/>
                <w:b/>
                <w:sz w:val="22"/>
                <w:szCs w:val="22"/>
              </w:rPr>
            </w:pPr>
          </w:p>
          <w:p w14:paraId="3D03050F" w14:textId="186A5244" w:rsidR="7169098E" w:rsidRDefault="4F40426B" w:rsidP="74172A5F">
            <w:pPr>
              <w:spacing w:line="276" w:lineRule="auto"/>
              <w:rPr>
                <w:rFonts w:ascii="Calibri" w:eastAsia="Calibri" w:hAnsi="Calibri" w:cs="Calibri"/>
                <w:b/>
                <w:bCs/>
                <w:sz w:val="22"/>
                <w:szCs w:val="22"/>
              </w:rPr>
            </w:pPr>
            <w:r w:rsidRPr="74172A5F">
              <w:rPr>
                <w:rFonts w:ascii="Calibri" w:eastAsia="Calibri" w:hAnsi="Calibri" w:cs="Calibri"/>
                <w:b/>
                <w:bCs/>
                <w:sz w:val="22"/>
                <w:szCs w:val="22"/>
              </w:rPr>
              <w:t>ASIA REGION:</w:t>
            </w:r>
          </w:p>
          <w:p w14:paraId="110C2AA7" w14:textId="2D31EEE5" w:rsidR="60BCA39E" w:rsidRDefault="60BCA39E" w:rsidP="60BCA39E">
            <w:pPr>
              <w:spacing w:line="276" w:lineRule="auto"/>
              <w:rPr>
                <w:rFonts w:ascii="Calibri" w:eastAsia="Calibri" w:hAnsi="Calibri" w:cs="Calibri"/>
                <w:b/>
                <w:bCs/>
                <w:sz w:val="22"/>
                <w:szCs w:val="22"/>
              </w:rPr>
            </w:pPr>
          </w:p>
          <w:p w14:paraId="27762F36" w14:textId="52F4A480" w:rsidR="7169098E" w:rsidRDefault="7EC47995" w:rsidP="473F4DD0">
            <w:pPr>
              <w:spacing w:line="276" w:lineRule="auto"/>
              <w:rPr>
                <w:rFonts w:ascii="Calibri" w:eastAsia="Calibri" w:hAnsi="Calibri" w:cs="Calibri"/>
                <w:b/>
                <w:bCs/>
                <w:sz w:val="22"/>
                <w:szCs w:val="22"/>
              </w:rPr>
            </w:pPr>
            <w:r w:rsidRPr="473F4DD0">
              <w:rPr>
                <w:rFonts w:ascii="Calibri" w:eastAsia="Calibri" w:hAnsi="Calibri" w:cs="Calibri"/>
                <w:b/>
                <w:bCs/>
                <w:sz w:val="22"/>
                <w:szCs w:val="22"/>
              </w:rPr>
              <w:t>NEPAL:</w:t>
            </w:r>
          </w:p>
          <w:p w14:paraId="1E2BEDB4" w14:textId="67AD8C06"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Subproject Region: Himalayas, </w:t>
            </w:r>
            <w:proofErr w:type="spellStart"/>
            <w:r w:rsidRPr="473F4DD0">
              <w:rPr>
                <w:rFonts w:ascii="Calibri" w:eastAsia="Calibri" w:hAnsi="Calibri" w:cs="Calibri"/>
                <w:sz w:val="22"/>
                <w:szCs w:val="22"/>
              </w:rPr>
              <w:t>Anapurna</w:t>
            </w:r>
            <w:proofErr w:type="spellEnd"/>
            <w:r w:rsidRPr="473F4DD0">
              <w:rPr>
                <w:rFonts w:ascii="Calibri" w:eastAsia="Calibri" w:hAnsi="Calibri" w:cs="Calibri"/>
                <w:sz w:val="22"/>
                <w:szCs w:val="22"/>
              </w:rPr>
              <w:t xml:space="preserve"> conservation area</w:t>
            </w:r>
          </w:p>
          <w:p w14:paraId="35FB4001" w14:textId="3A16FCCB"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Indigenous groups: Gurung, Magar, </w:t>
            </w:r>
            <w:proofErr w:type="spellStart"/>
            <w:r w:rsidRPr="473F4DD0">
              <w:rPr>
                <w:rFonts w:ascii="Calibri" w:eastAsia="Calibri" w:hAnsi="Calibri" w:cs="Calibri"/>
                <w:sz w:val="22"/>
                <w:szCs w:val="22"/>
              </w:rPr>
              <w:t>Thakali</w:t>
            </w:r>
            <w:proofErr w:type="spellEnd"/>
            <w:r w:rsidRPr="473F4DD0">
              <w:rPr>
                <w:rFonts w:ascii="Calibri" w:eastAsia="Calibri" w:hAnsi="Calibri" w:cs="Calibri"/>
                <w:sz w:val="22"/>
                <w:szCs w:val="22"/>
              </w:rPr>
              <w:t xml:space="preserve">, </w:t>
            </w:r>
            <w:proofErr w:type="spellStart"/>
            <w:r w:rsidRPr="473F4DD0">
              <w:rPr>
                <w:rFonts w:ascii="Calibri" w:eastAsia="Calibri" w:hAnsi="Calibri" w:cs="Calibri"/>
                <w:sz w:val="22"/>
                <w:szCs w:val="22"/>
              </w:rPr>
              <w:t>Manange</w:t>
            </w:r>
            <w:proofErr w:type="spellEnd"/>
            <w:r w:rsidRPr="473F4DD0">
              <w:rPr>
                <w:rFonts w:ascii="Calibri" w:eastAsia="Calibri" w:hAnsi="Calibri" w:cs="Calibri"/>
                <w:sz w:val="22"/>
                <w:szCs w:val="22"/>
              </w:rPr>
              <w:t xml:space="preserve">, </w:t>
            </w:r>
            <w:proofErr w:type="spellStart"/>
            <w:r w:rsidRPr="473F4DD0">
              <w:rPr>
                <w:rFonts w:ascii="Calibri" w:eastAsia="Calibri" w:hAnsi="Calibri" w:cs="Calibri"/>
                <w:sz w:val="22"/>
                <w:szCs w:val="22"/>
              </w:rPr>
              <w:t>Baragungle</w:t>
            </w:r>
            <w:proofErr w:type="spellEnd"/>
            <w:r w:rsidRPr="473F4DD0">
              <w:rPr>
                <w:rFonts w:ascii="Calibri" w:eastAsia="Calibri" w:hAnsi="Calibri" w:cs="Calibri"/>
                <w:sz w:val="22"/>
                <w:szCs w:val="22"/>
              </w:rPr>
              <w:t xml:space="preserve"> and </w:t>
            </w:r>
            <w:proofErr w:type="spellStart"/>
            <w:r w:rsidRPr="473F4DD0">
              <w:rPr>
                <w:rFonts w:ascii="Calibri" w:eastAsia="Calibri" w:hAnsi="Calibri" w:cs="Calibri"/>
                <w:sz w:val="22"/>
                <w:szCs w:val="22"/>
              </w:rPr>
              <w:t>Tingaule</w:t>
            </w:r>
            <w:proofErr w:type="spellEnd"/>
            <w:r w:rsidRPr="473F4DD0">
              <w:rPr>
                <w:rFonts w:ascii="Calibri" w:eastAsia="Calibri" w:hAnsi="Calibri" w:cs="Calibri"/>
                <w:sz w:val="22"/>
                <w:szCs w:val="22"/>
              </w:rPr>
              <w:t xml:space="preserve"> </w:t>
            </w:r>
            <w:proofErr w:type="spellStart"/>
            <w:r w:rsidRPr="473F4DD0">
              <w:rPr>
                <w:rFonts w:ascii="Calibri" w:eastAsia="Calibri" w:hAnsi="Calibri" w:cs="Calibri"/>
                <w:sz w:val="22"/>
                <w:szCs w:val="22"/>
              </w:rPr>
              <w:t>Thakali</w:t>
            </w:r>
            <w:proofErr w:type="spellEnd"/>
            <w:r w:rsidRPr="473F4DD0">
              <w:rPr>
                <w:rFonts w:ascii="Calibri" w:eastAsia="Calibri" w:hAnsi="Calibri" w:cs="Calibri"/>
                <w:sz w:val="22"/>
                <w:szCs w:val="22"/>
              </w:rPr>
              <w:t xml:space="preserve"> Indigenous Peoples</w:t>
            </w:r>
          </w:p>
          <w:p w14:paraId="5A4525AB" w14:textId="0471F258"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Geographic scope (ha): 787,900 </w:t>
            </w:r>
          </w:p>
          <w:p w14:paraId="1E711A74" w14:textId="761448E7"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EA: Nepal Federation of Indigenous Nationalities (NEFIN) Nepal</w:t>
            </w:r>
          </w:p>
          <w:p w14:paraId="340C5801" w14:textId="0FB8CF73" w:rsidR="7169098E" w:rsidRDefault="7169098E" w:rsidP="37DACA81">
            <w:pPr>
              <w:spacing w:line="276" w:lineRule="auto"/>
              <w:rPr>
                <w:rFonts w:ascii="Calibri" w:eastAsia="Calibri" w:hAnsi="Calibri" w:cs="Calibri"/>
                <w:sz w:val="22"/>
                <w:szCs w:val="22"/>
              </w:rPr>
            </w:pPr>
          </w:p>
          <w:p w14:paraId="42F1A590" w14:textId="6DD84333" w:rsidR="7169098E" w:rsidRDefault="400DCAF4" w:rsidP="37DACA81">
            <w:pPr>
              <w:spacing w:line="276" w:lineRule="auto"/>
              <w:rPr>
                <w:rFonts w:ascii="Calibri" w:eastAsia="Calibri" w:hAnsi="Calibri" w:cs="Calibri"/>
                <w:sz w:val="22"/>
                <w:szCs w:val="22"/>
              </w:rPr>
            </w:pPr>
            <w:r w:rsidRPr="772EC8B2">
              <w:rPr>
                <w:rFonts w:ascii="Calibri" w:eastAsia="Calibri" w:hAnsi="Calibri" w:cs="Calibri"/>
                <w:sz w:val="22"/>
                <w:szCs w:val="22"/>
              </w:rPr>
              <w:t xml:space="preserve">Please access the link for Google Map: </w:t>
            </w:r>
            <w:hyperlink r:id="rId86">
              <w:r w:rsidR="1ADC3974" w:rsidRPr="772EC8B2">
                <w:rPr>
                  <w:rStyle w:val="Hyperlink"/>
                  <w:rFonts w:ascii="Calibri" w:eastAsia="Calibri" w:hAnsi="Calibri" w:cs="Calibri"/>
                  <w:sz w:val="22"/>
                  <w:szCs w:val="22"/>
                </w:rPr>
                <w:t>NEFIN, Nepal Georeferenced Intervention Map</w:t>
              </w:r>
            </w:hyperlink>
          </w:p>
          <w:p w14:paraId="784D9AA7" w14:textId="28F4A9D3" w:rsidR="7169098E" w:rsidRDefault="400DCAF4" w:rsidP="37DACA81">
            <w:pPr>
              <w:spacing w:line="276" w:lineRule="auto"/>
              <w:rPr>
                <w:rFonts w:ascii="Calibri" w:eastAsia="Calibri" w:hAnsi="Calibri" w:cs="Calibri"/>
                <w:sz w:val="22"/>
                <w:szCs w:val="22"/>
              </w:rPr>
            </w:pPr>
            <w:r w:rsidRPr="772EC8B2">
              <w:rPr>
                <w:rFonts w:ascii="Calibri" w:eastAsia="Calibri" w:hAnsi="Calibri" w:cs="Calibri"/>
                <w:sz w:val="22"/>
                <w:szCs w:val="22"/>
              </w:rPr>
              <w:t xml:space="preserve">Please access the link for KML File: </w:t>
            </w:r>
            <w:hyperlink r:id="rId87">
              <w:r w:rsidR="1458DECA" w:rsidRPr="772EC8B2">
                <w:rPr>
                  <w:rStyle w:val="Hyperlink"/>
                  <w:rFonts w:ascii="Calibri" w:eastAsia="Calibri" w:hAnsi="Calibri" w:cs="Calibri"/>
                  <w:sz w:val="22"/>
                  <w:szCs w:val="22"/>
                </w:rPr>
                <w:t>Link for KML File</w:t>
              </w:r>
            </w:hyperlink>
          </w:p>
          <w:p w14:paraId="7DCA4730" w14:textId="231BDE1B" w:rsidR="7169098E" w:rsidRDefault="170575CD" w:rsidP="0C25EFD8">
            <w:pPr>
              <w:spacing w:line="276" w:lineRule="auto"/>
              <w:rPr>
                <w:rFonts w:eastAsia="Calibri"/>
              </w:rPr>
            </w:pPr>
            <w:r>
              <w:rPr>
                <w:noProof/>
              </w:rPr>
              <w:drawing>
                <wp:inline distT="0" distB="0" distL="0" distR="0" wp14:anchorId="455AD2FB" wp14:editId="3CF32623">
                  <wp:extent cx="3896751" cy="1885664"/>
                  <wp:effectExtent l="0" t="0" r="8890" b="635"/>
                  <wp:docPr id="7151298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29874" name=""/>
                          <pic:cNvPicPr/>
                        </pic:nvPicPr>
                        <pic:blipFill>
                          <a:blip r:embed="rId88">
                            <a:extLst>
                              <a:ext uri="{28A0092B-C50C-407E-A947-70E740481C1C}">
                                <a14:useLocalDpi xmlns:a14="http://schemas.microsoft.com/office/drawing/2010/main"/>
                              </a:ext>
                            </a:extLst>
                          </a:blip>
                          <a:stretch>
                            <a:fillRect/>
                          </a:stretch>
                        </pic:blipFill>
                        <pic:spPr>
                          <a:xfrm>
                            <a:off x="0" y="0"/>
                            <a:ext cx="3903673" cy="1889014"/>
                          </a:xfrm>
                          <a:prstGeom prst="rect">
                            <a:avLst/>
                          </a:prstGeom>
                        </pic:spPr>
                      </pic:pic>
                    </a:graphicData>
                  </a:graphic>
                </wp:inline>
              </w:drawing>
            </w:r>
          </w:p>
          <w:p w14:paraId="2DE280C0" w14:textId="612E0FB7" w:rsidR="7169098E" w:rsidRDefault="7169098E" w:rsidP="0C25EFD8">
            <w:pPr>
              <w:spacing w:line="276" w:lineRule="auto"/>
              <w:rPr>
                <w:rFonts w:ascii="Calibri" w:eastAsia="Calibri" w:hAnsi="Calibri" w:cs="Calibri"/>
                <w:b/>
                <w:bCs/>
                <w:sz w:val="22"/>
                <w:szCs w:val="22"/>
              </w:rPr>
            </w:pPr>
          </w:p>
          <w:p w14:paraId="50CFFEF4" w14:textId="23BD3080" w:rsidR="7169098E" w:rsidRDefault="7EC47995" w:rsidP="0C25EFD8">
            <w:pPr>
              <w:spacing w:line="276" w:lineRule="auto"/>
              <w:rPr>
                <w:rFonts w:ascii="Calibri" w:eastAsia="Calibri" w:hAnsi="Calibri" w:cs="Calibri"/>
                <w:b/>
                <w:bCs/>
                <w:sz w:val="22"/>
                <w:szCs w:val="22"/>
              </w:rPr>
            </w:pPr>
            <w:r w:rsidRPr="0C25EFD8">
              <w:rPr>
                <w:rFonts w:ascii="Calibri" w:eastAsia="Calibri" w:hAnsi="Calibri" w:cs="Calibri"/>
                <w:b/>
                <w:bCs/>
                <w:sz w:val="22"/>
                <w:szCs w:val="22"/>
              </w:rPr>
              <w:t>THAILAND:</w:t>
            </w:r>
          </w:p>
          <w:p w14:paraId="0C213E8C" w14:textId="7F086E90"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Subproject Region: Mainland Southeast Asia-Thailand</w:t>
            </w:r>
          </w:p>
          <w:p w14:paraId="1BFA43C3" w14:textId="6539739C"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lastRenderedPageBreak/>
              <w:t xml:space="preserve">Indigenous groups: Karen, Hmong, Lisu, Lahu, Iu Mien, Akha, and Mani. </w:t>
            </w:r>
          </w:p>
          <w:p w14:paraId="35E92A54" w14:textId="73FB688C"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Geographic scope (ha): 139,743</w:t>
            </w:r>
          </w:p>
          <w:p w14:paraId="3901FB9F" w14:textId="175E7C8F"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EA: Indigenous Peoples’ Foundation for Education and Environment (Thailand)</w:t>
            </w:r>
          </w:p>
          <w:p w14:paraId="5493E909" w14:textId="564E579E" w:rsidR="7169098E" w:rsidRDefault="7169098E" w:rsidP="37DACA81">
            <w:pPr>
              <w:spacing w:line="276" w:lineRule="auto"/>
              <w:rPr>
                <w:rFonts w:ascii="Calibri" w:eastAsia="Calibri" w:hAnsi="Calibri" w:cs="Calibri"/>
                <w:sz w:val="22"/>
                <w:szCs w:val="22"/>
              </w:rPr>
            </w:pPr>
          </w:p>
          <w:p w14:paraId="5682835A" w14:textId="0388CAEB" w:rsidR="7169098E" w:rsidRDefault="21D9B3CE" w:rsidP="37DACA81">
            <w:pPr>
              <w:spacing w:line="276" w:lineRule="auto"/>
              <w:rPr>
                <w:rFonts w:ascii="Calibri" w:eastAsia="Calibri" w:hAnsi="Calibri" w:cs="Calibri"/>
                <w:sz w:val="22"/>
                <w:szCs w:val="22"/>
              </w:rPr>
            </w:pPr>
            <w:r w:rsidRPr="6F63B97A">
              <w:rPr>
                <w:rFonts w:ascii="Calibri" w:eastAsia="Calibri" w:hAnsi="Calibri" w:cs="Calibri"/>
                <w:sz w:val="22"/>
                <w:szCs w:val="22"/>
              </w:rPr>
              <w:t xml:space="preserve">Please access the link for Google Map: </w:t>
            </w:r>
            <w:hyperlink r:id="rId89">
              <w:r w:rsidR="4AC18161" w:rsidRPr="6F63B97A">
                <w:rPr>
                  <w:rStyle w:val="Hyperlink"/>
                  <w:rFonts w:ascii="Calibri" w:eastAsia="Calibri" w:hAnsi="Calibri" w:cs="Calibri"/>
                  <w:sz w:val="22"/>
                  <w:szCs w:val="22"/>
                </w:rPr>
                <w:t>IPF Thailand Georeferenced Intervention Map</w:t>
              </w:r>
            </w:hyperlink>
          </w:p>
          <w:p w14:paraId="32AC7C39" w14:textId="247B177C" w:rsidR="7169098E" w:rsidRDefault="133F2BDE" w:rsidP="37DACA81">
            <w:pPr>
              <w:spacing w:line="276" w:lineRule="auto"/>
              <w:rPr>
                <w:rFonts w:ascii="Calibri" w:eastAsia="Calibri" w:hAnsi="Calibri" w:cs="Calibri"/>
                <w:sz w:val="22"/>
                <w:szCs w:val="22"/>
              </w:rPr>
            </w:pPr>
            <w:r w:rsidRPr="6F63B97A">
              <w:rPr>
                <w:rFonts w:ascii="Calibri" w:eastAsia="Calibri" w:hAnsi="Calibri" w:cs="Calibri"/>
                <w:sz w:val="22"/>
                <w:szCs w:val="22"/>
              </w:rPr>
              <w:t xml:space="preserve">Please access the link for KML File: </w:t>
            </w:r>
            <w:hyperlink r:id="rId90">
              <w:r w:rsidR="038DA415" w:rsidRPr="6F63B97A">
                <w:rPr>
                  <w:rStyle w:val="Hyperlink"/>
                  <w:rFonts w:ascii="Calibri" w:eastAsia="Calibri" w:hAnsi="Calibri" w:cs="Calibri"/>
                  <w:sz w:val="22"/>
                  <w:szCs w:val="22"/>
                </w:rPr>
                <w:t>Link for KML File</w:t>
              </w:r>
            </w:hyperlink>
          </w:p>
          <w:p w14:paraId="72966BDC" w14:textId="2B27A249" w:rsidR="00474E8F" w:rsidRDefault="00474E8F" w:rsidP="37DACA81">
            <w:pPr>
              <w:spacing w:line="276" w:lineRule="auto"/>
              <w:rPr>
                <w:rFonts w:eastAsia="Calibri"/>
              </w:rPr>
            </w:pPr>
          </w:p>
          <w:p w14:paraId="5F2B32EB" w14:textId="5FDEB900" w:rsidR="7169098E" w:rsidRDefault="59E8C60D" w:rsidP="444A8410">
            <w:pPr>
              <w:spacing w:line="276" w:lineRule="auto"/>
            </w:pPr>
            <w:r>
              <w:rPr>
                <w:noProof/>
              </w:rPr>
              <w:drawing>
                <wp:inline distT="0" distB="0" distL="0" distR="0" wp14:anchorId="64A2AB8C" wp14:editId="63B2709B">
                  <wp:extent cx="3636499" cy="1767798"/>
                  <wp:effectExtent l="0" t="0" r="2540" b="4445"/>
                  <wp:docPr id="330216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16748" name=""/>
                          <pic:cNvPicPr/>
                        </pic:nvPicPr>
                        <pic:blipFill>
                          <a:blip r:embed="rId91">
                            <a:extLst>
                              <a:ext uri="{28A0092B-C50C-407E-A947-70E740481C1C}">
                                <a14:useLocalDpi xmlns:a14="http://schemas.microsoft.com/office/drawing/2010/main"/>
                              </a:ext>
                            </a:extLst>
                          </a:blip>
                          <a:stretch>
                            <a:fillRect/>
                          </a:stretch>
                        </pic:blipFill>
                        <pic:spPr>
                          <a:xfrm>
                            <a:off x="0" y="0"/>
                            <a:ext cx="3650407" cy="1774559"/>
                          </a:xfrm>
                          <a:prstGeom prst="rect">
                            <a:avLst/>
                          </a:prstGeom>
                        </pic:spPr>
                      </pic:pic>
                    </a:graphicData>
                  </a:graphic>
                </wp:inline>
              </w:drawing>
            </w:r>
          </w:p>
          <w:p w14:paraId="684F9644" w14:textId="1E5D4685" w:rsidR="25652EF9" w:rsidRDefault="25652EF9" w:rsidP="25652EF9">
            <w:pPr>
              <w:spacing w:line="276" w:lineRule="auto"/>
              <w:rPr>
                <w:rFonts w:ascii="Calibri" w:eastAsia="Calibri" w:hAnsi="Calibri" w:cs="Calibri"/>
                <w:b/>
                <w:bCs/>
                <w:sz w:val="22"/>
                <w:szCs w:val="22"/>
              </w:rPr>
            </w:pPr>
          </w:p>
          <w:p w14:paraId="252F3FA6" w14:textId="3789F0D3" w:rsidR="7169098E" w:rsidRDefault="41890607" w:rsidP="6F63B97A">
            <w:pPr>
              <w:spacing w:line="276" w:lineRule="auto"/>
              <w:rPr>
                <w:rFonts w:ascii="Calibri" w:eastAsia="Calibri" w:hAnsi="Calibri" w:cs="Calibri"/>
                <w:b/>
                <w:bCs/>
                <w:sz w:val="22"/>
                <w:szCs w:val="22"/>
              </w:rPr>
            </w:pPr>
            <w:r w:rsidRPr="6F63B97A">
              <w:rPr>
                <w:rFonts w:ascii="Calibri" w:eastAsia="Calibri" w:hAnsi="Calibri" w:cs="Calibri"/>
                <w:b/>
                <w:bCs/>
                <w:sz w:val="22"/>
                <w:szCs w:val="22"/>
              </w:rPr>
              <w:t>AFRICA REGION:</w:t>
            </w:r>
          </w:p>
          <w:p w14:paraId="39B443B6" w14:textId="555F4618" w:rsidR="60BCA39E" w:rsidRDefault="60BCA39E" w:rsidP="60BCA39E">
            <w:pPr>
              <w:spacing w:line="276" w:lineRule="auto"/>
              <w:rPr>
                <w:rFonts w:ascii="Calibri" w:eastAsia="Calibri" w:hAnsi="Calibri" w:cs="Calibri"/>
                <w:b/>
                <w:bCs/>
                <w:sz w:val="22"/>
                <w:szCs w:val="22"/>
              </w:rPr>
            </w:pPr>
          </w:p>
          <w:p w14:paraId="26BE9F41" w14:textId="7D059BF5" w:rsidR="7169098E" w:rsidRDefault="7EC47995" w:rsidP="473F4DD0">
            <w:pPr>
              <w:spacing w:line="276" w:lineRule="auto"/>
              <w:rPr>
                <w:rFonts w:ascii="Calibri" w:eastAsia="Calibri" w:hAnsi="Calibri" w:cs="Calibri"/>
                <w:b/>
                <w:bCs/>
                <w:sz w:val="22"/>
                <w:szCs w:val="22"/>
              </w:rPr>
            </w:pPr>
            <w:r w:rsidRPr="473F4DD0">
              <w:rPr>
                <w:rFonts w:ascii="Calibri" w:eastAsia="Calibri" w:hAnsi="Calibri" w:cs="Calibri"/>
                <w:b/>
                <w:bCs/>
                <w:sz w:val="22"/>
                <w:szCs w:val="22"/>
              </w:rPr>
              <w:t>KENYA</w:t>
            </w:r>
          </w:p>
          <w:p w14:paraId="5695398F" w14:textId="51C56597"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Subproject Region: The </w:t>
            </w:r>
            <w:proofErr w:type="spellStart"/>
            <w:r w:rsidRPr="473F4DD0">
              <w:rPr>
                <w:rFonts w:ascii="Calibri" w:eastAsia="Calibri" w:hAnsi="Calibri" w:cs="Calibri"/>
                <w:sz w:val="22"/>
                <w:szCs w:val="22"/>
              </w:rPr>
              <w:t>Ewaso</w:t>
            </w:r>
            <w:proofErr w:type="spellEnd"/>
            <w:r w:rsidRPr="473F4DD0">
              <w:rPr>
                <w:rFonts w:ascii="Calibri" w:eastAsia="Calibri" w:hAnsi="Calibri" w:cs="Calibri"/>
                <w:sz w:val="22"/>
                <w:szCs w:val="22"/>
              </w:rPr>
              <w:t xml:space="preserve"> </w:t>
            </w:r>
            <w:proofErr w:type="spellStart"/>
            <w:r w:rsidRPr="473F4DD0">
              <w:rPr>
                <w:rFonts w:ascii="Calibri" w:eastAsia="Calibri" w:hAnsi="Calibri" w:cs="Calibri"/>
                <w:sz w:val="22"/>
                <w:szCs w:val="22"/>
              </w:rPr>
              <w:t>Ng’iro</w:t>
            </w:r>
            <w:proofErr w:type="spellEnd"/>
            <w:r w:rsidRPr="473F4DD0">
              <w:rPr>
                <w:rFonts w:ascii="Calibri" w:eastAsia="Calibri" w:hAnsi="Calibri" w:cs="Calibri"/>
                <w:sz w:val="22"/>
                <w:szCs w:val="22"/>
              </w:rPr>
              <w:t xml:space="preserve"> River Basin- East Africa Drylands </w:t>
            </w:r>
          </w:p>
          <w:p w14:paraId="3E633AA0" w14:textId="2CD00124" w:rsidR="7169098E" w:rsidRPr="00F41493" w:rsidRDefault="473ED6F5" w:rsidP="74172A5F">
            <w:pPr>
              <w:spacing w:line="276" w:lineRule="auto"/>
              <w:rPr>
                <w:rFonts w:ascii="Calibri" w:eastAsia="Calibri" w:hAnsi="Calibri" w:cs="Calibri"/>
                <w:sz w:val="22"/>
                <w:szCs w:val="22"/>
                <w:lang w:val="fr-FR"/>
              </w:rPr>
            </w:pPr>
            <w:proofErr w:type="spellStart"/>
            <w:r w:rsidRPr="25652EF9">
              <w:rPr>
                <w:rFonts w:ascii="Calibri" w:eastAsia="Calibri" w:hAnsi="Calibri" w:cs="Calibri"/>
                <w:sz w:val="22"/>
                <w:szCs w:val="22"/>
                <w:lang w:val="fr-FR"/>
              </w:rPr>
              <w:t>Indigenous</w:t>
            </w:r>
            <w:proofErr w:type="spellEnd"/>
            <w:r w:rsidRPr="25652EF9">
              <w:rPr>
                <w:rFonts w:ascii="Calibri" w:eastAsia="Calibri" w:hAnsi="Calibri" w:cs="Calibri"/>
                <w:sz w:val="22"/>
                <w:szCs w:val="22"/>
                <w:lang w:val="fr-FR"/>
              </w:rPr>
              <w:t xml:space="preserve"> </w:t>
            </w:r>
            <w:proofErr w:type="gramStart"/>
            <w:r w:rsidRPr="25652EF9">
              <w:rPr>
                <w:rFonts w:ascii="Calibri" w:eastAsia="Calibri" w:hAnsi="Calibri" w:cs="Calibri"/>
                <w:sz w:val="22"/>
                <w:szCs w:val="22"/>
                <w:lang w:val="fr-FR"/>
              </w:rPr>
              <w:t>groups:</w:t>
            </w:r>
            <w:proofErr w:type="gramEnd"/>
            <w:r w:rsidRPr="25652EF9">
              <w:rPr>
                <w:rFonts w:ascii="Calibri" w:eastAsia="Calibri" w:hAnsi="Calibri" w:cs="Calibri"/>
                <w:sz w:val="22"/>
                <w:szCs w:val="22"/>
                <w:lang w:val="fr-FR"/>
              </w:rPr>
              <w:t xml:space="preserve"> </w:t>
            </w:r>
            <w:proofErr w:type="spellStart"/>
            <w:proofErr w:type="gramStart"/>
            <w:r w:rsidRPr="25652EF9">
              <w:rPr>
                <w:rFonts w:ascii="Calibri" w:eastAsia="Calibri" w:hAnsi="Calibri" w:cs="Calibri"/>
                <w:sz w:val="22"/>
                <w:szCs w:val="22"/>
                <w:lang w:val="fr-FR"/>
              </w:rPr>
              <w:t>Borana</w:t>
            </w:r>
            <w:proofErr w:type="spellEnd"/>
            <w:r w:rsidRPr="25652EF9">
              <w:rPr>
                <w:rFonts w:ascii="Calibri" w:eastAsia="Calibri" w:hAnsi="Calibri" w:cs="Calibri"/>
                <w:sz w:val="22"/>
                <w:szCs w:val="22"/>
                <w:lang w:val="fr-FR"/>
              </w:rPr>
              <w:t>;</w:t>
            </w:r>
            <w:proofErr w:type="gramEnd"/>
            <w:r w:rsidRPr="25652EF9">
              <w:rPr>
                <w:rFonts w:ascii="Calibri" w:eastAsia="Calibri" w:hAnsi="Calibri" w:cs="Calibri"/>
                <w:sz w:val="22"/>
                <w:szCs w:val="22"/>
                <w:lang w:val="fr-FR"/>
              </w:rPr>
              <w:t xml:space="preserve"> </w:t>
            </w:r>
            <w:proofErr w:type="gramStart"/>
            <w:r w:rsidRPr="25652EF9">
              <w:rPr>
                <w:rFonts w:ascii="Calibri" w:eastAsia="Calibri" w:hAnsi="Calibri" w:cs="Calibri"/>
                <w:sz w:val="22"/>
                <w:szCs w:val="22"/>
                <w:lang w:val="fr-FR"/>
              </w:rPr>
              <w:t>Gabra;</w:t>
            </w:r>
            <w:proofErr w:type="gramEnd"/>
            <w:r w:rsidRPr="25652EF9">
              <w:rPr>
                <w:rFonts w:ascii="Calibri" w:eastAsia="Calibri" w:hAnsi="Calibri" w:cs="Calibri"/>
                <w:sz w:val="22"/>
                <w:szCs w:val="22"/>
                <w:lang w:val="fr-FR"/>
              </w:rPr>
              <w:t xml:space="preserve"> </w:t>
            </w:r>
            <w:proofErr w:type="gramStart"/>
            <w:r w:rsidRPr="25652EF9">
              <w:rPr>
                <w:rFonts w:ascii="Calibri" w:eastAsia="Calibri" w:hAnsi="Calibri" w:cs="Calibri"/>
                <w:sz w:val="22"/>
                <w:szCs w:val="22"/>
                <w:lang w:val="fr-FR"/>
              </w:rPr>
              <w:t>Maasai;</w:t>
            </w:r>
            <w:proofErr w:type="gramEnd"/>
            <w:r w:rsidRPr="25652EF9">
              <w:rPr>
                <w:rFonts w:ascii="Calibri" w:eastAsia="Calibri" w:hAnsi="Calibri" w:cs="Calibri"/>
                <w:sz w:val="22"/>
                <w:szCs w:val="22"/>
                <w:lang w:val="fr-FR"/>
              </w:rPr>
              <w:t xml:space="preserve"> </w:t>
            </w:r>
            <w:proofErr w:type="spellStart"/>
            <w:proofErr w:type="gramStart"/>
            <w:r w:rsidRPr="25652EF9">
              <w:rPr>
                <w:rFonts w:ascii="Calibri" w:eastAsia="Calibri" w:hAnsi="Calibri" w:cs="Calibri"/>
                <w:sz w:val="22"/>
                <w:szCs w:val="22"/>
                <w:lang w:val="fr-FR"/>
              </w:rPr>
              <w:t>Rendille</w:t>
            </w:r>
            <w:proofErr w:type="spellEnd"/>
            <w:r w:rsidRPr="25652EF9">
              <w:rPr>
                <w:rFonts w:ascii="Calibri" w:eastAsia="Calibri" w:hAnsi="Calibri" w:cs="Calibri"/>
                <w:sz w:val="22"/>
                <w:szCs w:val="22"/>
                <w:lang w:val="fr-FR"/>
              </w:rPr>
              <w:t>;</w:t>
            </w:r>
            <w:proofErr w:type="gramEnd"/>
            <w:r w:rsidRPr="25652EF9">
              <w:rPr>
                <w:rFonts w:ascii="Calibri" w:eastAsia="Calibri" w:hAnsi="Calibri" w:cs="Calibri"/>
                <w:sz w:val="22"/>
                <w:szCs w:val="22"/>
                <w:lang w:val="fr-FR"/>
              </w:rPr>
              <w:t xml:space="preserve"> </w:t>
            </w:r>
            <w:proofErr w:type="spellStart"/>
            <w:proofErr w:type="gramStart"/>
            <w:r w:rsidRPr="25652EF9">
              <w:rPr>
                <w:rFonts w:ascii="Calibri" w:eastAsia="Calibri" w:hAnsi="Calibri" w:cs="Calibri"/>
                <w:sz w:val="22"/>
                <w:szCs w:val="22"/>
                <w:lang w:val="fr-FR"/>
              </w:rPr>
              <w:t>Samburu</w:t>
            </w:r>
            <w:proofErr w:type="spellEnd"/>
            <w:r w:rsidRPr="25652EF9">
              <w:rPr>
                <w:rFonts w:ascii="Calibri" w:eastAsia="Calibri" w:hAnsi="Calibri" w:cs="Calibri"/>
                <w:sz w:val="22"/>
                <w:szCs w:val="22"/>
                <w:lang w:val="fr-FR"/>
              </w:rPr>
              <w:t>;</w:t>
            </w:r>
            <w:proofErr w:type="gramEnd"/>
            <w:r w:rsidRPr="25652EF9">
              <w:rPr>
                <w:rFonts w:ascii="Calibri" w:eastAsia="Calibri" w:hAnsi="Calibri" w:cs="Calibri"/>
                <w:sz w:val="22"/>
                <w:szCs w:val="22"/>
                <w:lang w:val="fr-FR"/>
              </w:rPr>
              <w:t xml:space="preserve"> </w:t>
            </w:r>
            <w:proofErr w:type="gramStart"/>
            <w:r w:rsidRPr="25652EF9">
              <w:rPr>
                <w:rFonts w:ascii="Calibri" w:eastAsia="Calibri" w:hAnsi="Calibri" w:cs="Calibri"/>
                <w:sz w:val="22"/>
                <w:szCs w:val="22"/>
                <w:lang w:val="fr-FR"/>
              </w:rPr>
              <w:t>Somali;</w:t>
            </w:r>
            <w:proofErr w:type="gramEnd"/>
            <w:r w:rsidRPr="25652EF9">
              <w:rPr>
                <w:rFonts w:ascii="Calibri" w:eastAsia="Calibri" w:hAnsi="Calibri" w:cs="Calibri"/>
                <w:sz w:val="22"/>
                <w:szCs w:val="22"/>
                <w:lang w:val="fr-FR"/>
              </w:rPr>
              <w:t xml:space="preserve"> </w:t>
            </w:r>
            <w:proofErr w:type="gramStart"/>
            <w:r w:rsidRPr="25652EF9">
              <w:rPr>
                <w:rFonts w:ascii="Calibri" w:eastAsia="Calibri" w:hAnsi="Calibri" w:cs="Calibri"/>
                <w:sz w:val="22"/>
                <w:szCs w:val="22"/>
                <w:lang w:val="fr-FR"/>
              </w:rPr>
              <w:t>Turkana;</w:t>
            </w:r>
            <w:proofErr w:type="gramEnd"/>
            <w:r w:rsidRPr="25652EF9">
              <w:rPr>
                <w:rFonts w:ascii="Calibri" w:eastAsia="Calibri" w:hAnsi="Calibri" w:cs="Calibri"/>
                <w:sz w:val="22"/>
                <w:szCs w:val="22"/>
                <w:lang w:val="fr-FR"/>
              </w:rPr>
              <w:t xml:space="preserve"> </w:t>
            </w:r>
            <w:proofErr w:type="spellStart"/>
            <w:r w:rsidRPr="25652EF9">
              <w:rPr>
                <w:rFonts w:ascii="Calibri" w:eastAsia="Calibri" w:hAnsi="Calibri" w:cs="Calibri"/>
                <w:sz w:val="22"/>
                <w:szCs w:val="22"/>
                <w:lang w:val="fr-FR"/>
              </w:rPr>
              <w:t>Pokot</w:t>
            </w:r>
            <w:proofErr w:type="spellEnd"/>
          </w:p>
          <w:p w14:paraId="270C899B" w14:textId="6E23F75E"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Geographic scope (ha): 3,468,488</w:t>
            </w:r>
          </w:p>
          <w:p w14:paraId="08CA5844" w14:textId="5AD24929"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EA: Indigenous Movement for Peace, Advancement &amp; Conflict Transformation (IMPACT) Kenya</w:t>
            </w:r>
          </w:p>
          <w:p w14:paraId="77D92899" w14:textId="37C41665" w:rsidR="7169098E" w:rsidRDefault="7169098E" w:rsidP="37DACA81">
            <w:pPr>
              <w:spacing w:line="276" w:lineRule="auto"/>
              <w:rPr>
                <w:rFonts w:ascii="Calibri" w:eastAsia="Calibri" w:hAnsi="Calibri" w:cs="Calibri"/>
                <w:sz w:val="22"/>
                <w:szCs w:val="22"/>
              </w:rPr>
            </w:pPr>
          </w:p>
          <w:p w14:paraId="1A5A43BD" w14:textId="2A0E4BB2" w:rsidR="7169098E" w:rsidRDefault="3FD9CE15" w:rsidP="07099D44">
            <w:pPr>
              <w:spacing w:line="276" w:lineRule="auto"/>
              <w:rPr>
                <w:rFonts w:ascii="Calibri" w:eastAsia="Calibri" w:hAnsi="Calibri" w:cs="Calibri"/>
                <w:sz w:val="22"/>
                <w:szCs w:val="22"/>
              </w:rPr>
            </w:pPr>
            <w:r w:rsidRPr="07099D44">
              <w:rPr>
                <w:rFonts w:ascii="Calibri" w:eastAsia="Calibri" w:hAnsi="Calibri" w:cs="Calibri"/>
                <w:sz w:val="22"/>
                <w:szCs w:val="22"/>
              </w:rPr>
              <w:t xml:space="preserve">Please access the link for Google Map: </w:t>
            </w:r>
            <w:hyperlink r:id="rId92" w:history="1">
              <w:r w:rsidR="40CE2D8D" w:rsidRPr="00F17959">
                <w:rPr>
                  <w:rStyle w:val="Hyperlink"/>
                  <w:rFonts w:ascii="Calibri" w:eastAsia="Calibri" w:hAnsi="Calibri" w:cs="Calibri"/>
                  <w:sz w:val="22"/>
                  <w:szCs w:val="22"/>
                </w:rPr>
                <w:t>IMPACT, Kenya</w:t>
              </w:r>
              <w:r w:rsidRPr="00F17959">
                <w:rPr>
                  <w:rStyle w:val="Hyperlink"/>
                  <w:rFonts w:ascii="Calibri" w:eastAsia="Calibri" w:hAnsi="Calibri" w:cs="Calibri"/>
                  <w:sz w:val="22"/>
                  <w:szCs w:val="22"/>
                </w:rPr>
                <w:t xml:space="preserve"> Georeferenced Intervention Map</w:t>
              </w:r>
            </w:hyperlink>
          </w:p>
          <w:p w14:paraId="03D3B8BE" w14:textId="34E7FCD9" w:rsidR="7169098E" w:rsidRDefault="3FD9CE15" w:rsidP="07099D44">
            <w:pPr>
              <w:spacing w:line="276" w:lineRule="auto"/>
              <w:rPr>
                <w:rFonts w:ascii="Calibri" w:eastAsia="Calibri" w:hAnsi="Calibri" w:cs="Calibri"/>
                <w:sz w:val="22"/>
                <w:szCs w:val="22"/>
              </w:rPr>
            </w:pPr>
            <w:r w:rsidRPr="07099D44">
              <w:rPr>
                <w:rFonts w:ascii="Calibri" w:eastAsia="Calibri" w:hAnsi="Calibri" w:cs="Calibri"/>
                <w:sz w:val="22"/>
                <w:szCs w:val="22"/>
              </w:rPr>
              <w:t xml:space="preserve">Please access the link for KML File: </w:t>
            </w:r>
            <w:hyperlink r:id="rId93" w:history="1">
              <w:r w:rsidRPr="00AB59A0">
                <w:rPr>
                  <w:rStyle w:val="Hyperlink"/>
                  <w:rFonts w:ascii="Calibri" w:eastAsia="Calibri" w:hAnsi="Calibri" w:cs="Calibri"/>
                  <w:sz w:val="22"/>
                  <w:szCs w:val="22"/>
                </w:rPr>
                <w:t>Link for KML File</w:t>
              </w:r>
            </w:hyperlink>
          </w:p>
          <w:p w14:paraId="77E65E1B" w14:textId="04B676ED" w:rsidR="7169098E" w:rsidRDefault="7169098E" w:rsidP="07099D44">
            <w:pPr>
              <w:spacing w:line="276" w:lineRule="auto"/>
              <w:rPr>
                <w:rFonts w:ascii="Calibri" w:eastAsia="Calibri" w:hAnsi="Calibri" w:cs="Calibri"/>
                <w:sz w:val="22"/>
                <w:szCs w:val="22"/>
              </w:rPr>
            </w:pPr>
          </w:p>
          <w:p w14:paraId="6032697B" w14:textId="3CE861AB" w:rsidR="7169098E" w:rsidRDefault="00FA268C" w:rsidP="37DACA81">
            <w:pPr>
              <w:spacing w:line="276" w:lineRule="auto"/>
              <w:rPr>
                <w:rFonts w:ascii="Calibri" w:eastAsia="Calibri" w:hAnsi="Calibri" w:cs="Calibri"/>
                <w:sz w:val="22"/>
                <w:szCs w:val="22"/>
              </w:rPr>
            </w:pPr>
            <w:r>
              <w:rPr>
                <w:rFonts w:ascii="Calibri" w:eastAsia="Calibri" w:hAnsi="Calibri" w:cs="Calibri"/>
                <w:noProof/>
                <w:sz w:val="22"/>
                <w:szCs w:val="22"/>
              </w:rPr>
              <w:lastRenderedPageBreak/>
              <w:drawing>
                <wp:inline distT="0" distB="0" distL="0" distR="0" wp14:anchorId="39F7A62D" wp14:editId="629536B7">
                  <wp:extent cx="3692770" cy="1752754"/>
                  <wp:effectExtent l="0" t="0" r="3175" b="0"/>
                  <wp:docPr id="1317607646" name="Picture 6" descr="A map of land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07646" name="Picture 6" descr="A map of land with blue dots&#10;&#10;AI-generated content may be incorrect."/>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712970" cy="1762342"/>
                          </a:xfrm>
                          <a:prstGeom prst="rect">
                            <a:avLst/>
                          </a:prstGeom>
                        </pic:spPr>
                      </pic:pic>
                    </a:graphicData>
                  </a:graphic>
                </wp:inline>
              </w:drawing>
            </w:r>
          </w:p>
          <w:p w14:paraId="4CC5948D" w14:textId="77777777" w:rsidR="00CB7966" w:rsidRDefault="00CB7966" w:rsidP="37DACA81">
            <w:pPr>
              <w:spacing w:line="276" w:lineRule="auto"/>
              <w:rPr>
                <w:rFonts w:ascii="Calibri" w:eastAsia="Calibri" w:hAnsi="Calibri" w:cs="Calibri"/>
                <w:sz w:val="22"/>
                <w:szCs w:val="22"/>
              </w:rPr>
            </w:pPr>
          </w:p>
          <w:p w14:paraId="724051EE" w14:textId="26FDD586" w:rsidR="7169098E" w:rsidRDefault="7EC47995" w:rsidP="60BCA39E">
            <w:pPr>
              <w:spacing w:line="276" w:lineRule="auto"/>
              <w:rPr>
                <w:rFonts w:ascii="Calibri" w:eastAsia="Calibri" w:hAnsi="Calibri" w:cs="Calibri"/>
                <w:b/>
                <w:bCs/>
                <w:sz w:val="22"/>
                <w:szCs w:val="22"/>
              </w:rPr>
            </w:pPr>
            <w:r w:rsidRPr="473F4DD0">
              <w:rPr>
                <w:rFonts w:ascii="Calibri" w:eastAsia="Calibri" w:hAnsi="Calibri" w:cs="Calibri"/>
                <w:b/>
                <w:bCs/>
                <w:sz w:val="22"/>
                <w:szCs w:val="22"/>
              </w:rPr>
              <w:t>TANZANIA:</w:t>
            </w:r>
          </w:p>
          <w:p w14:paraId="4EDD96C2" w14:textId="3F2367DF"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Subproject Region: Northern Tanzania- East Africa Drylands rangelands. The project area extends across critical areas of rangeland connectivity south and east of the greater </w:t>
            </w:r>
          </w:p>
          <w:p w14:paraId="3B73E899" w14:textId="3F5B2B97"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Serengeti – Ngorongoro and makes up the northern and southern most extents of the </w:t>
            </w:r>
            <w:proofErr w:type="spellStart"/>
            <w:r w:rsidRPr="473F4DD0">
              <w:rPr>
                <w:rFonts w:ascii="Calibri" w:eastAsia="Calibri" w:hAnsi="Calibri" w:cs="Calibri"/>
                <w:sz w:val="22"/>
                <w:szCs w:val="22"/>
              </w:rPr>
              <w:t>Tarangire</w:t>
            </w:r>
            <w:proofErr w:type="spellEnd"/>
            <w:r w:rsidRPr="473F4DD0">
              <w:rPr>
                <w:rFonts w:ascii="Calibri" w:eastAsia="Calibri" w:hAnsi="Calibri" w:cs="Calibri"/>
                <w:sz w:val="22"/>
                <w:szCs w:val="22"/>
              </w:rPr>
              <w:t xml:space="preserve"> – Manyara ecosystems.</w:t>
            </w:r>
          </w:p>
          <w:p w14:paraId="13BABBED" w14:textId="1B7AFA12"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Indigenous groups: </w:t>
            </w:r>
            <w:proofErr w:type="spellStart"/>
            <w:r w:rsidRPr="473F4DD0">
              <w:rPr>
                <w:rFonts w:ascii="Calibri" w:eastAsia="Calibri" w:hAnsi="Calibri" w:cs="Calibri"/>
                <w:sz w:val="22"/>
                <w:szCs w:val="22"/>
              </w:rPr>
              <w:t>Hadzabe</w:t>
            </w:r>
            <w:proofErr w:type="spellEnd"/>
            <w:r w:rsidRPr="473F4DD0">
              <w:rPr>
                <w:rFonts w:ascii="Calibri" w:eastAsia="Calibri" w:hAnsi="Calibri" w:cs="Calibri"/>
                <w:sz w:val="22"/>
                <w:szCs w:val="22"/>
              </w:rPr>
              <w:t xml:space="preserve">, Akie, Maasai, </w:t>
            </w:r>
            <w:proofErr w:type="spellStart"/>
            <w:r w:rsidRPr="473F4DD0">
              <w:rPr>
                <w:rFonts w:ascii="Calibri" w:eastAsia="Calibri" w:hAnsi="Calibri" w:cs="Calibri"/>
                <w:sz w:val="22"/>
                <w:szCs w:val="22"/>
              </w:rPr>
              <w:t>Datoga</w:t>
            </w:r>
            <w:proofErr w:type="spellEnd"/>
            <w:r w:rsidRPr="473F4DD0">
              <w:rPr>
                <w:rFonts w:ascii="Calibri" w:eastAsia="Calibri" w:hAnsi="Calibri" w:cs="Calibri"/>
                <w:sz w:val="22"/>
                <w:szCs w:val="22"/>
              </w:rPr>
              <w:t xml:space="preserve">, and </w:t>
            </w:r>
            <w:proofErr w:type="spellStart"/>
            <w:r w:rsidRPr="473F4DD0">
              <w:rPr>
                <w:rFonts w:ascii="Calibri" w:eastAsia="Calibri" w:hAnsi="Calibri" w:cs="Calibri"/>
                <w:sz w:val="22"/>
                <w:szCs w:val="22"/>
              </w:rPr>
              <w:t>Iraqw</w:t>
            </w:r>
            <w:proofErr w:type="spellEnd"/>
            <w:r w:rsidRPr="473F4DD0">
              <w:rPr>
                <w:rFonts w:ascii="Calibri" w:eastAsia="Calibri" w:hAnsi="Calibri" w:cs="Calibri"/>
                <w:sz w:val="22"/>
                <w:szCs w:val="22"/>
              </w:rPr>
              <w:t xml:space="preserve"> </w:t>
            </w:r>
          </w:p>
          <w:p w14:paraId="7AC17B15" w14:textId="4CC1B029"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Geographic scope (ha): 940,000</w:t>
            </w:r>
          </w:p>
          <w:p w14:paraId="4298E1CC" w14:textId="504C1F25"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EA: Ujamaa Community Resource Team (Tanzania)</w:t>
            </w:r>
          </w:p>
          <w:p w14:paraId="1D4E8C6D" w14:textId="69F7D838" w:rsidR="7169098E" w:rsidRDefault="7169098E" w:rsidP="37DACA81">
            <w:pPr>
              <w:spacing w:line="276" w:lineRule="auto"/>
              <w:rPr>
                <w:rFonts w:ascii="Calibri" w:eastAsia="Calibri" w:hAnsi="Calibri" w:cs="Calibri"/>
                <w:sz w:val="22"/>
                <w:szCs w:val="22"/>
              </w:rPr>
            </w:pPr>
          </w:p>
          <w:p w14:paraId="16B20A34" w14:textId="528A41A5" w:rsidR="7169098E" w:rsidRDefault="29B1A3B8" w:rsidP="07099D44">
            <w:pPr>
              <w:spacing w:line="276" w:lineRule="auto"/>
              <w:rPr>
                <w:rFonts w:ascii="Calibri" w:eastAsia="Calibri" w:hAnsi="Calibri" w:cs="Calibri"/>
                <w:sz w:val="22"/>
                <w:szCs w:val="22"/>
              </w:rPr>
            </w:pPr>
            <w:r w:rsidRPr="2CCF4134">
              <w:rPr>
                <w:rFonts w:ascii="Calibri" w:eastAsia="Calibri" w:hAnsi="Calibri" w:cs="Calibri"/>
                <w:sz w:val="22"/>
                <w:szCs w:val="22"/>
              </w:rPr>
              <w:t xml:space="preserve">Please access the link for Google Map: </w:t>
            </w:r>
            <w:hyperlink r:id="rId95">
              <w:r w:rsidR="656C22F0" w:rsidRPr="2CCF4134">
                <w:rPr>
                  <w:rStyle w:val="Hyperlink"/>
                  <w:rFonts w:ascii="Calibri" w:eastAsia="Calibri" w:hAnsi="Calibri" w:cs="Calibri"/>
                  <w:sz w:val="22"/>
                  <w:szCs w:val="22"/>
                </w:rPr>
                <w:t>UCRT, Tanzania Georeferenced Intervention Map</w:t>
              </w:r>
            </w:hyperlink>
          </w:p>
          <w:p w14:paraId="366B8D7B" w14:textId="1FC7F3EF" w:rsidR="7169098E" w:rsidRDefault="29B1A3B8" w:rsidP="07099D44">
            <w:pPr>
              <w:spacing w:line="276" w:lineRule="auto"/>
              <w:rPr>
                <w:rFonts w:ascii="Calibri" w:eastAsia="Calibri" w:hAnsi="Calibri" w:cs="Calibri"/>
                <w:sz w:val="22"/>
                <w:szCs w:val="22"/>
              </w:rPr>
            </w:pPr>
            <w:r w:rsidRPr="524B07B5">
              <w:rPr>
                <w:rFonts w:ascii="Calibri" w:eastAsia="Calibri" w:hAnsi="Calibri" w:cs="Calibri"/>
                <w:sz w:val="22"/>
                <w:szCs w:val="22"/>
              </w:rPr>
              <w:t xml:space="preserve">Please access the link for KML File: </w:t>
            </w:r>
            <w:hyperlink r:id="rId96">
              <w:r w:rsidR="6532E02A" w:rsidRPr="524B07B5">
                <w:rPr>
                  <w:rStyle w:val="Hyperlink"/>
                  <w:rFonts w:ascii="Calibri" w:eastAsia="Calibri" w:hAnsi="Calibri" w:cs="Calibri"/>
                  <w:sz w:val="22"/>
                  <w:szCs w:val="22"/>
                </w:rPr>
                <w:t>Link for KML File</w:t>
              </w:r>
            </w:hyperlink>
          </w:p>
          <w:p w14:paraId="2B565136" w14:textId="1B126445" w:rsidR="7169098E" w:rsidRDefault="7169098E" w:rsidP="07099D44">
            <w:pPr>
              <w:spacing w:line="276" w:lineRule="auto"/>
              <w:rPr>
                <w:rFonts w:ascii="Calibri" w:eastAsia="Calibri" w:hAnsi="Calibri" w:cs="Calibri"/>
                <w:sz w:val="22"/>
                <w:szCs w:val="22"/>
              </w:rPr>
            </w:pPr>
          </w:p>
          <w:p w14:paraId="12B255AF" w14:textId="175CD005" w:rsidR="7169098E" w:rsidRDefault="53D4315F" w:rsidP="37DACA81">
            <w:pPr>
              <w:spacing w:line="276" w:lineRule="auto"/>
              <w:rPr>
                <w:rFonts w:eastAsia="Calibri"/>
              </w:rPr>
            </w:pPr>
            <w:r>
              <w:rPr>
                <w:noProof/>
              </w:rPr>
              <w:drawing>
                <wp:inline distT="0" distB="0" distL="0" distR="0" wp14:anchorId="1A11C5FB" wp14:editId="3CE73573">
                  <wp:extent cx="3784210" cy="1848005"/>
                  <wp:effectExtent l="0" t="0" r="6985" b="0"/>
                  <wp:docPr id="892610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10219" name=""/>
                          <pic:cNvPicPr/>
                        </pic:nvPicPr>
                        <pic:blipFill>
                          <a:blip r:embed="rId97">
                            <a:extLst>
                              <a:ext uri="{28A0092B-C50C-407E-A947-70E740481C1C}">
                                <a14:useLocalDpi xmlns:a14="http://schemas.microsoft.com/office/drawing/2010/main"/>
                              </a:ext>
                            </a:extLst>
                          </a:blip>
                          <a:stretch>
                            <a:fillRect/>
                          </a:stretch>
                        </pic:blipFill>
                        <pic:spPr>
                          <a:xfrm>
                            <a:off x="0" y="0"/>
                            <a:ext cx="3792582" cy="1852093"/>
                          </a:xfrm>
                          <a:prstGeom prst="rect">
                            <a:avLst/>
                          </a:prstGeom>
                        </pic:spPr>
                      </pic:pic>
                    </a:graphicData>
                  </a:graphic>
                </wp:inline>
              </w:drawing>
            </w:r>
          </w:p>
          <w:p w14:paraId="124FACBB" w14:textId="71C0BE4F" w:rsidR="25652EF9" w:rsidRDefault="25652EF9" w:rsidP="25652EF9">
            <w:pPr>
              <w:spacing w:line="276" w:lineRule="auto"/>
              <w:rPr>
                <w:rFonts w:ascii="Calibri" w:eastAsia="Calibri" w:hAnsi="Calibri" w:cs="Calibri"/>
                <w:b/>
                <w:bCs/>
                <w:sz w:val="22"/>
                <w:szCs w:val="22"/>
                <w:lang w:val="fr-FR"/>
              </w:rPr>
            </w:pPr>
          </w:p>
          <w:p w14:paraId="70B0ED05" w14:textId="7D1DB23A" w:rsidR="7169098E" w:rsidRPr="006D4F47" w:rsidRDefault="7EC47995" w:rsidP="60BCA39E">
            <w:pPr>
              <w:spacing w:line="276" w:lineRule="auto"/>
              <w:rPr>
                <w:rFonts w:ascii="Calibri" w:eastAsia="Calibri" w:hAnsi="Calibri" w:cs="Calibri"/>
                <w:b/>
                <w:bCs/>
                <w:sz w:val="22"/>
                <w:szCs w:val="22"/>
                <w:lang w:val="fr-FR"/>
              </w:rPr>
            </w:pPr>
            <w:r w:rsidRPr="473F4DD0">
              <w:rPr>
                <w:rFonts w:ascii="Calibri" w:eastAsia="Calibri" w:hAnsi="Calibri" w:cs="Calibri"/>
                <w:b/>
                <w:bCs/>
                <w:sz w:val="22"/>
                <w:szCs w:val="22"/>
                <w:lang w:val="fr-FR"/>
              </w:rPr>
              <w:t>RÉPUBLIQUE DÉMOCRATIQUE DU CONGO</w:t>
            </w:r>
          </w:p>
          <w:p w14:paraId="5FCD3539" w14:textId="18759556" w:rsidR="7169098E" w:rsidRPr="006D4F47" w:rsidRDefault="241E5B93" w:rsidP="473F4DD0">
            <w:pPr>
              <w:spacing w:line="276" w:lineRule="auto"/>
              <w:rPr>
                <w:rFonts w:ascii="Calibri" w:eastAsia="Calibri" w:hAnsi="Calibri" w:cs="Calibri"/>
                <w:sz w:val="22"/>
                <w:szCs w:val="22"/>
                <w:lang w:val="pt-BR"/>
              </w:rPr>
            </w:pPr>
            <w:r w:rsidRPr="473F4DD0">
              <w:rPr>
                <w:rFonts w:ascii="Calibri" w:eastAsia="Calibri" w:hAnsi="Calibri" w:cs="Calibri"/>
                <w:sz w:val="22"/>
                <w:szCs w:val="22"/>
                <w:lang w:val="pt-BR"/>
              </w:rPr>
              <w:lastRenderedPageBreak/>
              <w:t>Subproject Region: Congo basin</w:t>
            </w:r>
          </w:p>
          <w:p w14:paraId="2229A9D7" w14:textId="4E8E53D8" w:rsidR="7169098E" w:rsidRPr="00F14F69" w:rsidRDefault="241E5B93" w:rsidP="473F4DD0">
            <w:pPr>
              <w:spacing w:line="276" w:lineRule="auto"/>
              <w:rPr>
                <w:rFonts w:ascii="Calibri" w:eastAsia="Calibri" w:hAnsi="Calibri" w:cs="Calibri"/>
                <w:sz w:val="22"/>
                <w:szCs w:val="22"/>
                <w:lang w:val="fr-FR"/>
              </w:rPr>
            </w:pPr>
            <w:proofErr w:type="spellStart"/>
            <w:r w:rsidRPr="473F4DD0">
              <w:rPr>
                <w:rFonts w:ascii="Calibri" w:eastAsia="Calibri" w:hAnsi="Calibri" w:cs="Calibri"/>
                <w:sz w:val="22"/>
                <w:szCs w:val="22"/>
                <w:lang w:val="fr-FR"/>
              </w:rPr>
              <w:t>Indigenous</w:t>
            </w:r>
            <w:proofErr w:type="spellEnd"/>
            <w:r w:rsidRPr="473F4DD0">
              <w:rPr>
                <w:rFonts w:ascii="Calibri" w:eastAsia="Calibri" w:hAnsi="Calibri" w:cs="Calibri"/>
                <w:sz w:val="22"/>
                <w:szCs w:val="22"/>
                <w:lang w:val="fr-FR"/>
              </w:rPr>
              <w:t xml:space="preserve"> groups : </w:t>
            </w:r>
            <w:proofErr w:type="spellStart"/>
            <w:r w:rsidRPr="473F4DD0">
              <w:rPr>
                <w:rFonts w:ascii="Calibri" w:eastAsia="Calibri" w:hAnsi="Calibri" w:cs="Calibri"/>
                <w:sz w:val="22"/>
                <w:szCs w:val="22"/>
                <w:lang w:val="fr-FR"/>
              </w:rPr>
              <w:t>Bambuti</w:t>
            </w:r>
            <w:proofErr w:type="spellEnd"/>
            <w:r w:rsidRPr="473F4DD0">
              <w:rPr>
                <w:rFonts w:ascii="Calibri" w:eastAsia="Calibri" w:hAnsi="Calibri" w:cs="Calibri"/>
                <w:sz w:val="22"/>
                <w:szCs w:val="22"/>
                <w:lang w:val="fr-FR"/>
              </w:rPr>
              <w:t xml:space="preserve">- </w:t>
            </w:r>
            <w:proofErr w:type="spellStart"/>
            <w:proofErr w:type="gramStart"/>
            <w:r w:rsidRPr="473F4DD0">
              <w:rPr>
                <w:rFonts w:ascii="Calibri" w:eastAsia="Calibri" w:hAnsi="Calibri" w:cs="Calibri"/>
                <w:sz w:val="22"/>
                <w:szCs w:val="22"/>
                <w:lang w:val="fr-FR"/>
              </w:rPr>
              <w:t>Babuluko</w:t>
            </w:r>
            <w:proofErr w:type="spellEnd"/>
            <w:r w:rsidRPr="473F4DD0">
              <w:rPr>
                <w:rFonts w:ascii="Calibri" w:eastAsia="Calibri" w:hAnsi="Calibri" w:cs="Calibri"/>
                <w:sz w:val="22"/>
                <w:szCs w:val="22"/>
                <w:lang w:val="fr-FR"/>
              </w:rPr>
              <w:t>;</w:t>
            </w:r>
            <w:proofErr w:type="gramEnd"/>
            <w:r w:rsidRPr="473F4DD0">
              <w:rPr>
                <w:rFonts w:ascii="Calibri" w:eastAsia="Calibri" w:hAnsi="Calibri" w:cs="Calibri"/>
                <w:sz w:val="22"/>
                <w:szCs w:val="22"/>
                <w:lang w:val="fr-FR"/>
              </w:rPr>
              <w:t xml:space="preserve"> </w:t>
            </w:r>
            <w:proofErr w:type="spellStart"/>
            <w:proofErr w:type="gramStart"/>
            <w:r w:rsidRPr="473F4DD0">
              <w:rPr>
                <w:rFonts w:ascii="Calibri" w:eastAsia="Calibri" w:hAnsi="Calibri" w:cs="Calibri"/>
                <w:sz w:val="22"/>
                <w:szCs w:val="22"/>
                <w:lang w:val="fr-FR"/>
              </w:rPr>
              <w:t>Batwa</w:t>
            </w:r>
            <w:proofErr w:type="spellEnd"/>
            <w:r w:rsidRPr="473F4DD0">
              <w:rPr>
                <w:rFonts w:ascii="Calibri" w:eastAsia="Calibri" w:hAnsi="Calibri" w:cs="Calibri"/>
                <w:sz w:val="22"/>
                <w:szCs w:val="22"/>
                <w:lang w:val="fr-FR"/>
              </w:rPr>
              <w:t>;</w:t>
            </w:r>
            <w:proofErr w:type="gramEnd"/>
            <w:r w:rsidRPr="473F4DD0">
              <w:rPr>
                <w:rFonts w:ascii="Calibri" w:eastAsia="Calibri" w:hAnsi="Calibri" w:cs="Calibri"/>
                <w:sz w:val="22"/>
                <w:szCs w:val="22"/>
                <w:lang w:val="fr-FR"/>
              </w:rPr>
              <w:t xml:space="preserve"> </w:t>
            </w:r>
            <w:proofErr w:type="spellStart"/>
            <w:r w:rsidRPr="473F4DD0">
              <w:rPr>
                <w:rFonts w:ascii="Calibri" w:eastAsia="Calibri" w:hAnsi="Calibri" w:cs="Calibri"/>
                <w:sz w:val="22"/>
                <w:szCs w:val="22"/>
                <w:lang w:val="fr-FR"/>
              </w:rPr>
              <w:t>Bacwa</w:t>
            </w:r>
            <w:proofErr w:type="spellEnd"/>
          </w:p>
          <w:p w14:paraId="00911C3D" w14:textId="33E78DED" w:rsidR="7169098E" w:rsidRPr="006D4F47" w:rsidRDefault="241E5B93" w:rsidP="473F4DD0">
            <w:pPr>
              <w:spacing w:line="276" w:lineRule="auto"/>
              <w:rPr>
                <w:rFonts w:ascii="Calibri" w:eastAsia="Calibri" w:hAnsi="Calibri" w:cs="Calibri"/>
                <w:sz w:val="22"/>
                <w:szCs w:val="22"/>
                <w:lang w:val="fr-FR"/>
              </w:rPr>
            </w:pPr>
            <w:r w:rsidRPr="473F4DD0">
              <w:rPr>
                <w:rFonts w:ascii="Calibri" w:eastAsia="Calibri" w:hAnsi="Calibri" w:cs="Calibri"/>
                <w:sz w:val="22"/>
                <w:szCs w:val="22"/>
                <w:lang w:val="fr-FR"/>
              </w:rPr>
              <w:t>Geographic scope (ha) : 661,931</w:t>
            </w:r>
          </w:p>
          <w:p w14:paraId="5F3589E2" w14:textId="526F8999" w:rsidR="7169098E" w:rsidRPr="006D4F47" w:rsidRDefault="241E5B93" w:rsidP="473F4DD0">
            <w:pPr>
              <w:spacing w:line="276" w:lineRule="auto"/>
              <w:rPr>
                <w:rFonts w:ascii="Calibri" w:eastAsia="Calibri" w:hAnsi="Calibri" w:cs="Calibri"/>
                <w:sz w:val="22"/>
                <w:szCs w:val="22"/>
                <w:lang w:val="fr-FR"/>
              </w:rPr>
            </w:pPr>
            <w:r w:rsidRPr="473F4DD0">
              <w:rPr>
                <w:rFonts w:ascii="Calibri" w:eastAsia="Calibri" w:hAnsi="Calibri" w:cs="Calibri"/>
                <w:sz w:val="22"/>
                <w:szCs w:val="22"/>
                <w:lang w:val="fr-FR"/>
              </w:rPr>
              <w:t xml:space="preserve">EA : Alliance Nationale d'Appui et de Promotion des Aires et territoires conservés par les Peuples autochtones et communautés locales en République démocratique du Congo </w:t>
            </w:r>
          </w:p>
          <w:p w14:paraId="31B21425" w14:textId="7C5EE009"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(ANAPAC-RDCONGO)</w:t>
            </w:r>
          </w:p>
          <w:p w14:paraId="6D0F4B4E" w14:textId="3B1BBA74" w:rsidR="7169098E" w:rsidRDefault="7169098E" w:rsidP="37DACA81">
            <w:pPr>
              <w:spacing w:line="276" w:lineRule="auto"/>
              <w:rPr>
                <w:rFonts w:ascii="Calibri" w:eastAsia="Calibri" w:hAnsi="Calibri" w:cs="Calibri"/>
                <w:sz w:val="22"/>
                <w:szCs w:val="22"/>
              </w:rPr>
            </w:pPr>
          </w:p>
          <w:p w14:paraId="40D8F537" w14:textId="73A0D9E3" w:rsidR="7169098E" w:rsidRDefault="1D9FE3C7" w:rsidP="07099D44">
            <w:pPr>
              <w:spacing w:line="276" w:lineRule="auto"/>
              <w:rPr>
                <w:rFonts w:ascii="Calibri" w:eastAsia="Calibri" w:hAnsi="Calibri" w:cs="Calibri"/>
                <w:sz w:val="22"/>
                <w:szCs w:val="22"/>
              </w:rPr>
            </w:pPr>
            <w:r w:rsidRPr="6263B1D5">
              <w:rPr>
                <w:rFonts w:ascii="Calibri" w:eastAsia="Calibri" w:hAnsi="Calibri" w:cs="Calibri"/>
                <w:sz w:val="22"/>
                <w:szCs w:val="22"/>
              </w:rPr>
              <w:t xml:space="preserve">Please access the link for Google Map: </w:t>
            </w:r>
            <w:hyperlink r:id="rId98">
              <w:r w:rsidR="75C56064" w:rsidRPr="6263B1D5">
                <w:rPr>
                  <w:rStyle w:val="Hyperlink"/>
                  <w:rFonts w:ascii="Calibri" w:eastAsia="Calibri" w:hAnsi="Calibri" w:cs="Calibri"/>
                  <w:sz w:val="22"/>
                  <w:szCs w:val="22"/>
                </w:rPr>
                <w:t>ANAPAC-RDCONGO Georeferenced Intervention Map</w:t>
              </w:r>
            </w:hyperlink>
          </w:p>
          <w:p w14:paraId="4C24B8BA" w14:textId="41372A22" w:rsidR="7169098E" w:rsidRDefault="1D9FE3C7" w:rsidP="07099D44">
            <w:pPr>
              <w:spacing w:line="276" w:lineRule="auto"/>
              <w:rPr>
                <w:rFonts w:ascii="Calibri" w:eastAsia="Calibri" w:hAnsi="Calibri" w:cs="Calibri"/>
                <w:sz w:val="22"/>
                <w:szCs w:val="22"/>
              </w:rPr>
            </w:pPr>
            <w:r w:rsidRPr="6263B1D5">
              <w:rPr>
                <w:rFonts w:ascii="Calibri" w:eastAsia="Calibri" w:hAnsi="Calibri" w:cs="Calibri"/>
                <w:sz w:val="22"/>
                <w:szCs w:val="22"/>
              </w:rPr>
              <w:t xml:space="preserve">Please access the link for KML File: </w:t>
            </w:r>
            <w:hyperlink r:id="rId99">
              <w:r w:rsidR="7D3D1056" w:rsidRPr="6263B1D5">
                <w:rPr>
                  <w:rStyle w:val="Hyperlink"/>
                  <w:rFonts w:ascii="Calibri" w:eastAsia="Calibri" w:hAnsi="Calibri" w:cs="Calibri"/>
                  <w:sz w:val="22"/>
                  <w:szCs w:val="22"/>
                </w:rPr>
                <w:t>Link for KML File</w:t>
              </w:r>
            </w:hyperlink>
          </w:p>
          <w:p w14:paraId="43B15264" w14:textId="1431CA92" w:rsidR="7169098E" w:rsidRDefault="7169098E" w:rsidP="07099D44">
            <w:pPr>
              <w:spacing w:line="276" w:lineRule="auto"/>
              <w:rPr>
                <w:rFonts w:ascii="Calibri" w:eastAsia="Calibri" w:hAnsi="Calibri" w:cs="Calibri"/>
                <w:sz w:val="22"/>
                <w:szCs w:val="22"/>
              </w:rPr>
            </w:pPr>
          </w:p>
          <w:p w14:paraId="69F8B917" w14:textId="222BC6F2" w:rsidR="7169098E" w:rsidRDefault="4F05AF76" w:rsidP="37DACA81">
            <w:pPr>
              <w:spacing w:line="276" w:lineRule="auto"/>
              <w:rPr>
                <w:rFonts w:eastAsia="Calibri"/>
              </w:rPr>
            </w:pPr>
            <w:r>
              <w:rPr>
                <w:noProof/>
              </w:rPr>
              <w:drawing>
                <wp:inline distT="0" distB="0" distL="0" distR="0" wp14:anchorId="0BA2C45B" wp14:editId="0629240D">
                  <wp:extent cx="3868616" cy="1859169"/>
                  <wp:effectExtent l="0" t="0" r="0" b="8255"/>
                  <wp:docPr id="1460362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62853" name=""/>
                          <pic:cNvPicPr/>
                        </pic:nvPicPr>
                        <pic:blipFill>
                          <a:blip r:embed="rId100">
                            <a:extLst>
                              <a:ext uri="{28A0092B-C50C-407E-A947-70E740481C1C}">
                                <a14:useLocalDpi xmlns:a14="http://schemas.microsoft.com/office/drawing/2010/main"/>
                              </a:ext>
                            </a:extLst>
                          </a:blip>
                          <a:stretch>
                            <a:fillRect/>
                          </a:stretch>
                        </pic:blipFill>
                        <pic:spPr>
                          <a:xfrm>
                            <a:off x="0" y="0"/>
                            <a:ext cx="3883973" cy="1866549"/>
                          </a:xfrm>
                          <a:prstGeom prst="rect">
                            <a:avLst/>
                          </a:prstGeom>
                        </pic:spPr>
                      </pic:pic>
                    </a:graphicData>
                  </a:graphic>
                </wp:inline>
              </w:drawing>
            </w:r>
          </w:p>
          <w:p w14:paraId="18196EFB" w14:textId="72E43EBC" w:rsidR="60BCA39E" w:rsidRDefault="60BCA39E" w:rsidP="60BCA39E">
            <w:pPr>
              <w:spacing w:line="276" w:lineRule="auto"/>
              <w:rPr>
                <w:rFonts w:eastAsia="Calibri"/>
              </w:rPr>
            </w:pPr>
          </w:p>
          <w:p w14:paraId="5B3B5180" w14:textId="1F1FB9BF" w:rsidR="60BCA39E" w:rsidRDefault="4F40426B" w:rsidP="60BCA39E">
            <w:pPr>
              <w:spacing w:line="276" w:lineRule="auto"/>
              <w:rPr>
                <w:rFonts w:ascii="Calibri" w:eastAsia="Calibri" w:hAnsi="Calibri" w:cs="Calibri"/>
                <w:b/>
                <w:bCs/>
                <w:sz w:val="22"/>
                <w:szCs w:val="22"/>
              </w:rPr>
            </w:pPr>
            <w:r w:rsidRPr="74172A5F">
              <w:rPr>
                <w:rFonts w:ascii="Calibri" w:eastAsia="Calibri" w:hAnsi="Calibri" w:cs="Calibri"/>
                <w:b/>
                <w:bCs/>
                <w:sz w:val="22"/>
                <w:szCs w:val="22"/>
              </w:rPr>
              <w:t>PACIFIC REGION:</w:t>
            </w:r>
          </w:p>
          <w:p w14:paraId="77C1EFAE" w14:textId="4789D9FB" w:rsidR="080AC2E5" w:rsidRDefault="080AC2E5" w:rsidP="080AC2E5">
            <w:pPr>
              <w:spacing w:line="276" w:lineRule="auto"/>
              <w:rPr>
                <w:rFonts w:ascii="Calibri" w:eastAsia="Calibri" w:hAnsi="Calibri" w:cs="Calibri"/>
                <w:b/>
                <w:bCs/>
                <w:sz w:val="22"/>
                <w:szCs w:val="22"/>
              </w:rPr>
            </w:pPr>
          </w:p>
          <w:p w14:paraId="6C7A729F" w14:textId="7A033895" w:rsidR="7169098E" w:rsidRDefault="7EC47995" w:rsidP="473F4DD0">
            <w:pPr>
              <w:spacing w:line="276" w:lineRule="auto"/>
              <w:rPr>
                <w:rFonts w:ascii="Calibri" w:eastAsia="Calibri" w:hAnsi="Calibri" w:cs="Calibri"/>
                <w:b/>
                <w:bCs/>
                <w:sz w:val="22"/>
                <w:szCs w:val="22"/>
              </w:rPr>
            </w:pPr>
            <w:r w:rsidRPr="473F4DD0">
              <w:rPr>
                <w:rFonts w:ascii="Calibri" w:eastAsia="Calibri" w:hAnsi="Calibri" w:cs="Calibri"/>
                <w:b/>
                <w:bCs/>
                <w:sz w:val="22"/>
                <w:szCs w:val="22"/>
              </w:rPr>
              <w:t>FIJI &amp; COOK ISLANDS</w:t>
            </w:r>
          </w:p>
          <w:p w14:paraId="01A52428" w14:textId="5BD5D3C7"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Subproject Region: Pacific-Lau Seascape and Cook Islands</w:t>
            </w:r>
          </w:p>
          <w:p w14:paraId="3BAD3707" w14:textId="33C01CF2"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 xml:space="preserve">Indigenous groups: Lauan, Atiu, </w:t>
            </w:r>
            <w:proofErr w:type="spellStart"/>
            <w:r w:rsidRPr="473F4DD0">
              <w:rPr>
                <w:rFonts w:ascii="Calibri" w:eastAsia="Calibri" w:hAnsi="Calibri" w:cs="Calibri"/>
                <w:sz w:val="22"/>
                <w:szCs w:val="22"/>
              </w:rPr>
              <w:t>Pukapuka</w:t>
            </w:r>
            <w:proofErr w:type="spellEnd"/>
          </w:p>
          <w:p w14:paraId="1FD228CA" w14:textId="6D02E44A"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Geographic scope (ha): 483,104</w:t>
            </w:r>
          </w:p>
          <w:p w14:paraId="647D2E47" w14:textId="46E6F933" w:rsidR="7169098E" w:rsidRDefault="241E5B93" w:rsidP="473F4DD0">
            <w:pPr>
              <w:spacing w:line="276" w:lineRule="auto"/>
              <w:rPr>
                <w:rFonts w:ascii="Calibri" w:eastAsia="Calibri" w:hAnsi="Calibri" w:cs="Calibri"/>
                <w:sz w:val="22"/>
                <w:szCs w:val="22"/>
              </w:rPr>
            </w:pPr>
            <w:r w:rsidRPr="473F4DD0">
              <w:rPr>
                <w:rFonts w:ascii="Calibri" w:eastAsia="Calibri" w:hAnsi="Calibri" w:cs="Calibri"/>
                <w:sz w:val="22"/>
                <w:szCs w:val="22"/>
              </w:rPr>
              <w:t>EA: House of Ariki/Lau execution support through CI Fiji</w:t>
            </w:r>
          </w:p>
          <w:p w14:paraId="2756E109" w14:textId="4862FC23" w:rsidR="7169098E" w:rsidRDefault="7169098E" w:rsidP="37DACA81">
            <w:pPr>
              <w:spacing w:line="276" w:lineRule="auto"/>
              <w:rPr>
                <w:rFonts w:ascii="Calibri" w:eastAsia="Calibri" w:hAnsi="Calibri" w:cs="Calibri"/>
                <w:sz w:val="22"/>
                <w:szCs w:val="22"/>
              </w:rPr>
            </w:pPr>
          </w:p>
          <w:p w14:paraId="51753770" w14:textId="2E6CC48E" w:rsidR="7169098E" w:rsidRDefault="3CB18EE4" w:rsidP="6A7CEF6C">
            <w:pPr>
              <w:spacing w:line="276" w:lineRule="auto"/>
              <w:rPr>
                <w:rFonts w:ascii="Calibri" w:eastAsia="Calibri" w:hAnsi="Calibri" w:cs="Calibri"/>
                <w:sz w:val="22"/>
                <w:szCs w:val="22"/>
              </w:rPr>
            </w:pPr>
            <w:r w:rsidRPr="6A7CEF6C">
              <w:rPr>
                <w:rFonts w:ascii="Calibri" w:eastAsia="Calibri" w:hAnsi="Calibri" w:cs="Calibri"/>
                <w:sz w:val="22"/>
                <w:szCs w:val="22"/>
              </w:rPr>
              <w:t xml:space="preserve">Please access the link for Google Map: </w:t>
            </w:r>
            <w:hyperlink r:id="rId101" w:history="1">
              <w:r w:rsidRPr="000560B7">
                <w:rPr>
                  <w:rStyle w:val="Hyperlink"/>
                  <w:rFonts w:ascii="Calibri" w:eastAsia="Calibri" w:hAnsi="Calibri" w:cs="Calibri"/>
                  <w:sz w:val="22"/>
                  <w:szCs w:val="22"/>
                </w:rPr>
                <w:t>FIJI &amp; COOK ISLANDS Georeferenced Intervention Map</w:t>
              </w:r>
            </w:hyperlink>
          </w:p>
          <w:p w14:paraId="3DCC2C8F" w14:textId="3B73AEDD" w:rsidR="7169098E" w:rsidRDefault="3CB18EE4" w:rsidP="6A7CEF6C">
            <w:pPr>
              <w:spacing w:line="276" w:lineRule="auto"/>
              <w:rPr>
                <w:rFonts w:ascii="Calibri" w:eastAsia="Calibri" w:hAnsi="Calibri" w:cs="Calibri"/>
                <w:sz w:val="22"/>
                <w:szCs w:val="22"/>
              </w:rPr>
            </w:pPr>
            <w:r w:rsidRPr="6A7CEF6C">
              <w:rPr>
                <w:rFonts w:ascii="Calibri" w:eastAsia="Calibri" w:hAnsi="Calibri" w:cs="Calibri"/>
                <w:sz w:val="22"/>
                <w:szCs w:val="22"/>
              </w:rPr>
              <w:t xml:space="preserve">Please access the link for KML File: </w:t>
            </w:r>
            <w:hyperlink r:id="rId102">
              <w:r w:rsidR="1F087828" w:rsidRPr="473F4DD0">
                <w:rPr>
                  <w:rStyle w:val="Hyperlink"/>
                  <w:rFonts w:ascii="Calibri" w:eastAsia="Calibri" w:hAnsi="Calibri" w:cs="Calibri"/>
                  <w:sz w:val="22"/>
                  <w:szCs w:val="22"/>
                </w:rPr>
                <w:t>Link for KML File</w:t>
              </w:r>
            </w:hyperlink>
          </w:p>
          <w:p w14:paraId="32676FF4" w14:textId="77777777" w:rsidR="008E5C88" w:rsidRDefault="008E5C88" w:rsidP="6A7CEF6C">
            <w:pPr>
              <w:spacing w:line="276" w:lineRule="auto"/>
              <w:rPr>
                <w:rFonts w:ascii="Calibri" w:eastAsia="Calibri" w:hAnsi="Calibri" w:cs="Calibri"/>
                <w:sz w:val="22"/>
                <w:szCs w:val="22"/>
              </w:rPr>
            </w:pPr>
          </w:p>
          <w:p w14:paraId="079B4DA0" w14:textId="7C25BB92" w:rsidR="1F087828" w:rsidRDefault="1F087828" w:rsidP="473F4DD0">
            <w:pPr>
              <w:spacing w:line="276" w:lineRule="auto"/>
            </w:pPr>
            <w:r>
              <w:rPr>
                <w:noProof/>
              </w:rPr>
              <w:lastRenderedPageBreak/>
              <w:drawing>
                <wp:inline distT="0" distB="0" distL="0" distR="0" wp14:anchorId="6E28CB7C" wp14:editId="1602EB9C">
                  <wp:extent cx="3699803" cy="2242742"/>
                  <wp:effectExtent l="0" t="0" r="0" b="5715"/>
                  <wp:docPr id="641431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31833" name=""/>
                          <pic:cNvPicPr/>
                        </pic:nvPicPr>
                        <pic:blipFill>
                          <a:blip r:embed="rId103">
                            <a:extLst>
                              <a:ext uri="{28A0092B-C50C-407E-A947-70E740481C1C}">
                                <a14:useLocalDpi xmlns:a14="http://schemas.microsoft.com/office/drawing/2010/main"/>
                              </a:ext>
                            </a:extLst>
                          </a:blip>
                          <a:stretch>
                            <a:fillRect/>
                          </a:stretch>
                        </pic:blipFill>
                        <pic:spPr>
                          <a:xfrm>
                            <a:off x="0" y="0"/>
                            <a:ext cx="3710331" cy="2249124"/>
                          </a:xfrm>
                          <a:prstGeom prst="rect">
                            <a:avLst/>
                          </a:prstGeom>
                        </pic:spPr>
                      </pic:pic>
                    </a:graphicData>
                  </a:graphic>
                </wp:inline>
              </w:drawing>
            </w:r>
          </w:p>
          <w:p w14:paraId="46142100" w14:textId="40A870EE" w:rsidR="7169098E" w:rsidRDefault="7169098E" w:rsidP="473F4DD0">
            <w:pPr>
              <w:spacing w:line="276" w:lineRule="auto"/>
              <w:rPr>
                <w:rFonts w:eastAsia="Calibri"/>
              </w:rPr>
            </w:pPr>
          </w:p>
        </w:tc>
      </w:tr>
    </w:tbl>
    <w:p w14:paraId="6EA8F585" w14:textId="59AC3891" w:rsidR="25652EF9" w:rsidRDefault="25652EF9" w:rsidP="002E003C">
      <w:pPr>
        <w:spacing w:line="259" w:lineRule="auto"/>
        <w:rPr>
          <w:rFonts w:ascii="Calibri" w:eastAsia="Calibri" w:hAnsi="Calibri" w:cs="Calibri"/>
          <w:b/>
          <w:bCs/>
          <w:u w:val="single"/>
        </w:rPr>
      </w:pPr>
    </w:p>
    <w:p w14:paraId="24E386E3" w14:textId="3B53FB40" w:rsidR="001C3982" w:rsidRPr="007A5332" w:rsidRDefault="2685187E" w:rsidP="74172A5F">
      <w:pPr>
        <w:spacing w:line="259" w:lineRule="auto"/>
        <w:jc w:val="center"/>
        <w:rPr>
          <w:rFonts w:ascii="Calibri" w:eastAsia="Calibri" w:hAnsi="Calibri" w:cs="Calibri"/>
          <w:b/>
          <w:bCs/>
          <w:u w:val="single"/>
        </w:rPr>
      </w:pPr>
      <w:r w:rsidRPr="74172A5F">
        <w:rPr>
          <w:rFonts w:ascii="Calibri" w:eastAsia="Calibri" w:hAnsi="Calibri" w:cs="Calibri"/>
          <w:b/>
          <w:bCs/>
          <w:u w:val="single"/>
        </w:rPr>
        <w:t xml:space="preserve">Section VII: </w:t>
      </w:r>
      <w:r w:rsidRPr="74172A5F">
        <w:rPr>
          <w:rFonts w:ascii="Calibri" w:eastAsia="Calibri" w:hAnsi="Calibri" w:cs="Calibri"/>
          <w:b/>
          <w:bCs/>
        </w:rPr>
        <w:t>Minor Amendments</w:t>
      </w:r>
    </w:p>
    <w:p w14:paraId="5F49963D" w14:textId="03BE3D78" w:rsidR="001C3982" w:rsidRDefault="55AB0B80" w:rsidP="57B22596">
      <w:pPr>
        <w:spacing w:after="120" w:line="276" w:lineRule="auto"/>
        <w:rPr>
          <w:rFonts w:ascii="Calibri" w:eastAsia="Calibri" w:hAnsi="Calibri" w:cs="Calibri"/>
          <w:sz w:val="22"/>
          <w:szCs w:val="22"/>
        </w:rPr>
      </w:pPr>
      <w:r w:rsidRPr="41CDFB2F">
        <w:rPr>
          <w:rFonts w:ascii="Calibri" w:eastAsia="Calibri" w:hAnsi="Calibri" w:cs="Calibri"/>
          <w:sz w:val="22"/>
          <w:szCs w:val="22"/>
        </w:rPr>
        <w:t xml:space="preserve">This section of the PIR captures the changes to the project design or implementation that do not have </w:t>
      </w:r>
      <w:r w:rsidR="467B40AA" w:rsidRPr="41CDFB2F">
        <w:rPr>
          <w:rFonts w:ascii="Calibri" w:eastAsia="Calibri" w:hAnsi="Calibri" w:cs="Calibri"/>
          <w:sz w:val="22"/>
          <w:szCs w:val="22"/>
        </w:rPr>
        <w:t>a significant</w:t>
      </w:r>
      <w:r w:rsidRPr="41CDFB2F">
        <w:rPr>
          <w:rFonts w:ascii="Calibri" w:eastAsia="Calibri" w:hAnsi="Calibri" w:cs="Calibri"/>
          <w:sz w:val="22"/>
          <w:szCs w:val="22"/>
        </w:rPr>
        <w:t xml:space="preserve"> impact on the project objectives or scope as described in Annex 9 of the Project and Program Cycle Policy Guidelines. </w:t>
      </w:r>
      <w:r w:rsidR="465A4DB0" w:rsidRPr="41CDFB2F">
        <w:rPr>
          <w:rFonts w:ascii="Calibri" w:eastAsia="Calibri" w:hAnsi="Calibri" w:cs="Calibri"/>
          <w:sz w:val="22"/>
          <w:szCs w:val="22"/>
        </w:rPr>
        <w:t>Select</w:t>
      </w:r>
      <w:r w:rsidRPr="41CDFB2F">
        <w:rPr>
          <w:rFonts w:ascii="Calibri" w:eastAsia="Calibri" w:hAnsi="Calibri" w:cs="Calibri"/>
          <w:sz w:val="22"/>
          <w:szCs w:val="22"/>
        </w:rPr>
        <w:t xml:space="preserve"> any minor amendment that happened to </w:t>
      </w:r>
      <w:r w:rsidR="00580240" w:rsidRPr="41CDFB2F">
        <w:rPr>
          <w:rFonts w:ascii="Calibri" w:eastAsia="Calibri" w:hAnsi="Calibri" w:cs="Calibri"/>
          <w:sz w:val="22"/>
          <w:szCs w:val="22"/>
        </w:rPr>
        <w:t xml:space="preserve">the </w:t>
      </w:r>
      <w:r w:rsidRPr="41CDFB2F">
        <w:rPr>
          <w:rFonts w:ascii="Calibri" w:eastAsia="Calibri" w:hAnsi="Calibri" w:cs="Calibri"/>
          <w:sz w:val="22"/>
          <w:szCs w:val="22"/>
        </w:rPr>
        <w:t xml:space="preserve">project during the latest fiscal year and provide a description of the minor amendment in a narrative format </w:t>
      </w:r>
      <w:r w:rsidR="7985853E" w:rsidRPr="41CDFB2F">
        <w:rPr>
          <w:rFonts w:ascii="Calibri" w:eastAsia="Calibri" w:hAnsi="Calibri" w:cs="Calibri"/>
          <w:sz w:val="22"/>
          <w:szCs w:val="22"/>
        </w:rPr>
        <w:t xml:space="preserve">(max 100 words) </w:t>
      </w:r>
      <w:r w:rsidRPr="41CDFB2F">
        <w:rPr>
          <w:rFonts w:ascii="Calibri" w:eastAsia="Calibri" w:hAnsi="Calibri" w:cs="Calibri"/>
          <w:sz w:val="22"/>
          <w:szCs w:val="22"/>
        </w:rPr>
        <w:t xml:space="preserve">as appropriate in the related textbox. </w:t>
      </w:r>
      <w:r w:rsidR="02428777" w:rsidRPr="41CDFB2F">
        <w:rPr>
          <w:rFonts w:ascii="Calibri" w:eastAsia="Calibri" w:hAnsi="Calibri" w:cs="Calibri"/>
          <w:sz w:val="22"/>
          <w:szCs w:val="22"/>
        </w:rPr>
        <w:t>You may provide</w:t>
      </w:r>
      <w:r w:rsidRPr="41CDFB2F">
        <w:rPr>
          <w:rFonts w:ascii="Calibri" w:eastAsia="Calibri" w:hAnsi="Calibri" w:cs="Calibri"/>
          <w:sz w:val="22"/>
          <w:szCs w:val="22"/>
        </w:rPr>
        <w:t xml:space="preserve"> supporting documents as a</w:t>
      </w:r>
      <w:r w:rsidR="63D498E1" w:rsidRPr="41CDFB2F">
        <w:rPr>
          <w:rFonts w:ascii="Calibri" w:eastAsia="Calibri" w:hAnsi="Calibri" w:cs="Calibri"/>
          <w:sz w:val="22"/>
          <w:szCs w:val="22"/>
        </w:rPr>
        <w:t>ttachment to this PIR</w:t>
      </w:r>
      <w:r w:rsidR="005C07D5">
        <w:rPr>
          <w:rFonts w:ascii="Calibri" w:eastAsia="Calibri" w:hAnsi="Calibri" w:cs="Calibr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gridCol w:w="10914"/>
      </w:tblGrid>
      <w:tr w:rsidR="005C07D5" w14:paraId="10DBEE3B" w14:textId="77777777" w:rsidTr="00E73F30">
        <w:trPr>
          <w:trHeight w:val="300"/>
        </w:trPr>
        <w:tc>
          <w:tcPr>
            <w:tcW w:w="3435" w:type="dxa"/>
            <w:shd w:val="clear" w:color="auto" w:fill="7F7F7F" w:themeFill="text1" w:themeFillTint="80"/>
            <w:tcMar>
              <w:top w:w="50" w:type="dxa"/>
              <w:left w:w="50" w:type="dxa"/>
              <w:bottom w:w="50" w:type="dxa"/>
              <w:right w:w="50" w:type="dxa"/>
            </w:tcMar>
          </w:tcPr>
          <w:p w14:paraId="20DF8735" w14:textId="77777777" w:rsidR="005C07D5" w:rsidRDefault="005C07D5" w:rsidP="00E73F30">
            <w:pPr>
              <w:pStyle w:val="FreeForm"/>
              <w:jc w:val="center"/>
              <w:rPr>
                <w:rFonts w:asciiTheme="minorHAnsi" w:hAnsiTheme="minorHAnsi" w:cstheme="minorBidi"/>
                <w:b/>
                <w:bCs/>
                <w:color w:val="FFFFFF" w:themeColor="background1"/>
                <w:sz w:val="28"/>
                <w:szCs w:val="28"/>
              </w:rPr>
            </w:pPr>
            <w:r w:rsidRPr="2A403E77">
              <w:rPr>
                <w:rFonts w:asciiTheme="minorHAnsi" w:hAnsiTheme="minorHAnsi" w:cstheme="minorBidi"/>
                <w:b/>
                <w:bCs/>
                <w:color w:val="FFFFFF" w:themeColor="background1"/>
                <w:sz w:val="28"/>
                <w:szCs w:val="28"/>
              </w:rPr>
              <w:t>Minor Amendment Categories</w:t>
            </w:r>
          </w:p>
        </w:tc>
        <w:tc>
          <w:tcPr>
            <w:tcW w:w="10914" w:type="dxa"/>
            <w:shd w:val="clear" w:color="auto" w:fill="7F7F7F" w:themeFill="text1" w:themeFillTint="80"/>
            <w:tcMar>
              <w:top w:w="50" w:type="dxa"/>
              <w:left w:w="50" w:type="dxa"/>
              <w:bottom w:w="50" w:type="dxa"/>
              <w:right w:w="50" w:type="dxa"/>
            </w:tcMar>
          </w:tcPr>
          <w:p w14:paraId="3A52ADA2" w14:textId="77777777" w:rsidR="005C07D5" w:rsidRDefault="005C07D5" w:rsidP="00E73F30">
            <w:pPr>
              <w:pStyle w:val="FreeForm"/>
              <w:jc w:val="center"/>
              <w:rPr>
                <w:rFonts w:asciiTheme="minorHAnsi" w:hAnsiTheme="minorHAnsi" w:cstheme="minorBidi"/>
                <w:b/>
                <w:bCs/>
                <w:color w:val="FFFFFF" w:themeColor="background1"/>
                <w:sz w:val="28"/>
                <w:szCs w:val="28"/>
              </w:rPr>
            </w:pPr>
            <w:r w:rsidRPr="2A403E77">
              <w:rPr>
                <w:rFonts w:asciiTheme="minorHAnsi" w:hAnsiTheme="minorHAnsi" w:cstheme="minorBidi"/>
                <w:b/>
                <w:bCs/>
                <w:color w:val="FFFFFF" w:themeColor="background1"/>
                <w:sz w:val="28"/>
                <w:szCs w:val="28"/>
              </w:rPr>
              <w:t>Minor Amendment Justification</w:t>
            </w:r>
          </w:p>
        </w:tc>
      </w:tr>
      <w:tr w:rsidR="005C07D5" w14:paraId="25D27509"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604F00C2"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Results framework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51DCFC93"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Any change in outcomes and outputs, including targets from approved Project Document</w:t>
            </w:r>
          </w:p>
        </w:tc>
      </w:tr>
      <w:tr w:rsidR="005C07D5" w14:paraId="41BC62E6"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15E0A7C0"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Components and cost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66901D2E" w14:textId="77777777" w:rsidR="005C07D5" w:rsidRDefault="005C07D5" w:rsidP="214C4A9E">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Change in GEF grant amount allocated to the components</w:t>
            </w:r>
            <w:r w:rsidRPr="2A403E77">
              <w:rPr>
                <w:rFonts w:asciiTheme="minorHAnsi" w:eastAsiaTheme="minorEastAsia" w:hAnsiTheme="minorHAnsi" w:cs="Calibri"/>
                <w:color w:val="008000"/>
                <w:sz w:val="20"/>
              </w:rPr>
              <w:t xml:space="preserve"> </w:t>
            </w:r>
            <w:r w:rsidRPr="2A403E77">
              <w:rPr>
                <w:rFonts w:asciiTheme="minorHAnsi" w:hAnsiTheme="minorHAnsi" w:cs="Calibri"/>
                <w:color w:val="008000"/>
                <w:sz w:val="20"/>
              </w:rPr>
              <w:t>of more than 10%</w:t>
            </w:r>
            <w:r w:rsidRPr="2A403E77">
              <w:rPr>
                <w:rFonts w:asciiTheme="minorHAnsi" w:eastAsiaTheme="minorEastAsia" w:hAnsiTheme="minorHAnsi" w:cstheme="minorBidi"/>
                <w:color w:val="00B050"/>
                <w:sz w:val="20"/>
                <w:lang w:eastAsia="ja-JP"/>
              </w:rPr>
              <w:t xml:space="preserve"> </w:t>
            </w:r>
          </w:p>
        </w:tc>
      </w:tr>
      <w:tr w:rsidR="005C07D5" w14:paraId="7FC62383"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732AEEB0"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Institutional and implementation arrangements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5113CDAC" w14:textId="182A72B5" w:rsidR="005C07D5" w:rsidRDefault="00985D30" w:rsidP="00E73F30">
            <w:pPr>
              <w:pStyle w:val="FreeForm"/>
              <w:ind w:left="0" w:firstLine="0"/>
              <w:rPr>
                <w:rFonts w:asciiTheme="minorHAnsi" w:eastAsiaTheme="minorEastAsia" w:hAnsiTheme="minorHAnsi" w:cstheme="minorBidi"/>
                <w:color w:val="auto"/>
                <w:sz w:val="20"/>
                <w:lang w:eastAsia="ja-JP"/>
              </w:rPr>
            </w:pPr>
            <w:r>
              <w:rPr>
                <w:rFonts w:asciiTheme="minorHAnsi" w:hAnsiTheme="minorHAnsi" w:cs="Calibri"/>
                <w:color w:val="008000"/>
                <w:sz w:val="20"/>
              </w:rPr>
              <w:t xml:space="preserve"> The</w:t>
            </w:r>
            <w:r w:rsidR="005619D3">
              <w:rPr>
                <w:rFonts w:asciiTheme="minorHAnsi" w:hAnsiTheme="minorHAnsi" w:cs="Calibri"/>
                <w:color w:val="008000"/>
                <w:sz w:val="20"/>
              </w:rPr>
              <w:t xml:space="preserve"> GEF approved the C4 </w:t>
            </w:r>
            <w:r>
              <w:rPr>
                <w:rFonts w:asciiTheme="minorHAnsi" w:hAnsiTheme="minorHAnsi" w:cs="Calibri"/>
                <w:color w:val="008000"/>
                <w:sz w:val="20"/>
              </w:rPr>
              <w:t xml:space="preserve">funds transfer from IUCN to CI in October 2025. </w:t>
            </w:r>
          </w:p>
        </w:tc>
      </w:tr>
      <w:tr w:rsidR="005C07D5" w14:paraId="1CCDED9E"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6F4D453C"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Financial management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0265F753" w14:textId="77777777" w:rsidR="005C07D5" w:rsidRDefault="005C07D5" w:rsidP="00E73F30">
            <w:pPr>
              <w:pStyle w:val="FreeForm"/>
              <w:ind w:left="0" w:firstLine="0"/>
              <w:rPr>
                <w:rFonts w:asciiTheme="minorHAnsi" w:eastAsiaTheme="minorEastAsia" w:hAnsiTheme="minorHAnsi" w:cs="Calibri"/>
                <w:color w:val="008000"/>
                <w:sz w:val="20"/>
              </w:rPr>
            </w:pPr>
            <w:r w:rsidRPr="2A403E77">
              <w:rPr>
                <w:rFonts w:asciiTheme="minorHAnsi" w:hAnsiTheme="minorHAnsi" w:cs="Calibri"/>
                <w:color w:val="008000"/>
                <w:sz w:val="20"/>
              </w:rPr>
              <w:t>Change in financial management or financial flows from what was described in the Project Document</w:t>
            </w:r>
          </w:p>
        </w:tc>
      </w:tr>
      <w:tr w:rsidR="005C07D5" w14:paraId="5DE47D98"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23217E4D"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Implementation schedule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56F7076B"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Change in implementation period</w:t>
            </w:r>
            <w:r w:rsidRPr="2A403E77">
              <w:rPr>
                <w:rFonts w:asciiTheme="minorHAnsi" w:eastAsiaTheme="minorEastAsia" w:hAnsiTheme="minorHAnsi" w:cstheme="minorBidi"/>
                <w:color w:val="auto"/>
                <w:sz w:val="20"/>
                <w:lang w:eastAsia="ja-JP"/>
              </w:rPr>
              <w:t xml:space="preserve"> </w:t>
            </w:r>
            <w:r w:rsidRPr="2A403E77">
              <w:rPr>
                <w:rFonts w:asciiTheme="minorHAnsi" w:hAnsiTheme="minorHAnsi" w:cs="Calibri"/>
                <w:color w:val="008000"/>
                <w:sz w:val="20"/>
              </w:rPr>
              <w:t>from approved Project Document</w:t>
            </w:r>
          </w:p>
        </w:tc>
      </w:tr>
      <w:tr w:rsidR="005C07D5" w14:paraId="518DFB24"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21B31560" w14:textId="77777777" w:rsidR="005C07D5" w:rsidRDefault="005C07D5" w:rsidP="00E73F30">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Executing Entity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6E47BF97"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Change in Executing Agency from approved Project Document</w:t>
            </w:r>
          </w:p>
        </w:tc>
      </w:tr>
      <w:tr w:rsidR="005C07D5" w14:paraId="6502BFC3"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4EE87483" w14:textId="77777777" w:rsidR="005C07D5" w:rsidRDefault="005C07D5" w:rsidP="00E73F30">
            <w:pPr>
              <w:pStyle w:val="FreeForm"/>
              <w:ind w:left="86" w:firstLine="0"/>
              <w:rPr>
                <w:rFonts w:asciiTheme="minorHAnsi" w:hAnsiTheme="minorHAnsi" w:cstheme="minorBidi"/>
                <w:sz w:val="20"/>
              </w:rPr>
            </w:pPr>
            <w:r w:rsidRPr="2A403E77">
              <w:rPr>
                <w:rFonts w:asciiTheme="minorHAnsi" w:hAnsiTheme="minorHAnsi" w:cstheme="minorBidi"/>
                <w:b/>
                <w:bCs/>
                <w:sz w:val="20"/>
              </w:rPr>
              <w:t xml:space="preserve">Executing Entity Category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46CA96AA"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Change in Executing Agency category (e.g., CSO, government, private sector) from approved Project Document</w:t>
            </w:r>
          </w:p>
        </w:tc>
      </w:tr>
      <w:tr w:rsidR="005C07D5" w14:paraId="5F234B54"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35838B09" w14:textId="77777777" w:rsidR="005C07D5" w:rsidRDefault="005C07D5" w:rsidP="00E73F30">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Minor project objective change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1279A107"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 xml:space="preserve">A decrease in 10% of Objective Indicator targets from approved Project Document </w:t>
            </w:r>
          </w:p>
        </w:tc>
      </w:tr>
      <w:tr w:rsidR="005C07D5" w14:paraId="36982B6D"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680DC1C9" w14:textId="77777777" w:rsidR="005C07D5" w:rsidRDefault="005C07D5" w:rsidP="00E73F30">
            <w:pPr>
              <w:ind w:left="86"/>
              <w:rPr>
                <w:rFonts w:asciiTheme="minorHAnsi" w:hAnsiTheme="minorHAnsi" w:cstheme="minorBidi"/>
                <w:sz w:val="20"/>
                <w:szCs w:val="20"/>
              </w:rPr>
            </w:pPr>
            <w:r w:rsidRPr="2A403E77">
              <w:rPr>
                <w:rFonts w:asciiTheme="minorHAnsi" w:hAnsiTheme="minorHAnsi" w:cstheme="minorBidi"/>
                <w:b/>
                <w:bCs/>
                <w:sz w:val="20"/>
                <w:szCs w:val="20"/>
              </w:rPr>
              <w:lastRenderedPageBreak/>
              <w:t xml:space="preserve">Safeguards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72D027EA" w14:textId="77777777" w:rsidR="005C07D5" w:rsidRDefault="005C07D5" w:rsidP="00E73F30">
            <w:pPr>
              <w:pStyle w:val="FreeForm"/>
              <w:ind w:left="0" w:firstLine="0"/>
              <w:rPr>
                <w:rFonts w:asciiTheme="minorHAnsi" w:eastAsiaTheme="minorEastAsia" w:hAnsiTheme="minorHAnsi" w:cs="Calibri"/>
                <w:color w:val="008000"/>
                <w:sz w:val="20"/>
              </w:rPr>
            </w:pPr>
            <w:r w:rsidRPr="2A403E77">
              <w:rPr>
                <w:rFonts w:asciiTheme="minorHAnsi" w:hAnsiTheme="minorHAnsi" w:cs="Calibri"/>
                <w:color w:val="008000"/>
                <w:sz w:val="20"/>
              </w:rPr>
              <w:t>Change in ESS Standards (e.g., new ones triggered, existing ones escalated/de-escalated)</w:t>
            </w:r>
          </w:p>
        </w:tc>
      </w:tr>
      <w:tr w:rsidR="005C07D5" w14:paraId="0A32D521"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06C6D256" w14:textId="77777777" w:rsidR="005C07D5" w:rsidRDefault="005C07D5" w:rsidP="00E73F30">
            <w:pPr>
              <w:ind w:left="86"/>
              <w:rPr>
                <w:rFonts w:asciiTheme="minorHAnsi" w:hAnsiTheme="minorHAnsi" w:cstheme="minorBidi"/>
                <w:sz w:val="20"/>
                <w:szCs w:val="20"/>
              </w:rPr>
            </w:pPr>
            <w:r w:rsidRPr="2A403E77">
              <w:rPr>
                <w:rFonts w:asciiTheme="minorHAnsi" w:hAnsiTheme="minorHAnsi" w:cstheme="minorBidi"/>
                <w:b/>
                <w:bCs/>
                <w:sz w:val="20"/>
                <w:szCs w:val="20"/>
              </w:rPr>
              <w:t xml:space="preserve">Risk analysis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147FE9A3"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An inclusion of a new risk</w:t>
            </w:r>
            <w:r w:rsidRPr="2A403E77">
              <w:rPr>
                <w:rFonts w:asciiTheme="minorHAnsi" w:eastAsiaTheme="minorEastAsia" w:hAnsiTheme="minorHAnsi" w:cstheme="minorBidi"/>
                <w:color w:val="auto"/>
                <w:sz w:val="20"/>
                <w:lang w:eastAsia="ja-JP"/>
              </w:rPr>
              <w:t xml:space="preserve"> </w:t>
            </w:r>
          </w:p>
        </w:tc>
      </w:tr>
      <w:tr w:rsidR="005C07D5" w14:paraId="17E8E9D4"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5B270E55" w14:textId="77777777" w:rsidR="005C07D5" w:rsidRDefault="005C07D5" w:rsidP="00E73F30">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Increase of GEF project financing up to 5%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045DA754"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Any request in GEF funding up to 5% of approved amount. Note that this is not typical for GEF projects</w:t>
            </w:r>
          </w:p>
        </w:tc>
      </w:tr>
      <w:tr w:rsidR="005C07D5" w14:paraId="370FC65A"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5D5F3937" w14:textId="77777777" w:rsidR="005C07D5" w:rsidRDefault="005C07D5" w:rsidP="00E73F30">
            <w:pPr>
              <w:ind w:left="86"/>
              <w:rPr>
                <w:rFonts w:asciiTheme="minorHAnsi" w:hAnsiTheme="minorHAnsi" w:cstheme="minorBidi"/>
                <w:b/>
                <w:bCs/>
                <w:sz w:val="20"/>
                <w:szCs w:val="20"/>
              </w:rPr>
            </w:pPr>
            <w:r w:rsidRPr="2A403E77">
              <w:rPr>
                <w:rFonts w:asciiTheme="minorHAnsi" w:eastAsiaTheme="minorEastAsia" w:hAnsiTheme="minorHAnsi" w:cstheme="minorBidi"/>
                <w:b/>
                <w:bCs/>
                <w:sz w:val="20"/>
                <w:szCs w:val="20"/>
              </w:rPr>
              <w:t>Co-financing</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2922CC99" w14:textId="77777777" w:rsidR="005C07D5" w:rsidRDefault="005C07D5" w:rsidP="00E73F30">
            <w:pPr>
              <w:pStyle w:val="FreeForm"/>
              <w:ind w:left="0" w:firstLine="0"/>
              <w:rPr>
                <w:rFonts w:asciiTheme="minorHAnsi" w:eastAsiaTheme="minorEastAsia" w:hAnsiTheme="minorHAnsi" w:cs="Calibri"/>
                <w:color w:val="008000"/>
                <w:sz w:val="20"/>
              </w:rPr>
            </w:pPr>
            <w:r w:rsidRPr="2A403E77">
              <w:rPr>
                <w:rFonts w:asciiTheme="minorHAnsi" w:hAnsiTheme="minorHAnsi" w:cs="Calibri"/>
                <w:color w:val="008000"/>
                <w:sz w:val="20"/>
              </w:rPr>
              <w:t>For final PIRs only, a decrease in 10% or more of co-financing from amount in approved Project Document</w:t>
            </w:r>
          </w:p>
        </w:tc>
      </w:tr>
      <w:tr w:rsidR="005C07D5" w14:paraId="55837E1C"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73392A15" w14:textId="77777777" w:rsidR="005C07D5" w:rsidRDefault="005C07D5" w:rsidP="00E73F30">
            <w:pPr>
              <w:ind w:left="86"/>
              <w:rPr>
                <w:rFonts w:asciiTheme="minorHAnsi" w:eastAsiaTheme="minorEastAsia" w:hAnsiTheme="minorHAnsi" w:cstheme="minorBidi"/>
                <w:b/>
                <w:bCs/>
                <w:sz w:val="20"/>
                <w:szCs w:val="20"/>
              </w:rPr>
            </w:pPr>
            <w:r w:rsidRPr="2A403E77">
              <w:rPr>
                <w:rFonts w:asciiTheme="minorHAnsi" w:eastAsiaTheme="minorEastAsia" w:hAnsiTheme="minorHAnsi" w:cstheme="minorBidi"/>
                <w:b/>
                <w:bCs/>
                <w:sz w:val="20"/>
                <w:szCs w:val="20"/>
              </w:rPr>
              <w:t>Location of project activity</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73105B17" w14:textId="77777777" w:rsidR="005C07D5" w:rsidRDefault="005C07D5" w:rsidP="00E73F30">
            <w:pPr>
              <w:pStyle w:val="FreeForm"/>
              <w:ind w:left="0" w:firstLine="0"/>
              <w:rPr>
                <w:rFonts w:asciiTheme="minorHAnsi" w:eastAsiaTheme="minorEastAsia" w:hAnsiTheme="minorHAnsi" w:cstheme="minorBidi"/>
                <w:color w:val="auto"/>
                <w:sz w:val="20"/>
                <w:lang w:eastAsia="ja-JP"/>
              </w:rPr>
            </w:pPr>
            <w:r w:rsidRPr="2A403E77">
              <w:rPr>
                <w:rFonts w:asciiTheme="minorHAnsi" w:hAnsiTheme="minorHAnsi" w:cs="Calibri"/>
                <w:color w:val="008000"/>
                <w:sz w:val="20"/>
              </w:rPr>
              <w:t xml:space="preserve">Change in location of project activities from approved Project Document </w:t>
            </w:r>
          </w:p>
        </w:tc>
      </w:tr>
      <w:tr w:rsidR="005C07D5" w14:paraId="12637BF6" w14:textId="77777777" w:rsidTr="00E73F30">
        <w:trPr>
          <w:trHeight w:val="300"/>
        </w:trPr>
        <w:tc>
          <w:tcPr>
            <w:tcW w:w="3435" w:type="dxa"/>
            <w:shd w:val="clear" w:color="auto" w:fill="BFBFBF" w:themeFill="background1" w:themeFillShade="BF"/>
            <w:tcMar>
              <w:top w:w="50" w:type="dxa"/>
              <w:left w:w="50" w:type="dxa"/>
              <w:bottom w:w="50" w:type="dxa"/>
              <w:right w:w="50" w:type="dxa"/>
            </w:tcMar>
          </w:tcPr>
          <w:p w14:paraId="3089E2A5" w14:textId="77777777" w:rsidR="005C07D5" w:rsidRDefault="005C07D5" w:rsidP="00E73F30">
            <w:pPr>
              <w:ind w:left="86"/>
              <w:rPr>
                <w:rFonts w:asciiTheme="minorHAnsi" w:eastAsiaTheme="minorEastAsia" w:hAnsiTheme="minorHAnsi" w:cstheme="minorBidi"/>
                <w:b/>
                <w:bCs/>
                <w:sz w:val="20"/>
                <w:szCs w:val="20"/>
              </w:rPr>
            </w:pPr>
            <w:r w:rsidRPr="2A403E77">
              <w:rPr>
                <w:rFonts w:asciiTheme="minorHAnsi" w:hAnsiTheme="minorHAnsi" w:cstheme="minorBidi"/>
                <w:b/>
                <w:bCs/>
                <w:sz w:val="20"/>
                <w:szCs w:val="20"/>
              </w:rPr>
              <w:t xml:space="preserve">Other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34C8B20D" w14:textId="77777777" w:rsidR="005C07D5" w:rsidRDefault="005C07D5" w:rsidP="00E73F30">
            <w:pPr>
              <w:pStyle w:val="FreeForm"/>
              <w:ind w:left="0" w:firstLine="0"/>
              <w:rPr>
                <w:rFonts w:asciiTheme="minorHAnsi" w:eastAsiaTheme="minorEastAsia" w:hAnsiTheme="minorHAnsi" w:cs="Calibri"/>
                <w:color w:val="008000"/>
                <w:sz w:val="20"/>
              </w:rPr>
            </w:pPr>
            <w:r w:rsidRPr="2A403E77">
              <w:rPr>
                <w:rFonts w:asciiTheme="minorHAnsi" w:hAnsiTheme="minorHAnsi" w:cs="Calibri"/>
                <w:color w:val="008000"/>
                <w:sz w:val="20"/>
              </w:rPr>
              <w:t>Any other change not captured above</w:t>
            </w:r>
          </w:p>
        </w:tc>
      </w:tr>
    </w:tbl>
    <w:p w14:paraId="18898B25" w14:textId="174BC7E2" w:rsidR="001C3982" w:rsidRPr="007A5332" w:rsidRDefault="001C3982" w:rsidP="62813F55">
      <w:pPr>
        <w:spacing w:after="120"/>
      </w:pPr>
    </w:p>
    <w:tbl>
      <w:tblP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000" w:firstRow="0" w:lastRow="0" w:firstColumn="0" w:lastColumn="0" w:noHBand="0" w:noVBand="0"/>
      </w:tblPr>
      <w:tblGrid>
        <w:gridCol w:w="14385"/>
      </w:tblGrid>
      <w:tr w:rsidR="2A403E77" w14:paraId="6DE79E1C" w14:textId="77777777" w:rsidTr="25652EF9">
        <w:trPr>
          <w:trHeight w:val="300"/>
        </w:trPr>
        <w:tc>
          <w:tcPr>
            <w:tcW w:w="14385" w:type="dxa"/>
            <w:shd w:val="clear" w:color="auto" w:fill="548DD4" w:themeFill="text2" w:themeFillTint="99"/>
            <w:tcMar>
              <w:top w:w="50" w:type="dxa"/>
              <w:left w:w="50" w:type="dxa"/>
              <w:bottom w:w="50" w:type="dxa"/>
              <w:right w:w="50" w:type="dxa"/>
            </w:tcMar>
          </w:tcPr>
          <w:p w14:paraId="77D9FAF4" w14:textId="77777777" w:rsidR="2A403E77" w:rsidRDefault="2A403E77" w:rsidP="2A403E77">
            <w:pPr>
              <w:ind w:left="90"/>
              <w:jc w:val="center"/>
              <w:rPr>
                <w:rFonts w:asciiTheme="minorHAnsi" w:hAnsiTheme="minorHAnsi" w:cstheme="minorBidi"/>
                <w:b/>
                <w:bCs/>
                <w:color w:val="FFFFFF" w:themeColor="background1"/>
              </w:rPr>
            </w:pPr>
            <w:r w:rsidRPr="2A403E77">
              <w:rPr>
                <w:rFonts w:asciiTheme="minorHAnsi" w:hAnsiTheme="minorHAnsi" w:cstheme="minorBidi"/>
                <w:b/>
                <w:bCs/>
                <w:color w:val="FFFFFF" w:themeColor="background1"/>
              </w:rPr>
              <w:t xml:space="preserve">MINOR AMENDMENT RESPONSE FROM CI-GEF </w:t>
            </w:r>
          </w:p>
        </w:tc>
      </w:tr>
      <w:tr w:rsidR="2A403E77" w14:paraId="755BC0B4" w14:textId="77777777" w:rsidTr="25652EF9">
        <w:trPr>
          <w:trHeight w:val="300"/>
        </w:trPr>
        <w:tc>
          <w:tcPr>
            <w:tcW w:w="14385" w:type="dxa"/>
            <w:tcMar>
              <w:top w:w="50" w:type="dxa"/>
              <w:left w:w="50" w:type="dxa"/>
              <w:bottom w:w="50" w:type="dxa"/>
              <w:right w:w="50" w:type="dxa"/>
            </w:tcMar>
          </w:tcPr>
          <w:p w14:paraId="397FA4EF" w14:textId="03C8F5CF" w:rsidR="2A403E77" w:rsidRDefault="2A403E77" w:rsidP="25652EF9">
            <w:pPr>
              <w:pStyle w:val="FreeForm"/>
              <w:spacing w:line="259" w:lineRule="auto"/>
              <w:ind w:right="60"/>
              <w:jc w:val="both"/>
              <w:rPr>
                <w:rFonts w:asciiTheme="minorHAnsi" w:hAnsiTheme="minorHAnsi" w:cstheme="minorBidi"/>
                <w:color w:val="000000" w:themeColor="text1"/>
                <w:sz w:val="20"/>
              </w:rPr>
            </w:pPr>
          </w:p>
        </w:tc>
      </w:tr>
    </w:tbl>
    <w:p w14:paraId="06BCF933" w14:textId="77777777" w:rsidR="00633060" w:rsidRDefault="00633060" w:rsidP="2A403E77">
      <w:pPr>
        <w:jc w:val="center"/>
      </w:pPr>
      <w:r>
        <w:br w:type="page"/>
      </w:r>
    </w:p>
    <w:p w14:paraId="672023CD" w14:textId="1A1AB38E" w:rsidR="00823AC2" w:rsidRPr="00BE4545" w:rsidRDefault="00823AC2" w:rsidP="00065B1B">
      <w:pPr>
        <w:jc w:val="center"/>
        <w:rPr>
          <w:rFonts w:asciiTheme="minorHAnsi" w:hAnsiTheme="minorHAnsi" w:cstheme="minorHAnsi"/>
          <w:b/>
          <w:sz w:val="28"/>
        </w:rPr>
      </w:pPr>
      <w:bookmarkStart w:id="29" w:name="_Toc475428950"/>
      <w:bookmarkEnd w:id="28"/>
      <w:r w:rsidRPr="00BE4545">
        <w:rPr>
          <w:rFonts w:asciiTheme="minorHAnsi" w:hAnsiTheme="minorHAnsi" w:cstheme="minorHAnsi"/>
          <w:b/>
          <w:sz w:val="28"/>
          <w:u w:val="single"/>
        </w:rPr>
        <w:lastRenderedPageBreak/>
        <w:t>APPENDIX</w:t>
      </w:r>
      <w:r w:rsidR="008F1779" w:rsidRPr="00BE4545">
        <w:rPr>
          <w:rFonts w:asciiTheme="minorHAnsi" w:hAnsiTheme="minorHAnsi" w:cstheme="minorHAnsi"/>
          <w:b/>
          <w:sz w:val="28"/>
          <w:u w:val="single"/>
        </w:rPr>
        <w:t xml:space="preserve"> I</w:t>
      </w:r>
      <w:r w:rsidR="00777336" w:rsidRPr="00BE4545">
        <w:rPr>
          <w:rFonts w:asciiTheme="minorHAnsi" w:hAnsiTheme="minorHAnsi" w:cstheme="minorHAnsi"/>
          <w:b/>
          <w:sz w:val="28"/>
        </w:rPr>
        <w:t>:</w:t>
      </w:r>
      <w:r w:rsidRPr="00BE4545">
        <w:rPr>
          <w:rFonts w:asciiTheme="minorHAnsi" w:hAnsiTheme="minorHAnsi" w:cstheme="minorHAnsi"/>
          <w:b/>
          <w:sz w:val="28"/>
        </w:rPr>
        <w:t xml:space="preserve"> PROJECT ANNUAL IMPLEMENTATION PROGRESS RATING</w:t>
      </w:r>
      <w:bookmarkEnd w:id="29"/>
    </w:p>
    <w:p w14:paraId="570A66C2" w14:textId="77777777" w:rsidR="00823AC2" w:rsidRPr="00E46B76" w:rsidRDefault="00823AC2" w:rsidP="00823AC2">
      <w:pPr>
        <w:jc w:val="center"/>
        <w:rPr>
          <w:b/>
          <w:sz w:val="28"/>
        </w:rPr>
      </w:pPr>
    </w:p>
    <w:tbl>
      <w:tblPr>
        <w:tblW w:w="13834" w:type="dxa"/>
        <w:jc w:val="center"/>
        <w:tblCellMar>
          <w:top w:w="29" w:type="dxa"/>
          <w:left w:w="115" w:type="dxa"/>
          <w:bottom w:w="29" w:type="dxa"/>
          <w:right w:w="115" w:type="dxa"/>
        </w:tblCellMar>
        <w:tblLook w:val="04A0" w:firstRow="1" w:lastRow="0" w:firstColumn="1" w:lastColumn="0" w:noHBand="0" w:noVBand="1"/>
      </w:tblPr>
      <w:tblGrid>
        <w:gridCol w:w="2959"/>
        <w:gridCol w:w="696"/>
        <w:gridCol w:w="1443"/>
        <w:gridCol w:w="1390"/>
        <w:gridCol w:w="2496"/>
        <w:gridCol w:w="2506"/>
        <w:gridCol w:w="2344"/>
      </w:tblGrid>
      <w:tr w:rsidR="00B43129" w:rsidRPr="001876D4" w14:paraId="5D7857BF" w14:textId="77777777" w:rsidTr="00FC5C37">
        <w:trPr>
          <w:trHeight w:val="300"/>
          <w:jc w:val="center"/>
        </w:trPr>
        <w:tc>
          <w:tcPr>
            <w:tcW w:w="3692" w:type="dxa"/>
            <w:gridSpan w:val="2"/>
            <w:tcBorders>
              <w:top w:val="single" w:sz="4" w:space="0" w:color="auto"/>
              <w:left w:val="single" w:sz="4" w:space="0" w:color="auto"/>
              <w:bottom w:val="single" w:sz="4" w:space="0" w:color="auto"/>
              <w:right w:val="single" w:sz="4" w:space="0" w:color="auto"/>
            </w:tcBorders>
            <w:shd w:val="clear" w:color="auto" w:fill="C4BC96" w:themeFill="background2" w:themeFillShade="BF"/>
            <w:vAlign w:val="center"/>
            <w:hideMark/>
          </w:tcPr>
          <w:p w14:paraId="451500E9" w14:textId="77777777"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Rating</w:t>
            </w:r>
          </w:p>
        </w:tc>
        <w:tc>
          <w:tcPr>
            <w:tcW w:w="1450" w:type="dxa"/>
            <w:tcBorders>
              <w:top w:val="single" w:sz="4" w:space="0" w:color="auto"/>
              <w:left w:val="nil"/>
              <w:bottom w:val="single" w:sz="4" w:space="0" w:color="auto"/>
              <w:right w:val="single" w:sz="4" w:space="0" w:color="auto"/>
            </w:tcBorders>
            <w:shd w:val="clear" w:color="auto" w:fill="C4BC96" w:themeFill="background2" w:themeFillShade="BF"/>
            <w:vAlign w:val="center"/>
            <w:hideMark/>
          </w:tcPr>
          <w:p w14:paraId="51D0BBB7" w14:textId="77777777"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Overdue (O)</w:t>
            </w:r>
          </w:p>
        </w:tc>
        <w:tc>
          <w:tcPr>
            <w:tcW w:w="1397" w:type="dxa"/>
            <w:tcBorders>
              <w:top w:val="single" w:sz="4" w:space="0" w:color="auto"/>
              <w:left w:val="nil"/>
              <w:bottom w:val="single" w:sz="4" w:space="0" w:color="auto"/>
              <w:right w:val="single" w:sz="4" w:space="0" w:color="auto"/>
            </w:tcBorders>
            <w:shd w:val="clear" w:color="auto" w:fill="C4BC96" w:themeFill="background2" w:themeFillShade="BF"/>
            <w:vAlign w:val="center"/>
            <w:hideMark/>
          </w:tcPr>
          <w:p w14:paraId="4FBE49D9" w14:textId="77777777"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Delayed (D)</w:t>
            </w:r>
          </w:p>
        </w:tc>
        <w:tc>
          <w:tcPr>
            <w:tcW w:w="2525" w:type="dxa"/>
            <w:tcBorders>
              <w:top w:val="single" w:sz="4" w:space="0" w:color="auto"/>
              <w:left w:val="nil"/>
              <w:bottom w:val="single" w:sz="4" w:space="0" w:color="auto"/>
              <w:right w:val="single" w:sz="4" w:space="0" w:color="auto"/>
            </w:tcBorders>
            <w:shd w:val="clear" w:color="auto" w:fill="C4BC96" w:themeFill="background2" w:themeFillShade="BF"/>
            <w:vAlign w:val="center"/>
            <w:hideMark/>
          </w:tcPr>
          <w:p w14:paraId="5223F906" w14:textId="09696193"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 xml:space="preserve">Not started </w:t>
            </w:r>
            <w:r w:rsidR="004E1F16">
              <w:rPr>
                <w:rFonts w:asciiTheme="minorHAnsi" w:hAnsiTheme="minorHAnsi" w:cstheme="minorHAnsi"/>
                <w:b/>
                <w:bCs/>
                <w:color w:val="000000"/>
              </w:rPr>
              <w:t>on</w:t>
            </w:r>
            <w:r w:rsidRPr="00BE4545">
              <w:rPr>
                <w:rFonts w:asciiTheme="minorHAnsi" w:hAnsiTheme="minorHAnsi" w:cstheme="minorHAnsi"/>
                <w:b/>
                <w:bCs/>
                <w:color w:val="000000"/>
              </w:rPr>
              <w:t xml:space="preserve"> schedule (NS)</w:t>
            </w:r>
          </w:p>
        </w:tc>
        <w:tc>
          <w:tcPr>
            <w:tcW w:w="2520" w:type="dxa"/>
            <w:tcBorders>
              <w:top w:val="single" w:sz="4" w:space="0" w:color="auto"/>
              <w:left w:val="nil"/>
              <w:bottom w:val="single" w:sz="4" w:space="0" w:color="auto"/>
              <w:right w:val="single" w:sz="4" w:space="0" w:color="auto"/>
            </w:tcBorders>
            <w:shd w:val="clear" w:color="auto" w:fill="C4BC96" w:themeFill="background2" w:themeFillShade="BF"/>
            <w:vAlign w:val="center"/>
            <w:hideMark/>
          </w:tcPr>
          <w:p w14:paraId="49154A4C" w14:textId="2AD0F2A2"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 xml:space="preserve">Under implementation </w:t>
            </w:r>
            <w:r w:rsidR="004E1F16">
              <w:rPr>
                <w:rFonts w:asciiTheme="minorHAnsi" w:hAnsiTheme="minorHAnsi" w:cstheme="minorHAnsi"/>
                <w:b/>
                <w:bCs/>
                <w:color w:val="000000"/>
              </w:rPr>
              <w:t>on</w:t>
            </w:r>
            <w:r w:rsidRPr="00BE4545">
              <w:rPr>
                <w:rFonts w:asciiTheme="minorHAnsi" w:hAnsiTheme="minorHAnsi" w:cstheme="minorHAnsi"/>
                <w:b/>
                <w:bCs/>
                <w:color w:val="000000"/>
              </w:rPr>
              <w:t xml:space="preserve"> schedule (IS)</w:t>
            </w:r>
          </w:p>
        </w:tc>
        <w:tc>
          <w:tcPr>
            <w:tcW w:w="2250" w:type="dxa"/>
            <w:tcBorders>
              <w:top w:val="single" w:sz="4" w:space="0" w:color="auto"/>
              <w:left w:val="nil"/>
              <w:bottom w:val="single" w:sz="4" w:space="0" w:color="auto"/>
              <w:right w:val="single" w:sz="4" w:space="0" w:color="auto"/>
            </w:tcBorders>
            <w:shd w:val="clear" w:color="auto" w:fill="C4BC96" w:themeFill="background2" w:themeFillShade="BF"/>
            <w:vAlign w:val="center"/>
            <w:hideMark/>
          </w:tcPr>
          <w:p w14:paraId="50D02DC2" w14:textId="77777777" w:rsidR="00B43129" w:rsidRPr="00BE4545" w:rsidRDefault="00B43129" w:rsidP="0050036C">
            <w:pPr>
              <w:jc w:val="center"/>
              <w:rPr>
                <w:rFonts w:asciiTheme="minorHAnsi" w:hAnsiTheme="minorHAnsi" w:cstheme="minorHAnsi"/>
                <w:b/>
                <w:bCs/>
                <w:color w:val="000000"/>
              </w:rPr>
            </w:pPr>
            <w:r w:rsidRPr="00BE4545">
              <w:rPr>
                <w:rFonts w:asciiTheme="minorHAnsi" w:hAnsiTheme="minorHAnsi" w:cstheme="minorHAnsi"/>
                <w:b/>
                <w:bCs/>
                <w:color w:val="000000"/>
              </w:rPr>
              <w:t>Completed/Achieved (CA)</w:t>
            </w:r>
          </w:p>
        </w:tc>
      </w:tr>
      <w:tr w:rsidR="00EA5BB8" w:rsidRPr="001876D4" w14:paraId="673451DE"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6CCB2648" w14:textId="77777777" w:rsidR="00EA5BB8" w:rsidRPr="00BE4545" w:rsidRDefault="00EA5BB8"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Highly Satisfactory (HS)</w:t>
            </w:r>
          </w:p>
        </w:tc>
        <w:tc>
          <w:tcPr>
            <w:tcW w:w="700" w:type="dxa"/>
            <w:tcBorders>
              <w:top w:val="single" w:sz="4" w:space="0" w:color="auto"/>
              <w:left w:val="single" w:sz="4" w:space="0" w:color="auto"/>
              <w:bottom w:val="single" w:sz="4" w:space="0" w:color="auto"/>
              <w:right w:val="single" w:sz="4" w:space="0" w:color="auto"/>
            </w:tcBorders>
            <w:shd w:val="clear" w:color="auto" w:fill="006600"/>
            <w:vAlign w:val="center"/>
            <w:hideMark/>
          </w:tcPr>
          <w:p w14:paraId="48888793" w14:textId="77777777" w:rsidR="00EA5BB8" w:rsidRPr="00BE4545" w:rsidRDefault="00EA5BB8"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FFFFFF" w:themeColor="background1"/>
                <w:sz w:val="20"/>
                <w:szCs w:val="20"/>
              </w:rPr>
              <w:t>HS</w:t>
            </w:r>
          </w:p>
        </w:tc>
        <w:tc>
          <w:tcPr>
            <w:tcW w:w="2847" w:type="dxa"/>
            <w:gridSpan w:val="2"/>
            <w:tcBorders>
              <w:top w:val="nil"/>
              <w:left w:val="nil"/>
              <w:bottom w:val="single" w:sz="4" w:space="0" w:color="auto"/>
              <w:right w:val="single" w:sz="4" w:space="0" w:color="auto"/>
            </w:tcBorders>
            <w:vAlign w:val="center"/>
            <w:hideMark/>
          </w:tcPr>
          <w:p w14:paraId="38C5F023" w14:textId="77777777" w:rsidR="00EA5BB8" w:rsidRPr="00BE4545" w:rsidRDefault="00EA5BB8" w:rsidP="00EA5BB8">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 0%</w:t>
            </w:r>
          </w:p>
        </w:tc>
        <w:tc>
          <w:tcPr>
            <w:tcW w:w="7295" w:type="dxa"/>
            <w:gridSpan w:val="3"/>
            <w:tcBorders>
              <w:top w:val="single" w:sz="4" w:space="0" w:color="auto"/>
              <w:left w:val="nil"/>
              <w:bottom w:val="single" w:sz="4" w:space="0" w:color="auto"/>
              <w:right w:val="single" w:sz="4" w:space="0" w:color="000000" w:themeColor="text1"/>
            </w:tcBorders>
            <w:vAlign w:val="center"/>
            <w:hideMark/>
          </w:tcPr>
          <w:p w14:paraId="1C9A5179" w14:textId="77777777" w:rsidR="00EA5BB8" w:rsidRPr="00BE4545" w:rsidRDefault="00EA5BB8"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100%</w:t>
            </w:r>
          </w:p>
        </w:tc>
      </w:tr>
      <w:tr w:rsidR="00B43129" w:rsidRPr="001876D4" w14:paraId="6248903C"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5D35935A" w14:textId="77777777" w:rsidR="00B43129" w:rsidRPr="00BE4545" w:rsidRDefault="00B43129"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Satisfactory (S)</w:t>
            </w:r>
          </w:p>
        </w:tc>
        <w:tc>
          <w:tcPr>
            <w:tcW w:w="700"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B62DE80" w14:textId="77777777" w:rsidR="00B43129" w:rsidRPr="00BE4545" w:rsidRDefault="00B43129"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S</w:t>
            </w:r>
          </w:p>
        </w:tc>
        <w:tc>
          <w:tcPr>
            <w:tcW w:w="2847" w:type="dxa"/>
            <w:gridSpan w:val="2"/>
            <w:tcBorders>
              <w:top w:val="single" w:sz="4" w:space="0" w:color="auto"/>
              <w:left w:val="nil"/>
              <w:bottom w:val="single" w:sz="4" w:space="0" w:color="auto"/>
              <w:right w:val="single" w:sz="4" w:space="0" w:color="000000" w:themeColor="text1"/>
            </w:tcBorders>
            <w:vAlign w:val="center"/>
            <w:hideMark/>
          </w:tcPr>
          <w:p w14:paraId="4AFEC98A"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20%</w:t>
            </w:r>
          </w:p>
        </w:tc>
        <w:tc>
          <w:tcPr>
            <w:tcW w:w="7295" w:type="dxa"/>
            <w:gridSpan w:val="3"/>
            <w:tcBorders>
              <w:top w:val="single" w:sz="4" w:space="0" w:color="auto"/>
              <w:left w:val="nil"/>
              <w:bottom w:val="single" w:sz="4" w:space="0" w:color="auto"/>
              <w:right w:val="single" w:sz="4" w:space="0" w:color="auto"/>
            </w:tcBorders>
            <w:vAlign w:val="center"/>
            <w:hideMark/>
          </w:tcPr>
          <w:p w14:paraId="2B86827C"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80%</w:t>
            </w:r>
          </w:p>
        </w:tc>
      </w:tr>
      <w:tr w:rsidR="00B43129" w:rsidRPr="001876D4" w14:paraId="188506F1"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14D228B0" w14:textId="77777777" w:rsidR="00B43129" w:rsidRPr="00BE4545" w:rsidRDefault="00B43129"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Moderately Satisfactory (MS)</w:t>
            </w:r>
          </w:p>
        </w:tc>
        <w:tc>
          <w:tcPr>
            <w:tcW w:w="70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D6FA813" w14:textId="77777777" w:rsidR="00B43129" w:rsidRPr="00BE4545" w:rsidRDefault="00B43129"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MS</w:t>
            </w:r>
          </w:p>
        </w:tc>
        <w:tc>
          <w:tcPr>
            <w:tcW w:w="2847" w:type="dxa"/>
            <w:gridSpan w:val="2"/>
            <w:tcBorders>
              <w:top w:val="single" w:sz="4" w:space="0" w:color="auto"/>
              <w:left w:val="nil"/>
              <w:bottom w:val="single" w:sz="4" w:space="0" w:color="auto"/>
              <w:right w:val="single" w:sz="4" w:space="0" w:color="000000" w:themeColor="text1"/>
            </w:tcBorders>
            <w:vAlign w:val="center"/>
            <w:hideMark/>
          </w:tcPr>
          <w:p w14:paraId="1F8FCD53"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40%</w:t>
            </w:r>
          </w:p>
        </w:tc>
        <w:tc>
          <w:tcPr>
            <w:tcW w:w="7295" w:type="dxa"/>
            <w:gridSpan w:val="3"/>
            <w:tcBorders>
              <w:top w:val="single" w:sz="4" w:space="0" w:color="auto"/>
              <w:left w:val="nil"/>
              <w:bottom w:val="single" w:sz="4" w:space="0" w:color="auto"/>
              <w:right w:val="single" w:sz="4" w:space="0" w:color="auto"/>
            </w:tcBorders>
            <w:vAlign w:val="center"/>
            <w:hideMark/>
          </w:tcPr>
          <w:p w14:paraId="6AC4BC9F"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60%</w:t>
            </w:r>
          </w:p>
        </w:tc>
      </w:tr>
      <w:tr w:rsidR="00B43129" w:rsidRPr="001876D4" w14:paraId="562B7D4A"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426803AC" w14:textId="77777777" w:rsidR="00B43129" w:rsidRPr="00BE4545" w:rsidRDefault="00B43129"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Moderately Unsatisfactory (MU)</w:t>
            </w:r>
          </w:p>
        </w:tc>
        <w:tc>
          <w:tcPr>
            <w:tcW w:w="700"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B61B933" w14:textId="77777777" w:rsidR="00B43129" w:rsidRPr="00BE4545" w:rsidRDefault="00B43129"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MU</w:t>
            </w:r>
          </w:p>
        </w:tc>
        <w:tc>
          <w:tcPr>
            <w:tcW w:w="2847" w:type="dxa"/>
            <w:gridSpan w:val="2"/>
            <w:tcBorders>
              <w:top w:val="single" w:sz="4" w:space="0" w:color="auto"/>
              <w:left w:val="nil"/>
              <w:bottom w:val="single" w:sz="4" w:space="0" w:color="auto"/>
              <w:right w:val="single" w:sz="4" w:space="0" w:color="000000" w:themeColor="text1"/>
            </w:tcBorders>
            <w:vAlign w:val="center"/>
            <w:hideMark/>
          </w:tcPr>
          <w:p w14:paraId="5F0A9997"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60%</w:t>
            </w:r>
          </w:p>
        </w:tc>
        <w:tc>
          <w:tcPr>
            <w:tcW w:w="7295" w:type="dxa"/>
            <w:gridSpan w:val="3"/>
            <w:tcBorders>
              <w:top w:val="single" w:sz="4" w:space="0" w:color="auto"/>
              <w:left w:val="nil"/>
              <w:bottom w:val="single" w:sz="4" w:space="0" w:color="auto"/>
              <w:right w:val="single" w:sz="4" w:space="0" w:color="auto"/>
            </w:tcBorders>
            <w:vAlign w:val="center"/>
            <w:hideMark/>
          </w:tcPr>
          <w:p w14:paraId="34B31B4F"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40%</w:t>
            </w:r>
          </w:p>
        </w:tc>
      </w:tr>
      <w:tr w:rsidR="00B43129" w:rsidRPr="001876D4" w14:paraId="531A8892"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5D7266AF" w14:textId="77777777" w:rsidR="00B43129" w:rsidRPr="00BE4545" w:rsidRDefault="00B43129"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Unsatisfactory (U)</w:t>
            </w:r>
          </w:p>
        </w:tc>
        <w:tc>
          <w:tcPr>
            <w:tcW w:w="7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8DA2982" w14:textId="77777777" w:rsidR="00B43129" w:rsidRPr="00BE4545" w:rsidRDefault="00B43129"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U</w:t>
            </w:r>
          </w:p>
        </w:tc>
        <w:tc>
          <w:tcPr>
            <w:tcW w:w="2847" w:type="dxa"/>
            <w:gridSpan w:val="2"/>
            <w:tcBorders>
              <w:top w:val="single" w:sz="4" w:space="0" w:color="auto"/>
              <w:left w:val="nil"/>
              <w:bottom w:val="single" w:sz="4" w:space="0" w:color="auto"/>
              <w:right w:val="single" w:sz="4" w:space="0" w:color="000000" w:themeColor="text1"/>
            </w:tcBorders>
            <w:vAlign w:val="center"/>
            <w:hideMark/>
          </w:tcPr>
          <w:p w14:paraId="34772337"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80%</w:t>
            </w:r>
          </w:p>
        </w:tc>
        <w:tc>
          <w:tcPr>
            <w:tcW w:w="7295" w:type="dxa"/>
            <w:gridSpan w:val="3"/>
            <w:tcBorders>
              <w:top w:val="single" w:sz="4" w:space="0" w:color="auto"/>
              <w:left w:val="nil"/>
              <w:bottom w:val="single" w:sz="4" w:space="0" w:color="auto"/>
              <w:right w:val="single" w:sz="4" w:space="0" w:color="000000" w:themeColor="text1"/>
            </w:tcBorders>
            <w:vAlign w:val="center"/>
            <w:hideMark/>
          </w:tcPr>
          <w:p w14:paraId="598EB74A" w14:textId="77777777" w:rsidR="00B43129" w:rsidRPr="00BE4545" w:rsidRDefault="00B43129"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20%</w:t>
            </w:r>
          </w:p>
        </w:tc>
      </w:tr>
      <w:tr w:rsidR="00EA5BB8" w:rsidRPr="001876D4" w14:paraId="46790A20" w14:textId="77777777" w:rsidTr="00FC5C37">
        <w:trPr>
          <w:trHeight w:val="300"/>
          <w:jc w:val="center"/>
        </w:trPr>
        <w:tc>
          <w:tcPr>
            <w:tcW w:w="2992"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3BF61817" w14:textId="77777777" w:rsidR="00EA5BB8" w:rsidRPr="00BE4545" w:rsidRDefault="00EA5BB8" w:rsidP="0050036C">
            <w:pP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 xml:space="preserve">Highly Unsatisfactory (HU)  </w:t>
            </w:r>
          </w:p>
        </w:tc>
        <w:tc>
          <w:tcPr>
            <w:tcW w:w="700" w:type="dxa"/>
            <w:tcBorders>
              <w:top w:val="single" w:sz="4" w:space="0" w:color="auto"/>
              <w:left w:val="single" w:sz="4" w:space="0" w:color="auto"/>
              <w:bottom w:val="single" w:sz="4" w:space="0" w:color="auto"/>
              <w:right w:val="nil"/>
            </w:tcBorders>
            <w:shd w:val="clear" w:color="auto" w:fill="FF0000"/>
            <w:vAlign w:val="center"/>
            <w:hideMark/>
          </w:tcPr>
          <w:p w14:paraId="6B06F608" w14:textId="77777777" w:rsidR="00EA5BB8" w:rsidRPr="00BE4545" w:rsidRDefault="00EA5BB8" w:rsidP="0050036C">
            <w:pPr>
              <w:jc w:val="center"/>
              <w:rPr>
                <w:rFonts w:asciiTheme="minorHAnsi" w:hAnsiTheme="minorHAnsi" w:cstheme="minorHAnsi"/>
                <w:b/>
                <w:bCs/>
                <w:color w:val="000000"/>
                <w:sz w:val="20"/>
                <w:szCs w:val="20"/>
              </w:rPr>
            </w:pPr>
            <w:r w:rsidRPr="00BE4545">
              <w:rPr>
                <w:rFonts w:asciiTheme="minorHAnsi" w:hAnsiTheme="minorHAnsi" w:cstheme="minorHAnsi"/>
                <w:b/>
                <w:bCs/>
                <w:color w:val="000000"/>
                <w:sz w:val="20"/>
                <w:szCs w:val="20"/>
              </w:rPr>
              <w:t>HU</w:t>
            </w:r>
          </w:p>
        </w:tc>
        <w:tc>
          <w:tcPr>
            <w:tcW w:w="2847" w:type="dxa"/>
            <w:gridSpan w:val="2"/>
            <w:tcBorders>
              <w:top w:val="single" w:sz="4" w:space="0" w:color="auto"/>
              <w:left w:val="single" w:sz="4" w:space="0" w:color="auto"/>
              <w:bottom w:val="single" w:sz="4" w:space="0" w:color="auto"/>
              <w:right w:val="single" w:sz="4" w:space="0" w:color="000000" w:themeColor="text1"/>
            </w:tcBorders>
            <w:vAlign w:val="center"/>
            <w:hideMark/>
          </w:tcPr>
          <w:p w14:paraId="05197C48" w14:textId="77777777" w:rsidR="00EA5BB8" w:rsidRPr="00BE4545" w:rsidRDefault="00EA5BB8" w:rsidP="0050036C">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100%</w:t>
            </w:r>
          </w:p>
        </w:tc>
        <w:tc>
          <w:tcPr>
            <w:tcW w:w="7295" w:type="dxa"/>
            <w:gridSpan w:val="3"/>
            <w:tcBorders>
              <w:top w:val="nil"/>
              <w:left w:val="nil"/>
              <w:bottom w:val="single" w:sz="4" w:space="0" w:color="auto"/>
              <w:right w:val="single" w:sz="4" w:space="0" w:color="auto"/>
            </w:tcBorders>
            <w:vAlign w:val="center"/>
            <w:hideMark/>
          </w:tcPr>
          <w:p w14:paraId="3DC194DF" w14:textId="77777777" w:rsidR="00EA5BB8" w:rsidRPr="00BE4545" w:rsidRDefault="00EA5BB8" w:rsidP="00C00F6F">
            <w:pPr>
              <w:jc w:val="center"/>
              <w:rPr>
                <w:rFonts w:asciiTheme="minorHAnsi" w:hAnsiTheme="minorHAnsi" w:cstheme="minorHAnsi"/>
                <w:color w:val="000000"/>
                <w:sz w:val="20"/>
                <w:szCs w:val="20"/>
              </w:rPr>
            </w:pPr>
            <w:r w:rsidRPr="00BE4545">
              <w:rPr>
                <w:rFonts w:asciiTheme="minorHAnsi" w:hAnsiTheme="minorHAnsi" w:cstheme="minorHAnsi"/>
                <w:color w:val="000000"/>
                <w:sz w:val="20"/>
                <w:szCs w:val="20"/>
              </w:rPr>
              <w:t> 0%</w:t>
            </w:r>
          </w:p>
        </w:tc>
      </w:tr>
    </w:tbl>
    <w:p w14:paraId="2C8642AC" w14:textId="77777777" w:rsidR="00823AC2" w:rsidRDefault="00823AC2" w:rsidP="00823AC2"/>
    <w:p w14:paraId="35B87A2E" w14:textId="6986552F" w:rsidR="00823AC2" w:rsidRPr="00586C3F" w:rsidRDefault="00823AC2" w:rsidP="00D33530">
      <w:pPr>
        <w:pStyle w:val="FreeForm"/>
        <w:numPr>
          <w:ilvl w:val="0"/>
          <w:numId w:val="16"/>
        </w:numPr>
        <w:spacing w:after="60"/>
        <w:rPr>
          <w:rFonts w:asciiTheme="minorHAnsi" w:hAnsiTheme="minorHAnsi" w:cs="Calibri"/>
          <w:color w:val="auto"/>
          <w:sz w:val="22"/>
          <w:szCs w:val="22"/>
        </w:rPr>
      </w:pPr>
      <w:r w:rsidRPr="25652EF9">
        <w:rPr>
          <w:rFonts w:asciiTheme="minorHAnsi" w:hAnsiTheme="minorHAnsi" w:cs="Calibri"/>
          <w:b/>
          <w:bCs/>
          <w:color w:val="auto"/>
          <w:sz w:val="22"/>
          <w:szCs w:val="22"/>
        </w:rPr>
        <w:t>Highly</w:t>
      </w:r>
      <w:r w:rsidRPr="25652EF9">
        <w:rPr>
          <w:rFonts w:asciiTheme="minorHAnsi" w:hAnsiTheme="minorHAnsi" w:cs="Calibri"/>
          <w:color w:val="auto"/>
          <w:sz w:val="22"/>
          <w:szCs w:val="22"/>
        </w:rPr>
        <w:t xml:space="preserve"> </w:t>
      </w:r>
      <w:r w:rsidRPr="25652EF9">
        <w:rPr>
          <w:rFonts w:asciiTheme="minorHAnsi" w:hAnsiTheme="minorHAnsi" w:cs="Calibri"/>
          <w:b/>
          <w:bCs/>
          <w:color w:val="auto"/>
          <w:sz w:val="22"/>
          <w:szCs w:val="22"/>
        </w:rPr>
        <w:t>Satisfactory</w:t>
      </w:r>
      <w:r w:rsidRPr="25652EF9">
        <w:rPr>
          <w:rFonts w:asciiTheme="minorHAnsi" w:hAnsiTheme="minorHAnsi" w:cs="Calibri"/>
          <w:color w:val="auto"/>
          <w:sz w:val="22"/>
          <w:szCs w:val="22"/>
        </w:rPr>
        <w:t>: 100% of the</w:t>
      </w:r>
      <w:r w:rsidR="00EA5BB8" w:rsidRPr="25652EF9">
        <w:rPr>
          <w:rFonts w:asciiTheme="minorHAnsi" w:hAnsiTheme="minorHAnsi" w:cs="Calibri"/>
          <w:color w:val="auto"/>
          <w:sz w:val="22"/>
          <w:szCs w:val="22"/>
        </w:rPr>
        <w:t xml:space="preserve"> indicators: </w:t>
      </w:r>
      <w:r w:rsidRPr="25652EF9">
        <w:rPr>
          <w:rFonts w:asciiTheme="minorHAnsi" w:hAnsiTheme="minorHAnsi" w:cs="Calibri"/>
          <w:color w:val="auto"/>
          <w:sz w:val="22"/>
          <w:szCs w:val="22"/>
        </w:rPr>
        <w:t xml:space="preserve"> a) have been completed/achieved, b) </w:t>
      </w:r>
      <w:r w:rsidR="00871324" w:rsidRPr="25652EF9">
        <w:rPr>
          <w:rFonts w:asciiTheme="minorHAnsi" w:hAnsiTheme="minorHAnsi" w:cs="Calibri"/>
          <w:color w:val="auto"/>
          <w:sz w:val="22"/>
          <w:szCs w:val="22"/>
        </w:rPr>
        <w:t xml:space="preserve">are </w:t>
      </w:r>
      <w:r w:rsidRPr="25652EF9">
        <w:rPr>
          <w:rFonts w:asciiTheme="minorHAnsi" w:hAnsiTheme="minorHAnsi" w:cs="Calibri"/>
          <w:color w:val="auto"/>
          <w:sz w:val="22"/>
          <w:szCs w:val="22"/>
        </w:rPr>
        <w:t xml:space="preserve">under implementation </w:t>
      </w:r>
      <w:r w:rsidR="004E1F16" w:rsidRPr="25652EF9">
        <w:rPr>
          <w:rFonts w:asciiTheme="minorHAnsi" w:hAnsiTheme="minorHAnsi" w:cs="Calibri"/>
          <w:color w:val="auto"/>
          <w:sz w:val="22"/>
          <w:szCs w:val="22"/>
        </w:rPr>
        <w:t xml:space="preserve">on </w:t>
      </w:r>
      <w:r w:rsidRPr="25652EF9">
        <w:rPr>
          <w:rFonts w:asciiTheme="minorHAnsi" w:hAnsiTheme="minorHAnsi" w:cs="Calibri"/>
          <w:color w:val="auto"/>
          <w:sz w:val="22"/>
          <w:szCs w:val="22"/>
        </w:rPr>
        <w:t xml:space="preserve">schedule, and/or c) have not started but are on schedule, </w:t>
      </w:r>
      <w:r w:rsidR="00CE21D7" w:rsidRPr="25652EF9">
        <w:rPr>
          <w:rFonts w:asciiTheme="minorHAnsi" w:hAnsiTheme="minorHAnsi" w:cs="Calibri"/>
          <w:color w:val="auto"/>
          <w:sz w:val="22"/>
          <w:szCs w:val="22"/>
        </w:rPr>
        <w:t>according</w:t>
      </w:r>
      <w:r w:rsidRPr="25652EF9">
        <w:rPr>
          <w:rFonts w:asciiTheme="minorHAnsi" w:hAnsiTheme="minorHAnsi" w:cs="Calibri"/>
          <w:color w:val="auto"/>
          <w:sz w:val="22"/>
          <w:szCs w:val="22"/>
        </w:rPr>
        <w:t xml:space="preserve"> to the </w:t>
      </w:r>
      <w:r w:rsidR="004E1F16" w:rsidRPr="25652EF9">
        <w:rPr>
          <w:rFonts w:asciiTheme="minorHAnsi" w:hAnsiTheme="minorHAnsi" w:cs="Calibri"/>
          <w:color w:val="auto"/>
          <w:sz w:val="22"/>
          <w:szCs w:val="22"/>
        </w:rPr>
        <w:t xml:space="preserve">approved/revised </w:t>
      </w:r>
      <w:r w:rsidRPr="25652EF9">
        <w:rPr>
          <w:rFonts w:asciiTheme="minorHAnsi" w:hAnsiTheme="minorHAnsi" w:cs="Calibri"/>
          <w:color w:val="auto"/>
          <w:sz w:val="22"/>
          <w:szCs w:val="22"/>
        </w:rPr>
        <w:t>Annual Workplan for the project. The project can be presented as an example of “good practice” project,</w:t>
      </w:r>
    </w:p>
    <w:p w14:paraId="01340B4F" w14:textId="5D4F508F" w:rsidR="00823AC2" w:rsidRPr="00586C3F" w:rsidRDefault="00823AC2" w:rsidP="00D33530">
      <w:pPr>
        <w:pStyle w:val="FreeForm"/>
        <w:numPr>
          <w:ilvl w:val="0"/>
          <w:numId w:val="16"/>
        </w:numPr>
        <w:spacing w:after="60"/>
        <w:rPr>
          <w:rFonts w:asciiTheme="minorHAnsi" w:hAnsiTheme="minorHAnsi" w:cs="Calibri"/>
          <w:color w:val="auto"/>
          <w:sz w:val="22"/>
          <w:szCs w:val="22"/>
        </w:rPr>
      </w:pPr>
      <w:r w:rsidRPr="64E82A8B">
        <w:rPr>
          <w:rFonts w:asciiTheme="minorHAnsi" w:hAnsiTheme="minorHAnsi" w:cs="Calibri"/>
          <w:b/>
          <w:color w:val="auto"/>
          <w:sz w:val="22"/>
          <w:szCs w:val="22"/>
        </w:rPr>
        <w:t>Satisfactory</w:t>
      </w:r>
      <w:r w:rsidRPr="64E82A8B">
        <w:rPr>
          <w:rFonts w:asciiTheme="minorHAnsi" w:hAnsiTheme="minorHAnsi" w:cs="Calibri"/>
          <w:color w:val="auto"/>
          <w:sz w:val="22"/>
          <w:szCs w:val="22"/>
        </w:rPr>
        <w:t xml:space="preserve">: 80% of the </w:t>
      </w:r>
      <w:r w:rsidR="00EA5BB8" w:rsidRPr="64E82A8B">
        <w:rPr>
          <w:rFonts w:asciiTheme="minorHAnsi" w:hAnsiTheme="minorHAnsi" w:cs="Calibri"/>
          <w:color w:val="auto"/>
          <w:sz w:val="22"/>
          <w:szCs w:val="22"/>
        </w:rPr>
        <w:t>indicators</w:t>
      </w:r>
      <w:r w:rsidRPr="64E82A8B">
        <w:rPr>
          <w:rFonts w:asciiTheme="minorHAnsi" w:hAnsiTheme="minorHAnsi" w:cs="Calibri"/>
          <w:color w:val="auto"/>
          <w:sz w:val="22"/>
          <w:szCs w:val="22"/>
        </w:rPr>
        <w:t>: a) have been completed/achieved, b) are under implementation on schedule,</w:t>
      </w:r>
      <w:r w:rsidRPr="64E82A8B" w:rsidDel="00CD3D09">
        <w:rPr>
          <w:rFonts w:asciiTheme="minorHAnsi" w:hAnsiTheme="minorHAnsi" w:cs="Calibri"/>
          <w:color w:val="auto"/>
          <w:sz w:val="22"/>
          <w:szCs w:val="22"/>
        </w:rPr>
        <w:t xml:space="preserve"> </w:t>
      </w:r>
      <w:r w:rsidRPr="64E82A8B">
        <w:rPr>
          <w:rFonts w:asciiTheme="minorHAnsi" w:hAnsiTheme="minorHAnsi" w:cs="Calibri"/>
          <w:color w:val="auto"/>
          <w:sz w:val="22"/>
          <w:szCs w:val="22"/>
        </w:rPr>
        <w:t xml:space="preserve">and/or c) have not started but are on schedule, according to the </w:t>
      </w:r>
      <w:r w:rsidR="004E1F16">
        <w:rPr>
          <w:rFonts w:asciiTheme="minorHAnsi" w:hAnsiTheme="minorHAnsi" w:cs="Calibri"/>
          <w:color w:val="auto"/>
          <w:sz w:val="22"/>
          <w:szCs w:val="22"/>
        </w:rPr>
        <w:t>approved/</w:t>
      </w:r>
      <w:r w:rsidRPr="64E82A8B">
        <w:rPr>
          <w:rFonts w:asciiTheme="minorHAnsi" w:hAnsiTheme="minorHAnsi" w:cs="Calibri"/>
          <w:color w:val="auto"/>
          <w:sz w:val="22"/>
          <w:szCs w:val="22"/>
        </w:rPr>
        <w:t>revised Project Annual Workplan for the project; except for only 20% that are delayed and/or overdue and need remedial action,</w:t>
      </w:r>
    </w:p>
    <w:p w14:paraId="44A28BF3" w14:textId="0FDA8269" w:rsidR="00823AC2" w:rsidRDefault="00823AC2" w:rsidP="00D33530">
      <w:pPr>
        <w:pStyle w:val="FreeForm"/>
        <w:numPr>
          <w:ilvl w:val="0"/>
          <w:numId w:val="16"/>
        </w:numPr>
        <w:spacing w:after="60"/>
        <w:rPr>
          <w:rFonts w:asciiTheme="minorHAnsi" w:hAnsiTheme="minorHAnsi" w:cs="Calibri"/>
          <w:color w:val="auto"/>
          <w:sz w:val="22"/>
          <w:szCs w:val="22"/>
        </w:rPr>
      </w:pPr>
      <w:r w:rsidRPr="64E82A8B">
        <w:rPr>
          <w:rFonts w:asciiTheme="minorHAnsi" w:hAnsiTheme="minorHAnsi" w:cs="Calibri"/>
          <w:b/>
          <w:color w:val="auto"/>
          <w:sz w:val="22"/>
          <w:szCs w:val="22"/>
        </w:rPr>
        <w:t>Moderately</w:t>
      </w:r>
      <w:r w:rsidRPr="64E82A8B">
        <w:rPr>
          <w:rFonts w:asciiTheme="minorHAnsi" w:hAnsiTheme="minorHAnsi" w:cs="Calibri"/>
          <w:color w:val="auto"/>
          <w:sz w:val="22"/>
          <w:szCs w:val="22"/>
        </w:rPr>
        <w:t xml:space="preserve"> </w:t>
      </w:r>
      <w:r w:rsidRPr="64E82A8B">
        <w:rPr>
          <w:rFonts w:asciiTheme="minorHAnsi" w:hAnsiTheme="minorHAnsi" w:cs="Calibri"/>
          <w:b/>
          <w:color w:val="auto"/>
          <w:sz w:val="22"/>
          <w:szCs w:val="22"/>
        </w:rPr>
        <w:t>Satisfactory</w:t>
      </w:r>
      <w:r w:rsidRPr="64E82A8B">
        <w:rPr>
          <w:rFonts w:asciiTheme="minorHAnsi" w:hAnsiTheme="minorHAnsi" w:cs="Calibri"/>
          <w:color w:val="auto"/>
          <w:sz w:val="22"/>
          <w:szCs w:val="22"/>
        </w:rPr>
        <w:t xml:space="preserve">: 60% of the </w:t>
      </w:r>
      <w:r w:rsidR="00EA5BB8" w:rsidRPr="64E82A8B">
        <w:rPr>
          <w:rFonts w:asciiTheme="minorHAnsi" w:hAnsiTheme="minorHAnsi" w:cs="Calibri"/>
          <w:color w:val="auto"/>
          <w:sz w:val="22"/>
          <w:szCs w:val="22"/>
        </w:rPr>
        <w:t>indicators</w:t>
      </w:r>
      <w:r w:rsidRPr="64E82A8B">
        <w:rPr>
          <w:rFonts w:asciiTheme="minorHAnsi" w:hAnsiTheme="minorHAnsi" w:cs="Calibri"/>
          <w:color w:val="auto"/>
          <w:sz w:val="22"/>
          <w:szCs w:val="22"/>
        </w:rPr>
        <w:t>: a) have been completed/achieved, b) are under implementation on schedule,</w:t>
      </w:r>
      <w:r w:rsidRPr="64E82A8B" w:rsidDel="00CD3D09">
        <w:rPr>
          <w:rFonts w:asciiTheme="minorHAnsi" w:hAnsiTheme="minorHAnsi" w:cs="Calibri"/>
          <w:color w:val="auto"/>
          <w:sz w:val="22"/>
          <w:szCs w:val="22"/>
        </w:rPr>
        <w:t xml:space="preserve"> </w:t>
      </w:r>
      <w:r w:rsidRPr="64E82A8B">
        <w:rPr>
          <w:rFonts w:asciiTheme="minorHAnsi" w:hAnsiTheme="minorHAnsi" w:cs="Calibri"/>
          <w:color w:val="auto"/>
          <w:sz w:val="22"/>
          <w:szCs w:val="22"/>
        </w:rPr>
        <w:t xml:space="preserve">and/or c) have not started but are on schedule, according to the </w:t>
      </w:r>
      <w:r w:rsidR="004E1F16">
        <w:rPr>
          <w:rFonts w:asciiTheme="minorHAnsi" w:hAnsiTheme="minorHAnsi" w:cs="Calibri"/>
          <w:color w:val="auto"/>
          <w:sz w:val="22"/>
          <w:szCs w:val="22"/>
        </w:rPr>
        <w:t>approved/</w:t>
      </w:r>
      <w:r w:rsidRPr="64E82A8B">
        <w:rPr>
          <w:rFonts w:asciiTheme="minorHAnsi" w:hAnsiTheme="minorHAnsi" w:cs="Calibri"/>
          <w:color w:val="auto"/>
          <w:sz w:val="22"/>
          <w:szCs w:val="22"/>
        </w:rPr>
        <w:t>revised Project Annual Workplan for the project; while 40% are delayed and/or overdue and need remedial action,</w:t>
      </w:r>
    </w:p>
    <w:p w14:paraId="2ADFB03D" w14:textId="6F6EAB14" w:rsidR="00823AC2" w:rsidRPr="00586C3F" w:rsidRDefault="00823AC2" w:rsidP="00D33530">
      <w:pPr>
        <w:pStyle w:val="FreeForm"/>
        <w:numPr>
          <w:ilvl w:val="0"/>
          <w:numId w:val="16"/>
        </w:numPr>
        <w:spacing w:after="60"/>
        <w:rPr>
          <w:rFonts w:asciiTheme="minorHAnsi" w:hAnsiTheme="minorHAnsi" w:cs="Calibri"/>
          <w:color w:val="auto"/>
          <w:sz w:val="22"/>
          <w:szCs w:val="22"/>
        </w:rPr>
      </w:pPr>
      <w:r w:rsidRPr="64E82A8B">
        <w:rPr>
          <w:rFonts w:asciiTheme="minorHAnsi" w:hAnsiTheme="minorHAnsi" w:cs="Calibri"/>
          <w:b/>
          <w:color w:val="auto"/>
          <w:sz w:val="22"/>
          <w:szCs w:val="22"/>
        </w:rPr>
        <w:t>Moderately</w:t>
      </w:r>
      <w:r w:rsidRPr="64E82A8B">
        <w:rPr>
          <w:rFonts w:asciiTheme="minorHAnsi" w:hAnsiTheme="minorHAnsi" w:cs="Calibri"/>
          <w:color w:val="auto"/>
          <w:sz w:val="22"/>
          <w:szCs w:val="22"/>
        </w:rPr>
        <w:t xml:space="preserve"> </w:t>
      </w:r>
      <w:r w:rsidRPr="64E82A8B">
        <w:rPr>
          <w:rFonts w:asciiTheme="minorHAnsi" w:hAnsiTheme="minorHAnsi" w:cs="Calibri"/>
          <w:b/>
          <w:color w:val="auto"/>
          <w:sz w:val="22"/>
          <w:szCs w:val="22"/>
        </w:rPr>
        <w:t>Unsatisfactory</w:t>
      </w:r>
      <w:r w:rsidRPr="64E82A8B">
        <w:rPr>
          <w:rFonts w:asciiTheme="minorHAnsi" w:hAnsiTheme="minorHAnsi" w:cs="Calibri"/>
          <w:color w:val="auto"/>
          <w:sz w:val="22"/>
          <w:szCs w:val="22"/>
        </w:rPr>
        <w:t xml:space="preserve">: 40% of the </w:t>
      </w:r>
      <w:r w:rsidR="00EA5BB8" w:rsidRPr="64E82A8B">
        <w:rPr>
          <w:rFonts w:asciiTheme="minorHAnsi" w:hAnsiTheme="minorHAnsi" w:cs="Calibri"/>
          <w:color w:val="auto"/>
          <w:sz w:val="22"/>
          <w:szCs w:val="22"/>
        </w:rPr>
        <w:t>indicators</w:t>
      </w:r>
      <w:r w:rsidRPr="64E82A8B">
        <w:rPr>
          <w:rFonts w:asciiTheme="minorHAnsi" w:hAnsiTheme="minorHAnsi" w:cs="Calibri"/>
          <w:color w:val="auto"/>
          <w:sz w:val="22"/>
          <w:szCs w:val="22"/>
        </w:rPr>
        <w:t>: a) have been completed/achieved, b) are under implementation on schedule,</w:t>
      </w:r>
      <w:r w:rsidRPr="64E82A8B" w:rsidDel="00CD3D09">
        <w:rPr>
          <w:rFonts w:asciiTheme="minorHAnsi" w:hAnsiTheme="minorHAnsi" w:cs="Calibri"/>
          <w:color w:val="auto"/>
          <w:sz w:val="22"/>
          <w:szCs w:val="22"/>
        </w:rPr>
        <w:t xml:space="preserve"> </w:t>
      </w:r>
      <w:r w:rsidRPr="64E82A8B">
        <w:rPr>
          <w:rFonts w:asciiTheme="minorHAnsi" w:hAnsiTheme="minorHAnsi" w:cs="Calibri"/>
          <w:color w:val="auto"/>
          <w:sz w:val="22"/>
          <w:szCs w:val="22"/>
        </w:rPr>
        <w:t xml:space="preserve">and/or c) have not started but are on schedule, according to the </w:t>
      </w:r>
      <w:r w:rsidR="004E1F16">
        <w:rPr>
          <w:rFonts w:asciiTheme="minorHAnsi" w:hAnsiTheme="minorHAnsi" w:cs="Calibri"/>
          <w:color w:val="auto"/>
          <w:sz w:val="22"/>
          <w:szCs w:val="22"/>
        </w:rPr>
        <w:t>approved/</w:t>
      </w:r>
      <w:r w:rsidRPr="64E82A8B">
        <w:rPr>
          <w:rFonts w:asciiTheme="minorHAnsi" w:hAnsiTheme="minorHAnsi" w:cs="Calibri"/>
          <w:color w:val="auto"/>
          <w:sz w:val="22"/>
          <w:szCs w:val="22"/>
        </w:rPr>
        <w:t>revised Project Annual Workplan for the project; while 60% are delayed and/or overdue and need remedial action,</w:t>
      </w:r>
    </w:p>
    <w:p w14:paraId="6278D39F" w14:textId="143132B2" w:rsidR="00823AC2" w:rsidRPr="00586C3F" w:rsidRDefault="00823AC2" w:rsidP="00D33530">
      <w:pPr>
        <w:pStyle w:val="FreeForm"/>
        <w:numPr>
          <w:ilvl w:val="0"/>
          <w:numId w:val="16"/>
        </w:numPr>
        <w:spacing w:after="60"/>
        <w:rPr>
          <w:rFonts w:asciiTheme="minorHAnsi" w:hAnsiTheme="minorHAnsi" w:cs="Calibri"/>
          <w:color w:val="auto"/>
          <w:sz w:val="22"/>
          <w:szCs w:val="22"/>
        </w:rPr>
      </w:pPr>
      <w:r w:rsidRPr="64E82A8B">
        <w:rPr>
          <w:rFonts w:asciiTheme="minorHAnsi" w:hAnsiTheme="minorHAnsi" w:cs="Calibri"/>
          <w:b/>
          <w:color w:val="auto"/>
          <w:sz w:val="22"/>
          <w:szCs w:val="22"/>
        </w:rPr>
        <w:t>Unsatisfactory</w:t>
      </w:r>
      <w:r w:rsidRPr="64E82A8B">
        <w:rPr>
          <w:rFonts w:asciiTheme="minorHAnsi" w:hAnsiTheme="minorHAnsi" w:cs="Calibri"/>
          <w:color w:val="auto"/>
          <w:sz w:val="22"/>
          <w:szCs w:val="22"/>
        </w:rPr>
        <w:t xml:space="preserve">: only 20% of the </w:t>
      </w:r>
      <w:r w:rsidR="00EA5BB8" w:rsidRPr="64E82A8B">
        <w:rPr>
          <w:rFonts w:asciiTheme="minorHAnsi" w:hAnsiTheme="minorHAnsi" w:cs="Calibri"/>
          <w:color w:val="auto"/>
          <w:sz w:val="22"/>
          <w:szCs w:val="22"/>
        </w:rPr>
        <w:t>indicators</w:t>
      </w:r>
      <w:r w:rsidRPr="64E82A8B">
        <w:rPr>
          <w:rFonts w:asciiTheme="minorHAnsi" w:hAnsiTheme="minorHAnsi" w:cs="Calibri"/>
          <w:color w:val="auto"/>
          <w:sz w:val="22"/>
          <w:szCs w:val="22"/>
        </w:rPr>
        <w:t xml:space="preserve">: a) have been completed/achieved, b) are under implementation on schedule, and/or c) have not started but are on schedule, according to the </w:t>
      </w:r>
      <w:r w:rsidR="004E1F16">
        <w:rPr>
          <w:rFonts w:asciiTheme="minorHAnsi" w:hAnsiTheme="minorHAnsi" w:cs="Calibri"/>
          <w:color w:val="auto"/>
          <w:sz w:val="22"/>
          <w:szCs w:val="22"/>
        </w:rPr>
        <w:t>approved/</w:t>
      </w:r>
      <w:r w:rsidRPr="64E82A8B">
        <w:rPr>
          <w:rFonts w:asciiTheme="minorHAnsi" w:hAnsiTheme="minorHAnsi" w:cs="Calibri"/>
          <w:color w:val="auto"/>
          <w:sz w:val="22"/>
          <w:szCs w:val="22"/>
        </w:rPr>
        <w:t xml:space="preserve">revised Project Annual Workplan for the project; while 80% are delayed and/or overdue and need remedial action, and </w:t>
      </w:r>
    </w:p>
    <w:p w14:paraId="505B7532" w14:textId="4BB172AC" w:rsidR="00823AC2" w:rsidRDefault="00823AC2" w:rsidP="00D33530">
      <w:pPr>
        <w:pStyle w:val="FreeForm"/>
        <w:numPr>
          <w:ilvl w:val="0"/>
          <w:numId w:val="16"/>
        </w:numPr>
        <w:spacing w:after="60"/>
        <w:rPr>
          <w:rFonts w:asciiTheme="minorHAnsi" w:hAnsiTheme="minorHAnsi" w:cs="Calibri"/>
          <w:color w:val="auto"/>
          <w:sz w:val="22"/>
        </w:rPr>
      </w:pPr>
      <w:r w:rsidRPr="00586C3F">
        <w:rPr>
          <w:rFonts w:asciiTheme="minorHAnsi" w:hAnsiTheme="minorHAnsi" w:cs="Calibri"/>
          <w:b/>
          <w:color w:val="auto"/>
          <w:sz w:val="22"/>
        </w:rPr>
        <w:t>Highly</w:t>
      </w:r>
      <w:r w:rsidRPr="00586C3F">
        <w:rPr>
          <w:rFonts w:asciiTheme="minorHAnsi" w:hAnsiTheme="minorHAnsi" w:cs="Calibri"/>
          <w:color w:val="auto"/>
          <w:sz w:val="22"/>
        </w:rPr>
        <w:t xml:space="preserve"> </w:t>
      </w:r>
      <w:r w:rsidRPr="00586C3F">
        <w:rPr>
          <w:rFonts w:asciiTheme="minorHAnsi" w:hAnsiTheme="minorHAnsi" w:cs="Calibri"/>
          <w:b/>
          <w:color w:val="auto"/>
          <w:sz w:val="22"/>
        </w:rPr>
        <w:t>Unsatisfactory</w:t>
      </w:r>
      <w:r w:rsidRPr="00586C3F">
        <w:rPr>
          <w:rFonts w:asciiTheme="minorHAnsi" w:hAnsiTheme="minorHAnsi" w:cs="Calibri"/>
          <w:color w:val="auto"/>
          <w:sz w:val="22"/>
        </w:rPr>
        <w:t xml:space="preserve">: </w:t>
      </w:r>
      <w:r>
        <w:rPr>
          <w:rFonts w:asciiTheme="minorHAnsi" w:hAnsiTheme="minorHAnsi" w:cs="Calibri"/>
          <w:color w:val="auto"/>
          <w:sz w:val="22"/>
        </w:rPr>
        <w:t>100% of the</w:t>
      </w:r>
      <w:r w:rsidRPr="00586C3F">
        <w:rPr>
          <w:rFonts w:asciiTheme="minorHAnsi" w:hAnsiTheme="minorHAnsi" w:cs="Calibri"/>
          <w:color w:val="auto"/>
          <w:sz w:val="22"/>
        </w:rPr>
        <w:t xml:space="preserve"> </w:t>
      </w:r>
      <w:r w:rsidR="00EA5BB8">
        <w:rPr>
          <w:rFonts w:asciiTheme="minorHAnsi" w:hAnsiTheme="minorHAnsi" w:cs="Calibri"/>
          <w:color w:val="auto"/>
          <w:sz w:val="22"/>
        </w:rPr>
        <w:t>indicators</w:t>
      </w:r>
      <w:r>
        <w:rPr>
          <w:rFonts w:asciiTheme="minorHAnsi" w:hAnsiTheme="minorHAnsi" w:cs="Calibri"/>
          <w:color w:val="auto"/>
          <w:sz w:val="22"/>
        </w:rPr>
        <w:t>:</w:t>
      </w:r>
      <w:r w:rsidRPr="00586C3F">
        <w:rPr>
          <w:rFonts w:asciiTheme="minorHAnsi" w:hAnsiTheme="minorHAnsi" w:cs="Calibri"/>
          <w:color w:val="auto"/>
          <w:sz w:val="22"/>
        </w:rPr>
        <w:t xml:space="preserve"> </w:t>
      </w:r>
      <w:r>
        <w:rPr>
          <w:rFonts w:asciiTheme="minorHAnsi" w:hAnsiTheme="minorHAnsi" w:cs="Calibri"/>
          <w:color w:val="auto"/>
          <w:sz w:val="22"/>
        </w:rPr>
        <w:t>a) are overdue, and/or b) delayed in their implementation, according to t</w:t>
      </w:r>
      <w:r w:rsidRPr="00586C3F">
        <w:rPr>
          <w:rFonts w:asciiTheme="minorHAnsi" w:hAnsiTheme="minorHAnsi" w:cs="Calibri"/>
          <w:color w:val="auto"/>
          <w:sz w:val="22"/>
        </w:rPr>
        <w:t xml:space="preserve">he </w:t>
      </w:r>
      <w:r w:rsidR="004E1F16">
        <w:rPr>
          <w:rFonts w:asciiTheme="minorHAnsi" w:hAnsiTheme="minorHAnsi" w:cs="Calibri"/>
          <w:color w:val="auto"/>
          <w:sz w:val="22"/>
        </w:rPr>
        <w:t>approved/</w:t>
      </w:r>
      <w:r w:rsidRPr="00586C3F">
        <w:rPr>
          <w:rFonts w:asciiTheme="minorHAnsi" w:hAnsiTheme="minorHAnsi" w:cs="Calibri"/>
          <w:color w:val="auto"/>
          <w:sz w:val="22"/>
        </w:rPr>
        <w:t>revised Project Annual Workplan for the project.</w:t>
      </w:r>
    </w:p>
    <w:p w14:paraId="06596E05" w14:textId="2B11C0FD" w:rsidR="006716E4" w:rsidRPr="00BD1DC9" w:rsidRDefault="00B75330" w:rsidP="00BD1DC9">
      <w:pPr>
        <w:rPr>
          <w:rFonts w:cs="Calibri"/>
          <w:b/>
          <w:szCs w:val="20"/>
        </w:rPr>
      </w:pPr>
      <w:r>
        <w:rPr>
          <w:rFonts w:cs="Calibri"/>
          <w:b/>
        </w:rPr>
        <w:br w:type="page"/>
      </w:r>
      <w:bookmarkStart w:id="30" w:name="_Toc475428951"/>
    </w:p>
    <w:p w14:paraId="01636077" w14:textId="18AF26BF" w:rsidR="006716E4" w:rsidRDefault="006716E4" w:rsidP="006716E4">
      <w:pPr>
        <w:pStyle w:val="ListParagraph"/>
        <w:ind w:left="360"/>
        <w:jc w:val="center"/>
        <w:outlineLvl w:val="0"/>
        <w:rPr>
          <w:b/>
          <w:sz w:val="24"/>
        </w:rPr>
      </w:pPr>
      <w:r>
        <w:rPr>
          <w:b/>
          <w:sz w:val="28"/>
          <w:u w:val="single"/>
        </w:rPr>
        <w:lastRenderedPageBreak/>
        <w:t>APPENDIX II</w:t>
      </w:r>
      <w:r w:rsidRPr="006716E4">
        <w:rPr>
          <w:b/>
          <w:sz w:val="28"/>
        </w:rPr>
        <w:t xml:space="preserve">: </w:t>
      </w:r>
      <w:r w:rsidRPr="006716E4">
        <w:rPr>
          <w:b/>
          <w:sz w:val="24"/>
        </w:rPr>
        <w:t>RISK RATINGS</w:t>
      </w:r>
    </w:p>
    <w:p w14:paraId="126E3A7E" w14:textId="3609E077" w:rsidR="006716E4" w:rsidRDefault="006716E4" w:rsidP="006716E4">
      <w:pPr>
        <w:pStyle w:val="ListParagraph"/>
        <w:ind w:left="360"/>
        <w:jc w:val="center"/>
        <w:outlineLvl w:val="0"/>
        <w:rPr>
          <w:b/>
          <w:sz w:val="28"/>
        </w:rPr>
      </w:pPr>
    </w:p>
    <w:tbl>
      <w:tblPr>
        <w:tblW w:w="3649" w:type="dxa"/>
        <w:jc w:val="center"/>
        <w:tblCellMar>
          <w:top w:w="29" w:type="dxa"/>
          <w:left w:w="115" w:type="dxa"/>
          <w:bottom w:w="29" w:type="dxa"/>
          <w:right w:w="115" w:type="dxa"/>
        </w:tblCellMar>
        <w:tblLook w:val="04A0" w:firstRow="1" w:lastRow="0" w:firstColumn="1" w:lastColumn="0" w:noHBand="0" w:noVBand="1"/>
      </w:tblPr>
      <w:tblGrid>
        <w:gridCol w:w="2953"/>
        <w:gridCol w:w="696"/>
      </w:tblGrid>
      <w:tr w:rsidR="00E60D0A" w:rsidRPr="001876D4" w14:paraId="4BE06AEE" w14:textId="77777777" w:rsidTr="00FC5C37">
        <w:trPr>
          <w:trHeight w:val="300"/>
          <w:jc w:val="center"/>
        </w:trPr>
        <w:tc>
          <w:tcPr>
            <w:tcW w:w="3649" w:type="dxa"/>
            <w:gridSpan w:val="2"/>
            <w:tcBorders>
              <w:top w:val="single" w:sz="4" w:space="0" w:color="auto"/>
              <w:left w:val="single" w:sz="4" w:space="0" w:color="auto"/>
              <w:bottom w:val="single" w:sz="4" w:space="0" w:color="auto"/>
              <w:right w:val="single" w:sz="4" w:space="0" w:color="auto"/>
            </w:tcBorders>
            <w:shd w:val="clear" w:color="000000" w:fill="C4BC96"/>
            <w:vAlign w:val="center"/>
            <w:hideMark/>
          </w:tcPr>
          <w:p w14:paraId="5750A540" w14:textId="77777777" w:rsidR="00E60D0A" w:rsidRPr="001876D4" w:rsidRDefault="00E60D0A" w:rsidP="00686949">
            <w:pPr>
              <w:jc w:val="center"/>
              <w:rPr>
                <w:b/>
                <w:bCs/>
                <w:color w:val="000000"/>
              </w:rPr>
            </w:pPr>
            <w:r w:rsidRPr="001876D4">
              <w:rPr>
                <w:b/>
                <w:bCs/>
                <w:color w:val="000000"/>
              </w:rPr>
              <w:t>Rating</w:t>
            </w:r>
          </w:p>
        </w:tc>
      </w:tr>
      <w:tr w:rsidR="00E60D0A" w:rsidRPr="001876D4" w14:paraId="1053160E" w14:textId="77777777" w:rsidTr="00FC5C37">
        <w:trPr>
          <w:trHeight w:val="300"/>
          <w:jc w:val="center"/>
        </w:trPr>
        <w:tc>
          <w:tcPr>
            <w:tcW w:w="2953" w:type="dxa"/>
            <w:tcBorders>
              <w:top w:val="nil"/>
              <w:left w:val="single" w:sz="4" w:space="0" w:color="auto"/>
              <w:bottom w:val="single" w:sz="4" w:space="0" w:color="auto"/>
              <w:right w:val="single" w:sz="4" w:space="0" w:color="auto"/>
            </w:tcBorders>
            <w:shd w:val="clear" w:color="000000" w:fill="D6E3BC"/>
            <w:vAlign w:val="center"/>
            <w:hideMark/>
          </w:tcPr>
          <w:p w14:paraId="7B730EC3" w14:textId="77777777" w:rsidR="00E60D0A" w:rsidRPr="001876D4" w:rsidRDefault="00E60D0A" w:rsidP="00686949">
            <w:pPr>
              <w:rPr>
                <w:b/>
                <w:bCs/>
                <w:color w:val="000000"/>
                <w:sz w:val="20"/>
                <w:szCs w:val="20"/>
              </w:rPr>
            </w:pPr>
            <w:r>
              <w:rPr>
                <w:b/>
                <w:bCs/>
                <w:color w:val="000000"/>
                <w:sz w:val="20"/>
                <w:szCs w:val="20"/>
              </w:rPr>
              <w:t>Low (L)</w:t>
            </w:r>
          </w:p>
        </w:tc>
        <w:tc>
          <w:tcPr>
            <w:tcW w:w="69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080A5B09" w14:textId="77777777" w:rsidR="00E60D0A" w:rsidRPr="001876D4" w:rsidRDefault="00E60D0A" w:rsidP="00686949">
            <w:pPr>
              <w:jc w:val="center"/>
              <w:rPr>
                <w:b/>
                <w:bCs/>
                <w:color w:val="000000"/>
                <w:sz w:val="20"/>
                <w:szCs w:val="20"/>
              </w:rPr>
            </w:pPr>
            <w:r>
              <w:rPr>
                <w:b/>
                <w:bCs/>
                <w:color w:val="FFFFFF" w:themeColor="background1"/>
                <w:sz w:val="20"/>
                <w:szCs w:val="20"/>
              </w:rPr>
              <w:t>L</w:t>
            </w:r>
          </w:p>
        </w:tc>
      </w:tr>
      <w:tr w:rsidR="00E60D0A" w:rsidRPr="001876D4" w14:paraId="6D3F2EEB" w14:textId="77777777" w:rsidTr="00FC5C37">
        <w:trPr>
          <w:trHeight w:val="300"/>
          <w:jc w:val="center"/>
        </w:trPr>
        <w:tc>
          <w:tcPr>
            <w:tcW w:w="2953" w:type="dxa"/>
            <w:tcBorders>
              <w:top w:val="nil"/>
              <w:left w:val="single" w:sz="4" w:space="0" w:color="auto"/>
              <w:bottom w:val="single" w:sz="4" w:space="0" w:color="auto"/>
              <w:right w:val="single" w:sz="4" w:space="0" w:color="auto"/>
            </w:tcBorders>
            <w:shd w:val="clear" w:color="000000" w:fill="D6E3BC"/>
            <w:vAlign w:val="center"/>
            <w:hideMark/>
          </w:tcPr>
          <w:p w14:paraId="5E81C9E3" w14:textId="77777777" w:rsidR="00E60D0A" w:rsidRPr="001876D4" w:rsidRDefault="00E60D0A" w:rsidP="00686949">
            <w:pPr>
              <w:rPr>
                <w:b/>
                <w:bCs/>
                <w:color w:val="000000"/>
                <w:sz w:val="20"/>
                <w:szCs w:val="20"/>
              </w:rPr>
            </w:pPr>
            <w:r>
              <w:rPr>
                <w:b/>
                <w:bCs/>
                <w:color w:val="000000"/>
                <w:sz w:val="20"/>
                <w:szCs w:val="20"/>
              </w:rPr>
              <w:t>Moderate (M)</w:t>
            </w:r>
          </w:p>
        </w:tc>
        <w:tc>
          <w:tcPr>
            <w:tcW w:w="696"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14:paraId="342AE926" w14:textId="77777777" w:rsidR="00E60D0A" w:rsidRPr="001876D4" w:rsidRDefault="00E60D0A" w:rsidP="00686949">
            <w:pPr>
              <w:jc w:val="center"/>
              <w:rPr>
                <w:b/>
                <w:bCs/>
                <w:color w:val="000000"/>
                <w:sz w:val="20"/>
                <w:szCs w:val="20"/>
              </w:rPr>
            </w:pPr>
            <w:r>
              <w:rPr>
                <w:b/>
                <w:bCs/>
                <w:color w:val="000000"/>
                <w:sz w:val="20"/>
                <w:szCs w:val="20"/>
              </w:rPr>
              <w:t>M</w:t>
            </w:r>
          </w:p>
        </w:tc>
      </w:tr>
      <w:tr w:rsidR="00E60D0A" w:rsidRPr="001876D4" w14:paraId="5E90C207" w14:textId="77777777" w:rsidTr="00FC5C37">
        <w:trPr>
          <w:trHeight w:val="300"/>
          <w:jc w:val="center"/>
        </w:trPr>
        <w:tc>
          <w:tcPr>
            <w:tcW w:w="2953" w:type="dxa"/>
            <w:tcBorders>
              <w:top w:val="nil"/>
              <w:left w:val="single" w:sz="4" w:space="0" w:color="auto"/>
              <w:bottom w:val="single" w:sz="4" w:space="0" w:color="auto"/>
              <w:right w:val="single" w:sz="4" w:space="0" w:color="auto"/>
            </w:tcBorders>
            <w:shd w:val="clear" w:color="000000" w:fill="D6E3BC"/>
            <w:vAlign w:val="center"/>
            <w:hideMark/>
          </w:tcPr>
          <w:p w14:paraId="2BF7DE97" w14:textId="77777777" w:rsidR="00E60D0A" w:rsidRPr="001876D4" w:rsidRDefault="00E60D0A" w:rsidP="00686949">
            <w:pPr>
              <w:rPr>
                <w:b/>
                <w:bCs/>
                <w:color w:val="000000"/>
                <w:sz w:val="20"/>
                <w:szCs w:val="20"/>
              </w:rPr>
            </w:pPr>
            <w:r>
              <w:rPr>
                <w:b/>
                <w:bCs/>
                <w:color w:val="000000"/>
                <w:sz w:val="20"/>
                <w:szCs w:val="20"/>
              </w:rPr>
              <w:t>Substantial (S)</w:t>
            </w:r>
          </w:p>
        </w:tc>
        <w:tc>
          <w:tcPr>
            <w:tcW w:w="696" w:type="dxa"/>
            <w:tcBorders>
              <w:top w:val="single" w:sz="4" w:space="0" w:color="auto"/>
              <w:left w:val="single" w:sz="4" w:space="0" w:color="auto"/>
              <w:bottom w:val="single" w:sz="4" w:space="0" w:color="auto"/>
              <w:right w:val="single" w:sz="4" w:space="0" w:color="auto"/>
            </w:tcBorders>
            <w:shd w:val="clear" w:color="auto" w:fill="E36C0A" w:themeFill="accent6" w:themeFillShade="BF"/>
            <w:vAlign w:val="center"/>
            <w:hideMark/>
          </w:tcPr>
          <w:p w14:paraId="5F230C03" w14:textId="77777777" w:rsidR="00E60D0A" w:rsidRPr="001876D4" w:rsidRDefault="00E60D0A" w:rsidP="00686949">
            <w:pPr>
              <w:jc w:val="center"/>
              <w:rPr>
                <w:b/>
                <w:bCs/>
                <w:color w:val="000000"/>
                <w:sz w:val="20"/>
                <w:szCs w:val="20"/>
              </w:rPr>
            </w:pPr>
            <w:r>
              <w:rPr>
                <w:b/>
                <w:bCs/>
                <w:color w:val="000000"/>
                <w:sz w:val="20"/>
                <w:szCs w:val="20"/>
              </w:rPr>
              <w:t>S</w:t>
            </w:r>
          </w:p>
        </w:tc>
      </w:tr>
      <w:tr w:rsidR="00E60D0A" w:rsidRPr="001876D4" w14:paraId="68016C2C" w14:textId="77777777" w:rsidTr="00FC5C37">
        <w:trPr>
          <w:trHeight w:val="300"/>
          <w:jc w:val="center"/>
        </w:trPr>
        <w:tc>
          <w:tcPr>
            <w:tcW w:w="2953" w:type="dxa"/>
            <w:tcBorders>
              <w:top w:val="nil"/>
              <w:left w:val="single" w:sz="4" w:space="0" w:color="auto"/>
              <w:bottom w:val="single" w:sz="4" w:space="0" w:color="auto"/>
              <w:right w:val="single" w:sz="4" w:space="0" w:color="auto"/>
            </w:tcBorders>
            <w:shd w:val="clear" w:color="000000" w:fill="D6E3BC"/>
            <w:vAlign w:val="center"/>
            <w:hideMark/>
          </w:tcPr>
          <w:p w14:paraId="727078CE" w14:textId="77777777" w:rsidR="00E60D0A" w:rsidRPr="001876D4" w:rsidRDefault="00E60D0A" w:rsidP="00686949">
            <w:pPr>
              <w:rPr>
                <w:b/>
                <w:bCs/>
                <w:color w:val="000000"/>
                <w:sz w:val="20"/>
                <w:szCs w:val="20"/>
              </w:rPr>
            </w:pPr>
            <w:r>
              <w:rPr>
                <w:b/>
                <w:bCs/>
                <w:color w:val="000000"/>
                <w:sz w:val="20"/>
                <w:szCs w:val="20"/>
              </w:rPr>
              <w:t>High (H)</w:t>
            </w:r>
            <w:r w:rsidRPr="001876D4">
              <w:rPr>
                <w:b/>
                <w:bCs/>
                <w:color w:val="000000"/>
                <w:sz w:val="20"/>
                <w:szCs w:val="20"/>
              </w:rPr>
              <w:t xml:space="preserve">  </w:t>
            </w:r>
          </w:p>
        </w:tc>
        <w:tc>
          <w:tcPr>
            <w:tcW w:w="696" w:type="dxa"/>
            <w:tcBorders>
              <w:top w:val="single" w:sz="4" w:space="0" w:color="auto"/>
              <w:left w:val="single" w:sz="4" w:space="0" w:color="auto"/>
              <w:bottom w:val="single" w:sz="4" w:space="0" w:color="auto"/>
              <w:right w:val="nil"/>
            </w:tcBorders>
            <w:shd w:val="clear" w:color="auto" w:fill="943634" w:themeFill="accent2" w:themeFillShade="BF"/>
            <w:vAlign w:val="center"/>
            <w:hideMark/>
          </w:tcPr>
          <w:p w14:paraId="5FD7771D" w14:textId="77777777" w:rsidR="00E60D0A" w:rsidRPr="001876D4" w:rsidRDefault="00E60D0A" w:rsidP="00686949">
            <w:pPr>
              <w:jc w:val="center"/>
              <w:rPr>
                <w:b/>
                <w:bCs/>
                <w:color w:val="000000"/>
                <w:sz w:val="20"/>
                <w:szCs w:val="20"/>
              </w:rPr>
            </w:pPr>
            <w:r w:rsidRPr="00BE38DA">
              <w:rPr>
                <w:b/>
                <w:bCs/>
                <w:color w:val="FFFFFF" w:themeColor="background1"/>
                <w:sz w:val="20"/>
                <w:szCs w:val="20"/>
              </w:rPr>
              <w:t>H</w:t>
            </w:r>
          </w:p>
        </w:tc>
      </w:tr>
    </w:tbl>
    <w:p w14:paraId="33F4F465" w14:textId="77777777" w:rsidR="00E60D0A" w:rsidRDefault="00E60D0A" w:rsidP="006716E4">
      <w:pPr>
        <w:pStyle w:val="ListParagraph"/>
        <w:ind w:left="360"/>
        <w:jc w:val="center"/>
        <w:outlineLvl w:val="0"/>
        <w:rPr>
          <w:b/>
          <w:sz w:val="28"/>
        </w:rPr>
      </w:pPr>
    </w:p>
    <w:p w14:paraId="1FED71D0" w14:textId="09E3A5B3" w:rsidR="006716E4" w:rsidRDefault="006716E4" w:rsidP="006716E4">
      <w:pPr>
        <w:pStyle w:val="ListParagraph"/>
        <w:ind w:left="360"/>
        <w:jc w:val="center"/>
        <w:outlineLvl w:val="0"/>
        <w:rPr>
          <w:b/>
          <w:sz w:val="28"/>
        </w:rPr>
      </w:pPr>
    </w:p>
    <w:p w14:paraId="3F9EAFB8" w14:textId="216AE297" w:rsidR="006D5D10" w:rsidRPr="006D5D10" w:rsidRDefault="006D5D10" w:rsidP="00D33530">
      <w:pPr>
        <w:pStyle w:val="ListParagraph"/>
        <w:numPr>
          <w:ilvl w:val="0"/>
          <w:numId w:val="18"/>
        </w:numPr>
        <w:ind w:left="720"/>
        <w:outlineLvl w:val="0"/>
        <w:rPr>
          <w:rFonts w:eastAsia="Times New Roman" w:cs="Calibri"/>
          <w:szCs w:val="20"/>
        </w:rPr>
      </w:pPr>
      <w:r w:rsidRPr="006D5D10">
        <w:rPr>
          <w:rFonts w:eastAsia="Times New Roman" w:cs="Calibri"/>
          <w:b/>
          <w:bCs/>
          <w:szCs w:val="20"/>
        </w:rPr>
        <w:t>Low Risk (L):</w:t>
      </w:r>
      <w:r w:rsidRPr="006D5D10">
        <w:rPr>
          <w:rFonts w:eastAsia="Times New Roman" w:cs="Calibri"/>
          <w:szCs w:val="20"/>
        </w:rPr>
        <w:t xml:space="preserve"> There is a probability of up to 25% that assumptions may fail to hold or</w:t>
      </w:r>
      <w:r>
        <w:rPr>
          <w:rFonts w:eastAsia="Times New Roman" w:cs="Calibri"/>
          <w:szCs w:val="20"/>
        </w:rPr>
        <w:t xml:space="preserve"> </w:t>
      </w:r>
      <w:r w:rsidRPr="006D5D10">
        <w:rPr>
          <w:rFonts w:cs="Calibri"/>
          <w:szCs w:val="20"/>
        </w:rPr>
        <w:t>materialize, and/or the project may face only modest risks.</w:t>
      </w:r>
    </w:p>
    <w:p w14:paraId="0CC9F431" w14:textId="2F17813D" w:rsidR="006D5D10" w:rsidRPr="006D5D10" w:rsidRDefault="006D5D10" w:rsidP="00D33530">
      <w:pPr>
        <w:pStyle w:val="ListParagraph"/>
        <w:numPr>
          <w:ilvl w:val="0"/>
          <w:numId w:val="18"/>
        </w:numPr>
        <w:ind w:left="720"/>
        <w:outlineLvl w:val="0"/>
        <w:rPr>
          <w:rFonts w:eastAsia="Times New Roman" w:cs="Calibri"/>
          <w:szCs w:val="20"/>
        </w:rPr>
      </w:pPr>
      <w:r w:rsidRPr="006D5D10">
        <w:rPr>
          <w:rFonts w:cs="Calibri"/>
          <w:b/>
          <w:bCs/>
          <w:szCs w:val="20"/>
        </w:rPr>
        <w:t>Mode</w:t>
      </w:r>
      <w:r w:rsidR="00E60D0A">
        <w:rPr>
          <w:rFonts w:cs="Calibri"/>
          <w:b/>
          <w:bCs/>
          <w:szCs w:val="20"/>
        </w:rPr>
        <w:t>rate</w:t>
      </w:r>
      <w:r w:rsidRPr="006D5D10">
        <w:rPr>
          <w:rFonts w:cs="Calibri"/>
          <w:b/>
          <w:bCs/>
          <w:szCs w:val="20"/>
        </w:rPr>
        <w:t xml:space="preserve"> Risk (M):</w:t>
      </w:r>
      <w:r w:rsidRPr="006D5D10">
        <w:rPr>
          <w:rFonts w:cs="Calibri"/>
          <w:szCs w:val="20"/>
        </w:rPr>
        <w:t xml:space="preserve"> There is a probability of between 26% and 50% that assumptions may fail to hold or materialize, and/or the project may face only modest risks.</w:t>
      </w:r>
    </w:p>
    <w:p w14:paraId="18761705" w14:textId="3D7B1109" w:rsidR="006D5D10" w:rsidRPr="006D5D10" w:rsidRDefault="4B7CC6A5" w:rsidP="00D33530">
      <w:pPr>
        <w:pStyle w:val="ListParagraph"/>
        <w:numPr>
          <w:ilvl w:val="0"/>
          <w:numId w:val="18"/>
        </w:numPr>
        <w:ind w:left="720"/>
        <w:outlineLvl w:val="0"/>
        <w:rPr>
          <w:rFonts w:eastAsia="Times New Roman" w:cs="Calibri"/>
        </w:rPr>
      </w:pPr>
      <w:r w:rsidRPr="340A0AD7">
        <w:rPr>
          <w:rFonts w:cs="Calibri"/>
          <w:b/>
          <w:bCs/>
        </w:rPr>
        <w:t>Substantial Risk (S):</w:t>
      </w:r>
      <w:r w:rsidRPr="340A0AD7">
        <w:rPr>
          <w:rFonts w:cs="Calibri"/>
        </w:rPr>
        <w:t xml:space="preserve"> There is a probability of between 51% and 75% that assumptions may fail to </w:t>
      </w:r>
      <w:r w:rsidR="39013494" w:rsidRPr="340A0AD7">
        <w:rPr>
          <w:rFonts w:cs="Calibri"/>
        </w:rPr>
        <w:t>hold,</w:t>
      </w:r>
      <w:r w:rsidRPr="340A0AD7">
        <w:rPr>
          <w:rFonts w:cs="Calibri"/>
        </w:rPr>
        <w:t xml:space="preserve"> and/or the project may face substantial risks.</w:t>
      </w:r>
    </w:p>
    <w:p w14:paraId="7D588656" w14:textId="57577DDE" w:rsidR="006D5D10" w:rsidRPr="006D5D10" w:rsidRDefault="006D5D10" w:rsidP="00D33530">
      <w:pPr>
        <w:pStyle w:val="ListParagraph"/>
        <w:numPr>
          <w:ilvl w:val="0"/>
          <w:numId w:val="18"/>
        </w:numPr>
        <w:ind w:left="720"/>
        <w:outlineLvl w:val="0"/>
        <w:rPr>
          <w:rFonts w:eastAsia="Times New Roman" w:cs="Calibri"/>
          <w:szCs w:val="20"/>
        </w:rPr>
      </w:pPr>
      <w:r w:rsidRPr="006D5D10">
        <w:rPr>
          <w:rFonts w:cs="Calibri"/>
          <w:b/>
          <w:bCs/>
          <w:szCs w:val="20"/>
        </w:rPr>
        <w:t>High Risk:</w:t>
      </w:r>
      <w:r w:rsidRPr="006D5D10">
        <w:rPr>
          <w:rFonts w:cs="Calibri"/>
          <w:szCs w:val="20"/>
        </w:rPr>
        <w:t xml:space="preserve"> There is a probability of greater than 75% that assumptions may fail to hold or materialize, and/or the project may face high risks.</w:t>
      </w:r>
      <w:r w:rsidR="008F3956">
        <w:rPr>
          <w:rFonts w:cs="Calibri"/>
          <w:szCs w:val="20"/>
        </w:rPr>
        <w:t xml:space="preserve">                                       </w:t>
      </w:r>
    </w:p>
    <w:p w14:paraId="23875147" w14:textId="10597032" w:rsidR="006D5D10" w:rsidRPr="00222A79" w:rsidRDefault="008F3956" w:rsidP="00222A79">
      <w:pPr>
        <w:pStyle w:val="ListParagraph"/>
        <w:tabs>
          <w:tab w:val="left" w:pos="9227"/>
        </w:tabs>
        <w:ind w:left="360"/>
        <w:outlineLvl w:val="0"/>
        <w:rPr>
          <w:b/>
          <w:sz w:val="28"/>
        </w:rPr>
      </w:pPr>
      <w:r>
        <w:rPr>
          <w:b/>
          <w:sz w:val="28"/>
        </w:rPr>
        <w:tab/>
        <w:t xml:space="preserve">      </w:t>
      </w:r>
    </w:p>
    <w:p w14:paraId="5D8B9A3A" w14:textId="0983E225" w:rsidR="00B75330" w:rsidRDefault="3C5ECD8D" w:rsidP="493943F9">
      <w:pPr>
        <w:pStyle w:val="ListParagraph"/>
        <w:ind w:left="360"/>
        <w:jc w:val="center"/>
        <w:outlineLvl w:val="0"/>
        <w:rPr>
          <w:b/>
          <w:sz w:val="20"/>
          <w:szCs w:val="20"/>
        </w:rPr>
      </w:pPr>
      <w:r w:rsidRPr="7A422CA5">
        <w:rPr>
          <w:b/>
          <w:sz w:val="20"/>
          <w:szCs w:val="20"/>
          <w:u w:val="single"/>
        </w:rPr>
        <w:t xml:space="preserve">APPENDIX </w:t>
      </w:r>
      <w:r w:rsidR="3C034E92" w:rsidRPr="7A422CA5">
        <w:rPr>
          <w:b/>
          <w:sz w:val="20"/>
          <w:szCs w:val="20"/>
          <w:u w:val="single"/>
        </w:rPr>
        <w:t>I</w:t>
      </w:r>
      <w:r w:rsidRPr="7A422CA5">
        <w:rPr>
          <w:b/>
          <w:sz w:val="20"/>
          <w:szCs w:val="20"/>
          <w:u w:val="single"/>
        </w:rPr>
        <w:t>II</w:t>
      </w:r>
      <w:r w:rsidRPr="7A422CA5">
        <w:rPr>
          <w:b/>
          <w:sz w:val="20"/>
          <w:szCs w:val="20"/>
        </w:rPr>
        <w:t xml:space="preserve">: </w:t>
      </w:r>
      <w:bookmarkEnd w:id="30"/>
      <w:r w:rsidR="4ABA00FD" w:rsidRPr="7A422CA5">
        <w:rPr>
          <w:b/>
          <w:sz w:val="20"/>
          <w:szCs w:val="20"/>
        </w:rPr>
        <w:t>PROGRESS TOWARDS ACHIEVING PROJECT EXPECTED OUTPUTS</w:t>
      </w:r>
    </w:p>
    <w:p w14:paraId="2CE4DB8A" w14:textId="77777777" w:rsidR="00CA6F7C" w:rsidRDefault="00CA6F7C" w:rsidP="493943F9">
      <w:pPr>
        <w:pStyle w:val="ListParagraph"/>
        <w:ind w:left="360"/>
        <w:jc w:val="center"/>
        <w:outlineLvl w:val="0"/>
        <w:rPr>
          <w:b/>
          <w:sz w:val="20"/>
          <w:szCs w:val="20"/>
        </w:rPr>
      </w:pPr>
    </w:p>
    <w:tbl>
      <w:tblPr>
        <w:tblStyle w:val="TableGrid"/>
        <w:tblW w:w="14359" w:type="dxa"/>
        <w:jc w:val="center"/>
        <w:tblLook w:val="04A0" w:firstRow="1" w:lastRow="0" w:firstColumn="1" w:lastColumn="0" w:noHBand="0" w:noVBand="1"/>
      </w:tblPr>
      <w:tblGrid>
        <w:gridCol w:w="1724"/>
        <w:gridCol w:w="1823"/>
        <w:gridCol w:w="4777"/>
        <w:gridCol w:w="1097"/>
        <w:gridCol w:w="4938"/>
      </w:tblGrid>
      <w:tr w:rsidR="00CA6F7C" w:rsidRPr="0069272B" w14:paraId="67B6F33A" w14:textId="77777777" w:rsidTr="52795104">
        <w:trPr>
          <w:trHeight w:val="254"/>
          <w:jc w:val="center"/>
        </w:trPr>
        <w:tc>
          <w:tcPr>
            <w:tcW w:w="1838" w:type="dxa"/>
            <w:shd w:val="clear" w:color="auto" w:fill="7F7F7F" w:themeFill="text1" w:themeFillTint="80"/>
            <w:vAlign w:val="center"/>
          </w:tcPr>
          <w:p w14:paraId="56DDF451" w14:textId="77777777" w:rsidR="00CA6F7C" w:rsidRPr="007050F5" w:rsidRDefault="18F73972" w:rsidP="493943F9">
            <w:pPr>
              <w:pStyle w:val="ListParagraph"/>
              <w:ind w:left="0"/>
              <w:jc w:val="center"/>
              <w:outlineLvl w:val="0"/>
              <w:rPr>
                <w:b/>
                <w:sz w:val="20"/>
                <w:szCs w:val="20"/>
              </w:rPr>
            </w:pPr>
            <w:r w:rsidRPr="493943F9">
              <w:rPr>
                <w:b/>
                <w:color w:val="FFFFFF" w:themeColor="background1"/>
                <w:sz w:val="20"/>
                <w:szCs w:val="20"/>
              </w:rPr>
              <w:t>INDICATORS</w:t>
            </w:r>
          </w:p>
        </w:tc>
        <w:tc>
          <w:tcPr>
            <w:tcW w:w="1823" w:type="dxa"/>
            <w:shd w:val="clear" w:color="auto" w:fill="7F7F7F" w:themeFill="text1" w:themeFillTint="80"/>
            <w:vAlign w:val="center"/>
          </w:tcPr>
          <w:p w14:paraId="1BF2BEB7" w14:textId="77777777" w:rsidR="00CA6F7C" w:rsidRPr="007050F5" w:rsidRDefault="18F73972" w:rsidP="493943F9">
            <w:pPr>
              <w:pStyle w:val="ListParagraph"/>
              <w:ind w:left="0"/>
              <w:jc w:val="center"/>
              <w:outlineLvl w:val="0"/>
              <w:rPr>
                <w:b/>
                <w:sz w:val="20"/>
                <w:szCs w:val="20"/>
              </w:rPr>
            </w:pPr>
            <w:r w:rsidRPr="493943F9">
              <w:rPr>
                <w:b/>
                <w:color w:val="FFFFFF" w:themeColor="background1"/>
                <w:sz w:val="20"/>
                <w:szCs w:val="20"/>
              </w:rPr>
              <w:t>PROJECT TARGET</w:t>
            </w:r>
          </w:p>
        </w:tc>
        <w:tc>
          <w:tcPr>
            <w:tcW w:w="2724" w:type="dxa"/>
            <w:shd w:val="clear" w:color="auto" w:fill="7F7F7F" w:themeFill="text1" w:themeFillTint="80"/>
            <w:vAlign w:val="center"/>
          </w:tcPr>
          <w:p w14:paraId="4A8B2C8D" w14:textId="2839D120" w:rsidR="00CA6F7C" w:rsidRPr="007050F5" w:rsidRDefault="18F73972" w:rsidP="493943F9">
            <w:pPr>
              <w:pStyle w:val="ListParagraph"/>
              <w:ind w:left="0"/>
              <w:jc w:val="center"/>
              <w:outlineLvl w:val="0"/>
              <w:rPr>
                <w:b/>
                <w:sz w:val="20"/>
                <w:szCs w:val="20"/>
              </w:rPr>
            </w:pPr>
            <w:r w:rsidRPr="74172A5F">
              <w:rPr>
                <w:b/>
                <w:color w:val="FFFFFF" w:themeColor="background1"/>
                <w:sz w:val="20"/>
                <w:szCs w:val="20"/>
              </w:rPr>
              <w:t>END OF YEAR INDICATOR STATUS</w:t>
            </w:r>
          </w:p>
        </w:tc>
        <w:tc>
          <w:tcPr>
            <w:tcW w:w="1080" w:type="dxa"/>
            <w:shd w:val="clear" w:color="auto" w:fill="7F7F7F" w:themeFill="text1" w:themeFillTint="80"/>
            <w:vAlign w:val="center"/>
          </w:tcPr>
          <w:p w14:paraId="5838EE4B" w14:textId="77777777" w:rsidR="00CA6F7C" w:rsidRPr="007050F5" w:rsidRDefault="592BDBB3" w:rsidP="493943F9">
            <w:pPr>
              <w:pStyle w:val="ListParagraph"/>
              <w:ind w:left="0"/>
              <w:jc w:val="center"/>
              <w:outlineLvl w:val="0"/>
              <w:rPr>
                <w:b/>
                <w:sz w:val="20"/>
                <w:szCs w:val="20"/>
              </w:rPr>
            </w:pPr>
            <w:r w:rsidRPr="493943F9">
              <w:rPr>
                <w:b/>
                <w:color w:val="FFFFFF" w:themeColor="background1"/>
                <w:sz w:val="20"/>
                <w:szCs w:val="20"/>
              </w:rPr>
              <w:t>PROGRESS RATING</w:t>
            </w:r>
            <w:r w:rsidR="00CA6F7C" w:rsidRPr="493943F9">
              <w:rPr>
                <w:rStyle w:val="FootnoteReference"/>
                <w:b/>
                <w:color w:val="FFFFFF" w:themeColor="background1"/>
                <w:sz w:val="20"/>
                <w:szCs w:val="20"/>
              </w:rPr>
              <w:footnoteReference w:id="14"/>
            </w:r>
          </w:p>
        </w:tc>
        <w:tc>
          <w:tcPr>
            <w:tcW w:w="6894" w:type="dxa"/>
            <w:shd w:val="clear" w:color="auto" w:fill="7F7F7F" w:themeFill="text1" w:themeFillTint="80"/>
            <w:vAlign w:val="center"/>
          </w:tcPr>
          <w:p w14:paraId="1B1AA19E" w14:textId="77777777" w:rsidR="00CA6F7C" w:rsidRPr="007050F5" w:rsidRDefault="18F73972" w:rsidP="493943F9">
            <w:pPr>
              <w:pStyle w:val="ListParagraph"/>
              <w:ind w:left="0"/>
              <w:jc w:val="center"/>
              <w:outlineLvl w:val="0"/>
              <w:rPr>
                <w:b/>
                <w:sz w:val="20"/>
                <w:szCs w:val="20"/>
              </w:rPr>
            </w:pPr>
            <w:r w:rsidRPr="493943F9">
              <w:rPr>
                <w:b/>
                <w:color w:val="FFFFFF" w:themeColor="background1"/>
                <w:sz w:val="20"/>
                <w:szCs w:val="20"/>
              </w:rPr>
              <w:t>COMMENTS/JUSTIFICATION</w:t>
            </w:r>
          </w:p>
        </w:tc>
      </w:tr>
      <w:tr w:rsidR="00CA6F7C" w:rsidRPr="0069272B" w14:paraId="74BB0496" w14:textId="77777777" w:rsidTr="52795104">
        <w:trPr>
          <w:trHeight w:val="254"/>
          <w:jc w:val="center"/>
        </w:trPr>
        <w:tc>
          <w:tcPr>
            <w:tcW w:w="14359" w:type="dxa"/>
            <w:gridSpan w:val="5"/>
            <w:shd w:val="clear" w:color="auto" w:fill="BFBFBF" w:themeFill="background1" w:themeFillShade="BF"/>
          </w:tcPr>
          <w:p w14:paraId="709DE730" w14:textId="1CFB2695" w:rsidR="00CA6F7C" w:rsidRPr="007050F5" w:rsidRDefault="18F73972" w:rsidP="022E671F">
            <w:pPr>
              <w:pStyle w:val="ListParagraph"/>
              <w:ind w:left="0"/>
              <w:outlineLvl w:val="0"/>
              <w:rPr>
                <w:b/>
                <w:color w:val="FFFFFF" w:themeColor="background1"/>
                <w:sz w:val="20"/>
                <w:szCs w:val="20"/>
              </w:rPr>
            </w:pPr>
            <w:r w:rsidRPr="022E671F">
              <w:rPr>
                <w:b/>
                <w:sz w:val="20"/>
                <w:szCs w:val="20"/>
              </w:rPr>
              <w:t xml:space="preserve">Outcome 1.1 Inclusive Conservation Initiative (ICI) Subprojects are led by </w:t>
            </w:r>
            <w:r w:rsidR="006C3E12">
              <w:rPr>
                <w:b/>
                <w:sz w:val="20"/>
                <w:szCs w:val="20"/>
              </w:rPr>
              <w:t>IPLC</w:t>
            </w:r>
            <w:r w:rsidRPr="022E671F">
              <w:rPr>
                <w:b/>
                <w:sz w:val="20"/>
                <w:szCs w:val="20"/>
              </w:rPr>
              <w:t xml:space="preserve"> organizations</w:t>
            </w:r>
          </w:p>
        </w:tc>
      </w:tr>
      <w:tr w:rsidR="00CA6F7C" w:rsidRPr="0069272B" w14:paraId="67A0B229" w14:textId="77777777" w:rsidTr="52795104">
        <w:trPr>
          <w:trHeight w:val="386"/>
          <w:jc w:val="center"/>
        </w:trPr>
        <w:tc>
          <w:tcPr>
            <w:tcW w:w="1838" w:type="dxa"/>
            <w:shd w:val="clear" w:color="auto" w:fill="F2F2F2" w:themeFill="background1" w:themeFillShade="F2"/>
          </w:tcPr>
          <w:p w14:paraId="6CFA168D" w14:textId="6A03F200" w:rsidR="00CA6F7C" w:rsidRPr="00C75228" w:rsidRDefault="18F73972" w:rsidP="022E671F">
            <w:pPr>
              <w:pStyle w:val="ListParagraph"/>
              <w:ind w:left="0"/>
              <w:outlineLvl w:val="0"/>
              <w:rPr>
                <w:color w:val="000000" w:themeColor="text1"/>
                <w:sz w:val="20"/>
                <w:szCs w:val="20"/>
              </w:rPr>
            </w:pPr>
            <w:r w:rsidRPr="022E671F">
              <w:rPr>
                <w:b/>
                <w:color w:val="000000" w:themeColor="text1"/>
                <w:sz w:val="20"/>
                <w:szCs w:val="20"/>
              </w:rPr>
              <w:t>Output Indicator 1.1.1.</w:t>
            </w:r>
            <w:r w:rsidRPr="022E671F">
              <w:rPr>
                <w:color w:val="000000" w:themeColor="text1"/>
                <w:sz w:val="20"/>
                <w:szCs w:val="20"/>
              </w:rPr>
              <w:t xml:space="preserve">: Number of </w:t>
            </w:r>
            <w:r w:rsidR="006C3E12">
              <w:rPr>
                <w:color w:val="000000" w:themeColor="text1"/>
                <w:sz w:val="20"/>
                <w:szCs w:val="20"/>
              </w:rPr>
              <w:t>IPLC</w:t>
            </w:r>
            <w:r w:rsidRPr="022E671F">
              <w:rPr>
                <w:color w:val="000000" w:themeColor="text1"/>
                <w:sz w:val="20"/>
                <w:szCs w:val="20"/>
              </w:rPr>
              <w:t xml:space="preserve"> organizations contracted in ICI Subproject Geographies</w:t>
            </w:r>
          </w:p>
        </w:tc>
        <w:tc>
          <w:tcPr>
            <w:tcW w:w="1823" w:type="dxa"/>
            <w:shd w:val="clear" w:color="auto" w:fill="F2F2F2" w:themeFill="background1" w:themeFillShade="F2"/>
          </w:tcPr>
          <w:p w14:paraId="51400D5E" w14:textId="60494264" w:rsidR="00CA6F7C" w:rsidRPr="007050F5" w:rsidRDefault="18F73972" w:rsidP="7A422CA5">
            <w:pPr>
              <w:pStyle w:val="ListParagraph"/>
              <w:ind w:left="0"/>
              <w:outlineLvl w:val="0"/>
              <w:rPr>
                <w:b/>
                <w:color w:val="FFFFFF" w:themeColor="background1"/>
                <w:sz w:val="20"/>
                <w:szCs w:val="20"/>
              </w:rPr>
            </w:pPr>
            <w:r w:rsidRPr="022E671F">
              <w:rPr>
                <w:color w:val="000000" w:themeColor="text1"/>
                <w:sz w:val="20"/>
                <w:szCs w:val="20"/>
              </w:rPr>
              <w:t xml:space="preserve"> 10 lead-contracting organizations</w:t>
            </w:r>
          </w:p>
        </w:tc>
        <w:tc>
          <w:tcPr>
            <w:tcW w:w="2724" w:type="dxa"/>
            <w:shd w:val="clear" w:color="auto" w:fill="F2F2F2" w:themeFill="background1" w:themeFillShade="F2"/>
          </w:tcPr>
          <w:p w14:paraId="0DEEF5CD" w14:textId="3467DBF8" w:rsidR="00CA6F7C" w:rsidRPr="0069272B" w:rsidRDefault="146DD107" w:rsidP="2BD42F89">
            <w:pP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 xml:space="preserve">Completed! 10 of 10 </w:t>
            </w:r>
            <w:r w:rsidR="006C3E12">
              <w:rPr>
                <w:rFonts w:asciiTheme="minorHAnsi" w:hAnsiTheme="minorHAnsi" w:cstheme="minorHAnsi"/>
                <w:color w:val="000000" w:themeColor="text1"/>
                <w:sz w:val="20"/>
                <w:szCs w:val="20"/>
              </w:rPr>
              <w:t>IPLC</w:t>
            </w:r>
            <w:r w:rsidRPr="0069272B">
              <w:rPr>
                <w:rFonts w:asciiTheme="minorHAnsi" w:hAnsiTheme="minorHAnsi" w:cstheme="minorHAnsi"/>
                <w:color w:val="000000" w:themeColor="text1"/>
                <w:sz w:val="20"/>
                <w:szCs w:val="20"/>
              </w:rPr>
              <w:t xml:space="preserve"> organizations </w:t>
            </w:r>
          </w:p>
          <w:p w14:paraId="214DA997" w14:textId="252DF122" w:rsidR="00CA6F7C" w:rsidRPr="007050F5" w:rsidRDefault="146DD107" w:rsidP="7A422CA5">
            <w:pPr>
              <w:pStyle w:val="ListParagraph"/>
              <w:ind w:left="0"/>
            </w:pPr>
            <w:r w:rsidRPr="0069272B">
              <w:rPr>
                <w:rFonts w:eastAsia="Times New Roman" w:cstheme="minorHAnsi"/>
                <w:color w:val="000000" w:themeColor="text1"/>
                <w:sz w:val="20"/>
                <w:szCs w:val="20"/>
              </w:rPr>
              <w:t>contracted in ICI Subproject Geographies.</w:t>
            </w:r>
          </w:p>
        </w:tc>
        <w:tc>
          <w:tcPr>
            <w:tcW w:w="1080" w:type="dxa"/>
            <w:shd w:val="clear" w:color="auto" w:fill="F2F2F2" w:themeFill="background1" w:themeFillShade="F2"/>
          </w:tcPr>
          <w:p w14:paraId="4B062780" w14:textId="6BE48DC4" w:rsidR="2BD42F89" w:rsidRPr="0069272B" w:rsidRDefault="2BD42F89" w:rsidP="2BD42F89">
            <w:pPr>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CA</w:t>
            </w:r>
          </w:p>
        </w:tc>
        <w:tc>
          <w:tcPr>
            <w:tcW w:w="6894" w:type="dxa"/>
            <w:shd w:val="clear" w:color="auto" w:fill="F2F2F2" w:themeFill="background1" w:themeFillShade="F2"/>
          </w:tcPr>
          <w:p w14:paraId="7550040F" w14:textId="53FC0480" w:rsidR="2BD42F89" w:rsidRPr="0069272B" w:rsidRDefault="7DDED337" w:rsidP="340A0AD7">
            <w:pPr>
              <w:spacing w:line="259" w:lineRule="auto"/>
              <w:rPr>
                <w:rFonts w:asciiTheme="minorHAnsi" w:hAnsiTheme="minorHAnsi" w:cstheme="minorBidi"/>
                <w:color w:val="000000" w:themeColor="text1"/>
                <w:sz w:val="20"/>
                <w:szCs w:val="20"/>
              </w:rPr>
            </w:pPr>
            <w:r w:rsidRPr="340A0AD7">
              <w:rPr>
                <w:rFonts w:asciiTheme="minorHAnsi" w:hAnsiTheme="minorHAnsi" w:cstheme="minorBidi"/>
                <w:color w:val="000000" w:themeColor="text1"/>
                <w:sz w:val="20"/>
                <w:szCs w:val="20"/>
              </w:rPr>
              <w:t>All</w:t>
            </w:r>
            <w:r w:rsidR="4056D39B" w:rsidRPr="340A0AD7">
              <w:rPr>
                <w:rFonts w:asciiTheme="minorHAnsi" w:hAnsiTheme="minorHAnsi" w:cstheme="minorBidi"/>
                <w:color w:val="000000" w:themeColor="text1"/>
                <w:sz w:val="20"/>
                <w:szCs w:val="20"/>
              </w:rPr>
              <w:t xml:space="preserve"> </w:t>
            </w:r>
            <w:r w:rsidR="753ACC84" w:rsidRPr="340A0AD7">
              <w:rPr>
                <w:rFonts w:asciiTheme="minorHAnsi" w:hAnsiTheme="minorHAnsi" w:cstheme="minorBidi"/>
                <w:color w:val="000000" w:themeColor="text1"/>
                <w:sz w:val="20"/>
                <w:szCs w:val="20"/>
              </w:rPr>
              <w:t xml:space="preserve">10 </w:t>
            </w:r>
            <w:r w:rsidR="1589A2C8" w:rsidRPr="340A0AD7">
              <w:rPr>
                <w:rFonts w:asciiTheme="minorHAnsi" w:hAnsiTheme="minorHAnsi" w:cstheme="minorBidi"/>
                <w:color w:val="000000" w:themeColor="text1"/>
                <w:sz w:val="20"/>
                <w:szCs w:val="20"/>
              </w:rPr>
              <w:t xml:space="preserve">ICI lead </w:t>
            </w:r>
            <w:r w:rsidR="64003521" w:rsidRPr="340A0AD7">
              <w:rPr>
                <w:rFonts w:asciiTheme="minorHAnsi" w:hAnsiTheme="minorHAnsi" w:cstheme="minorBidi"/>
                <w:color w:val="000000" w:themeColor="text1"/>
                <w:sz w:val="20"/>
                <w:szCs w:val="20"/>
              </w:rPr>
              <w:t>IPLC</w:t>
            </w:r>
            <w:r w:rsidR="1589A2C8" w:rsidRPr="340A0AD7">
              <w:rPr>
                <w:rFonts w:asciiTheme="minorHAnsi" w:hAnsiTheme="minorHAnsi" w:cstheme="minorBidi"/>
                <w:color w:val="000000" w:themeColor="text1"/>
                <w:sz w:val="20"/>
                <w:szCs w:val="20"/>
              </w:rPr>
              <w:t xml:space="preserve"> organizations have finalized their impact strategies </w:t>
            </w:r>
            <w:r w:rsidR="5A0BB8B4" w:rsidRPr="340A0AD7">
              <w:rPr>
                <w:rFonts w:asciiTheme="minorHAnsi" w:hAnsiTheme="minorHAnsi" w:cstheme="minorBidi"/>
                <w:color w:val="000000" w:themeColor="text1"/>
                <w:sz w:val="20"/>
                <w:szCs w:val="20"/>
              </w:rPr>
              <w:t>by</w:t>
            </w:r>
            <w:r w:rsidR="1589A2C8" w:rsidRPr="340A0AD7">
              <w:rPr>
                <w:rFonts w:asciiTheme="minorHAnsi" w:hAnsiTheme="minorHAnsi" w:cstheme="minorBidi"/>
                <w:color w:val="000000" w:themeColor="text1"/>
                <w:sz w:val="20"/>
                <w:szCs w:val="20"/>
              </w:rPr>
              <w:t xml:space="preserve"> signing the implementing ICI Planning Grants. Each organization now </w:t>
            </w:r>
            <w:r w:rsidRPr="340A0AD7">
              <w:rPr>
                <w:rFonts w:asciiTheme="minorHAnsi" w:hAnsiTheme="minorHAnsi" w:cstheme="minorBidi"/>
                <w:color w:val="000000" w:themeColor="text1"/>
                <w:sz w:val="20"/>
                <w:szCs w:val="20"/>
              </w:rPr>
              <w:t>serve</w:t>
            </w:r>
            <w:r w:rsidR="0D65C8D1" w:rsidRPr="340A0AD7">
              <w:rPr>
                <w:rFonts w:asciiTheme="minorHAnsi" w:hAnsiTheme="minorHAnsi" w:cstheme="minorBidi"/>
                <w:color w:val="000000" w:themeColor="text1"/>
                <w:sz w:val="20"/>
                <w:szCs w:val="20"/>
              </w:rPr>
              <w:t>s</w:t>
            </w:r>
            <w:r w:rsidR="1589A2C8" w:rsidRPr="340A0AD7">
              <w:rPr>
                <w:rFonts w:asciiTheme="minorHAnsi" w:hAnsiTheme="minorHAnsi" w:cstheme="minorBidi"/>
                <w:color w:val="000000" w:themeColor="text1"/>
                <w:sz w:val="20"/>
                <w:szCs w:val="20"/>
              </w:rPr>
              <w:t xml:space="preserve"> as an </w:t>
            </w:r>
            <w:r w:rsidR="64003521" w:rsidRPr="340A0AD7">
              <w:rPr>
                <w:rFonts w:asciiTheme="minorHAnsi" w:hAnsiTheme="minorHAnsi" w:cstheme="minorBidi"/>
                <w:color w:val="000000" w:themeColor="text1"/>
                <w:sz w:val="20"/>
                <w:szCs w:val="20"/>
              </w:rPr>
              <w:t>IPLC</w:t>
            </w:r>
            <w:r w:rsidR="1589A2C8" w:rsidRPr="340A0AD7">
              <w:rPr>
                <w:rFonts w:asciiTheme="minorHAnsi" w:hAnsiTheme="minorHAnsi" w:cstheme="minorBidi"/>
                <w:color w:val="000000" w:themeColor="text1"/>
                <w:sz w:val="20"/>
                <w:szCs w:val="20"/>
              </w:rPr>
              <w:t xml:space="preserve"> Executing Agency. </w:t>
            </w:r>
          </w:p>
          <w:p w14:paraId="37F7C9C2" w14:textId="33D0DC11" w:rsidR="2BD42F89" w:rsidRPr="0069272B" w:rsidRDefault="2BD42F89" w:rsidP="2BD42F89">
            <w:pPr>
              <w:spacing w:line="259" w:lineRule="auto"/>
              <w:jc w:val="both"/>
              <w:rPr>
                <w:rFonts w:asciiTheme="minorHAnsi" w:hAnsiTheme="minorHAnsi" w:cstheme="minorHAnsi"/>
                <w:color w:val="000000" w:themeColor="text1"/>
                <w:sz w:val="20"/>
                <w:szCs w:val="20"/>
              </w:rPr>
            </w:pPr>
          </w:p>
        </w:tc>
      </w:tr>
      <w:tr w:rsidR="00CA6F7C" w:rsidRPr="0069272B" w14:paraId="01DD7405" w14:textId="77777777" w:rsidTr="52795104">
        <w:trPr>
          <w:trHeight w:val="254"/>
          <w:jc w:val="center"/>
        </w:trPr>
        <w:tc>
          <w:tcPr>
            <w:tcW w:w="1838" w:type="dxa"/>
            <w:shd w:val="clear" w:color="auto" w:fill="F2F2F2" w:themeFill="background1" w:themeFillShade="F2"/>
          </w:tcPr>
          <w:p w14:paraId="1ADFCB34" w14:textId="77777777" w:rsidR="00CA6F7C" w:rsidRPr="007050F5" w:rsidRDefault="18F73972" w:rsidP="022E671F">
            <w:pPr>
              <w:pStyle w:val="ListParagraph"/>
              <w:ind w:left="0"/>
              <w:outlineLvl w:val="0"/>
              <w:rPr>
                <w:b/>
                <w:color w:val="FFFFFF" w:themeColor="background1"/>
                <w:sz w:val="20"/>
                <w:szCs w:val="20"/>
              </w:rPr>
            </w:pPr>
            <w:r w:rsidRPr="022E671F">
              <w:rPr>
                <w:b/>
                <w:color w:val="000000" w:themeColor="text1"/>
                <w:sz w:val="20"/>
                <w:szCs w:val="20"/>
              </w:rPr>
              <w:t>Output Indicator 1.1.2.:</w:t>
            </w:r>
            <w:r w:rsidRPr="022E671F">
              <w:rPr>
                <w:color w:val="000000" w:themeColor="text1"/>
                <w:sz w:val="20"/>
                <w:szCs w:val="20"/>
              </w:rPr>
              <w:t xml:space="preserve"> Number of subproject Impact Strategies</w:t>
            </w:r>
            <w:r>
              <w:br/>
            </w:r>
            <w:r w:rsidRPr="022E671F">
              <w:rPr>
                <w:color w:val="000000" w:themeColor="text1"/>
                <w:sz w:val="20"/>
                <w:szCs w:val="20"/>
              </w:rPr>
              <w:t xml:space="preserve"> </w:t>
            </w:r>
          </w:p>
        </w:tc>
        <w:tc>
          <w:tcPr>
            <w:tcW w:w="1823" w:type="dxa"/>
            <w:shd w:val="clear" w:color="auto" w:fill="F2F2F2" w:themeFill="background1" w:themeFillShade="F2"/>
          </w:tcPr>
          <w:p w14:paraId="16834A7B" w14:textId="707034EE" w:rsidR="00CA6F7C" w:rsidRPr="007050F5" w:rsidRDefault="18F73972" w:rsidP="7A422CA5">
            <w:pPr>
              <w:pStyle w:val="ListParagraph"/>
              <w:ind w:left="0"/>
              <w:outlineLvl w:val="0"/>
              <w:rPr>
                <w:b/>
                <w:color w:val="FFFFFF" w:themeColor="background1"/>
                <w:sz w:val="20"/>
                <w:szCs w:val="20"/>
              </w:rPr>
            </w:pPr>
            <w:r w:rsidRPr="022E671F">
              <w:rPr>
                <w:color w:val="000000" w:themeColor="text1"/>
                <w:sz w:val="20"/>
                <w:szCs w:val="20"/>
              </w:rPr>
              <w:t>10 Impact Strategies</w:t>
            </w:r>
          </w:p>
        </w:tc>
        <w:tc>
          <w:tcPr>
            <w:tcW w:w="2724" w:type="dxa"/>
            <w:shd w:val="clear" w:color="auto" w:fill="F2F2F2" w:themeFill="background1" w:themeFillShade="F2"/>
          </w:tcPr>
          <w:p w14:paraId="47A11CAB" w14:textId="6FF33466" w:rsidR="2BD42F89" w:rsidRPr="0069272B" w:rsidRDefault="2BD42F89"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 xml:space="preserve">Completed! All 10 ICI Subprojects have </w:t>
            </w:r>
          </w:p>
          <w:p w14:paraId="29AC6874" w14:textId="0ECB95E9" w:rsidR="2BD42F89" w:rsidRPr="0069272B" w:rsidRDefault="2BD42F89"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completed their impact strategies.</w:t>
            </w:r>
          </w:p>
        </w:tc>
        <w:tc>
          <w:tcPr>
            <w:tcW w:w="1080" w:type="dxa"/>
            <w:shd w:val="clear" w:color="auto" w:fill="F2F2F2" w:themeFill="background1" w:themeFillShade="F2"/>
          </w:tcPr>
          <w:p w14:paraId="77EA9B47" w14:textId="475231FB" w:rsidR="2BD42F89" w:rsidRPr="0069272B" w:rsidRDefault="2BD42F89" w:rsidP="2BD42F89">
            <w:pPr>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CA</w:t>
            </w:r>
          </w:p>
          <w:p w14:paraId="6230B41D" w14:textId="09377409" w:rsidR="2BD42F89" w:rsidRPr="0069272B" w:rsidRDefault="2BD42F89" w:rsidP="2BD42F89">
            <w:pPr>
              <w:jc w:val="center"/>
              <w:rPr>
                <w:rFonts w:asciiTheme="minorHAnsi" w:hAnsiTheme="minorHAnsi" w:cstheme="minorHAnsi"/>
                <w:color w:val="000000" w:themeColor="text1"/>
                <w:sz w:val="20"/>
                <w:szCs w:val="20"/>
              </w:rPr>
            </w:pPr>
          </w:p>
        </w:tc>
        <w:tc>
          <w:tcPr>
            <w:tcW w:w="6894" w:type="dxa"/>
            <w:shd w:val="clear" w:color="auto" w:fill="F2F2F2" w:themeFill="background1" w:themeFillShade="F2"/>
          </w:tcPr>
          <w:p w14:paraId="14667991" w14:textId="4A232ABD" w:rsidR="2BD42F89" w:rsidRPr="0069272B" w:rsidRDefault="1589A2C8" w:rsidP="340A0AD7">
            <w:pPr>
              <w:spacing w:line="259" w:lineRule="auto"/>
              <w:rPr>
                <w:rFonts w:asciiTheme="minorHAnsi" w:hAnsiTheme="minorHAnsi" w:cstheme="minorBidi"/>
                <w:color w:val="000000" w:themeColor="text1"/>
                <w:sz w:val="20"/>
                <w:szCs w:val="20"/>
              </w:rPr>
            </w:pPr>
            <w:r w:rsidRPr="340A0AD7">
              <w:rPr>
                <w:rFonts w:asciiTheme="minorHAnsi" w:hAnsiTheme="minorHAnsi" w:cstheme="minorBidi"/>
                <w:color w:val="000000" w:themeColor="text1"/>
                <w:sz w:val="20"/>
                <w:szCs w:val="20"/>
              </w:rPr>
              <w:t xml:space="preserve">All 10 ICI subprojects </w:t>
            </w:r>
            <w:r w:rsidR="091FB118" w:rsidRPr="340A0AD7">
              <w:rPr>
                <w:rFonts w:asciiTheme="minorHAnsi" w:hAnsiTheme="minorHAnsi" w:cstheme="minorBidi"/>
                <w:color w:val="000000" w:themeColor="text1"/>
                <w:sz w:val="20"/>
                <w:szCs w:val="20"/>
              </w:rPr>
              <w:t xml:space="preserve">completed </w:t>
            </w:r>
            <w:r w:rsidRPr="340A0AD7">
              <w:rPr>
                <w:rFonts w:asciiTheme="minorHAnsi" w:hAnsiTheme="minorHAnsi" w:cstheme="minorBidi"/>
                <w:color w:val="000000" w:themeColor="text1"/>
                <w:sz w:val="20"/>
                <w:szCs w:val="20"/>
              </w:rPr>
              <w:t>their Impact Strategies and advanced towards implementation phase.  Moreover, all ICI subprojects have identified priority actions which will contribute to GEF global targets.</w:t>
            </w:r>
          </w:p>
          <w:p w14:paraId="18995DE1" w14:textId="4A3EC6BF" w:rsidR="2BD42F89" w:rsidRPr="0069272B" w:rsidRDefault="2BD42F89" w:rsidP="2BD42F89">
            <w:pPr>
              <w:spacing w:line="259" w:lineRule="auto"/>
              <w:jc w:val="both"/>
              <w:rPr>
                <w:rFonts w:asciiTheme="minorHAnsi" w:hAnsiTheme="minorHAnsi" w:cstheme="minorHAnsi"/>
                <w:color w:val="000000" w:themeColor="text1"/>
                <w:sz w:val="20"/>
                <w:szCs w:val="20"/>
              </w:rPr>
            </w:pPr>
          </w:p>
        </w:tc>
      </w:tr>
      <w:tr w:rsidR="00CA6F7C" w:rsidRPr="0069272B" w14:paraId="6AB28A7F" w14:textId="77777777" w:rsidTr="52795104">
        <w:trPr>
          <w:trHeight w:val="254"/>
          <w:jc w:val="center"/>
        </w:trPr>
        <w:tc>
          <w:tcPr>
            <w:tcW w:w="1838" w:type="dxa"/>
          </w:tcPr>
          <w:p w14:paraId="60049E62" w14:textId="1165E818" w:rsidR="00CA6F7C" w:rsidRPr="007050F5" w:rsidRDefault="47D76578" w:rsidP="6F63B97A">
            <w:pPr>
              <w:pStyle w:val="ListParagraph"/>
              <w:ind w:left="0"/>
              <w:outlineLvl w:val="0"/>
              <w:rPr>
                <w:b/>
                <w:color w:val="FFFFFF" w:themeColor="background1"/>
                <w:sz w:val="20"/>
                <w:szCs w:val="20"/>
              </w:rPr>
            </w:pPr>
            <w:r w:rsidRPr="6F63B97A">
              <w:rPr>
                <w:b/>
                <w:color w:val="000000" w:themeColor="text1"/>
                <w:sz w:val="20"/>
                <w:szCs w:val="20"/>
              </w:rPr>
              <w:t>Output Indicator 1.1.3.:</w:t>
            </w:r>
            <w:r w:rsidRPr="6F63B97A">
              <w:rPr>
                <w:color w:val="000000" w:themeColor="text1"/>
                <w:sz w:val="20"/>
                <w:szCs w:val="20"/>
              </w:rPr>
              <w:t xml:space="preserve"> Number of </w:t>
            </w:r>
            <w:r w:rsidRPr="6F63B97A">
              <w:rPr>
                <w:color w:val="000000" w:themeColor="text1"/>
                <w:sz w:val="20"/>
                <w:szCs w:val="20"/>
              </w:rPr>
              <w:lastRenderedPageBreak/>
              <w:t xml:space="preserve">ICI subprojects that have implemented activities for enhancing </w:t>
            </w:r>
            <w:r w:rsidR="006C3E12">
              <w:rPr>
                <w:color w:val="000000" w:themeColor="text1"/>
                <w:sz w:val="20"/>
                <w:szCs w:val="20"/>
              </w:rPr>
              <w:t>IPLC</w:t>
            </w:r>
            <w:r w:rsidRPr="6F63B97A">
              <w:rPr>
                <w:color w:val="000000" w:themeColor="text1"/>
                <w:sz w:val="20"/>
                <w:szCs w:val="20"/>
              </w:rPr>
              <w:t xml:space="preserve"> rights and governance</w:t>
            </w:r>
          </w:p>
          <w:p w14:paraId="27B889A8" w14:textId="3CEEC9A3" w:rsidR="00CA6F7C" w:rsidRPr="007050F5" w:rsidRDefault="00CA6F7C" w:rsidP="6F63B97A">
            <w:pPr>
              <w:pStyle w:val="ListParagraph"/>
              <w:ind w:left="0"/>
              <w:outlineLvl w:val="0"/>
              <w:rPr>
                <w:color w:val="000000" w:themeColor="text1"/>
                <w:sz w:val="20"/>
                <w:szCs w:val="20"/>
              </w:rPr>
            </w:pPr>
          </w:p>
        </w:tc>
        <w:tc>
          <w:tcPr>
            <w:tcW w:w="1823" w:type="dxa"/>
          </w:tcPr>
          <w:p w14:paraId="6D85C175" w14:textId="570C4F06" w:rsidR="00CA6F7C" w:rsidRPr="007050F5" w:rsidRDefault="5D67B19D" w:rsidP="340A0AD7">
            <w:pPr>
              <w:pStyle w:val="ListParagraph"/>
              <w:ind w:left="0"/>
              <w:outlineLvl w:val="0"/>
              <w:rPr>
                <w:b/>
                <w:bCs/>
                <w:color w:val="FFFFFF" w:themeColor="background1"/>
                <w:sz w:val="20"/>
                <w:szCs w:val="20"/>
              </w:rPr>
            </w:pPr>
            <w:r w:rsidRPr="340A0AD7">
              <w:rPr>
                <w:color w:val="000000" w:themeColor="text1"/>
                <w:sz w:val="20"/>
                <w:szCs w:val="20"/>
              </w:rPr>
              <w:lastRenderedPageBreak/>
              <w:t xml:space="preserve">10 </w:t>
            </w:r>
            <w:r w:rsidR="71D9ABB7" w:rsidRPr="340A0AD7">
              <w:rPr>
                <w:color w:val="000000" w:themeColor="text1"/>
                <w:sz w:val="20"/>
                <w:szCs w:val="20"/>
              </w:rPr>
              <w:t>subprojects</w:t>
            </w:r>
          </w:p>
        </w:tc>
        <w:tc>
          <w:tcPr>
            <w:tcW w:w="2724" w:type="dxa"/>
          </w:tcPr>
          <w:p w14:paraId="2C5AF9EB" w14:textId="0D85970C" w:rsidR="2BD42F89" w:rsidRPr="0069272B" w:rsidRDefault="2BD42F89" w:rsidP="2BD42F89">
            <w:pP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All 10 ICI subprojects have been implementing their project activities outlined in the Subproject's FY2</w:t>
            </w:r>
            <w:r w:rsidR="682ED93F" w:rsidRPr="0069272B">
              <w:rPr>
                <w:rFonts w:asciiTheme="minorHAnsi" w:hAnsiTheme="minorHAnsi" w:cstheme="minorHAnsi"/>
                <w:color w:val="000000" w:themeColor="text1"/>
                <w:sz w:val="20"/>
                <w:szCs w:val="20"/>
              </w:rPr>
              <w:t>6</w:t>
            </w:r>
            <w:r w:rsidRPr="0069272B">
              <w:rPr>
                <w:rFonts w:asciiTheme="minorHAnsi" w:hAnsiTheme="minorHAnsi" w:cstheme="minorHAnsi"/>
                <w:color w:val="000000" w:themeColor="text1"/>
                <w:sz w:val="20"/>
                <w:szCs w:val="20"/>
              </w:rPr>
              <w:t xml:space="preserve"> </w:t>
            </w:r>
            <w:r w:rsidRPr="0069272B">
              <w:rPr>
                <w:rFonts w:asciiTheme="minorHAnsi" w:hAnsiTheme="minorHAnsi" w:cstheme="minorHAnsi"/>
                <w:color w:val="000000" w:themeColor="text1"/>
                <w:sz w:val="20"/>
                <w:szCs w:val="20"/>
              </w:rPr>
              <w:lastRenderedPageBreak/>
              <w:t xml:space="preserve">Annual Workplan, particularly focusing on enabling and enhancing the rights and governance of </w:t>
            </w:r>
            <w:r w:rsidR="006C3E12">
              <w:rPr>
                <w:rFonts w:asciiTheme="minorHAnsi" w:hAnsiTheme="minorHAnsi" w:cstheme="minorHAnsi"/>
                <w:color w:val="000000" w:themeColor="text1"/>
                <w:sz w:val="20"/>
                <w:szCs w:val="20"/>
              </w:rPr>
              <w:t>IPLC</w:t>
            </w:r>
            <w:r w:rsidRPr="0069272B">
              <w:rPr>
                <w:rFonts w:asciiTheme="minorHAnsi" w:hAnsiTheme="minorHAnsi" w:cstheme="minorHAnsi"/>
                <w:color w:val="000000" w:themeColor="text1"/>
                <w:sz w:val="20"/>
                <w:szCs w:val="20"/>
              </w:rPr>
              <w:t>.</w:t>
            </w:r>
          </w:p>
        </w:tc>
        <w:tc>
          <w:tcPr>
            <w:tcW w:w="1080" w:type="dxa"/>
          </w:tcPr>
          <w:p w14:paraId="4B0D08D8" w14:textId="11FAC48F" w:rsidR="2BD42F89" w:rsidRPr="0069272B" w:rsidRDefault="2BD42F89" w:rsidP="2BD42F89">
            <w:pPr>
              <w:spacing w:line="259" w:lineRule="auto"/>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lastRenderedPageBreak/>
              <w:t>IS</w:t>
            </w:r>
          </w:p>
        </w:tc>
        <w:tc>
          <w:tcPr>
            <w:tcW w:w="6894" w:type="dxa"/>
          </w:tcPr>
          <w:p w14:paraId="657EE786" w14:textId="6E1532FB" w:rsidR="2BD42F89" w:rsidRPr="0069272B" w:rsidRDefault="054101AF" w:rsidP="2BD42F89">
            <w:pPr>
              <w:spacing w:line="259" w:lineRule="auto"/>
            </w:pPr>
            <w:r w:rsidRPr="21D5A6BF">
              <w:rPr>
                <w:rFonts w:asciiTheme="minorHAnsi" w:hAnsiTheme="minorHAnsi" w:cstheme="minorBidi"/>
                <w:color w:val="000000" w:themeColor="text1"/>
                <w:sz w:val="20"/>
                <w:szCs w:val="20"/>
              </w:rPr>
              <w:t xml:space="preserve">All 10 subprojects are implementing FY26 Workplans, with a strong focus on advancing IPLC rights and </w:t>
            </w:r>
            <w:r w:rsidRPr="21D5A6BF">
              <w:rPr>
                <w:rFonts w:asciiTheme="minorHAnsi" w:hAnsiTheme="minorHAnsi" w:cstheme="minorBidi"/>
                <w:color w:val="000000" w:themeColor="text1"/>
                <w:sz w:val="20"/>
                <w:szCs w:val="20"/>
              </w:rPr>
              <w:lastRenderedPageBreak/>
              <w:t>governance. Highlights include Fiji’s Traditional Leadership and Governance Manual (94% of chiefly titles registered, now piloted in 19 villages), UCRT’s completion of village land-use planning across 175,709 ha and UCRT also kept strengthening Women’s Rights and Leadership Forums (WRLFs), to among others to d guide women on appropriate reporting and referral pathways for rights violations within their communities., IMPACT Kenya’s boundary-harmonization work and new rights-based conservation course, ANAPAC’s ICCA mapping and legal working group top keep supporting the requested assistance in demarcating Indigenous living territories; , and continued policy engagement by FENAMAD, NEFIN, and Sotz’il, especially with a strong incidence at local but also global spaces and articulation of women shaped messages. Monitoring continues through subprojects’ quarterly and semi-annual reporting.</w:t>
            </w:r>
          </w:p>
          <w:p w14:paraId="71103708" w14:textId="097CF964" w:rsidR="2BD42F89" w:rsidRPr="0069272B" w:rsidRDefault="2BD42F89" w:rsidP="2BD42F89">
            <w:pPr>
              <w:spacing w:line="259" w:lineRule="auto"/>
              <w:rPr>
                <w:rFonts w:asciiTheme="minorHAnsi" w:hAnsiTheme="minorHAnsi" w:cstheme="minorBidi"/>
                <w:color w:val="000000" w:themeColor="text1"/>
                <w:sz w:val="20"/>
                <w:szCs w:val="20"/>
              </w:rPr>
            </w:pPr>
          </w:p>
        </w:tc>
      </w:tr>
      <w:tr w:rsidR="00365CCC" w:rsidRPr="0069272B" w14:paraId="6F4586E6" w14:textId="768F91BB" w:rsidTr="52795104">
        <w:trPr>
          <w:trHeight w:val="254"/>
          <w:jc w:val="center"/>
        </w:trPr>
        <w:tc>
          <w:tcPr>
            <w:tcW w:w="1838" w:type="dxa"/>
          </w:tcPr>
          <w:p w14:paraId="5E780938" w14:textId="77777777"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1.1.4.:</w:t>
            </w:r>
            <w:r w:rsidRPr="022E671F">
              <w:rPr>
                <w:color w:val="000000" w:themeColor="text1"/>
                <w:sz w:val="20"/>
                <w:szCs w:val="20"/>
              </w:rPr>
              <w:t xml:space="preserve"> Number of ICI subprojects that have implemented activities for improving management of natural and cultural resources</w:t>
            </w:r>
            <w:r>
              <w:br/>
            </w:r>
          </w:p>
        </w:tc>
        <w:tc>
          <w:tcPr>
            <w:tcW w:w="1823" w:type="dxa"/>
          </w:tcPr>
          <w:p w14:paraId="3E069671" w14:textId="4514E254" w:rsidR="00365CCC" w:rsidRPr="0069272B" w:rsidRDefault="6A9C70D3" w:rsidP="2BD42F89">
            <w:pPr>
              <w:pStyle w:val="ListParagraph"/>
              <w:ind w:left="0"/>
              <w:outlineLvl w:val="0"/>
              <w:rPr>
                <w:rFonts w:eastAsia="Times New Roman" w:cstheme="minorHAnsi"/>
                <w:b/>
                <w:bCs/>
                <w:color w:val="FFFFFF" w:themeColor="background1"/>
                <w:sz w:val="20"/>
                <w:szCs w:val="20"/>
              </w:rPr>
            </w:pPr>
            <w:r w:rsidRPr="0069272B">
              <w:rPr>
                <w:rFonts w:eastAsia="Times New Roman" w:cstheme="minorHAnsi"/>
                <w:color w:val="000000" w:themeColor="text1"/>
                <w:sz w:val="20"/>
                <w:szCs w:val="20"/>
              </w:rPr>
              <w:t xml:space="preserve"> 10 subprojects</w:t>
            </w:r>
          </w:p>
        </w:tc>
        <w:tc>
          <w:tcPr>
            <w:tcW w:w="2724" w:type="dxa"/>
          </w:tcPr>
          <w:p w14:paraId="56596086" w14:textId="21FE7EE9" w:rsidR="2BD42F89" w:rsidRPr="0069272B" w:rsidRDefault="2BD42F89"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All 10 ICI subprojects have been implementing their project activities outlined in the Subproject's FY2</w:t>
            </w:r>
            <w:r w:rsidR="72C9A8C4" w:rsidRPr="0069272B">
              <w:rPr>
                <w:rFonts w:asciiTheme="minorHAnsi" w:hAnsiTheme="minorHAnsi" w:cstheme="minorHAnsi"/>
                <w:color w:val="000000" w:themeColor="text1"/>
                <w:sz w:val="20"/>
                <w:szCs w:val="20"/>
              </w:rPr>
              <w:t>6</w:t>
            </w:r>
            <w:r w:rsidRPr="0069272B">
              <w:rPr>
                <w:rFonts w:asciiTheme="minorHAnsi" w:hAnsiTheme="minorHAnsi" w:cstheme="minorHAnsi"/>
                <w:color w:val="000000" w:themeColor="text1"/>
                <w:sz w:val="20"/>
                <w:szCs w:val="20"/>
              </w:rPr>
              <w:t xml:space="preserve"> Annual Workplan, particularly focusing on improving management of natural and cultural resources.</w:t>
            </w:r>
          </w:p>
        </w:tc>
        <w:tc>
          <w:tcPr>
            <w:tcW w:w="1080" w:type="dxa"/>
          </w:tcPr>
          <w:p w14:paraId="3D42B2EA" w14:textId="4E5BD105" w:rsidR="2BD42F89" w:rsidRPr="0069272B" w:rsidRDefault="2BD42F89" w:rsidP="2BD42F89">
            <w:pPr>
              <w:spacing w:line="259" w:lineRule="auto"/>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IS</w:t>
            </w:r>
          </w:p>
        </w:tc>
        <w:tc>
          <w:tcPr>
            <w:tcW w:w="6894" w:type="dxa"/>
          </w:tcPr>
          <w:p w14:paraId="42658AB0" w14:textId="0B96FD6E" w:rsidR="2BD42F89" w:rsidRPr="00A537AA" w:rsidRDefault="57F3AC60" w:rsidP="2BD42F89">
            <w:pPr>
              <w:spacing w:line="259" w:lineRule="auto"/>
            </w:pPr>
            <w:r w:rsidRPr="340A0AD7">
              <w:rPr>
                <w:rFonts w:asciiTheme="minorHAnsi" w:hAnsiTheme="minorHAnsi" w:cstheme="minorBidi"/>
                <w:color w:val="000000" w:themeColor="text1"/>
                <w:sz w:val="20"/>
                <w:szCs w:val="20"/>
              </w:rPr>
              <w:t xml:space="preserve">All 10 subprojects are implementing FY26 activities to address drivers of environmental degradation, including FENAMAD's national policy engagement (30x30 Target), Futa Mawiza's co-governance agreements and Environmental Monitoring Committee work, IMPACT's pastoralist forums and animal-health monitoring, Fiji's </w:t>
            </w:r>
            <w:proofErr w:type="spellStart"/>
            <w:r w:rsidRPr="340A0AD7">
              <w:rPr>
                <w:rFonts w:asciiTheme="minorHAnsi" w:hAnsiTheme="minorHAnsi" w:cstheme="minorBidi"/>
                <w:color w:val="000000" w:themeColor="text1"/>
                <w:sz w:val="20"/>
                <w:szCs w:val="20"/>
              </w:rPr>
              <w:t>iKatch</w:t>
            </w:r>
            <w:proofErr w:type="spellEnd"/>
            <w:r w:rsidRPr="340A0AD7">
              <w:rPr>
                <w:rFonts w:asciiTheme="minorHAnsi" w:hAnsiTheme="minorHAnsi" w:cstheme="minorBidi"/>
                <w:color w:val="000000" w:themeColor="text1"/>
                <w:sz w:val="20"/>
                <w:szCs w:val="20"/>
              </w:rPr>
              <w:t xml:space="preserve"> fisheries-monitoring app launch, and </w:t>
            </w:r>
            <w:proofErr w:type="spellStart"/>
            <w:r w:rsidRPr="340A0AD7">
              <w:rPr>
                <w:rFonts w:asciiTheme="minorHAnsi" w:hAnsiTheme="minorHAnsi" w:cstheme="minorBidi"/>
                <w:color w:val="000000" w:themeColor="text1"/>
                <w:sz w:val="20"/>
                <w:szCs w:val="20"/>
              </w:rPr>
              <w:t>Sotz'il's</w:t>
            </w:r>
            <w:proofErr w:type="spellEnd"/>
            <w:r w:rsidRPr="340A0AD7">
              <w:rPr>
                <w:rFonts w:asciiTheme="minorHAnsi" w:hAnsiTheme="minorHAnsi" w:cstheme="minorBidi"/>
                <w:color w:val="000000" w:themeColor="text1"/>
                <w:sz w:val="20"/>
                <w:szCs w:val="20"/>
              </w:rPr>
              <w:t xml:space="preserve"> reforestation and firebreak maintenance. Monitoring continues through subprojects' quarterly and semi-annual reporting, </w:t>
            </w:r>
            <w:r w:rsidR="4C0FA686" w:rsidRPr="340A0AD7">
              <w:rPr>
                <w:rFonts w:asciiTheme="minorHAnsi" w:hAnsiTheme="minorHAnsi" w:cstheme="minorBidi"/>
                <w:color w:val="000000" w:themeColor="text1"/>
                <w:sz w:val="20"/>
                <w:szCs w:val="20"/>
              </w:rPr>
              <w:t>i.e.</w:t>
            </w:r>
            <w:r w:rsidRPr="340A0AD7">
              <w:rPr>
                <w:rFonts w:asciiTheme="minorHAnsi" w:hAnsiTheme="minorHAnsi" w:cstheme="minorBidi"/>
                <w:color w:val="000000" w:themeColor="text1"/>
                <w:sz w:val="20"/>
                <w:szCs w:val="20"/>
              </w:rPr>
              <w:t xml:space="preserve"> ANAPAC with their local cartographers trained by the project had carried out monitoring activities on their community boundaries and the degradation of biodiversity</w:t>
            </w:r>
            <w:proofErr w:type="gramStart"/>
            <w:r w:rsidRPr="340A0AD7">
              <w:rPr>
                <w:rFonts w:asciiTheme="minorHAnsi" w:hAnsiTheme="minorHAnsi" w:cstheme="minorBidi"/>
                <w:color w:val="000000" w:themeColor="text1"/>
                <w:sz w:val="20"/>
                <w:szCs w:val="20"/>
              </w:rPr>
              <w:t>. .</w:t>
            </w:r>
            <w:proofErr w:type="gramEnd"/>
            <w:r w:rsidRPr="340A0AD7">
              <w:rPr>
                <w:rFonts w:asciiTheme="minorHAnsi" w:hAnsiTheme="minorHAnsi" w:cstheme="minorBidi"/>
                <w:color w:val="000000" w:themeColor="text1"/>
                <w:sz w:val="20"/>
                <w:szCs w:val="20"/>
              </w:rPr>
              <w:t xml:space="preserve"> It is also important to highlight </w:t>
            </w:r>
            <w:proofErr w:type="spellStart"/>
            <w:r w:rsidRPr="340A0AD7">
              <w:rPr>
                <w:rFonts w:asciiTheme="minorHAnsi" w:hAnsiTheme="minorHAnsi" w:cstheme="minorBidi"/>
                <w:color w:val="000000" w:themeColor="text1"/>
                <w:sz w:val="20"/>
                <w:szCs w:val="20"/>
              </w:rPr>
              <w:t>Sotz’il’s</w:t>
            </w:r>
            <w:proofErr w:type="spellEnd"/>
            <w:r w:rsidRPr="340A0AD7">
              <w:rPr>
                <w:rFonts w:asciiTheme="minorHAnsi" w:hAnsiTheme="minorHAnsi" w:cstheme="minorBidi"/>
                <w:color w:val="000000" w:themeColor="text1"/>
                <w:sz w:val="20"/>
                <w:szCs w:val="20"/>
              </w:rPr>
              <w:t xml:space="preserve"> work with implementing partners operating in conflict-affected areas, where communities strengthened their knowledge and capacity to manage collective rights and resolve conflicts.</w:t>
            </w:r>
          </w:p>
          <w:p w14:paraId="1FC32E6F" w14:textId="613B1595" w:rsidR="2BD42F89" w:rsidRPr="00A537AA" w:rsidRDefault="2BD42F89" w:rsidP="2BD42F89">
            <w:pPr>
              <w:spacing w:line="259" w:lineRule="auto"/>
              <w:rPr>
                <w:rFonts w:asciiTheme="minorHAnsi" w:hAnsiTheme="minorHAnsi" w:cstheme="minorBidi"/>
                <w:color w:val="000000" w:themeColor="text1"/>
                <w:sz w:val="20"/>
                <w:szCs w:val="20"/>
              </w:rPr>
            </w:pPr>
          </w:p>
        </w:tc>
      </w:tr>
      <w:tr w:rsidR="00365CCC" w:rsidRPr="0069272B" w14:paraId="59ECC7EE" w14:textId="68D202DF" w:rsidTr="52795104">
        <w:trPr>
          <w:trHeight w:val="254"/>
          <w:jc w:val="center"/>
        </w:trPr>
        <w:tc>
          <w:tcPr>
            <w:tcW w:w="1838" w:type="dxa"/>
          </w:tcPr>
          <w:p w14:paraId="59551678" w14:textId="77777777"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1.1.5.: </w:t>
            </w:r>
            <w:r w:rsidRPr="022E671F">
              <w:rPr>
                <w:color w:val="000000" w:themeColor="text1"/>
                <w:sz w:val="20"/>
                <w:szCs w:val="20"/>
              </w:rPr>
              <w:t xml:space="preserve">Number of ICI subprojects </w:t>
            </w:r>
            <w:r w:rsidRPr="022E671F">
              <w:rPr>
                <w:color w:val="000000" w:themeColor="text1"/>
                <w:sz w:val="20"/>
                <w:szCs w:val="20"/>
              </w:rPr>
              <w:lastRenderedPageBreak/>
              <w:t>that have implemented activities for addressing the drivers of environmental degradation</w:t>
            </w:r>
            <w:r>
              <w:br/>
            </w:r>
          </w:p>
        </w:tc>
        <w:tc>
          <w:tcPr>
            <w:tcW w:w="1823" w:type="dxa"/>
          </w:tcPr>
          <w:p w14:paraId="304BEF9B" w14:textId="599A9737" w:rsidR="00365CCC" w:rsidRPr="0069272B" w:rsidRDefault="52CC33D2" w:rsidP="2BD42F89">
            <w:pPr>
              <w:pStyle w:val="ListParagraph"/>
              <w:ind w:left="0"/>
              <w:outlineLvl w:val="0"/>
              <w:rPr>
                <w:rFonts w:eastAsia="Times New Roman" w:cstheme="minorHAnsi"/>
                <w:b/>
                <w:bCs/>
                <w:color w:val="FFFFFF" w:themeColor="background1"/>
                <w:sz w:val="20"/>
                <w:szCs w:val="20"/>
              </w:rPr>
            </w:pPr>
            <w:r w:rsidRPr="0069272B">
              <w:rPr>
                <w:rFonts w:eastAsia="Times New Roman" w:cstheme="minorHAnsi"/>
                <w:b/>
                <w:bCs/>
                <w:color w:val="000000" w:themeColor="text1"/>
                <w:sz w:val="20"/>
                <w:szCs w:val="20"/>
              </w:rPr>
              <w:lastRenderedPageBreak/>
              <w:t xml:space="preserve"> </w:t>
            </w:r>
            <w:r w:rsidR="6A9C70D3" w:rsidRPr="0069272B">
              <w:rPr>
                <w:rFonts w:eastAsia="Times New Roman" w:cstheme="minorHAnsi"/>
                <w:color w:val="000000" w:themeColor="text1"/>
                <w:sz w:val="20"/>
                <w:szCs w:val="20"/>
              </w:rPr>
              <w:t>10 subprojects</w:t>
            </w:r>
          </w:p>
        </w:tc>
        <w:tc>
          <w:tcPr>
            <w:tcW w:w="2724" w:type="dxa"/>
          </w:tcPr>
          <w:p w14:paraId="2D973A92" w14:textId="14334467" w:rsidR="2BD42F89" w:rsidRPr="0069272B" w:rsidRDefault="2BD42F89"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All 10 ICI subprojects have been implementing their project activities outlined in the Subproject's FY2</w:t>
            </w:r>
            <w:r w:rsidR="455227F2" w:rsidRPr="0069272B">
              <w:rPr>
                <w:rFonts w:asciiTheme="minorHAnsi" w:hAnsiTheme="minorHAnsi" w:cstheme="minorHAnsi"/>
                <w:color w:val="000000" w:themeColor="text1"/>
                <w:sz w:val="20"/>
                <w:szCs w:val="20"/>
              </w:rPr>
              <w:t>6</w:t>
            </w:r>
            <w:r w:rsidRPr="0069272B">
              <w:rPr>
                <w:rFonts w:asciiTheme="minorHAnsi" w:hAnsiTheme="minorHAnsi" w:cstheme="minorHAnsi"/>
                <w:color w:val="000000" w:themeColor="text1"/>
                <w:sz w:val="20"/>
                <w:szCs w:val="20"/>
              </w:rPr>
              <w:t xml:space="preserve"> </w:t>
            </w:r>
            <w:r w:rsidRPr="0069272B">
              <w:rPr>
                <w:rFonts w:asciiTheme="minorHAnsi" w:hAnsiTheme="minorHAnsi" w:cstheme="minorHAnsi"/>
                <w:color w:val="000000" w:themeColor="text1"/>
                <w:sz w:val="20"/>
                <w:szCs w:val="20"/>
              </w:rPr>
              <w:lastRenderedPageBreak/>
              <w:t>Annual Workplan, particularly focusing on addressing the drivers of environmental degradation.</w:t>
            </w:r>
          </w:p>
        </w:tc>
        <w:tc>
          <w:tcPr>
            <w:tcW w:w="1080" w:type="dxa"/>
          </w:tcPr>
          <w:p w14:paraId="2529FED0" w14:textId="727D3404" w:rsidR="2BD42F89" w:rsidRPr="0069272B" w:rsidRDefault="2BD42F89" w:rsidP="2BD42F89">
            <w:pPr>
              <w:spacing w:line="259" w:lineRule="auto"/>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lastRenderedPageBreak/>
              <w:t>IS</w:t>
            </w:r>
          </w:p>
        </w:tc>
        <w:tc>
          <w:tcPr>
            <w:tcW w:w="6894" w:type="dxa"/>
          </w:tcPr>
          <w:p w14:paraId="42362255" w14:textId="455D7E66" w:rsidR="2BD42F89" w:rsidRPr="00A537AA" w:rsidRDefault="6A96C477" w:rsidP="2BD42F89">
            <w:pPr>
              <w:spacing w:line="259" w:lineRule="auto"/>
            </w:pPr>
            <w:r w:rsidRPr="340A0AD7">
              <w:rPr>
                <w:rFonts w:asciiTheme="minorHAnsi" w:hAnsiTheme="minorHAnsi" w:cstheme="minorBidi"/>
                <w:color w:val="000000" w:themeColor="text1"/>
                <w:sz w:val="20"/>
                <w:szCs w:val="20"/>
              </w:rPr>
              <w:t xml:space="preserve">All 10 subprojects are implementing FY26 activities to address drivers of environmental degradation, including </w:t>
            </w:r>
            <w:r w:rsidRPr="340A0AD7">
              <w:rPr>
                <w:rFonts w:asciiTheme="minorHAnsi" w:hAnsiTheme="minorHAnsi" w:cstheme="minorBidi"/>
                <w:color w:val="000000" w:themeColor="text1"/>
                <w:sz w:val="20"/>
                <w:szCs w:val="20"/>
              </w:rPr>
              <w:lastRenderedPageBreak/>
              <w:t xml:space="preserve">FENAMAD's national policy engagement (30x30 Target), Futa Mawiza's co-governance agreements and Environmental Monitoring Committee work, IMPACT's pastoralist forums and animal-health monitoring, Fiji's </w:t>
            </w:r>
            <w:proofErr w:type="spellStart"/>
            <w:r w:rsidRPr="340A0AD7">
              <w:rPr>
                <w:rFonts w:asciiTheme="minorHAnsi" w:hAnsiTheme="minorHAnsi" w:cstheme="minorBidi"/>
                <w:color w:val="000000" w:themeColor="text1"/>
                <w:sz w:val="20"/>
                <w:szCs w:val="20"/>
              </w:rPr>
              <w:t>iKatch</w:t>
            </w:r>
            <w:proofErr w:type="spellEnd"/>
            <w:r w:rsidRPr="340A0AD7">
              <w:rPr>
                <w:rFonts w:asciiTheme="minorHAnsi" w:hAnsiTheme="minorHAnsi" w:cstheme="minorBidi"/>
                <w:color w:val="000000" w:themeColor="text1"/>
                <w:sz w:val="20"/>
                <w:szCs w:val="20"/>
              </w:rPr>
              <w:t xml:space="preserve"> fisheries-monitoring app launch, and </w:t>
            </w:r>
            <w:proofErr w:type="spellStart"/>
            <w:r w:rsidRPr="340A0AD7">
              <w:rPr>
                <w:rFonts w:asciiTheme="minorHAnsi" w:hAnsiTheme="minorHAnsi" w:cstheme="minorBidi"/>
                <w:color w:val="000000" w:themeColor="text1"/>
                <w:sz w:val="20"/>
                <w:szCs w:val="20"/>
              </w:rPr>
              <w:t>Sotz'il's</w:t>
            </w:r>
            <w:proofErr w:type="spellEnd"/>
            <w:r w:rsidRPr="340A0AD7">
              <w:rPr>
                <w:rFonts w:asciiTheme="minorHAnsi" w:hAnsiTheme="minorHAnsi" w:cstheme="minorBidi"/>
                <w:color w:val="000000" w:themeColor="text1"/>
                <w:sz w:val="20"/>
                <w:szCs w:val="20"/>
              </w:rPr>
              <w:t xml:space="preserve"> reforestation and firebreak maintenance. Monitoring continues through subprojects' quarterly and semi-annual reporting, i.e</w:t>
            </w:r>
            <w:r w:rsidR="24E6920E" w:rsidRPr="340A0AD7">
              <w:rPr>
                <w:rFonts w:asciiTheme="minorHAnsi" w:hAnsiTheme="minorHAnsi" w:cstheme="minorBidi"/>
                <w:color w:val="000000" w:themeColor="text1"/>
                <w:sz w:val="20"/>
                <w:szCs w:val="20"/>
              </w:rPr>
              <w:t>. ANAPAC</w:t>
            </w:r>
            <w:r w:rsidRPr="340A0AD7">
              <w:rPr>
                <w:rFonts w:asciiTheme="minorHAnsi" w:hAnsiTheme="minorHAnsi" w:cstheme="minorBidi"/>
                <w:color w:val="000000" w:themeColor="text1"/>
                <w:sz w:val="20"/>
                <w:szCs w:val="20"/>
              </w:rPr>
              <w:t xml:space="preserve"> with their local cartographers trained by the project had carried out monitoring activities on their community boundaries and the degradation of biodiversity</w:t>
            </w:r>
            <w:r w:rsidR="30E4B8EF" w:rsidRPr="340A0AD7">
              <w:rPr>
                <w:rFonts w:asciiTheme="minorHAnsi" w:hAnsiTheme="minorHAnsi" w:cstheme="minorBidi"/>
                <w:color w:val="000000" w:themeColor="text1"/>
                <w:sz w:val="20"/>
                <w:szCs w:val="20"/>
              </w:rPr>
              <w:t>.</w:t>
            </w:r>
            <w:r w:rsidRPr="340A0AD7">
              <w:rPr>
                <w:rFonts w:asciiTheme="minorHAnsi" w:hAnsiTheme="minorHAnsi" w:cstheme="minorBidi"/>
                <w:color w:val="000000" w:themeColor="text1"/>
                <w:sz w:val="20"/>
                <w:szCs w:val="20"/>
              </w:rPr>
              <w:t xml:space="preserve"> It is also important to highlight </w:t>
            </w:r>
            <w:proofErr w:type="spellStart"/>
            <w:r w:rsidRPr="340A0AD7">
              <w:rPr>
                <w:rFonts w:asciiTheme="minorHAnsi" w:hAnsiTheme="minorHAnsi" w:cstheme="minorBidi"/>
                <w:color w:val="000000" w:themeColor="text1"/>
                <w:sz w:val="20"/>
                <w:szCs w:val="20"/>
              </w:rPr>
              <w:t>Sotz’il’s</w:t>
            </w:r>
            <w:proofErr w:type="spellEnd"/>
            <w:r w:rsidRPr="340A0AD7">
              <w:rPr>
                <w:rFonts w:asciiTheme="minorHAnsi" w:hAnsiTheme="minorHAnsi" w:cstheme="minorBidi"/>
                <w:color w:val="000000" w:themeColor="text1"/>
                <w:sz w:val="20"/>
                <w:szCs w:val="20"/>
              </w:rPr>
              <w:t xml:space="preserve"> work with implementing partners operating in conflict-affected areas, where communities strengthened their knowledge and capacity to manage collective rights and resolve conflicts.</w:t>
            </w:r>
          </w:p>
          <w:p w14:paraId="41B4881D" w14:textId="4C4A172B" w:rsidR="2BD42F89" w:rsidRPr="00A537AA" w:rsidRDefault="2BD42F89" w:rsidP="2BD42F89">
            <w:pPr>
              <w:spacing w:line="259" w:lineRule="auto"/>
              <w:rPr>
                <w:rFonts w:asciiTheme="minorHAnsi" w:hAnsiTheme="minorHAnsi" w:cstheme="minorBidi"/>
                <w:color w:val="000000" w:themeColor="text1"/>
                <w:sz w:val="20"/>
                <w:szCs w:val="20"/>
              </w:rPr>
            </w:pPr>
          </w:p>
        </w:tc>
      </w:tr>
      <w:tr w:rsidR="00365CCC" w:rsidRPr="0069272B" w14:paraId="6D7027BE" w14:textId="7C76D363" w:rsidTr="52795104">
        <w:trPr>
          <w:trHeight w:val="254"/>
          <w:jc w:val="center"/>
        </w:trPr>
        <w:tc>
          <w:tcPr>
            <w:tcW w:w="1838" w:type="dxa"/>
          </w:tcPr>
          <w:p w14:paraId="6BBEE57A" w14:textId="77777777"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1.1.6.:</w:t>
            </w:r>
            <w:r w:rsidRPr="022E671F">
              <w:rPr>
                <w:color w:val="000000" w:themeColor="text1"/>
                <w:sz w:val="20"/>
                <w:szCs w:val="20"/>
              </w:rPr>
              <w:t xml:space="preserve"> Number of ICI subprojects that have implemented activities to support economic and financial sustainability</w:t>
            </w:r>
          </w:p>
        </w:tc>
        <w:tc>
          <w:tcPr>
            <w:tcW w:w="1823" w:type="dxa"/>
          </w:tcPr>
          <w:p w14:paraId="1576685E" w14:textId="0C086676" w:rsidR="00365CCC" w:rsidRPr="0069272B" w:rsidRDefault="6A9C70D3" w:rsidP="2BD42F89">
            <w:pPr>
              <w:pStyle w:val="ListParagraph"/>
              <w:ind w:left="0"/>
              <w:outlineLvl w:val="0"/>
              <w:rPr>
                <w:rFonts w:eastAsia="Times New Roman" w:cstheme="minorHAnsi"/>
                <w:b/>
                <w:bCs/>
                <w:color w:val="FFFFFF" w:themeColor="background1"/>
                <w:sz w:val="20"/>
                <w:szCs w:val="20"/>
              </w:rPr>
            </w:pPr>
            <w:r w:rsidRPr="0069272B">
              <w:rPr>
                <w:rFonts w:eastAsia="Times New Roman" w:cstheme="minorHAnsi"/>
                <w:color w:val="000000" w:themeColor="text1"/>
                <w:sz w:val="20"/>
                <w:szCs w:val="20"/>
              </w:rPr>
              <w:t xml:space="preserve">10 </w:t>
            </w:r>
            <w:proofErr w:type="gramStart"/>
            <w:r w:rsidRPr="0069272B">
              <w:rPr>
                <w:rFonts w:eastAsia="Times New Roman" w:cstheme="minorHAnsi"/>
                <w:color w:val="000000" w:themeColor="text1"/>
                <w:sz w:val="20"/>
                <w:szCs w:val="20"/>
              </w:rPr>
              <w:t>subproject</w:t>
            </w:r>
            <w:proofErr w:type="gramEnd"/>
          </w:p>
        </w:tc>
        <w:tc>
          <w:tcPr>
            <w:tcW w:w="2724" w:type="dxa"/>
          </w:tcPr>
          <w:p w14:paraId="539F3FC4" w14:textId="21DEE4DF" w:rsidR="2BD42F89" w:rsidRPr="0069272B" w:rsidRDefault="2BD42F89"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All 10 ICI subprojects have been implementing their project activities outlined in the Subproject's FY2</w:t>
            </w:r>
            <w:r w:rsidR="40E69A2B" w:rsidRPr="0069272B">
              <w:rPr>
                <w:rFonts w:asciiTheme="minorHAnsi" w:hAnsiTheme="minorHAnsi" w:cstheme="minorHAnsi"/>
                <w:color w:val="000000" w:themeColor="text1"/>
                <w:sz w:val="20"/>
                <w:szCs w:val="20"/>
              </w:rPr>
              <w:t>6</w:t>
            </w:r>
            <w:r w:rsidRPr="0069272B">
              <w:rPr>
                <w:rFonts w:asciiTheme="minorHAnsi" w:hAnsiTheme="minorHAnsi" w:cstheme="minorHAnsi"/>
                <w:color w:val="000000" w:themeColor="text1"/>
                <w:sz w:val="20"/>
                <w:szCs w:val="20"/>
              </w:rPr>
              <w:t xml:space="preserve"> Annual Workplan, particularly focusing on supporting economic and financial sustainability.</w:t>
            </w:r>
          </w:p>
        </w:tc>
        <w:tc>
          <w:tcPr>
            <w:tcW w:w="1080" w:type="dxa"/>
          </w:tcPr>
          <w:p w14:paraId="13C6FC25" w14:textId="5944D192" w:rsidR="2BD42F89" w:rsidRPr="0069272B" w:rsidRDefault="2BD42F89" w:rsidP="2BD42F89">
            <w:pPr>
              <w:spacing w:line="259" w:lineRule="auto"/>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IS</w:t>
            </w:r>
          </w:p>
        </w:tc>
        <w:tc>
          <w:tcPr>
            <w:tcW w:w="6894" w:type="dxa"/>
          </w:tcPr>
          <w:p w14:paraId="7C405705" w14:textId="59084119" w:rsidR="2BD42F89" w:rsidRPr="00A537AA" w:rsidRDefault="56C388FB" w:rsidP="2BD42F89">
            <w:pPr>
              <w:spacing w:line="259" w:lineRule="auto"/>
            </w:pPr>
            <w:r w:rsidRPr="340A0AD7">
              <w:rPr>
                <w:rFonts w:asciiTheme="minorHAnsi" w:hAnsiTheme="minorHAnsi" w:cstheme="minorBidi"/>
                <w:color w:val="000000" w:themeColor="text1"/>
                <w:sz w:val="20"/>
                <w:szCs w:val="20"/>
              </w:rPr>
              <w:t xml:space="preserve">All 10 subprojects advanced income-generating and enterprise activities, including IPF's Community Fund (benefiting 4,700+ people), </w:t>
            </w:r>
            <w:proofErr w:type="spellStart"/>
            <w:r w:rsidRPr="340A0AD7">
              <w:rPr>
                <w:rFonts w:asciiTheme="minorHAnsi" w:hAnsiTheme="minorHAnsi" w:cstheme="minorBidi"/>
                <w:color w:val="000000" w:themeColor="text1"/>
                <w:sz w:val="20"/>
                <w:szCs w:val="20"/>
              </w:rPr>
              <w:t>Sotz'il's</w:t>
            </w:r>
            <w:proofErr w:type="spellEnd"/>
            <w:r w:rsidRPr="340A0AD7">
              <w:rPr>
                <w:rFonts w:asciiTheme="minorHAnsi" w:hAnsiTheme="minorHAnsi" w:cstheme="minorBidi"/>
                <w:color w:val="000000" w:themeColor="text1"/>
                <w:sz w:val="20"/>
                <w:szCs w:val="20"/>
              </w:rPr>
              <w:t xml:space="preserve"> "</w:t>
            </w:r>
            <w:proofErr w:type="spellStart"/>
            <w:r w:rsidRPr="340A0AD7">
              <w:rPr>
                <w:rFonts w:asciiTheme="minorHAnsi" w:hAnsiTheme="minorHAnsi" w:cstheme="minorBidi"/>
                <w:color w:val="000000" w:themeColor="text1"/>
                <w:sz w:val="20"/>
                <w:szCs w:val="20"/>
              </w:rPr>
              <w:t>Nuestras</w:t>
            </w:r>
            <w:proofErr w:type="spellEnd"/>
            <w:r w:rsidRPr="340A0AD7">
              <w:rPr>
                <w:rFonts w:asciiTheme="minorHAnsi" w:hAnsiTheme="minorHAnsi" w:cstheme="minorBidi"/>
                <w:color w:val="000000" w:themeColor="text1"/>
                <w:sz w:val="20"/>
                <w:szCs w:val="20"/>
              </w:rPr>
              <w:t xml:space="preserve"> </w:t>
            </w:r>
            <w:proofErr w:type="spellStart"/>
            <w:r w:rsidRPr="340A0AD7">
              <w:rPr>
                <w:rFonts w:asciiTheme="minorHAnsi" w:hAnsiTheme="minorHAnsi" w:cstheme="minorBidi"/>
                <w:color w:val="000000" w:themeColor="text1"/>
                <w:sz w:val="20"/>
                <w:szCs w:val="20"/>
              </w:rPr>
              <w:t>Raíces</w:t>
            </w:r>
            <w:proofErr w:type="spellEnd"/>
            <w:r w:rsidRPr="340A0AD7">
              <w:rPr>
                <w:rFonts w:asciiTheme="minorHAnsi" w:hAnsiTheme="minorHAnsi" w:cstheme="minorBidi"/>
                <w:color w:val="000000" w:themeColor="text1"/>
                <w:sz w:val="20"/>
                <w:szCs w:val="20"/>
              </w:rPr>
              <w:t>" brand, UCRT's VICOBA training and USD 718,500 in conservation revenue, ANAPAC's micro-grants to women's and youth groups, and new livelihood initiatives in Fiji/Cook Islands and Futa Mawiza; and NEFIN keeps providing financial support  to start-up initiatives, with women comprising at least 50% of beneficiaries and Indigenous women-led enterprises representing at least 50% of those supported</w:t>
            </w:r>
            <w:r w:rsidR="67388B88" w:rsidRPr="340A0AD7">
              <w:rPr>
                <w:rFonts w:asciiTheme="minorHAnsi" w:hAnsiTheme="minorHAnsi" w:cstheme="minorBidi"/>
                <w:color w:val="000000" w:themeColor="text1"/>
                <w:sz w:val="20"/>
                <w:szCs w:val="20"/>
              </w:rPr>
              <w:t>.</w:t>
            </w:r>
            <w:r w:rsidR="52003CCA" w:rsidRPr="340A0AD7">
              <w:rPr>
                <w:rFonts w:asciiTheme="minorHAnsi" w:hAnsiTheme="minorHAnsi" w:cstheme="minorBidi"/>
                <w:color w:val="000000" w:themeColor="text1"/>
                <w:sz w:val="20"/>
                <w:szCs w:val="20"/>
              </w:rPr>
              <w:t xml:space="preserve"> </w:t>
            </w:r>
            <w:r w:rsidRPr="340A0AD7">
              <w:rPr>
                <w:rFonts w:asciiTheme="minorHAnsi" w:hAnsiTheme="minorHAnsi" w:cstheme="minorBidi"/>
                <w:color w:val="000000" w:themeColor="text1"/>
                <w:sz w:val="20"/>
                <w:szCs w:val="20"/>
              </w:rPr>
              <w:t>Monitoring continues through subprojects' quarterly and semi-annual reporting.</w:t>
            </w:r>
          </w:p>
          <w:p w14:paraId="0F422E45" w14:textId="24F96F0D" w:rsidR="2BD42F89" w:rsidRPr="00A537AA" w:rsidRDefault="2BD42F89" w:rsidP="340A0AD7">
            <w:pPr>
              <w:spacing w:line="259" w:lineRule="auto"/>
              <w:rPr>
                <w:rFonts w:asciiTheme="minorHAnsi" w:hAnsiTheme="minorHAnsi" w:cstheme="minorBidi"/>
                <w:color w:val="000000" w:themeColor="text1"/>
                <w:sz w:val="20"/>
                <w:szCs w:val="20"/>
              </w:rPr>
            </w:pPr>
          </w:p>
        </w:tc>
      </w:tr>
      <w:tr w:rsidR="00365CCC" w:rsidRPr="0069272B" w14:paraId="1165E6E2" w14:textId="4F8140BD" w:rsidTr="52795104">
        <w:trPr>
          <w:trHeight w:val="254"/>
          <w:jc w:val="center"/>
        </w:trPr>
        <w:tc>
          <w:tcPr>
            <w:tcW w:w="1838" w:type="dxa"/>
          </w:tcPr>
          <w:p w14:paraId="02B18702" w14:textId="59004EEC"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1.1.7 </w:t>
            </w:r>
            <w:r w:rsidRPr="022E671F">
              <w:rPr>
                <w:color w:val="000000" w:themeColor="text1"/>
                <w:sz w:val="20"/>
                <w:szCs w:val="20"/>
              </w:rPr>
              <w:t xml:space="preserve">Number of ICI subprojects with designated </w:t>
            </w:r>
            <w:r w:rsidR="006C3E12">
              <w:rPr>
                <w:color w:val="000000" w:themeColor="text1"/>
                <w:sz w:val="20"/>
                <w:szCs w:val="20"/>
              </w:rPr>
              <w:t>IPLC</w:t>
            </w:r>
            <w:r w:rsidRPr="022E671F">
              <w:rPr>
                <w:color w:val="000000" w:themeColor="text1"/>
                <w:sz w:val="20"/>
                <w:szCs w:val="20"/>
              </w:rPr>
              <w:t>-led governance structures</w:t>
            </w:r>
          </w:p>
        </w:tc>
        <w:tc>
          <w:tcPr>
            <w:tcW w:w="1823" w:type="dxa"/>
          </w:tcPr>
          <w:p w14:paraId="6F950940" w14:textId="5A0DCB48" w:rsidR="00365CCC" w:rsidRPr="0069272B" w:rsidRDefault="6A9C70D3" w:rsidP="2BD42F89">
            <w:pPr>
              <w:pStyle w:val="ListParagraph"/>
              <w:ind w:left="0"/>
              <w:outlineLvl w:val="0"/>
              <w:rPr>
                <w:rFonts w:eastAsia="Times New Roman" w:cstheme="minorHAnsi"/>
                <w:b/>
                <w:bCs/>
                <w:color w:val="FFFFFF" w:themeColor="background1"/>
                <w:sz w:val="20"/>
                <w:szCs w:val="20"/>
              </w:rPr>
            </w:pPr>
            <w:r w:rsidRPr="0069272B">
              <w:rPr>
                <w:rFonts w:eastAsia="Times New Roman" w:cstheme="minorHAnsi"/>
                <w:color w:val="000000" w:themeColor="text1"/>
                <w:sz w:val="20"/>
                <w:szCs w:val="20"/>
              </w:rPr>
              <w:t xml:space="preserve"> 10 </w:t>
            </w:r>
            <w:proofErr w:type="gramStart"/>
            <w:r w:rsidRPr="0069272B">
              <w:rPr>
                <w:rFonts w:eastAsia="Times New Roman" w:cstheme="minorHAnsi"/>
                <w:color w:val="000000" w:themeColor="text1"/>
                <w:sz w:val="20"/>
                <w:szCs w:val="20"/>
              </w:rPr>
              <w:t>subproject</w:t>
            </w:r>
            <w:proofErr w:type="gramEnd"/>
          </w:p>
        </w:tc>
        <w:tc>
          <w:tcPr>
            <w:tcW w:w="2724" w:type="dxa"/>
          </w:tcPr>
          <w:p w14:paraId="70588AFE" w14:textId="22D8E0A8" w:rsidR="00365CCC" w:rsidRPr="0069272B" w:rsidRDefault="3DA523D7" w:rsidP="3369463A">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 xml:space="preserve">All 10 ICI subprojects have representation in the Global Steering Committee (ICI governance). </w:t>
            </w:r>
          </w:p>
          <w:p w14:paraId="3BB2608B" w14:textId="53D36042" w:rsidR="00365CCC" w:rsidRPr="0069272B" w:rsidRDefault="1F329591" w:rsidP="2BD42F89">
            <w:pPr>
              <w:spacing w:line="259" w:lineRule="auto"/>
              <w:rPr>
                <w:rFonts w:asciiTheme="minorHAnsi" w:hAnsiTheme="minorHAnsi" w:cstheme="minorHAnsi"/>
                <w:b/>
                <w:bCs/>
                <w:sz w:val="20"/>
                <w:szCs w:val="20"/>
              </w:rPr>
            </w:pPr>
            <w:r w:rsidRPr="0069272B">
              <w:rPr>
                <w:rFonts w:asciiTheme="minorHAnsi" w:hAnsiTheme="minorHAnsi" w:cstheme="minorHAnsi"/>
                <w:b/>
                <w:bCs/>
                <w:sz w:val="20"/>
                <w:szCs w:val="20"/>
              </w:rPr>
              <w:t xml:space="preserve"> </w:t>
            </w:r>
          </w:p>
          <w:p w14:paraId="6F79DD0E" w14:textId="2535E8E1" w:rsidR="00365CCC" w:rsidRPr="0069272B" w:rsidRDefault="00365CCC" w:rsidP="2BD42F89">
            <w:pPr>
              <w:spacing w:before="240" w:after="240" w:line="259" w:lineRule="auto"/>
              <w:rPr>
                <w:rFonts w:asciiTheme="minorHAnsi" w:hAnsiTheme="minorHAnsi" w:cstheme="minorHAnsi"/>
                <w:sz w:val="20"/>
                <w:szCs w:val="20"/>
              </w:rPr>
            </w:pPr>
          </w:p>
          <w:p w14:paraId="2DF059BE" w14:textId="64640BEF" w:rsidR="00365CCC" w:rsidRPr="0069272B" w:rsidRDefault="00365CCC" w:rsidP="2BD42F89">
            <w:pPr>
              <w:spacing w:before="240" w:after="240" w:line="259" w:lineRule="auto"/>
              <w:rPr>
                <w:rFonts w:asciiTheme="minorHAnsi" w:hAnsiTheme="minorHAnsi" w:cstheme="minorHAnsi"/>
                <w:color w:val="000000" w:themeColor="text1"/>
                <w:sz w:val="20"/>
                <w:szCs w:val="20"/>
              </w:rPr>
            </w:pPr>
          </w:p>
        </w:tc>
        <w:tc>
          <w:tcPr>
            <w:tcW w:w="1080" w:type="dxa"/>
          </w:tcPr>
          <w:p w14:paraId="640FE732" w14:textId="5BE404B4" w:rsidR="00365CCC" w:rsidRDefault="2C0C8907" w:rsidP="022E671F">
            <w:pPr>
              <w:pStyle w:val="ListParagraph"/>
              <w:spacing w:line="259" w:lineRule="auto"/>
              <w:ind w:left="0"/>
              <w:jc w:val="center"/>
            </w:pPr>
            <w:r w:rsidRPr="0069272B">
              <w:rPr>
                <w:rFonts w:eastAsia="Times New Roman" w:cstheme="minorHAnsi"/>
                <w:color w:val="000000" w:themeColor="text1"/>
                <w:sz w:val="20"/>
                <w:szCs w:val="20"/>
              </w:rPr>
              <w:t>IS</w:t>
            </w:r>
          </w:p>
        </w:tc>
        <w:tc>
          <w:tcPr>
            <w:tcW w:w="6894" w:type="dxa"/>
          </w:tcPr>
          <w:p w14:paraId="0C7046B6" w14:textId="0D0688C8" w:rsidR="3369463A" w:rsidRPr="00A537AA" w:rsidRDefault="324636B4" w:rsidP="3369463A">
            <w:pPr>
              <w:spacing w:line="259" w:lineRule="auto"/>
              <w:rPr>
                <w:rFonts w:asciiTheme="minorHAnsi" w:hAnsiTheme="minorHAnsi" w:cstheme="minorHAnsi"/>
              </w:rPr>
            </w:pPr>
            <w:r w:rsidRPr="0069272B">
              <w:rPr>
                <w:rFonts w:asciiTheme="minorHAnsi" w:hAnsiTheme="minorHAnsi" w:cstheme="minorHAnsi"/>
                <w:color w:val="000000" w:themeColor="text1"/>
                <w:sz w:val="20"/>
                <w:szCs w:val="20"/>
              </w:rPr>
              <w:t xml:space="preserve">The PMU facilitated </w:t>
            </w:r>
            <w:r w:rsidR="2460DEC0" w:rsidRPr="001C513A">
              <w:rPr>
                <w:rFonts w:asciiTheme="minorHAnsi" w:hAnsiTheme="minorHAnsi" w:cstheme="minorHAnsi"/>
                <w:color w:val="000000" w:themeColor="text1"/>
                <w:sz w:val="20"/>
                <w:szCs w:val="20"/>
              </w:rPr>
              <w:t xml:space="preserve">three </w:t>
            </w:r>
            <w:r w:rsidRPr="0069272B">
              <w:rPr>
                <w:rFonts w:asciiTheme="minorHAnsi" w:hAnsiTheme="minorHAnsi" w:cstheme="minorHAnsi"/>
                <w:color w:val="000000" w:themeColor="text1"/>
                <w:sz w:val="20"/>
                <w:szCs w:val="20"/>
              </w:rPr>
              <w:t>virtual GSC meetings across FY26. Key decisions included launching the Catalytic Grants (Output 2.3.1), transitioning Component 4 oversight to CI, renominating GSC co-chairs Vivian Silole and Jorge Nawel through project close-out, expanding the third Fellows cohort to five, and holding the final Global Learning Exchange jointly with project close-out (Feb/Mar 2027).</w:t>
            </w:r>
          </w:p>
          <w:p w14:paraId="2C9D842E" w14:textId="0EB77ABC" w:rsidR="00365CCC" w:rsidRPr="0069272B" w:rsidRDefault="00365CCC" w:rsidP="2BD42F89">
            <w:pPr>
              <w:pStyle w:val="ListParagraph"/>
              <w:spacing w:line="259" w:lineRule="auto"/>
              <w:ind w:left="0"/>
              <w:outlineLvl w:val="0"/>
              <w:rPr>
                <w:rFonts w:eastAsia="Times New Roman" w:cstheme="minorHAnsi"/>
                <w:color w:val="000000" w:themeColor="text1"/>
                <w:sz w:val="20"/>
                <w:szCs w:val="20"/>
              </w:rPr>
            </w:pPr>
          </w:p>
        </w:tc>
      </w:tr>
      <w:tr w:rsidR="00365CCC" w:rsidRPr="0069272B" w14:paraId="65E6F9F5" w14:textId="77777777" w:rsidTr="52795104">
        <w:trPr>
          <w:trHeight w:val="254"/>
          <w:jc w:val="center"/>
        </w:trPr>
        <w:tc>
          <w:tcPr>
            <w:tcW w:w="14359" w:type="dxa"/>
            <w:gridSpan w:val="5"/>
            <w:shd w:val="clear" w:color="auto" w:fill="BFBFBF" w:themeFill="background1" w:themeFillShade="BF"/>
          </w:tcPr>
          <w:p w14:paraId="0D573709" w14:textId="7BE089F9" w:rsidR="00365CCC" w:rsidRPr="007050F5" w:rsidRDefault="03018933" w:rsidP="022E671F">
            <w:pPr>
              <w:pStyle w:val="ListParagraph"/>
              <w:ind w:left="0"/>
              <w:outlineLvl w:val="0"/>
              <w:rPr>
                <w:b/>
                <w:color w:val="FFFFFF" w:themeColor="background1"/>
                <w:sz w:val="20"/>
                <w:szCs w:val="20"/>
              </w:rPr>
            </w:pPr>
            <w:r w:rsidRPr="022E671F">
              <w:rPr>
                <w:b/>
                <w:sz w:val="20"/>
                <w:szCs w:val="20"/>
              </w:rPr>
              <w:lastRenderedPageBreak/>
              <w:t xml:space="preserve">OUTCOME 1.2: Project implementation capacity of </w:t>
            </w:r>
            <w:r w:rsidR="006C3E12">
              <w:rPr>
                <w:b/>
                <w:sz w:val="20"/>
                <w:szCs w:val="20"/>
              </w:rPr>
              <w:t>IPLC</w:t>
            </w:r>
            <w:r w:rsidRPr="022E671F">
              <w:rPr>
                <w:b/>
                <w:sz w:val="20"/>
                <w:szCs w:val="20"/>
              </w:rPr>
              <w:t xml:space="preserve"> partner organizations in subproject geographies substantially increased.</w:t>
            </w:r>
          </w:p>
        </w:tc>
      </w:tr>
      <w:tr w:rsidR="00365CCC" w:rsidRPr="0069272B" w14:paraId="18FEDD7B" w14:textId="77777777" w:rsidTr="52795104">
        <w:trPr>
          <w:trHeight w:val="254"/>
          <w:jc w:val="center"/>
        </w:trPr>
        <w:tc>
          <w:tcPr>
            <w:tcW w:w="1838" w:type="dxa"/>
          </w:tcPr>
          <w:p w14:paraId="691013DA" w14:textId="77777777" w:rsidR="00365CCC" w:rsidRPr="00956174"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1.2.1.: </w:t>
            </w:r>
            <w:r w:rsidRPr="022E671F">
              <w:rPr>
                <w:color w:val="000000" w:themeColor="text1"/>
                <w:sz w:val="20"/>
                <w:szCs w:val="20"/>
              </w:rPr>
              <w:t>Number of capacity assessments and plans</w:t>
            </w:r>
          </w:p>
        </w:tc>
        <w:tc>
          <w:tcPr>
            <w:tcW w:w="1823" w:type="dxa"/>
          </w:tcPr>
          <w:p w14:paraId="28D688F5" w14:textId="1EFC8BFF" w:rsidR="00365CCC" w:rsidRPr="00956174" w:rsidRDefault="03018933" w:rsidP="7A422CA5">
            <w:pPr>
              <w:pStyle w:val="ListParagraph"/>
              <w:ind w:left="0"/>
              <w:outlineLvl w:val="0"/>
              <w:rPr>
                <w:b/>
                <w:color w:val="FFFFFF" w:themeColor="background1"/>
                <w:sz w:val="20"/>
                <w:szCs w:val="20"/>
              </w:rPr>
            </w:pPr>
            <w:r w:rsidRPr="022E671F">
              <w:rPr>
                <w:color w:val="000000" w:themeColor="text1"/>
                <w:sz w:val="20"/>
                <w:szCs w:val="20"/>
              </w:rPr>
              <w:t xml:space="preserve"> 10 assessments and </w:t>
            </w:r>
            <w:r w:rsidR="2681A47D" w:rsidRPr="03A3BCBE">
              <w:rPr>
                <w:color w:val="000000" w:themeColor="text1"/>
                <w:sz w:val="20"/>
                <w:szCs w:val="20"/>
              </w:rPr>
              <w:t>pla</w:t>
            </w:r>
            <w:r w:rsidR="30F1CDF3" w:rsidRPr="03A3BCBE">
              <w:rPr>
                <w:color w:val="000000" w:themeColor="text1"/>
                <w:sz w:val="20"/>
                <w:szCs w:val="20"/>
              </w:rPr>
              <w:t>ns</w:t>
            </w:r>
          </w:p>
        </w:tc>
        <w:tc>
          <w:tcPr>
            <w:tcW w:w="2724" w:type="dxa"/>
          </w:tcPr>
          <w:p w14:paraId="5D7B4928" w14:textId="7B8FB4B6" w:rsidR="00365CCC" w:rsidRPr="0069272B" w:rsidRDefault="17AF2A72" w:rsidP="2BD42F89">
            <w:pPr>
              <w:spacing w:line="259" w:lineRule="auto"/>
              <w:rPr>
                <w:rFonts w:asciiTheme="minorHAnsi" w:hAnsiTheme="minorHAnsi" w:cstheme="minorBidi"/>
                <w:color w:val="000000" w:themeColor="text1"/>
                <w:sz w:val="20"/>
                <w:szCs w:val="20"/>
              </w:rPr>
            </w:pPr>
            <w:r w:rsidRPr="4D6A8F9B">
              <w:rPr>
                <w:rFonts w:asciiTheme="minorHAnsi" w:hAnsiTheme="minorHAnsi" w:cstheme="minorBidi"/>
                <w:color w:val="000000" w:themeColor="text1"/>
                <w:sz w:val="20"/>
                <w:szCs w:val="20"/>
              </w:rPr>
              <w:t>All ICI 10 subprojects are actively implementing capacity-building activities and training</w:t>
            </w:r>
            <w:r w:rsidR="62F82F50" w:rsidRPr="4D6A8F9B">
              <w:rPr>
                <w:rFonts w:asciiTheme="minorHAnsi" w:hAnsiTheme="minorHAnsi" w:cstheme="minorBidi"/>
                <w:color w:val="000000" w:themeColor="text1"/>
                <w:sz w:val="20"/>
                <w:szCs w:val="20"/>
              </w:rPr>
              <w:t>.</w:t>
            </w:r>
          </w:p>
          <w:p w14:paraId="4950F505" w14:textId="49E4FB95" w:rsidR="00365CCC" w:rsidRPr="0069272B" w:rsidRDefault="00365CCC" w:rsidP="2BD42F89">
            <w:pPr>
              <w:pStyle w:val="ListParagraph"/>
              <w:ind w:left="0"/>
              <w:rPr>
                <w:rFonts w:eastAsia="Times New Roman" w:cstheme="minorHAnsi"/>
                <w:color w:val="000000" w:themeColor="text1"/>
                <w:sz w:val="20"/>
                <w:szCs w:val="20"/>
              </w:rPr>
            </w:pPr>
          </w:p>
        </w:tc>
        <w:tc>
          <w:tcPr>
            <w:tcW w:w="1080" w:type="dxa"/>
          </w:tcPr>
          <w:p w14:paraId="41D4AEBD" w14:textId="25B54508" w:rsidR="00365CCC" w:rsidRPr="00956174" w:rsidRDefault="17AF2A72" w:rsidP="25652EF9">
            <w:pPr>
              <w:pStyle w:val="ListParagraph"/>
              <w:ind w:left="0"/>
              <w:jc w:val="center"/>
              <w:outlineLvl w:val="0"/>
            </w:pPr>
            <w:r w:rsidRPr="2BD42F89">
              <w:rPr>
                <w:sz w:val="20"/>
                <w:szCs w:val="20"/>
              </w:rPr>
              <w:t>IS</w:t>
            </w:r>
          </w:p>
        </w:tc>
        <w:tc>
          <w:tcPr>
            <w:tcW w:w="6894" w:type="dxa"/>
          </w:tcPr>
          <w:p w14:paraId="186AB944" w14:textId="53149EC8" w:rsidR="00365CCC" w:rsidRPr="0069272B" w:rsidRDefault="4C47FC7F" w:rsidP="2BD42F89">
            <w:pPr>
              <w:spacing w:line="259" w:lineRule="auto"/>
              <w:rPr>
                <w:rFonts w:asciiTheme="minorHAnsi" w:hAnsiTheme="minorHAnsi" w:cstheme="minorHAnsi"/>
              </w:rPr>
            </w:pPr>
            <w:r w:rsidRPr="0069272B">
              <w:rPr>
                <w:rFonts w:asciiTheme="minorHAnsi" w:hAnsiTheme="minorHAnsi" w:cstheme="minorHAnsi"/>
                <w:sz w:val="20"/>
                <w:szCs w:val="20"/>
              </w:rPr>
              <w:t xml:space="preserve">Organizational capacity-building plans for the five IUCN subprojects are currently at an advanced stage of development and are being finalized based on the findings of organizational capacity assessments covering five key areas: human resources, financial resources, management systems, strategic planning and </w:t>
            </w:r>
            <w:proofErr w:type="spellStart"/>
            <w:r w:rsidRPr="0069272B">
              <w:rPr>
                <w:rFonts w:asciiTheme="minorHAnsi" w:hAnsiTheme="minorHAnsi" w:cstheme="minorHAnsi"/>
                <w:sz w:val="20"/>
                <w:szCs w:val="20"/>
              </w:rPr>
              <w:t>programme</w:t>
            </w:r>
            <w:proofErr w:type="spellEnd"/>
            <w:r w:rsidRPr="0069272B">
              <w:rPr>
                <w:rFonts w:asciiTheme="minorHAnsi" w:hAnsiTheme="minorHAnsi" w:cstheme="minorHAnsi"/>
                <w:sz w:val="20"/>
                <w:szCs w:val="20"/>
              </w:rPr>
              <w:t xml:space="preserve"> delivery. </w:t>
            </w:r>
          </w:p>
          <w:p w14:paraId="066A97C2" w14:textId="21ADED18" w:rsidR="00365CCC" w:rsidRPr="0069272B" w:rsidRDefault="00365CCC" w:rsidP="39426E3D">
            <w:pPr>
              <w:spacing w:line="259" w:lineRule="auto"/>
              <w:rPr>
                <w:rFonts w:asciiTheme="minorHAnsi" w:hAnsiTheme="minorHAnsi" w:cstheme="minorHAnsi"/>
                <w:sz w:val="20"/>
                <w:szCs w:val="20"/>
              </w:rPr>
            </w:pPr>
          </w:p>
          <w:p w14:paraId="17404E0C" w14:textId="7DFB2C9A" w:rsidR="00365CCC" w:rsidRPr="00A537AA" w:rsidRDefault="4C47FC7F" w:rsidP="00A537AA">
            <w:pPr>
              <w:spacing w:line="259" w:lineRule="auto"/>
              <w:rPr>
                <w:rFonts w:asciiTheme="minorHAnsi" w:hAnsiTheme="minorHAnsi" w:cstheme="minorHAnsi"/>
              </w:rPr>
            </w:pPr>
            <w:r w:rsidRPr="0069272B">
              <w:rPr>
                <w:rFonts w:asciiTheme="minorHAnsi" w:hAnsiTheme="minorHAnsi" w:cstheme="minorHAnsi"/>
                <w:sz w:val="20"/>
                <w:szCs w:val="20"/>
              </w:rPr>
              <w:t>The finalized plans will be implemented in Q1 FY27. For the CI-managed subprojects, organizational capacity-building priorities have already been incorporated into their respective Impact Strategies and are currently being implemented.</w:t>
            </w:r>
          </w:p>
        </w:tc>
      </w:tr>
      <w:tr w:rsidR="00365CCC" w:rsidRPr="0069272B" w14:paraId="54E670E7" w14:textId="77777777" w:rsidTr="52795104">
        <w:trPr>
          <w:trHeight w:val="254"/>
          <w:jc w:val="center"/>
        </w:trPr>
        <w:tc>
          <w:tcPr>
            <w:tcW w:w="1838" w:type="dxa"/>
          </w:tcPr>
          <w:p w14:paraId="0483773A" w14:textId="77777777"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t>Output Indicator 1.2.2.:</w:t>
            </w:r>
            <w:r w:rsidRPr="022E671F">
              <w:rPr>
                <w:color w:val="000000" w:themeColor="text1"/>
                <w:sz w:val="20"/>
                <w:szCs w:val="20"/>
              </w:rPr>
              <w:t xml:space="preserve"> Number of people trained in project management and implementation capacities identified in capacity plans</w:t>
            </w:r>
          </w:p>
        </w:tc>
        <w:tc>
          <w:tcPr>
            <w:tcW w:w="1823" w:type="dxa"/>
          </w:tcPr>
          <w:p w14:paraId="4281A0BF" w14:textId="618994AA" w:rsidR="00365CCC" w:rsidRPr="007050F5" w:rsidRDefault="03018933" w:rsidP="7A422CA5">
            <w:pPr>
              <w:pStyle w:val="ListParagraph"/>
              <w:ind w:left="0"/>
              <w:outlineLvl w:val="0"/>
              <w:rPr>
                <w:b/>
                <w:color w:val="FFFFFF" w:themeColor="background1"/>
                <w:sz w:val="20"/>
                <w:szCs w:val="20"/>
              </w:rPr>
            </w:pPr>
            <w:r w:rsidRPr="00CE1471">
              <w:rPr>
                <w:color w:val="000000" w:themeColor="text1"/>
                <w:sz w:val="20"/>
                <w:szCs w:val="20"/>
              </w:rPr>
              <w:t>9</w:t>
            </w:r>
            <w:r w:rsidRPr="022E671F">
              <w:rPr>
                <w:color w:val="000000" w:themeColor="text1"/>
                <w:sz w:val="20"/>
                <w:szCs w:val="20"/>
              </w:rPr>
              <w:t>0 people trained (10 per subproject)</w:t>
            </w:r>
          </w:p>
        </w:tc>
        <w:tc>
          <w:tcPr>
            <w:tcW w:w="2724" w:type="dxa"/>
          </w:tcPr>
          <w:p w14:paraId="0DF9CC60" w14:textId="4EC83378" w:rsidR="18D4A896" w:rsidRPr="0069272B" w:rsidRDefault="6177929B" w:rsidP="005F2522">
            <w:pPr>
              <w:pStyle w:val="ListParagraph"/>
              <w:spacing w:line="259" w:lineRule="auto"/>
              <w:ind w:left="0"/>
              <w:rPr>
                <w:sz w:val="20"/>
                <w:szCs w:val="20"/>
              </w:rPr>
            </w:pPr>
            <w:r w:rsidRPr="34476867">
              <w:rPr>
                <w:sz w:val="20"/>
                <w:szCs w:val="20"/>
              </w:rPr>
              <w:t>Cumulative Total</w:t>
            </w:r>
            <w:r w:rsidRPr="3734A128">
              <w:rPr>
                <w:sz w:val="20"/>
                <w:szCs w:val="20"/>
              </w:rPr>
              <w:t xml:space="preserve"> </w:t>
            </w:r>
            <w:r w:rsidRPr="04270EFB">
              <w:rPr>
                <w:sz w:val="20"/>
                <w:szCs w:val="20"/>
              </w:rPr>
              <w:t>188</w:t>
            </w:r>
            <w:r w:rsidRPr="6BDD39E4">
              <w:rPr>
                <w:sz w:val="20"/>
                <w:szCs w:val="20"/>
              </w:rPr>
              <w:t xml:space="preserve"> </w:t>
            </w:r>
            <w:r w:rsidRPr="1641FFBD">
              <w:rPr>
                <w:sz w:val="20"/>
                <w:szCs w:val="20"/>
              </w:rPr>
              <w:t xml:space="preserve">Men </w:t>
            </w:r>
            <w:r w:rsidRPr="6BDD39E4">
              <w:rPr>
                <w:sz w:val="20"/>
                <w:szCs w:val="20"/>
              </w:rPr>
              <w:t>97</w:t>
            </w:r>
            <w:r w:rsidRPr="601E0126">
              <w:rPr>
                <w:sz w:val="20"/>
                <w:szCs w:val="20"/>
              </w:rPr>
              <w:t xml:space="preserve"> (51.59</w:t>
            </w:r>
            <w:r w:rsidRPr="1641FFBD">
              <w:rPr>
                <w:sz w:val="20"/>
                <w:szCs w:val="20"/>
              </w:rPr>
              <w:t>%)</w:t>
            </w:r>
            <w:r w:rsidRPr="3734A128">
              <w:rPr>
                <w:sz w:val="20"/>
                <w:szCs w:val="20"/>
              </w:rPr>
              <w:t xml:space="preserve"> and </w:t>
            </w:r>
            <w:r w:rsidRPr="4D4421E7">
              <w:rPr>
                <w:sz w:val="20"/>
                <w:szCs w:val="20"/>
              </w:rPr>
              <w:t>91 Women</w:t>
            </w:r>
            <w:r w:rsidRPr="1CAE11E5">
              <w:rPr>
                <w:sz w:val="20"/>
                <w:szCs w:val="20"/>
              </w:rPr>
              <w:t xml:space="preserve"> (48.40%) across </w:t>
            </w:r>
            <w:r w:rsidRPr="3E8D530E">
              <w:rPr>
                <w:sz w:val="20"/>
                <w:szCs w:val="20"/>
              </w:rPr>
              <w:t xml:space="preserve">10 subprojects </w:t>
            </w:r>
          </w:p>
          <w:p w14:paraId="44B42744" w14:textId="0F919A95" w:rsidR="00365CCC" w:rsidRPr="0069272B" w:rsidRDefault="00365CCC" w:rsidP="2BD42F89">
            <w:pPr>
              <w:spacing w:before="240" w:after="240" w:line="259" w:lineRule="auto"/>
              <w:rPr>
                <w:rFonts w:asciiTheme="minorHAnsi" w:hAnsiTheme="minorHAnsi" w:cstheme="minorHAnsi"/>
                <w:sz w:val="20"/>
                <w:szCs w:val="20"/>
              </w:rPr>
            </w:pPr>
          </w:p>
          <w:p w14:paraId="02008D77" w14:textId="190875BF" w:rsidR="00365CCC" w:rsidRPr="0069272B" w:rsidRDefault="00365CCC" w:rsidP="2BD42F89">
            <w:pPr>
              <w:spacing w:before="240" w:after="240"/>
              <w:rPr>
                <w:rFonts w:asciiTheme="minorHAnsi" w:hAnsiTheme="minorHAnsi" w:cstheme="minorHAnsi"/>
                <w:sz w:val="20"/>
                <w:szCs w:val="20"/>
              </w:rPr>
            </w:pPr>
          </w:p>
        </w:tc>
        <w:tc>
          <w:tcPr>
            <w:tcW w:w="1080" w:type="dxa"/>
          </w:tcPr>
          <w:p w14:paraId="6A3FCC0B" w14:textId="0548631D" w:rsidR="00365CCC" w:rsidRPr="007050F5" w:rsidRDefault="3F5D3F56" w:rsidP="25652EF9">
            <w:pPr>
              <w:pStyle w:val="ListParagraph"/>
              <w:ind w:left="0"/>
              <w:jc w:val="center"/>
              <w:outlineLvl w:val="0"/>
              <w:rPr>
                <w:sz w:val="20"/>
                <w:szCs w:val="20"/>
              </w:rPr>
            </w:pPr>
            <w:r w:rsidRPr="2BD42F89">
              <w:rPr>
                <w:sz w:val="20"/>
                <w:szCs w:val="20"/>
              </w:rPr>
              <w:t>IS</w:t>
            </w:r>
          </w:p>
        </w:tc>
        <w:tc>
          <w:tcPr>
            <w:tcW w:w="6894" w:type="dxa"/>
          </w:tcPr>
          <w:p w14:paraId="0B88AB8C" w14:textId="31E9EEA5" w:rsidR="00365CCC" w:rsidRPr="007050F5" w:rsidRDefault="31B060D2" w:rsidP="019B01CD">
            <w:pPr>
              <w:pStyle w:val="ListParagraph"/>
              <w:spacing w:line="259" w:lineRule="auto"/>
              <w:ind w:left="0"/>
            </w:pPr>
            <w:r w:rsidRPr="1C676EA5">
              <w:rPr>
                <w:color w:val="000000" w:themeColor="text1"/>
                <w:sz w:val="20"/>
                <w:szCs w:val="20"/>
              </w:rPr>
              <w:t xml:space="preserve">All 10 ICI initiatives have participated in </w:t>
            </w:r>
            <w:r w:rsidRPr="210678FD">
              <w:rPr>
                <w:color w:val="000000" w:themeColor="text1"/>
                <w:sz w:val="20"/>
                <w:szCs w:val="20"/>
              </w:rPr>
              <w:t xml:space="preserve">targeted </w:t>
            </w:r>
            <w:r w:rsidR="1F531B7C" w:rsidRPr="210678FD">
              <w:rPr>
                <w:color w:val="000000" w:themeColor="text1"/>
                <w:sz w:val="20"/>
                <w:szCs w:val="20"/>
              </w:rPr>
              <w:t>training</w:t>
            </w:r>
            <w:r w:rsidRPr="210678FD">
              <w:rPr>
                <w:color w:val="000000" w:themeColor="text1"/>
                <w:sz w:val="20"/>
                <w:szCs w:val="20"/>
              </w:rPr>
              <w:t>.</w:t>
            </w:r>
          </w:p>
          <w:p w14:paraId="1233306E" w14:textId="6D66549E" w:rsidR="00365CCC" w:rsidRPr="007050F5" w:rsidRDefault="00365CCC" w:rsidP="210678FD">
            <w:pPr>
              <w:pStyle w:val="ListParagraph"/>
              <w:spacing w:line="259" w:lineRule="auto"/>
              <w:ind w:left="0"/>
              <w:rPr>
                <w:color w:val="000000" w:themeColor="text1"/>
                <w:sz w:val="20"/>
                <w:szCs w:val="20"/>
              </w:rPr>
            </w:pPr>
          </w:p>
          <w:p w14:paraId="7E6600F7" w14:textId="5772BE9B" w:rsidR="00365CCC" w:rsidRPr="007050F5" w:rsidRDefault="1CC7EE16" w:rsidP="003B3939">
            <w:pPr>
              <w:pStyle w:val="ListParagraph"/>
              <w:spacing w:line="259" w:lineRule="auto"/>
              <w:ind w:left="0"/>
            </w:pPr>
            <w:r w:rsidRPr="340A0AD7">
              <w:rPr>
                <w:color w:val="000000" w:themeColor="text1"/>
                <w:sz w:val="20"/>
                <w:szCs w:val="20"/>
              </w:rPr>
              <w:t xml:space="preserve">During FY26, the PMU strengthened the implementation and project management capacities of ICI subproject partners through </w:t>
            </w:r>
            <w:r w:rsidR="112BBDB6" w:rsidRPr="340A0AD7">
              <w:rPr>
                <w:color w:val="000000" w:themeColor="text1"/>
                <w:sz w:val="20"/>
                <w:szCs w:val="20"/>
              </w:rPr>
              <w:t>training</w:t>
            </w:r>
            <w:r w:rsidRPr="340A0AD7">
              <w:rPr>
                <w:color w:val="000000" w:themeColor="text1"/>
                <w:sz w:val="20"/>
                <w:szCs w:val="20"/>
              </w:rPr>
              <w:t xml:space="preserve">, technical assistance, and field support. Training focused on reporting, monitoring and evaluation, GEB tracking, communications, safeguards, gender mainstreaming, project management, </w:t>
            </w:r>
            <w:r w:rsidR="5EE65A06" w:rsidRPr="340A0AD7">
              <w:rPr>
                <w:color w:val="000000" w:themeColor="text1"/>
                <w:sz w:val="20"/>
                <w:szCs w:val="20"/>
              </w:rPr>
              <w:t xml:space="preserve">Management and Governance </w:t>
            </w:r>
            <w:r w:rsidR="760A48ED" w:rsidRPr="340A0AD7">
              <w:rPr>
                <w:color w:val="000000" w:themeColor="text1"/>
                <w:sz w:val="20"/>
                <w:szCs w:val="20"/>
              </w:rPr>
              <w:t>tool effectiveness</w:t>
            </w:r>
            <w:r w:rsidRPr="340A0AD7">
              <w:rPr>
                <w:color w:val="000000" w:themeColor="text1"/>
                <w:sz w:val="20"/>
                <w:szCs w:val="20"/>
              </w:rPr>
              <w:t>, and ICCA registration, with these priorities integrated into subproject Impact Strategies.</w:t>
            </w:r>
          </w:p>
          <w:p w14:paraId="080D8B96" w14:textId="72EEE017" w:rsidR="00365CCC" w:rsidRPr="007050F5" w:rsidRDefault="00365CCC" w:rsidP="3369463A">
            <w:pPr>
              <w:pStyle w:val="ListParagraph"/>
              <w:spacing w:line="259" w:lineRule="auto"/>
              <w:ind w:left="0"/>
              <w:rPr>
                <w:color w:val="000000" w:themeColor="text1"/>
                <w:sz w:val="20"/>
                <w:szCs w:val="20"/>
              </w:rPr>
            </w:pPr>
          </w:p>
          <w:p w14:paraId="37A1CBFC" w14:textId="66D6130B" w:rsidR="00365CCC" w:rsidRPr="007050F5" w:rsidRDefault="153E478F" w:rsidP="001C513A">
            <w:pPr>
              <w:pStyle w:val="ListParagraph"/>
              <w:spacing w:line="259" w:lineRule="auto"/>
              <w:ind w:left="0"/>
              <w:rPr>
                <w:color w:val="000000" w:themeColor="text1"/>
                <w:sz w:val="20"/>
                <w:szCs w:val="20"/>
              </w:rPr>
            </w:pPr>
            <w:r w:rsidRPr="3369463A">
              <w:rPr>
                <w:color w:val="000000" w:themeColor="text1"/>
                <w:sz w:val="20"/>
                <w:szCs w:val="20"/>
              </w:rPr>
              <w:t xml:space="preserve">A key achievement was the development and piloting of the </w:t>
            </w:r>
            <w:proofErr w:type="spellStart"/>
            <w:r w:rsidRPr="3369463A">
              <w:rPr>
                <w:color w:val="000000" w:themeColor="text1"/>
                <w:sz w:val="20"/>
                <w:szCs w:val="20"/>
              </w:rPr>
              <w:t>ManGo</w:t>
            </w:r>
            <w:proofErr w:type="spellEnd"/>
            <w:r w:rsidRPr="3369463A">
              <w:rPr>
                <w:color w:val="000000" w:themeColor="text1"/>
                <w:sz w:val="20"/>
                <w:szCs w:val="20"/>
              </w:rPr>
              <w:t xml:space="preserve"> Tool as an alternative to the Management Effectiveness Tracking Tool. Following the pilot, nine regional workshops trained 64 participants from subproject technical teams, enhancing their ability to assess management effectiveness, support territorial planning, and report on GEF Core Indicators. </w:t>
            </w:r>
          </w:p>
          <w:p w14:paraId="7135D3A8" w14:textId="1B20BA8D" w:rsidR="00365CCC" w:rsidRPr="007050F5" w:rsidRDefault="00365CCC" w:rsidP="3369463A">
            <w:pPr>
              <w:pStyle w:val="ListParagraph"/>
              <w:spacing w:line="259" w:lineRule="auto"/>
              <w:ind w:left="0"/>
              <w:rPr>
                <w:color w:val="000000" w:themeColor="text1"/>
                <w:sz w:val="20"/>
                <w:szCs w:val="20"/>
              </w:rPr>
            </w:pPr>
          </w:p>
          <w:p w14:paraId="15214E4D" w14:textId="5992ED38" w:rsidR="00832323" w:rsidRPr="007050F5" w:rsidRDefault="153E478F" w:rsidP="001C513A">
            <w:pPr>
              <w:pStyle w:val="ListParagraph"/>
              <w:spacing w:line="259" w:lineRule="auto"/>
              <w:ind w:left="0"/>
              <w:rPr>
                <w:color w:val="000000" w:themeColor="text1"/>
                <w:sz w:val="20"/>
                <w:szCs w:val="20"/>
              </w:rPr>
            </w:pPr>
            <w:r w:rsidRPr="3369463A">
              <w:rPr>
                <w:color w:val="000000" w:themeColor="text1"/>
                <w:sz w:val="20"/>
                <w:szCs w:val="20"/>
              </w:rPr>
              <w:t>In parallel, UNEP-WCMC delivered four regional workshops on ICCAs and the ICCA registration process, reaching 34 participants</w:t>
            </w:r>
            <w:r w:rsidR="2A049C5F" w:rsidRPr="2F92E76B">
              <w:rPr>
                <w:color w:val="000000" w:themeColor="text1"/>
                <w:sz w:val="20"/>
                <w:szCs w:val="20"/>
              </w:rPr>
              <w:t>.</w:t>
            </w:r>
          </w:p>
          <w:p w14:paraId="5C15E4AE" w14:textId="58CD3E2B" w:rsidR="00365CCC" w:rsidRPr="007050F5" w:rsidRDefault="00365CCC" w:rsidP="00C83B5E">
            <w:pPr>
              <w:pStyle w:val="ListParagraph"/>
              <w:spacing w:line="259" w:lineRule="auto"/>
              <w:ind w:left="0"/>
              <w:rPr>
                <w:color w:val="000000" w:themeColor="text1"/>
                <w:sz w:val="20"/>
                <w:szCs w:val="20"/>
              </w:rPr>
            </w:pPr>
          </w:p>
          <w:p w14:paraId="22E89F65" w14:textId="1397ACA8" w:rsidR="00365CCC" w:rsidRPr="007050F5" w:rsidRDefault="153E478F" w:rsidP="001C513A">
            <w:pPr>
              <w:pStyle w:val="ListParagraph"/>
              <w:spacing w:line="259" w:lineRule="auto"/>
              <w:ind w:left="0"/>
            </w:pPr>
            <w:r w:rsidRPr="3369463A">
              <w:rPr>
                <w:color w:val="000000" w:themeColor="text1"/>
                <w:sz w:val="20"/>
                <w:szCs w:val="20"/>
              </w:rPr>
              <w:lastRenderedPageBreak/>
              <w:t>Additional capacity-building support was provided through field visits to subprojects in Kenya, Chile, the Cook Islands, Argentina, Peru, and Guatemala, which helped review implementation progress, verify results, identify challenges and lessons learned, and discuss long-term sustainability beyond the ICI project period.</w:t>
            </w:r>
          </w:p>
          <w:p w14:paraId="5E2DCA16" w14:textId="2B1BB26D" w:rsidR="00365CCC" w:rsidRPr="007050F5" w:rsidRDefault="00365CCC" w:rsidP="3369463A">
            <w:pPr>
              <w:pStyle w:val="ListParagraph"/>
              <w:spacing w:line="259" w:lineRule="auto"/>
              <w:ind w:left="0"/>
              <w:rPr>
                <w:color w:val="000000" w:themeColor="text1"/>
                <w:sz w:val="20"/>
                <w:szCs w:val="20"/>
              </w:rPr>
            </w:pPr>
          </w:p>
          <w:p w14:paraId="39AC614C" w14:textId="3C9EB1DB" w:rsidR="00365CCC" w:rsidRDefault="153E478F">
            <w:pPr>
              <w:pStyle w:val="ListParagraph"/>
              <w:spacing w:line="259" w:lineRule="auto"/>
              <w:ind w:left="0"/>
              <w:rPr>
                <w:color w:val="000000" w:themeColor="text1"/>
                <w:sz w:val="20"/>
                <w:szCs w:val="20"/>
              </w:rPr>
            </w:pPr>
            <w:r w:rsidRPr="3369463A">
              <w:rPr>
                <w:color w:val="000000" w:themeColor="text1"/>
                <w:sz w:val="20"/>
                <w:szCs w:val="20"/>
              </w:rPr>
              <w:t xml:space="preserve"> </w:t>
            </w:r>
            <w:r w:rsidR="43FC532C" w:rsidRPr="2F92E76B">
              <w:rPr>
                <w:color w:val="000000" w:themeColor="text1"/>
                <w:sz w:val="20"/>
                <w:szCs w:val="20"/>
              </w:rPr>
              <w:t xml:space="preserve">In total, the </w:t>
            </w:r>
            <w:proofErr w:type="spellStart"/>
            <w:r w:rsidRPr="3369463A">
              <w:rPr>
                <w:color w:val="000000" w:themeColor="text1"/>
                <w:sz w:val="20"/>
                <w:szCs w:val="20"/>
              </w:rPr>
              <w:t>ManGo</w:t>
            </w:r>
            <w:proofErr w:type="spellEnd"/>
            <w:r w:rsidRPr="3369463A">
              <w:rPr>
                <w:color w:val="000000" w:themeColor="text1"/>
                <w:sz w:val="20"/>
                <w:szCs w:val="20"/>
              </w:rPr>
              <w:t xml:space="preserve"> and ICCA workshops reached 98 participants during FY26. </w:t>
            </w:r>
          </w:p>
          <w:p w14:paraId="43BB279E" w14:textId="77777777" w:rsidR="00E750A2" w:rsidRDefault="00E750A2">
            <w:pPr>
              <w:pStyle w:val="ListParagraph"/>
              <w:spacing w:line="259" w:lineRule="auto"/>
              <w:ind w:left="0"/>
              <w:rPr>
                <w:color w:val="000000" w:themeColor="text1"/>
                <w:sz w:val="20"/>
                <w:szCs w:val="20"/>
              </w:rPr>
            </w:pPr>
          </w:p>
          <w:p w14:paraId="2575B99A" w14:textId="0B11BF1C" w:rsidR="00365CCC" w:rsidRPr="007050F5" w:rsidRDefault="27C7F9CE" w:rsidP="022E671F">
            <w:pPr>
              <w:pStyle w:val="ListParagraph"/>
              <w:spacing w:line="259" w:lineRule="auto"/>
              <w:ind w:left="0"/>
            </w:pPr>
            <w:r w:rsidRPr="340A0AD7">
              <w:rPr>
                <w:color w:val="000000" w:themeColor="text1"/>
                <w:sz w:val="20"/>
                <w:szCs w:val="20"/>
              </w:rPr>
              <w:t>To build capacity on external communications, the PMU also held four communications training sessions, reaching 41 individual learners; all 10 ICI Initiatives participated in targeted training. The series — four of five planned modules delivered to date — equipped communications focal points with practical tools to plan, develop, and evaluate communications products, moving subproject reporting beyond activity-based updates toward narratives that demonstrate meaningful change and Indigenous leadership.</w:t>
            </w:r>
          </w:p>
          <w:p w14:paraId="2C83BC95" w14:textId="6F8641AA" w:rsidR="00365CCC" w:rsidRPr="007050F5" w:rsidRDefault="00365CCC" w:rsidP="022E671F">
            <w:pPr>
              <w:pStyle w:val="ListParagraph"/>
              <w:spacing w:line="259" w:lineRule="auto"/>
              <w:ind w:left="0"/>
              <w:rPr>
                <w:color w:val="000000" w:themeColor="text1"/>
                <w:sz w:val="20"/>
                <w:szCs w:val="20"/>
              </w:rPr>
            </w:pPr>
          </w:p>
        </w:tc>
      </w:tr>
      <w:tr w:rsidR="00365CCC" w:rsidRPr="0069272B" w14:paraId="5F965BD2" w14:textId="77777777" w:rsidTr="52795104">
        <w:trPr>
          <w:trHeight w:val="254"/>
          <w:jc w:val="center"/>
        </w:trPr>
        <w:tc>
          <w:tcPr>
            <w:tcW w:w="14359" w:type="dxa"/>
            <w:gridSpan w:val="5"/>
            <w:shd w:val="clear" w:color="auto" w:fill="BFBFBF" w:themeFill="background1" w:themeFillShade="BF"/>
          </w:tcPr>
          <w:p w14:paraId="2786206A" w14:textId="701A1847" w:rsidR="00365CCC" w:rsidRPr="007050F5" w:rsidRDefault="03018933" w:rsidP="022E671F">
            <w:pPr>
              <w:pStyle w:val="ListParagraph"/>
              <w:ind w:left="0"/>
              <w:outlineLvl w:val="0"/>
              <w:rPr>
                <w:b/>
                <w:color w:val="FFFFFF" w:themeColor="background1"/>
                <w:sz w:val="20"/>
                <w:szCs w:val="20"/>
              </w:rPr>
            </w:pPr>
            <w:r w:rsidRPr="022E671F">
              <w:rPr>
                <w:b/>
                <w:sz w:val="20"/>
                <w:szCs w:val="20"/>
              </w:rPr>
              <w:lastRenderedPageBreak/>
              <w:t xml:space="preserve">OUTCOME 2.1: </w:t>
            </w:r>
            <w:r w:rsidR="006C3E12">
              <w:rPr>
                <w:b/>
                <w:sz w:val="20"/>
                <w:szCs w:val="20"/>
              </w:rPr>
              <w:t>IPLC</w:t>
            </w:r>
            <w:r w:rsidRPr="022E671F">
              <w:rPr>
                <w:b/>
                <w:sz w:val="20"/>
                <w:szCs w:val="20"/>
              </w:rPr>
              <w:t xml:space="preserve"> capacity substantially strengthened within and beyond ICI subproject geographies.</w:t>
            </w:r>
          </w:p>
        </w:tc>
      </w:tr>
      <w:tr w:rsidR="00365CCC" w:rsidRPr="0069272B" w14:paraId="35361BDB" w14:textId="77777777" w:rsidTr="52795104">
        <w:trPr>
          <w:trHeight w:val="254"/>
          <w:jc w:val="center"/>
        </w:trPr>
        <w:tc>
          <w:tcPr>
            <w:tcW w:w="1838" w:type="dxa"/>
            <w:shd w:val="clear" w:color="auto" w:fill="F2F2F2" w:themeFill="background1" w:themeFillShade="F2"/>
          </w:tcPr>
          <w:p w14:paraId="264D74E9" w14:textId="77777777" w:rsidR="00365CCC" w:rsidRPr="00956174"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2.1.1.: </w:t>
            </w:r>
            <w:r w:rsidRPr="022E671F">
              <w:rPr>
                <w:color w:val="000000" w:themeColor="text1"/>
                <w:sz w:val="20"/>
                <w:szCs w:val="20"/>
              </w:rPr>
              <w:t>Number of Curricula designed</w:t>
            </w:r>
            <w:r>
              <w:br/>
            </w:r>
          </w:p>
        </w:tc>
        <w:tc>
          <w:tcPr>
            <w:tcW w:w="1823" w:type="dxa"/>
            <w:shd w:val="clear" w:color="auto" w:fill="F2F2F2" w:themeFill="background1" w:themeFillShade="F2"/>
          </w:tcPr>
          <w:p w14:paraId="048ADE86" w14:textId="2F19E5D1" w:rsidR="00365CCC" w:rsidRPr="00956174" w:rsidRDefault="03018933" w:rsidP="7A422CA5">
            <w:pPr>
              <w:pStyle w:val="ListParagraph"/>
              <w:ind w:left="0"/>
              <w:outlineLvl w:val="0"/>
              <w:rPr>
                <w:b/>
                <w:color w:val="FFFFFF" w:themeColor="background1"/>
                <w:sz w:val="20"/>
                <w:szCs w:val="20"/>
              </w:rPr>
            </w:pPr>
            <w:r w:rsidRPr="022E671F">
              <w:rPr>
                <w:b/>
                <w:color w:val="000000" w:themeColor="text1"/>
                <w:sz w:val="20"/>
                <w:szCs w:val="20"/>
              </w:rPr>
              <w:t xml:space="preserve"> </w:t>
            </w:r>
            <w:r w:rsidRPr="022E671F">
              <w:rPr>
                <w:color w:val="000000" w:themeColor="text1"/>
                <w:sz w:val="20"/>
                <w:szCs w:val="20"/>
              </w:rPr>
              <w:t>1 Curriculum designed</w:t>
            </w:r>
          </w:p>
        </w:tc>
        <w:tc>
          <w:tcPr>
            <w:tcW w:w="2724" w:type="dxa"/>
            <w:shd w:val="clear" w:color="auto" w:fill="F2F2F2" w:themeFill="background1" w:themeFillShade="F2"/>
          </w:tcPr>
          <w:p w14:paraId="2782C38D" w14:textId="454A75DD" w:rsidR="00365CCC" w:rsidRPr="00041CFF" w:rsidRDefault="72861F61" w:rsidP="3369463A">
            <w:pPr>
              <w:pStyle w:val="ListParagraph"/>
              <w:spacing w:line="259" w:lineRule="auto"/>
              <w:ind w:left="0"/>
              <w:rPr>
                <w:sz w:val="20"/>
                <w:szCs w:val="20"/>
                <w:lang w:val="nl-NL"/>
              </w:rPr>
            </w:pPr>
            <w:r w:rsidRPr="00041CFF">
              <w:rPr>
                <w:sz w:val="20"/>
                <w:szCs w:val="20"/>
                <w:lang w:val="nl-NL"/>
              </w:rPr>
              <w:t>1 curriculum designed</w:t>
            </w:r>
          </w:p>
          <w:p w14:paraId="1A476333" w14:textId="5AA81E27" w:rsidR="00365CCC" w:rsidRPr="00041CFF" w:rsidRDefault="07CDBCC2" w:rsidP="2BD42F89">
            <w:pPr>
              <w:spacing w:before="240" w:after="240"/>
              <w:rPr>
                <w:rFonts w:asciiTheme="minorHAnsi" w:hAnsiTheme="minorHAnsi" w:cstheme="minorHAnsi"/>
                <w:sz w:val="20"/>
                <w:szCs w:val="20"/>
                <w:lang w:val="nl-NL"/>
              </w:rPr>
            </w:pPr>
            <w:hyperlink r:id="rId104" w:history="1">
              <w:r w:rsidRPr="00041CFF">
                <w:rPr>
                  <w:rStyle w:val="Hyperlink"/>
                  <w:rFonts w:asciiTheme="minorHAnsi" w:hAnsiTheme="minorHAnsi" w:cstheme="minorHAnsi"/>
                  <w:sz w:val="20"/>
                  <w:szCs w:val="20"/>
                  <w:lang w:val="nl-NL"/>
                </w:rPr>
                <w:t>https://www.learningfornature.org/en/courses/gender-and-biodiversity-decision-making/</w:t>
              </w:r>
            </w:hyperlink>
          </w:p>
          <w:p w14:paraId="5E875FEB" w14:textId="0C7B0DDC" w:rsidR="00365CCC" w:rsidRPr="00041CFF" w:rsidRDefault="00365CCC" w:rsidP="022E671F">
            <w:pPr>
              <w:pStyle w:val="ListParagraph"/>
              <w:ind w:left="0"/>
              <w:outlineLvl w:val="0"/>
              <w:rPr>
                <w:color w:val="000000" w:themeColor="text1"/>
                <w:sz w:val="20"/>
                <w:szCs w:val="20"/>
                <w:lang w:val="nl-NL"/>
              </w:rPr>
            </w:pPr>
          </w:p>
        </w:tc>
        <w:tc>
          <w:tcPr>
            <w:tcW w:w="1080" w:type="dxa"/>
            <w:shd w:val="clear" w:color="auto" w:fill="F2F2F2" w:themeFill="background1" w:themeFillShade="F2"/>
          </w:tcPr>
          <w:p w14:paraId="0A779EC7" w14:textId="7E99A08C" w:rsidR="00365CCC" w:rsidRPr="00956174" w:rsidRDefault="4A8E7B00" w:rsidP="022E671F">
            <w:pPr>
              <w:pStyle w:val="ListParagraph"/>
              <w:ind w:left="0"/>
              <w:jc w:val="center"/>
              <w:outlineLvl w:val="0"/>
              <w:rPr>
                <w:sz w:val="20"/>
                <w:szCs w:val="20"/>
              </w:rPr>
            </w:pPr>
            <w:r w:rsidRPr="3369463A">
              <w:rPr>
                <w:sz w:val="20"/>
                <w:szCs w:val="20"/>
              </w:rPr>
              <w:t>CA</w:t>
            </w:r>
          </w:p>
        </w:tc>
        <w:tc>
          <w:tcPr>
            <w:tcW w:w="6894" w:type="dxa"/>
            <w:shd w:val="clear" w:color="auto" w:fill="F2F2F2" w:themeFill="background1" w:themeFillShade="F2"/>
          </w:tcPr>
          <w:p w14:paraId="27D936FF" w14:textId="307F87FB" w:rsidR="00365CCC" w:rsidRPr="00956174" w:rsidRDefault="70589E2D" w:rsidP="2BD42F89">
            <w:pPr>
              <w:pStyle w:val="ListParagraph"/>
              <w:spacing w:line="259" w:lineRule="auto"/>
              <w:ind w:left="0"/>
            </w:pPr>
            <w:r w:rsidRPr="63087ADC">
              <w:rPr>
                <w:sz w:val="20"/>
                <w:szCs w:val="20"/>
              </w:rPr>
              <w:t xml:space="preserve">The indicator target has been surpassed. One ICI learning curriculum, “IPLCs, Gender and Biodiversity Linkages”, has been successfully developed and launched, and reaching </w:t>
            </w:r>
            <w:r w:rsidR="5376ABDC" w:rsidRPr="5BEF2962">
              <w:rPr>
                <w:sz w:val="20"/>
                <w:szCs w:val="20"/>
              </w:rPr>
              <w:t>3,</w:t>
            </w:r>
            <w:r w:rsidR="3D9B743C" w:rsidRPr="63087ADC">
              <w:rPr>
                <w:sz w:val="20"/>
                <w:szCs w:val="20"/>
              </w:rPr>
              <w:t>564</w:t>
            </w:r>
            <w:r w:rsidRPr="63087ADC">
              <w:rPr>
                <w:sz w:val="20"/>
                <w:szCs w:val="20"/>
              </w:rPr>
              <w:t xml:space="preserve"> participants</w:t>
            </w:r>
            <w:r w:rsidR="6AED01D3" w:rsidRPr="63087ADC">
              <w:rPr>
                <w:sz w:val="20"/>
                <w:szCs w:val="20"/>
              </w:rPr>
              <w:t xml:space="preserve"> </w:t>
            </w:r>
            <w:r w:rsidR="20C0FE88" w:rsidRPr="63087ADC">
              <w:rPr>
                <w:sz w:val="20"/>
                <w:szCs w:val="20"/>
              </w:rPr>
              <w:t>cumulative.</w:t>
            </w:r>
            <w:r w:rsidRPr="63087ADC">
              <w:rPr>
                <w:sz w:val="20"/>
                <w:szCs w:val="20"/>
              </w:rPr>
              <w:t xml:space="preserve"> </w:t>
            </w:r>
          </w:p>
          <w:p w14:paraId="2B6BEBE4" w14:textId="6BDF9863" w:rsidR="00365CCC" w:rsidRPr="00956174" w:rsidRDefault="00365CCC" w:rsidP="3369463A">
            <w:pPr>
              <w:pStyle w:val="ListParagraph"/>
              <w:spacing w:line="259" w:lineRule="auto"/>
              <w:ind w:left="0"/>
              <w:rPr>
                <w:sz w:val="20"/>
                <w:szCs w:val="20"/>
              </w:rPr>
            </w:pPr>
          </w:p>
          <w:p w14:paraId="00CAC900" w14:textId="6CC21E65" w:rsidR="00365CCC" w:rsidRPr="00956174" w:rsidRDefault="3E3FAC77" w:rsidP="3369463A">
            <w:pPr>
              <w:pStyle w:val="ListParagraph"/>
              <w:spacing w:line="259" w:lineRule="auto"/>
              <w:ind w:left="0"/>
            </w:pPr>
            <w:r w:rsidRPr="340A0AD7">
              <w:rPr>
                <w:sz w:val="20"/>
                <w:szCs w:val="20"/>
              </w:rPr>
              <w:t xml:space="preserve">In addition, four other curricula are under development or in the final stages of review, translation, and rollout, bringing the total number of launched and in-development curricula to five. During FY27, translated versions of the launched module will be published through the IUCN Learning Academy and UNDP </w:t>
            </w:r>
            <w:r w:rsidR="20DB8999" w:rsidRPr="340A0AD7">
              <w:rPr>
                <w:sz w:val="20"/>
                <w:szCs w:val="20"/>
              </w:rPr>
              <w:t>Learning for Nature Platform</w:t>
            </w:r>
            <w:r w:rsidRPr="340A0AD7">
              <w:rPr>
                <w:sz w:val="20"/>
                <w:szCs w:val="20"/>
              </w:rPr>
              <w:t>, while the associated Training-of-</w:t>
            </w:r>
            <w:bookmarkStart w:id="31" w:name="_Int_uFgzB050"/>
            <w:proofErr w:type="gramStart"/>
            <w:r w:rsidRPr="340A0AD7">
              <w:rPr>
                <w:sz w:val="20"/>
                <w:szCs w:val="20"/>
              </w:rPr>
              <w:t>Trainers</w:t>
            </w:r>
            <w:bookmarkEnd w:id="31"/>
            <w:proofErr w:type="gramEnd"/>
            <w:r w:rsidRPr="340A0AD7">
              <w:rPr>
                <w:sz w:val="20"/>
                <w:szCs w:val="20"/>
              </w:rPr>
              <w:t xml:space="preserve"> manual undergoes editorial review. The Indigenous Negotiations, Indigenous Governance Systems and Institutional Strengthening, Global and Regional Frameworks for Indigenous Peoples’ Rights Protection </w:t>
            </w:r>
            <w:r w:rsidRPr="340A0AD7">
              <w:rPr>
                <w:sz w:val="20"/>
                <w:szCs w:val="20"/>
              </w:rPr>
              <w:lastRenderedPageBreak/>
              <w:t xml:space="preserve">and Promotion, Project Cycle and Results-Based Management Frameworks, and Sustainable Financing Principles and Strategies modules are expected to be finalized and rolled out during FY27, further expanding the </w:t>
            </w:r>
            <w:proofErr w:type="spellStart"/>
            <w:r w:rsidRPr="340A0AD7">
              <w:rPr>
                <w:sz w:val="20"/>
                <w:szCs w:val="20"/>
              </w:rPr>
              <w:t>Makanisi</w:t>
            </w:r>
            <w:proofErr w:type="spellEnd"/>
            <w:r w:rsidRPr="340A0AD7">
              <w:rPr>
                <w:sz w:val="20"/>
                <w:szCs w:val="20"/>
              </w:rPr>
              <w:t xml:space="preserve"> Learning Academy and increasing access to culturally relevant learning opportunities for Indigenous Peoples and Local Communities. </w:t>
            </w:r>
          </w:p>
          <w:p w14:paraId="2A12FB0E" w14:textId="6A8D0E33" w:rsidR="00365CCC" w:rsidRPr="00956174" w:rsidRDefault="00365CCC" w:rsidP="4DE171A9">
            <w:pPr>
              <w:pStyle w:val="ListParagraph"/>
              <w:spacing w:line="259" w:lineRule="auto"/>
              <w:ind w:left="0"/>
              <w:rPr>
                <w:sz w:val="20"/>
                <w:szCs w:val="20"/>
              </w:rPr>
            </w:pPr>
          </w:p>
        </w:tc>
      </w:tr>
      <w:tr w:rsidR="00365CCC" w:rsidRPr="0069272B" w14:paraId="643D1BE1" w14:textId="77777777" w:rsidTr="52795104">
        <w:trPr>
          <w:trHeight w:val="254"/>
          <w:jc w:val="center"/>
        </w:trPr>
        <w:tc>
          <w:tcPr>
            <w:tcW w:w="1838" w:type="dxa"/>
            <w:shd w:val="clear" w:color="auto" w:fill="F2F2F2" w:themeFill="background1" w:themeFillShade="F2"/>
          </w:tcPr>
          <w:p w14:paraId="77D77D3E" w14:textId="77777777" w:rsidR="00365CCC" w:rsidRPr="007050F5"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 xml:space="preserve">Output Indicator 2.1.2.: </w:t>
            </w:r>
            <w:r w:rsidRPr="022E671F">
              <w:rPr>
                <w:color w:val="000000" w:themeColor="text1"/>
                <w:sz w:val="20"/>
                <w:szCs w:val="20"/>
              </w:rPr>
              <w:t>Number of Learning Academies established</w:t>
            </w:r>
            <w:r>
              <w:br/>
            </w:r>
          </w:p>
        </w:tc>
        <w:tc>
          <w:tcPr>
            <w:tcW w:w="1823" w:type="dxa"/>
            <w:shd w:val="clear" w:color="auto" w:fill="F2F2F2" w:themeFill="background1" w:themeFillShade="F2"/>
          </w:tcPr>
          <w:p w14:paraId="20ECA7D0" w14:textId="6E14F230" w:rsidR="00365CCC" w:rsidRPr="007050F5" w:rsidRDefault="03018933" w:rsidP="7A422CA5">
            <w:pPr>
              <w:pStyle w:val="ListParagraph"/>
              <w:ind w:left="0"/>
              <w:outlineLvl w:val="0"/>
              <w:rPr>
                <w:b/>
                <w:color w:val="FFFFFF" w:themeColor="background1"/>
                <w:sz w:val="20"/>
                <w:szCs w:val="20"/>
              </w:rPr>
            </w:pPr>
            <w:r w:rsidRPr="022E671F">
              <w:rPr>
                <w:color w:val="000000" w:themeColor="text1"/>
                <w:sz w:val="20"/>
                <w:szCs w:val="20"/>
              </w:rPr>
              <w:t>1 Learning Academy established</w:t>
            </w:r>
          </w:p>
        </w:tc>
        <w:tc>
          <w:tcPr>
            <w:tcW w:w="2724" w:type="dxa"/>
            <w:shd w:val="clear" w:color="auto" w:fill="F2F2F2" w:themeFill="background1" w:themeFillShade="F2"/>
          </w:tcPr>
          <w:p w14:paraId="6D37AEC9" w14:textId="4B245F29" w:rsidR="00365CCC" w:rsidRPr="007050F5" w:rsidRDefault="34907232" w:rsidP="3369463A">
            <w:pPr>
              <w:pStyle w:val="ListParagraph"/>
              <w:spacing w:line="259" w:lineRule="auto"/>
              <w:ind w:left="0"/>
              <w:outlineLvl w:val="0"/>
            </w:pPr>
            <w:r w:rsidRPr="3369463A">
              <w:rPr>
                <w:color w:val="000000" w:themeColor="text1"/>
                <w:sz w:val="20"/>
                <w:szCs w:val="20"/>
              </w:rPr>
              <w:t>1 Learning Academy established</w:t>
            </w:r>
            <w:r w:rsidRPr="0069272B">
              <w:rPr>
                <w:rFonts w:eastAsia="Times New Roman" w:cstheme="minorHAnsi"/>
                <w:sz w:val="20"/>
                <w:szCs w:val="20"/>
              </w:rPr>
              <w:t xml:space="preserve"> </w:t>
            </w:r>
          </w:p>
          <w:p w14:paraId="0F2FEFFB" w14:textId="56BD139D" w:rsidR="00365CCC" w:rsidRPr="0069272B" w:rsidRDefault="00365CCC" w:rsidP="3369463A">
            <w:pPr>
              <w:pStyle w:val="ListParagraph"/>
              <w:spacing w:line="259" w:lineRule="auto"/>
              <w:ind w:left="0"/>
              <w:outlineLvl w:val="0"/>
              <w:rPr>
                <w:rFonts w:eastAsia="Times New Roman" w:cstheme="minorHAnsi"/>
                <w:sz w:val="20"/>
                <w:szCs w:val="20"/>
              </w:rPr>
            </w:pPr>
          </w:p>
          <w:p w14:paraId="31EEACCE" w14:textId="3BC517BB" w:rsidR="00365CCC" w:rsidRPr="0069272B" w:rsidRDefault="00365CCC" w:rsidP="2BD42F89">
            <w:pPr>
              <w:spacing w:before="240" w:after="240"/>
              <w:rPr>
                <w:rFonts w:asciiTheme="minorHAnsi" w:hAnsiTheme="minorHAnsi" w:cstheme="minorHAnsi"/>
                <w:sz w:val="20"/>
                <w:szCs w:val="20"/>
              </w:rPr>
            </w:pPr>
          </w:p>
        </w:tc>
        <w:tc>
          <w:tcPr>
            <w:tcW w:w="1080" w:type="dxa"/>
            <w:shd w:val="clear" w:color="auto" w:fill="F2F2F2" w:themeFill="background1" w:themeFillShade="F2"/>
          </w:tcPr>
          <w:p w14:paraId="2C68374D" w14:textId="725C3B2B" w:rsidR="00365CCC" w:rsidRPr="007050F5" w:rsidRDefault="6F734E27" w:rsidP="022E671F">
            <w:pPr>
              <w:pStyle w:val="ListParagraph"/>
              <w:ind w:left="0"/>
              <w:jc w:val="center"/>
              <w:outlineLvl w:val="0"/>
              <w:rPr>
                <w:color w:val="000000" w:themeColor="text1"/>
                <w:sz w:val="20"/>
                <w:szCs w:val="20"/>
              </w:rPr>
            </w:pPr>
            <w:r w:rsidRPr="3369463A">
              <w:rPr>
                <w:color w:val="000000" w:themeColor="text1"/>
                <w:sz w:val="20"/>
                <w:szCs w:val="20"/>
              </w:rPr>
              <w:t>CA</w:t>
            </w:r>
          </w:p>
        </w:tc>
        <w:tc>
          <w:tcPr>
            <w:tcW w:w="6894" w:type="dxa"/>
            <w:shd w:val="clear" w:color="auto" w:fill="F2F2F2" w:themeFill="background1" w:themeFillShade="F2"/>
          </w:tcPr>
          <w:p w14:paraId="60D48A05" w14:textId="342261B1" w:rsidR="00365CCC" w:rsidRPr="007050F5" w:rsidRDefault="3B7DD68D" w:rsidP="2BD42F89">
            <w:pPr>
              <w:pStyle w:val="ListParagraph"/>
              <w:spacing w:line="259" w:lineRule="auto"/>
              <w:ind w:left="0"/>
            </w:pPr>
            <w:r w:rsidRPr="0069272B">
              <w:rPr>
                <w:rFonts w:eastAsia="Times New Roman" w:cstheme="minorHAnsi"/>
                <w:sz w:val="20"/>
                <w:szCs w:val="20"/>
              </w:rPr>
              <w:t xml:space="preserve">The ICI </w:t>
            </w:r>
            <w:proofErr w:type="spellStart"/>
            <w:r w:rsidRPr="0069272B">
              <w:rPr>
                <w:rFonts w:eastAsia="Times New Roman" w:cstheme="minorHAnsi"/>
                <w:sz w:val="20"/>
                <w:szCs w:val="20"/>
              </w:rPr>
              <w:t>Makanisi</w:t>
            </w:r>
            <w:proofErr w:type="spellEnd"/>
            <w:r w:rsidRPr="0069272B">
              <w:rPr>
                <w:rFonts w:eastAsia="Times New Roman" w:cstheme="minorHAnsi"/>
                <w:sz w:val="20"/>
                <w:szCs w:val="20"/>
              </w:rPr>
              <w:t xml:space="preserve"> Learning Academy was successfully established and operationalized during FY26 through its presence on the ICI website and partnerships with UNDP’s Learning for Nature platform and the IUCN Learning Academy. </w:t>
            </w:r>
            <w:proofErr w:type="spellStart"/>
            <w:r w:rsidR="3579D864" w:rsidRPr="0069272B">
              <w:rPr>
                <w:rFonts w:eastAsia="Times New Roman" w:cstheme="minorHAnsi"/>
                <w:sz w:val="20"/>
                <w:szCs w:val="20"/>
              </w:rPr>
              <w:t>Makanisi</w:t>
            </w:r>
            <w:proofErr w:type="spellEnd"/>
            <w:r w:rsidR="3579D864" w:rsidRPr="0069272B">
              <w:rPr>
                <w:rFonts w:eastAsia="Times New Roman" w:cstheme="minorHAnsi"/>
                <w:sz w:val="20"/>
                <w:szCs w:val="20"/>
              </w:rPr>
              <w:t xml:space="preserve"> serves as a culturally appropriate virtual platform offering access to knowledge materials, tools, training modules, and curated resources developed by </w:t>
            </w:r>
            <w:r w:rsidR="006C3E12">
              <w:rPr>
                <w:rFonts w:eastAsia="Times New Roman" w:cstheme="minorHAnsi"/>
                <w:sz w:val="20"/>
                <w:szCs w:val="20"/>
              </w:rPr>
              <w:t>IPLC</w:t>
            </w:r>
            <w:r w:rsidR="3579D864" w:rsidRPr="0069272B">
              <w:rPr>
                <w:rFonts w:eastAsia="Times New Roman" w:cstheme="minorHAnsi"/>
                <w:sz w:val="20"/>
                <w:szCs w:val="20"/>
              </w:rPr>
              <w:t xml:space="preserve"> organizations. It ensures that learning remains grounded in Indigenous perspectives while promoting collaboration and shared learning. </w:t>
            </w:r>
            <w:proofErr w:type="spellStart"/>
            <w:r w:rsidR="3579D864" w:rsidRPr="0069272B">
              <w:rPr>
                <w:rFonts w:eastAsia="Times New Roman" w:cstheme="minorHAnsi"/>
                <w:sz w:val="20"/>
                <w:szCs w:val="20"/>
              </w:rPr>
              <w:t>Makanisi</w:t>
            </w:r>
            <w:proofErr w:type="spellEnd"/>
            <w:r w:rsidR="3579D864" w:rsidRPr="0069272B">
              <w:rPr>
                <w:rFonts w:eastAsia="Times New Roman" w:cstheme="minorHAnsi"/>
                <w:sz w:val="20"/>
                <w:szCs w:val="20"/>
              </w:rPr>
              <w:t xml:space="preserve"> also anchors a growing community of practice that connects IPLC leaders across regions to exchange experiences, build solidarity, and co-create approaches to inclusive conservation. The animation video for the </w:t>
            </w:r>
            <w:proofErr w:type="spellStart"/>
            <w:r w:rsidR="3579D864" w:rsidRPr="0069272B">
              <w:rPr>
                <w:rFonts w:eastAsia="Times New Roman" w:cstheme="minorHAnsi"/>
                <w:sz w:val="20"/>
                <w:szCs w:val="20"/>
              </w:rPr>
              <w:t>Makanisi</w:t>
            </w:r>
            <w:proofErr w:type="spellEnd"/>
            <w:r w:rsidR="3579D864" w:rsidRPr="0069272B">
              <w:rPr>
                <w:rFonts w:eastAsia="Times New Roman" w:cstheme="minorHAnsi"/>
                <w:sz w:val="20"/>
                <w:szCs w:val="20"/>
              </w:rPr>
              <w:t xml:space="preserve"> Academy has also been </w:t>
            </w:r>
            <w:proofErr w:type="spellStart"/>
            <w:r w:rsidR="3579D864" w:rsidRPr="0069272B">
              <w:rPr>
                <w:rFonts w:eastAsia="Times New Roman" w:cstheme="minorHAnsi"/>
                <w:sz w:val="20"/>
                <w:szCs w:val="20"/>
              </w:rPr>
              <w:t>finalised</w:t>
            </w:r>
            <w:proofErr w:type="spellEnd"/>
            <w:r w:rsidR="3579D864" w:rsidRPr="0069272B">
              <w:rPr>
                <w:rFonts w:eastAsia="Times New Roman" w:cstheme="minorHAnsi"/>
                <w:sz w:val="20"/>
                <w:szCs w:val="20"/>
              </w:rPr>
              <w:t xml:space="preserve"> and will be used for promotional purposes.</w:t>
            </w:r>
          </w:p>
          <w:p w14:paraId="779DC624" w14:textId="439F692D" w:rsidR="00365CCC" w:rsidRPr="0069272B" w:rsidRDefault="00365CCC" w:rsidP="3369463A">
            <w:pPr>
              <w:pStyle w:val="ListParagraph"/>
              <w:spacing w:line="259" w:lineRule="auto"/>
              <w:ind w:left="0"/>
              <w:rPr>
                <w:rFonts w:eastAsia="Times New Roman" w:cstheme="minorHAnsi"/>
                <w:sz w:val="20"/>
                <w:szCs w:val="20"/>
              </w:rPr>
            </w:pPr>
          </w:p>
          <w:p w14:paraId="01D97567" w14:textId="4A792F13" w:rsidR="00365CCC" w:rsidRPr="007050F5" w:rsidRDefault="77337AEB" w:rsidP="2BD42F89">
            <w:pPr>
              <w:pStyle w:val="ListParagraph"/>
              <w:spacing w:line="259" w:lineRule="auto"/>
              <w:ind w:left="0"/>
            </w:pPr>
            <w:r w:rsidRPr="340A0AD7">
              <w:rPr>
                <w:rFonts w:eastAsia="Times New Roman"/>
                <w:sz w:val="20"/>
                <w:szCs w:val="20"/>
              </w:rPr>
              <w:t>The Academy’s first learning module, IPLCs, Gender and Biodiversity Linkages, remained publicly available throughout the year, enrolling 2,334 participants and demonstrating strong demand for Indigenous Peoples and Local Communities (IPLC)-focused learning resources. Additional foundational elements were completed, including multilingual branding and promotional materials and the development of a Training-of-</w:t>
            </w:r>
            <w:bookmarkStart w:id="32" w:name="_Int_V5GdNLbv"/>
            <w:proofErr w:type="gramStart"/>
            <w:r w:rsidRPr="340A0AD7">
              <w:rPr>
                <w:rFonts w:eastAsia="Times New Roman"/>
                <w:sz w:val="20"/>
                <w:szCs w:val="20"/>
              </w:rPr>
              <w:t>Trainers</w:t>
            </w:r>
            <w:bookmarkEnd w:id="32"/>
            <w:proofErr w:type="gramEnd"/>
            <w:r w:rsidRPr="340A0AD7">
              <w:rPr>
                <w:rFonts w:eastAsia="Times New Roman"/>
                <w:sz w:val="20"/>
                <w:szCs w:val="20"/>
              </w:rPr>
              <w:t xml:space="preserve"> manual.</w:t>
            </w:r>
          </w:p>
          <w:p w14:paraId="75459A6B" w14:textId="72F7C37C" w:rsidR="00365CCC" w:rsidRPr="0069272B" w:rsidRDefault="00365CCC" w:rsidP="3369463A">
            <w:pPr>
              <w:pStyle w:val="ListParagraph"/>
              <w:spacing w:line="259" w:lineRule="auto"/>
              <w:ind w:left="0"/>
              <w:rPr>
                <w:rFonts w:eastAsia="Times New Roman" w:cstheme="minorHAnsi"/>
                <w:sz w:val="20"/>
                <w:szCs w:val="20"/>
              </w:rPr>
            </w:pPr>
          </w:p>
          <w:p w14:paraId="7F70FC7B" w14:textId="32F586C2" w:rsidR="00365CCC" w:rsidRPr="0069272B" w:rsidRDefault="77337AEB" w:rsidP="3369463A">
            <w:pPr>
              <w:pStyle w:val="ListParagraph"/>
              <w:spacing w:line="259" w:lineRule="auto"/>
              <w:ind w:left="0"/>
            </w:pPr>
            <w:r w:rsidRPr="340A0AD7">
              <w:rPr>
                <w:rFonts w:eastAsia="Times New Roman"/>
                <w:sz w:val="20"/>
                <w:szCs w:val="20"/>
              </w:rPr>
              <w:t xml:space="preserve">Progress also </w:t>
            </w:r>
            <w:r w:rsidR="6A2B60A4" w:rsidRPr="340A0AD7">
              <w:rPr>
                <w:rFonts w:eastAsia="Times New Roman"/>
                <w:sz w:val="20"/>
                <w:szCs w:val="20"/>
              </w:rPr>
              <w:t>continued</w:t>
            </w:r>
            <w:r w:rsidRPr="340A0AD7">
              <w:rPr>
                <w:rFonts w:eastAsia="Times New Roman"/>
                <w:sz w:val="20"/>
                <w:szCs w:val="20"/>
              </w:rPr>
              <w:t xml:space="preserve"> expanding the Academy’s learning offer. By the end of FY26, one module had been completed, four additional modules were under </w:t>
            </w:r>
            <w:r w:rsidRPr="340A0AD7">
              <w:rPr>
                <w:rFonts w:eastAsia="Times New Roman"/>
                <w:sz w:val="20"/>
                <w:szCs w:val="20"/>
              </w:rPr>
              <w:lastRenderedPageBreak/>
              <w:t xml:space="preserve">development, and preparations were underway for the Sustainable Financing Principles and Strategies training series. English, French, and Spanish versions of key courses were finalized, while publication, translation, and rollout activities will continue during FY27. As the remaining modules are launched and resources are progressively consolidated on the IUCN Learning Academy, the </w:t>
            </w:r>
            <w:proofErr w:type="spellStart"/>
            <w:r w:rsidRPr="340A0AD7">
              <w:rPr>
                <w:rFonts w:eastAsia="Times New Roman"/>
                <w:sz w:val="20"/>
                <w:szCs w:val="20"/>
              </w:rPr>
              <w:t>Makanisi</w:t>
            </w:r>
            <w:proofErr w:type="spellEnd"/>
            <w:r w:rsidRPr="340A0AD7">
              <w:rPr>
                <w:rFonts w:eastAsia="Times New Roman"/>
                <w:sz w:val="20"/>
                <w:szCs w:val="20"/>
              </w:rPr>
              <w:t xml:space="preserve"> Learning Academy will continue to grow as a centralized platform for culturally relevant capacity-building resources, improving accessibility, visibility, user management, and monitoring of learning outcomes. </w:t>
            </w:r>
          </w:p>
          <w:p w14:paraId="351E3DFE" w14:textId="72E22C42" w:rsidR="00365CCC" w:rsidRPr="007050F5" w:rsidRDefault="00365CCC" w:rsidP="0069272B">
            <w:pPr>
              <w:pStyle w:val="ListParagraph"/>
              <w:rPr>
                <w:sz w:val="20"/>
                <w:szCs w:val="20"/>
              </w:rPr>
            </w:pPr>
          </w:p>
        </w:tc>
      </w:tr>
      <w:tr w:rsidR="00365CCC" w:rsidRPr="0069272B" w14:paraId="5FDE4826" w14:textId="77777777" w:rsidTr="52795104">
        <w:trPr>
          <w:trHeight w:val="2000"/>
          <w:jc w:val="center"/>
        </w:trPr>
        <w:tc>
          <w:tcPr>
            <w:tcW w:w="1838" w:type="dxa"/>
          </w:tcPr>
          <w:p w14:paraId="17636214" w14:textId="77777777"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2.1.3.:</w:t>
            </w:r>
            <w:r w:rsidRPr="022E671F">
              <w:rPr>
                <w:color w:val="000000" w:themeColor="text1"/>
                <w:sz w:val="20"/>
                <w:szCs w:val="20"/>
              </w:rPr>
              <w:t xml:space="preserve"> Number of organizations supported</w:t>
            </w:r>
            <w:r>
              <w:br/>
            </w:r>
          </w:p>
        </w:tc>
        <w:tc>
          <w:tcPr>
            <w:tcW w:w="1823" w:type="dxa"/>
          </w:tcPr>
          <w:p w14:paraId="5AB65CDA" w14:textId="6F944CE8" w:rsidR="00365CCC" w:rsidRPr="007E78C7" w:rsidRDefault="03018933" w:rsidP="022E671F">
            <w:pPr>
              <w:pStyle w:val="ListParagraph"/>
              <w:ind w:left="0"/>
              <w:outlineLvl w:val="0"/>
              <w:rPr>
                <w:b/>
                <w:color w:val="FFFFFF" w:themeColor="background1"/>
                <w:sz w:val="20"/>
                <w:szCs w:val="20"/>
              </w:rPr>
            </w:pPr>
            <w:r w:rsidRPr="022E671F">
              <w:rPr>
                <w:color w:val="000000" w:themeColor="text1"/>
                <w:sz w:val="20"/>
                <w:szCs w:val="20"/>
              </w:rPr>
              <w:t>10 ICI subproject lead organizations, at least 20 additional organizations</w:t>
            </w:r>
          </w:p>
        </w:tc>
        <w:tc>
          <w:tcPr>
            <w:tcW w:w="2724" w:type="dxa"/>
          </w:tcPr>
          <w:p w14:paraId="2079E9A0" w14:textId="2251C5D0" w:rsidR="6C50AD44" w:rsidRDefault="6C50AD44" w:rsidP="3467AC3C">
            <w:pPr>
              <w:pStyle w:val="ListParagraph"/>
              <w:spacing w:line="259" w:lineRule="auto"/>
              <w:ind w:left="0"/>
              <w:rPr>
                <w:b/>
                <w:color w:val="FFFFFF" w:themeColor="background1"/>
                <w:sz w:val="20"/>
                <w:szCs w:val="20"/>
              </w:rPr>
            </w:pPr>
            <w:r w:rsidRPr="036ED729">
              <w:rPr>
                <w:rFonts w:eastAsia="Times New Roman"/>
                <w:sz w:val="20"/>
                <w:szCs w:val="20"/>
              </w:rPr>
              <w:t xml:space="preserve">52 IP and LC </w:t>
            </w:r>
            <w:r w:rsidRPr="036ED729">
              <w:rPr>
                <w:color w:val="000000" w:themeColor="text1"/>
                <w:sz w:val="20"/>
                <w:szCs w:val="20"/>
              </w:rPr>
              <w:t>additional organizations supported</w:t>
            </w:r>
          </w:p>
          <w:p w14:paraId="2114EAE4" w14:textId="54320265" w:rsidR="00365CCC" w:rsidRPr="0069272B" w:rsidRDefault="00365CCC" w:rsidP="2BD42F89">
            <w:pPr>
              <w:spacing w:before="240" w:after="240" w:line="259" w:lineRule="auto"/>
              <w:rPr>
                <w:rFonts w:asciiTheme="minorHAnsi" w:hAnsiTheme="minorHAnsi" w:cstheme="minorHAnsi"/>
                <w:sz w:val="20"/>
                <w:szCs w:val="20"/>
              </w:rPr>
            </w:pPr>
          </w:p>
        </w:tc>
        <w:tc>
          <w:tcPr>
            <w:tcW w:w="1080" w:type="dxa"/>
          </w:tcPr>
          <w:p w14:paraId="3A84028C" w14:textId="649783A8" w:rsidR="00365CCC" w:rsidRPr="007E78C7" w:rsidRDefault="2535D524" w:rsidP="022E671F">
            <w:pPr>
              <w:pStyle w:val="ListParagraph"/>
              <w:spacing w:line="259" w:lineRule="auto"/>
              <w:ind w:left="0"/>
              <w:jc w:val="center"/>
              <w:rPr>
                <w:sz w:val="20"/>
                <w:szCs w:val="20"/>
              </w:rPr>
            </w:pPr>
            <w:r w:rsidRPr="2BD42F89">
              <w:rPr>
                <w:sz w:val="20"/>
                <w:szCs w:val="20"/>
              </w:rPr>
              <w:t>IS</w:t>
            </w:r>
          </w:p>
        </w:tc>
        <w:tc>
          <w:tcPr>
            <w:tcW w:w="6894" w:type="dxa"/>
          </w:tcPr>
          <w:p w14:paraId="562D5B3C" w14:textId="2E753DC4" w:rsidR="00365CCC" w:rsidRPr="0069272B" w:rsidRDefault="0BBD18FA" w:rsidP="00B020DD">
            <w:r w:rsidRPr="00B020DD">
              <w:rPr>
                <w:rFonts w:asciiTheme="minorHAnsi" w:hAnsiTheme="minorHAnsi" w:cstheme="minorBidi"/>
                <w:color w:val="000000" w:themeColor="text1"/>
                <w:sz w:val="20"/>
                <w:szCs w:val="20"/>
              </w:rPr>
              <w:t xml:space="preserve">The output remains under implementation; however, substantial progress was made during FY26 in providing organizational development and capacity-building support through the ICI </w:t>
            </w:r>
            <w:proofErr w:type="spellStart"/>
            <w:r w:rsidRPr="00B020DD">
              <w:rPr>
                <w:rFonts w:asciiTheme="minorHAnsi" w:hAnsiTheme="minorHAnsi" w:cstheme="minorBidi"/>
                <w:color w:val="000000" w:themeColor="text1"/>
                <w:sz w:val="20"/>
                <w:szCs w:val="20"/>
              </w:rPr>
              <w:t>Makanisi</w:t>
            </w:r>
            <w:proofErr w:type="spellEnd"/>
            <w:r w:rsidRPr="00B020DD">
              <w:rPr>
                <w:rFonts w:asciiTheme="minorHAnsi" w:hAnsiTheme="minorHAnsi" w:cstheme="minorBidi"/>
                <w:color w:val="000000" w:themeColor="text1"/>
                <w:sz w:val="20"/>
                <w:szCs w:val="20"/>
              </w:rPr>
              <w:t xml:space="preserve"> Learning Academy. Learning content, virtual trainings, partnerships with Indigenous networks</w:t>
            </w:r>
            <w:r w:rsidR="561BAD75" w:rsidRPr="00B020DD">
              <w:rPr>
                <w:rFonts w:asciiTheme="minorHAnsi" w:hAnsiTheme="minorHAnsi" w:cstheme="minorBidi"/>
                <w:color w:val="000000" w:themeColor="text1"/>
                <w:sz w:val="20"/>
                <w:szCs w:val="20"/>
              </w:rPr>
              <w:t xml:space="preserve"> (IIFB</w:t>
            </w:r>
            <w:r w:rsidR="06CC05C2" w:rsidRPr="7EB94C9E">
              <w:rPr>
                <w:rFonts w:asciiTheme="minorHAnsi" w:hAnsiTheme="minorHAnsi" w:cstheme="minorBidi"/>
                <w:color w:val="000000" w:themeColor="text1"/>
                <w:sz w:val="20"/>
                <w:szCs w:val="20"/>
              </w:rPr>
              <w:t>,</w:t>
            </w:r>
            <w:r w:rsidR="561BAD75" w:rsidRPr="00B020DD">
              <w:rPr>
                <w:rFonts w:asciiTheme="minorHAnsi" w:hAnsiTheme="minorHAnsi" w:cstheme="minorBidi"/>
                <w:color w:val="000000" w:themeColor="text1"/>
                <w:sz w:val="20"/>
                <w:szCs w:val="20"/>
              </w:rPr>
              <w:t xml:space="preserve"> Indigenous Women Biodiversity Network, and Network of Indigenous Women on Biodiversity from Latin America and the Caribbean)</w:t>
            </w:r>
            <w:r w:rsidRPr="00B020DD">
              <w:rPr>
                <w:rFonts w:asciiTheme="minorHAnsi" w:hAnsiTheme="minorHAnsi" w:cstheme="minorBidi"/>
                <w:color w:val="000000" w:themeColor="text1"/>
                <w:sz w:val="20"/>
                <w:szCs w:val="20"/>
              </w:rPr>
              <w:t xml:space="preserve">, and a finance-mapping exercise were advanced to inform future training and support. In parallel, all 10 ICI initiatives participated in virtual capacity-building and technical support activities on topics including strategic communications, ICCA registration, and financial management through the </w:t>
            </w:r>
            <w:proofErr w:type="spellStart"/>
            <w:r w:rsidRPr="00B020DD">
              <w:rPr>
                <w:rFonts w:asciiTheme="minorHAnsi" w:hAnsiTheme="minorHAnsi" w:cstheme="minorBidi"/>
                <w:color w:val="000000" w:themeColor="text1"/>
                <w:sz w:val="20"/>
                <w:szCs w:val="20"/>
              </w:rPr>
              <w:t>ManGo</w:t>
            </w:r>
            <w:proofErr w:type="spellEnd"/>
            <w:r w:rsidRPr="00B020DD">
              <w:rPr>
                <w:rFonts w:asciiTheme="minorHAnsi" w:hAnsiTheme="minorHAnsi" w:cstheme="minorBidi"/>
                <w:color w:val="000000" w:themeColor="text1"/>
                <w:sz w:val="20"/>
                <w:szCs w:val="20"/>
              </w:rPr>
              <w:t xml:space="preserve"> </w:t>
            </w:r>
            <w:proofErr w:type="spellStart"/>
            <w:r w:rsidRPr="00B020DD">
              <w:rPr>
                <w:rFonts w:asciiTheme="minorHAnsi" w:hAnsiTheme="minorHAnsi" w:cstheme="minorBidi"/>
                <w:color w:val="000000" w:themeColor="text1"/>
                <w:sz w:val="20"/>
                <w:szCs w:val="20"/>
              </w:rPr>
              <w:t>programme</w:t>
            </w:r>
            <w:proofErr w:type="spellEnd"/>
            <w:r w:rsidRPr="00B020DD">
              <w:rPr>
                <w:rFonts w:asciiTheme="minorHAnsi" w:hAnsiTheme="minorHAnsi" w:cstheme="minorBidi"/>
                <w:color w:val="000000" w:themeColor="text1"/>
                <w:sz w:val="20"/>
                <w:szCs w:val="20"/>
              </w:rPr>
              <w:t xml:space="preserve">. Several ICI partners also completed the IPLCs, Gender and Biodiversity Linkages course, which remained publicly accessible and attracted more than 2,300 participants from both ICI and non-ICI organizations. IUCN further strengthened outreach, networking, and knowledge exchange by connecting Indigenous Peoples' and Local Communities' organizations with regional and global initiatives and learning opportunities. During FY27, the rollout of additional learning modules, Training-of-Trainers resources, and findings from the Finance Mapping Study will support the delivery of more structured organizational development and capacity-building support through the </w:t>
            </w:r>
            <w:proofErr w:type="spellStart"/>
            <w:r w:rsidRPr="00B020DD">
              <w:rPr>
                <w:rFonts w:asciiTheme="minorHAnsi" w:hAnsiTheme="minorHAnsi" w:cstheme="minorBidi"/>
                <w:color w:val="000000" w:themeColor="text1"/>
                <w:sz w:val="20"/>
                <w:szCs w:val="20"/>
              </w:rPr>
              <w:t>Makanisi</w:t>
            </w:r>
            <w:proofErr w:type="spellEnd"/>
            <w:r w:rsidRPr="00B020DD">
              <w:rPr>
                <w:rFonts w:asciiTheme="minorHAnsi" w:hAnsiTheme="minorHAnsi" w:cstheme="minorBidi"/>
                <w:color w:val="000000" w:themeColor="text1"/>
                <w:sz w:val="20"/>
                <w:szCs w:val="20"/>
              </w:rPr>
              <w:t xml:space="preserve"> Learning Academy. </w:t>
            </w:r>
          </w:p>
          <w:p w14:paraId="756286E7" w14:textId="6657E37D" w:rsidR="00365CCC" w:rsidRPr="0069272B" w:rsidRDefault="00365CCC" w:rsidP="00B020DD">
            <w:pPr>
              <w:rPr>
                <w:rFonts w:asciiTheme="minorHAnsi" w:hAnsiTheme="minorHAnsi" w:cstheme="minorBidi"/>
                <w:color w:val="000000" w:themeColor="text1"/>
                <w:sz w:val="20"/>
                <w:szCs w:val="20"/>
              </w:rPr>
            </w:pPr>
          </w:p>
        </w:tc>
      </w:tr>
      <w:tr w:rsidR="00365CCC" w:rsidRPr="0069272B" w14:paraId="02960562" w14:textId="77777777" w:rsidTr="52795104">
        <w:trPr>
          <w:trHeight w:val="254"/>
          <w:jc w:val="center"/>
        </w:trPr>
        <w:tc>
          <w:tcPr>
            <w:tcW w:w="1838" w:type="dxa"/>
          </w:tcPr>
          <w:p w14:paraId="6D82B9EF" w14:textId="77777777"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2.1.4.</w:t>
            </w:r>
            <w:r w:rsidRPr="022E671F">
              <w:rPr>
                <w:color w:val="000000" w:themeColor="text1"/>
                <w:sz w:val="20"/>
                <w:szCs w:val="20"/>
              </w:rPr>
              <w:t>: Number of evaluations completed</w:t>
            </w:r>
          </w:p>
        </w:tc>
        <w:tc>
          <w:tcPr>
            <w:tcW w:w="1823" w:type="dxa"/>
          </w:tcPr>
          <w:p w14:paraId="4B2407C0" w14:textId="02318CA6"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 </w:t>
            </w:r>
            <w:r w:rsidRPr="022E671F">
              <w:rPr>
                <w:color w:val="000000" w:themeColor="text1"/>
                <w:sz w:val="20"/>
                <w:szCs w:val="20"/>
              </w:rPr>
              <w:t>1 evaluation</w:t>
            </w:r>
          </w:p>
        </w:tc>
        <w:tc>
          <w:tcPr>
            <w:tcW w:w="2724" w:type="dxa"/>
          </w:tcPr>
          <w:p w14:paraId="404A2964" w14:textId="6515300A" w:rsidR="00365CCC" w:rsidRPr="0069272B" w:rsidRDefault="0A3BBCB0" w:rsidP="6B87A754">
            <w:pPr>
              <w:pStyle w:val="ListParagraph"/>
              <w:spacing w:line="259" w:lineRule="auto"/>
              <w:ind w:left="0"/>
              <w:rPr>
                <w:sz w:val="20"/>
                <w:szCs w:val="20"/>
              </w:rPr>
            </w:pPr>
            <w:r w:rsidRPr="00446113">
              <w:rPr>
                <w:sz w:val="20"/>
                <w:szCs w:val="20"/>
              </w:rPr>
              <w:t xml:space="preserve">0 out of 1 </w:t>
            </w:r>
            <w:r w:rsidR="385F0240" w:rsidRPr="00446113">
              <w:rPr>
                <w:sz w:val="20"/>
                <w:szCs w:val="20"/>
              </w:rPr>
              <w:t xml:space="preserve">planned </w:t>
            </w:r>
            <w:r w:rsidRPr="00446113">
              <w:rPr>
                <w:sz w:val="20"/>
                <w:szCs w:val="20"/>
              </w:rPr>
              <w:t>evaluation completed.</w:t>
            </w:r>
          </w:p>
        </w:tc>
        <w:tc>
          <w:tcPr>
            <w:tcW w:w="1080" w:type="dxa"/>
          </w:tcPr>
          <w:p w14:paraId="7822B698" w14:textId="6BEDC26C" w:rsidR="00365CCC" w:rsidRPr="007E78C7" w:rsidRDefault="792761C3" w:rsidP="022E671F">
            <w:pPr>
              <w:pStyle w:val="ListParagraph"/>
              <w:spacing w:line="259" w:lineRule="auto"/>
              <w:ind w:left="0"/>
              <w:jc w:val="center"/>
              <w:rPr>
                <w:sz w:val="20"/>
                <w:szCs w:val="20"/>
              </w:rPr>
            </w:pPr>
            <w:r w:rsidRPr="00005DFD">
              <w:rPr>
                <w:sz w:val="20"/>
                <w:szCs w:val="20"/>
              </w:rPr>
              <w:t>IS</w:t>
            </w:r>
          </w:p>
        </w:tc>
        <w:tc>
          <w:tcPr>
            <w:tcW w:w="6894" w:type="dxa"/>
          </w:tcPr>
          <w:p w14:paraId="66C3DA2E" w14:textId="72A82362" w:rsidR="00365CCC" w:rsidRPr="00A537AA" w:rsidRDefault="4AA0A294" w:rsidP="00A537AA">
            <w:pPr>
              <w:pStyle w:val="ListParagraph"/>
              <w:spacing w:line="259" w:lineRule="auto"/>
              <w:ind w:left="0"/>
              <w:rPr>
                <w:sz w:val="20"/>
                <w:szCs w:val="20"/>
              </w:rPr>
            </w:pPr>
            <w:r w:rsidRPr="320A2709">
              <w:rPr>
                <w:sz w:val="20"/>
                <w:szCs w:val="20"/>
              </w:rPr>
              <w:t xml:space="preserve">The indicator remains under implementation. During FY26, preparatory work advanced for the future evaluation of the ICI </w:t>
            </w:r>
            <w:proofErr w:type="spellStart"/>
            <w:r w:rsidRPr="320A2709">
              <w:rPr>
                <w:sz w:val="20"/>
                <w:szCs w:val="20"/>
              </w:rPr>
              <w:t>Makanisi</w:t>
            </w:r>
            <w:proofErr w:type="spellEnd"/>
            <w:r w:rsidRPr="320A2709">
              <w:rPr>
                <w:sz w:val="20"/>
                <w:szCs w:val="20"/>
              </w:rPr>
              <w:t xml:space="preserve"> Learning Academy through the collection and review of enrolment, completion, and gender-disaggregated participation data for the IPLCs, Gender and Biodiversity Linkages module. The course remained publicly accessible through UNDP's Learning for Nature platform and enrolled 2,334 participants, of whom 721 completed the course, providing an initial evidence base for assessing uptake, accessibility, and performance. Arrangements were also initiated to regularly consolidate and analyze learning data from UNDP's Learning for Nature platform, the IUCN Learning Academy, and other delivery mechanisms. A comprehensive evaluation of the Academy's learning offer will be undertaken in FY27, once the remaining five modules have been finalized and launched, enabling a broader assessment of the relevance, accessibility, participation, completion rates, and overall effectiveness of the full suite of six ICI learning modules</w:t>
            </w:r>
            <w:r w:rsidR="00A537AA">
              <w:rPr>
                <w:sz w:val="20"/>
                <w:szCs w:val="20"/>
              </w:rPr>
              <w:t>.</w:t>
            </w:r>
          </w:p>
        </w:tc>
      </w:tr>
      <w:tr w:rsidR="00365CCC" w:rsidRPr="0069272B" w14:paraId="0AD08231" w14:textId="77777777" w:rsidTr="52795104">
        <w:trPr>
          <w:trHeight w:val="254"/>
          <w:jc w:val="center"/>
        </w:trPr>
        <w:tc>
          <w:tcPr>
            <w:tcW w:w="14359" w:type="dxa"/>
            <w:gridSpan w:val="5"/>
            <w:shd w:val="clear" w:color="auto" w:fill="BFBFBF" w:themeFill="background1" w:themeFillShade="BF"/>
          </w:tcPr>
          <w:p w14:paraId="50593EF1" w14:textId="7DE55AA5" w:rsidR="00365CCC" w:rsidRPr="007E78C7" w:rsidRDefault="6A9C70D3" w:rsidP="022E671F">
            <w:pPr>
              <w:pStyle w:val="ListParagraph"/>
              <w:ind w:left="0"/>
              <w:outlineLvl w:val="0"/>
              <w:rPr>
                <w:b/>
                <w:color w:val="FFFFFF" w:themeColor="background1"/>
                <w:sz w:val="20"/>
                <w:szCs w:val="20"/>
              </w:rPr>
            </w:pPr>
            <w:r w:rsidRPr="2BD42F89">
              <w:rPr>
                <w:b/>
                <w:sz w:val="20"/>
                <w:szCs w:val="20"/>
              </w:rPr>
              <w:t xml:space="preserve">OUTCOME 2.2: Cross-regional </w:t>
            </w:r>
            <w:r w:rsidR="006C3E12">
              <w:rPr>
                <w:b/>
                <w:sz w:val="20"/>
                <w:szCs w:val="20"/>
              </w:rPr>
              <w:t>IPLC</w:t>
            </w:r>
            <w:r w:rsidRPr="2BD42F89">
              <w:rPr>
                <w:b/>
                <w:sz w:val="20"/>
                <w:szCs w:val="20"/>
              </w:rPr>
              <w:t xml:space="preserve"> </w:t>
            </w:r>
            <w:r w:rsidR="0249FDAA" w:rsidRPr="2BD42F89">
              <w:rPr>
                <w:b/>
                <w:sz w:val="20"/>
                <w:szCs w:val="20"/>
              </w:rPr>
              <w:t>organization of</w:t>
            </w:r>
            <w:r w:rsidRPr="2BD42F89">
              <w:rPr>
                <w:b/>
                <w:sz w:val="20"/>
                <w:szCs w:val="20"/>
              </w:rPr>
              <w:t xml:space="preserve"> partnerships and networks strengthened through ICI Learning Exchanges.</w:t>
            </w:r>
          </w:p>
        </w:tc>
      </w:tr>
      <w:tr w:rsidR="00365CCC" w:rsidRPr="0069272B" w14:paraId="2789FD1C" w14:textId="77777777" w:rsidTr="52795104">
        <w:trPr>
          <w:trHeight w:val="254"/>
          <w:jc w:val="center"/>
        </w:trPr>
        <w:tc>
          <w:tcPr>
            <w:tcW w:w="1838" w:type="dxa"/>
          </w:tcPr>
          <w:p w14:paraId="183BFE22" w14:textId="73FFF650" w:rsidR="00365CCC" w:rsidRPr="007E78C7" w:rsidRDefault="444E750F" w:rsidP="022E671F">
            <w:pPr>
              <w:spacing w:line="259" w:lineRule="auto"/>
              <w:rPr>
                <w:rFonts w:asciiTheme="minorHAnsi" w:eastAsiaTheme="minorEastAsia" w:hAnsiTheme="minorHAnsi" w:cstheme="minorBidi"/>
                <w:color w:val="000000" w:themeColor="text1"/>
                <w:sz w:val="20"/>
                <w:szCs w:val="20"/>
              </w:rPr>
            </w:pPr>
            <w:r w:rsidRPr="022E671F">
              <w:rPr>
                <w:rFonts w:asciiTheme="minorHAnsi" w:eastAsiaTheme="minorEastAsia" w:hAnsiTheme="minorHAnsi" w:cstheme="minorBidi"/>
                <w:b/>
                <w:i/>
                <w:color w:val="000000" w:themeColor="text1"/>
                <w:sz w:val="20"/>
                <w:szCs w:val="20"/>
              </w:rPr>
              <w:t xml:space="preserve">Adapted </w:t>
            </w:r>
            <w:r w:rsidR="03018933" w:rsidRPr="022E671F">
              <w:rPr>
                <w:rFonts w:asciiTheme="minorHAnsi" w:eastAsiaTheme="minorEastAsia" w:hAnsiTheme="minorHAnsi" w:cstheme="minorBidi"/>
                <w:b/>
                <w:i/>
                <w:color w:val="000000" w:themeColor="text1"/>
                <w:sz w:val="20"/>
                <w:szCs w:val="20"/>
              </w:rPr>
              <w:t>Output Indicator 2.2.1.:</w:t>
            </w:r>
            <w:r w:rsidR="03018933" w:rsidRPr="022E671F">
              <w:rPr>
                <w:rFonts w:asciiTheme="minorHAnsi" w:eastAsiaTheme="minorEastAsia" w:hAnsiTheme="minorHAnsi" w:cstheme="minorBidi"/>
                <w:color w:val="000000" w:themeColor="text1"/>
                <w:sz w:val="20"/>
                <w:szCs w:val="20"/>
              </w:rPr>
              <w:t xml:space="preserve"> </w:t>
            </w:r>
            <w:r w:rsidRPr="022E671F">
              <w:rPr>
                <w:rFonts w:asciiTheme="minorHAnsi" w:eastAsiaTheme="minorEastAsia" w:hAnsiTheme="minorHAnsi" w:cstheme="minorBidi"/>
                <w:color w:val="000000" w:themeColor="text1"/>
                <w:sz w:val="20"/>
                <w:szCs w:val="20"/>
              </w:rPr>
              <w:t xml:space="preserve">Number of IPLC funding mapping reports </w:t>
            </w:r>
          </w:p>
          <w:p w14:paraId="78189347" w14:textId="19ADF756" w:rsidR="00365CCC" w:rsidRPr="007E78C7" w:rsidRDefault="00365CCC" w:rsidP="022E671F">
            <w:pPr>
              <w:pStyle w:val="ListParagraph"/>
              <w:ind w:left="0"/>
              <w:outlineLvl w:val="0"/>
              <w:rPr>
                <w:b/>
                <w:color w:val="000000" w:themeColor="text1"/>
                <w:sz w:val="20"/>
                <w:szCs w:val="20"/>
              </w:rPr>
            </w:pPr>
          </w:p>
          <w:p w14:paraId="7C1F45B9" w14:textId="7A17B313" w:rsidR="00365CCC" w:rsidRPr="007E78C7" w:rsidRDefault="03018933" w:rsidP="022E671F">
            <w:pPr>
              <w:pStyle w:val="ListParagraph"/>
              <w:ind w:left="0"/>
              <w:outlineLvl w:val="0"/>
              <w:rPr>
                <w:b/>
                <w:color w:val="000000" w:themeColor="text1"/>
                <w:sz w:val="20"/>
                <w:szCs w:val="20"/>
              </w:rPr>
            </w:pPr>
            <w:r w:rsidRPr="022E671F">
              <w:rPr>
                <w:b/>
                <w:color w:val="000000" w:themeColor="text1"/>
                <w:sz w:val="20"/>
                <w:szCs w:val="20"/>
              </w:rPr>
              <w:t xml:space="preserve">Output Indicator 2.2.1.: </w:t>
            </w:r>
            <w:r w:rsidRPr="022E671F">
              <w:rPr>
                <w:color w:val="000000" w:themeColor="text1"/>
                <w:sz w:val="20"/>
                <w:szCs w:val="20"/>
              </w:rPr>
              <w:t>Number of stakeholder mapping reports</w:t>
            </w:r>
            <w:r w:rsidR="6DC27CAE" w:rsidRPr="022E671F">
              <w:rPr>
                <w:color w:val="000000" w:themeColor="text1"/>
                <w:sz w:val="20"/>
                <w:szCs w:val="20"/>
              </w:rPr>
              <w:t xml:space="preserve"> </w:t>
            </w:r>
            <w:r w:rsidR="6DC27CAE" w:rsidRPr="022E671F">
              <w:rPr>
                <w:i/>
                <w:color w:val="000000" w:themeColor="text1"/>
                <w:sz w:val="20"/>
                <w:szCs w:val="20"/>
              </w:rPr>
              <w:lastRenderedPageBreak/>
              <w:t>(**</w:t>
            </w:r>
            <w:r w:rsidR="6DC27CAE" w:rsidRPr="022E671F">
              <w:rPr>
                <w:b/>
                <w:i/>
                <w:color w:val="000000" w:themeColor="text1"/>
                <w:sz w:val="20"/>
                <w:szCs w:val="20"/>
              </w:rPr>
              <w:t xml:space="preserve">ICI </w:t>
            </w:r>
            <w:proofErr w:type="spellStart"/>
            <w:r w:rsidR="6DC27CAE" w:rsidRPr="022E671F">
              <w:rPr>
                <w:b/>
                <w:i/>
                <w:color w:val="000000" w:themeColor="text1"/>
                <w:sz w:val="20"/>
                <w:szCs w:val="20"/>
              </w:rPr>
              <w:t>ProDoc</w:t>
            </w:r>
            <w:proofErr w:type="spellEnd"/>
            <w:r w:rsidR="6DC27CAE" w:rsidRPr="022E671F">
              <w:rPr>
                <w:b/>
                <w:i/>
                <w:color w:val="000000" w:themeColor="text1"/>
                <w:sz w:val="20"/>
                <w:szCs w:val="20"/>
              </w:rPr>
              <w:t>, Original)</w:t>
            </w:r>
          </w:p>
        </w:tc>
        <w:tc>
          <w:tcPr>
            <w:tcW w:w="1823" w:type="dxa"/>
          </w:tcPr>
          <w:p w14:paraId="56C2C5B0" w14:textId="6E0E2712" w:rsidR="00365CCC" w:rsidRDefault="03018933" w:rsidP="7A422CA5">
            <w:pPr>
              <w:pStyle w:val="ListParagraph"/>
              <w:ind w:left="0"/>
              <w:outlineLvl w:val="0"/>
              <w:rPr>
                <w:color w:val="000000" w:themeColor="text1"/>
                <w:sz w:val="20"/>
                <w:szCs w:val="20"/>
              </w:rPr>
            </w:pPr>
            <w:r w:rsidRPr="022E671F">
              <w:rPr>
                <w:color w:val="000000" w:themeColor="text1"/>
                <w:sz w:val="20"/>
                <w:szCs w:val="20"/>
              </w:rPr>
              <w:lastRenderedPageBreak/>
              <w:t>1 mapping report, incorporating subproject/regional information and global scan of additional organizations</w:t>
            </w:r>
          </w:p>
          <w:p w14:paraId="0926D7F8" w14:textId="77777777" w:rsidR="00365CCC" w:rsidRPr="007E78C7" w:rsidRDefault="00365CCC" w:rsidP="7A422CA5">
            <w:pPr>
              <w:pStyle w:val="ListParagraph"/>
              <w:ind w:left="0"/>
              <w:outlineLvl w:val="0"/>
              <w:rPr>
                <w:b/>
                <w:color w:val="FFFFFF" w:themeColor="background1"/>
                <w:sz w:val="20"/>
                <w:szCs w:val="20"/>
              </w:rPr>
            </w:pPr>
          </w:p>
        </w:tc>
        <w:tc>
          <w:tcPr>
            <w:tcW w:w="2724" w:type="dxa"/>
          </w:tcPr>
          <w:p w14:paraId="3237EF34" w14:textId="75E034B6" w:rsidR="00365CCC" w:rsidRPr="007E78C7" w:rsidRDefault="00D619E6" w:rsidP="00B020DD">
            <w:pPr>
              <w:pStyle w:val="ListParagraph"/>
              <w:spacing w:line="259" w:lineRule="auto"/>
              <w:ind w:left="0"/>
              <w:rPr>
                <w:sz w:val="20"/>
                <w:szCs w:val="20"/>
              </w:rPr>
            </w:pPr>
            <w:r>
              <w:rPr>
                <w:color w:val="000000" w:themeColor="text1"/>
                <w:sz w:val="20"/>
                <w:szCs w:val="20"/>
              </w:rPr>
              <w:t xml:space="preserve">1 mapping report under development </w:t>
            </w:r>
          </w:p>
        </w:tc>
        <w:tc>
          <w:tcPr>
            <w:tcW w:w="1080" w:type="dxa"/>
          </w:tcPr>
          <w:p w14:paraId="26E07AE1" w14:textId="0E9A3E92" w:rsidR="00365CCC" w:rsidRPr="007E78C7" w:rsidRDefault="538BBCBF" w:rsidP="25652EF9">
            <w:pPr>
              <w:pStyle w:val="ListParagraph"/>
              <w:spacing w:line="259" w:lineRule="auto"/>
              <w:ind w:left="0"/>
              <w:jc w:val="center"/>
              <w:rPr>
                <w:sz w:val="20"/>
                <w:szCs w:val="20"/>
              </w:rPr>
            </w:pPr>
            <w:r w:rsidRPr="2BD42F89">
              <w:rPr>
                <w:sz w:val="20"/>
                <w:szCs w:val="20"/>
              </w:rPr>
              <w:t>IS</w:t>
            </w:r>
          </w:p>
        </w:tc>
        <w:tc>
          <w:tcPr>
            <w:tcW w:w="6894" w:type="dxa"/>
          </w:tcPr>
          <w:p w14:paraId="0CDB7BE8" w14:textId="36D554FE" w:rsidR="00365CCC" w:rsidRPr="007E78C7" w:rsidRDefault="08BB9917" w:rsidP="2BD42F89">
            <w:pPr>
              <w:pStyle w:val="ListParagraph"/>
              <w:spacing w:line="259" w:lineRule="auto"/>
              <w:ind w:left="0"/>
              <w:rPr>
                <w:sz w:val="20"/>
                <w:szCs w:val="20"/>
              </w:rPr>
            </w:pPr>
            <w:r w:rsidRPr="0069272B">
              <w:rPr>
                <w:rFonts w:eastAsia="Times New Roman" w:cstheme="minorHAnsi"/>
                <w:sz w:val="20"/>
                <w:szCs w:val="20"/>
              </w:rPr>
              <w:t xml:space="preserve">The indicator remains under implementation because the </w:t>
            </w:r>
            <w:r w:rsidRPr="2BD42F89">
              <w:rPr>
                <w:sz w:val="20"/>
                <w:szCs w:val="20"/>
              </w:rPr>
              <w:t>finance</w:t>
            </w:r>
            <w:r w:rsidRPr="0069272B">
              <w:rPr>
                <w:rFonts w:eastAsia="Times New Roman" w:cstheme="minorHAnsi"/>
                <w:sz w:val="20"/>
                <w:szCs w:val="20"/>
              </w:rPr>
              <w:t>-mapping exercise and its associated deliverables had not been completed by the end of FY26.</w:t>
            </w:r>
          </w:p>
          <w:p w14:paraId="50C31164" w14:textId="77777777" w:rsidR="00B020DD" w:rsidRPr="007E78C7" w:rsidRDefault="00B020DD" w:rsidP="2BD42F89">
            <w:pPr>
              <w:pStyle w:val="ListParagraph"/>
              <w:spacing w:line="259" w:lineRule="auto"/>
              <w:ind w:left="0"/>
              <w:rPr>
                <w:sz w:val="20"/>
                <w:szCs w:val="20"/>
              </w:rPr>
            </w:pPr>
          </w:p>
          <w:p w14:paraId="0CD6CD2D" w14:textId="7D722A1B" w:rsidR="00365CCC" w:rsidRPr="0069272B" w:rsidRDefault="0E77F6E4" w:rsidP="004C5C9A">
            <w:pPr>
              <w:rPr>
                <w:rFonts w:asciiTheme="minorHAnsi" w:hAnsiTheme="minorHAnsi" w:cstheme="minorHAnsi"/>
                <w:sz w:val="20"/>
                <w:szCs w:val="20"/>
              </w:rPr>
            </w:pPr>
            <w:r w:rsidRPr="00B020DD">
              <w:rPr>
                <w:rFonts w:asciiTheme="minorHAnsi" w:hAnsiTheme="minorHAnsi" w:cstheme="minorHAnsi"/>
                <w:sz w:val="20"/>
                <w:szCs w:val="20"/>
              </w:rPr>
              <w:t xml:space="preserve">A consultant was contracted in Q4FY26, with the mapping of funding report expected by September 2026 for launch at </w:t>
            </w:r>
            <w:r w:rsidR="00B020DD" w:rsidRPr="00B020DD">
              <w:rPr>
                <w:rFonts w:asciiTheme="minorHAnsi" w:hAnsiTheme="minorHAnsi" w:cstheme="minorHAnsi"/>
                <w:sz w:val="20"/>
                <w:szCs w:val="20"/>
              </w:rPr>
              <w:t>UNCBD</w:t>
            </w:r>
            <w:r w:rsidRPr="00B020DD">
              <w:rPr>
                <w:rFonts w:asciiTheme="minorHAnsi" w:hAnsiTheme="minorHAnsi" w:cstheme="minorHAnsi"/>
                <w:sz w:val="20"/>
                <w:szCs w:val="20"/>
              </w:rPr>
              <w:t xml:space="preserve"> COP17. </w:t>
            </w:r>
            <w:r w:rsidR="00B020DD" w:rsidRPr="00B020DD">
              <w:rPr>
                <w:rFonts w:asciiTheme="minorHAnsi" w:hAnsiTheme="minorHAnsi" w:cstheme="minorHAnsi"/>
                <w:sz w:val="20"/>
                <w:szCs w:val="20"/>
              </w:rPr>
              <w:t xml:space="preserve">The consultancy will produce three main outputs: Finance Mapping Study Report; Map of Funding Opportunities; and One-page summary of the key findings and recommendations. </w:t>
            </w:r>
            <w:r w:rsidRPr="00B020DD">
              <w:rPr>
                <w:rFonts w:asciiTheme="minorHAnsi" w:hAnsiTheme="minorHAnsi" w:cstheme="minorHAnsi"/>
                <w:sz w:val="20"/>
                <w:szCs w:val="20"/>
              </w:rPr>
              <w:t xml:space="preserve">An Indigenous </w:t>
            </w:r>
            <w:proofErr w:type="spellStart"/>
            <w:r w:rsidRPr="00B020DD">
              <w:rPr>
                <w:rFonts w:asciiTheme="minorHAnsi" w:hAnsiTheme="minorHAnsi" w:cstheme="minorHAnsi"/>
                <w:sz w:val="20"/>
                <w:szCs w:val="20"/>
              </w:rPr>
              <w:lastRenderedPageBreak/>
              <w:t>Miskita</w:t>
            </w:r>
            <w:proofErr w:type="spellEnd"/>
            <w:r w:rsidRPr="00B020DD">
              <w:rPr>
                <w:rFonts w:asciiTheme="minorHAnsi" w:hAnsiTheme="minorHAnsi" w:cstheme="minorHAnsi"/>
                <w:sz w:val="20"/>
                <w:szCs w:val="20"/>
              </w:rPr>
              <w:t xml:space="preserve"> finance expert has been engaged to lead the Finance Mapping study to map key conservation and climate finance opportunities for Indigenous Peoples and local communities, assess their accessibility, and identify the main requirements and barriers to direct finance. The study will be </w:t>
            </w:r>
            <w:r w:rsidR="00B020DD" w:rsidRPr="00B020DD">
              <w:rPr>
                <w:rFonts w:asciiTheme="minorHAnsi" w:hAnsiTheme="minorHAnsi" w:cstheme="minorHAnsi"/>
                <w:sz w:val="20"/>
                <w:szCs w:val="20"/>
              </w:rPr>
              <w:t>finalized</w:t>
            </w:r>
            <w:r w:rsidRPr="00B020DD">
              <w:rPr>
                <w:rFonts w:asciiTheme="minorHAnsi" w:hAnsiTheme="minorHAnsi" w:cstheme="minorHAnsi"/>
                <w:sz w:val="20"/>
                <w:szCs w:val="20"/>
              </w:rPr>
              <w:t xml:space="preserve"> for presentation at the Nature and Culture Summit, jointly </w:t>
            </w:r>
            <w:r w:rsidR="00B020DD" w:rsidRPr="00B020DD">
              <w:rPr>
                <w:rFonts w:asciiTheme="minorHAnsi" w:hAnsiTheme="minorHAnsi" w:cstheme="minorHAnsi"/>
                <w:sz w:val="20"/>
                <w:szCs w:val="20"/>
              </w:rPr>
              <w:t>organized</w:t>
            </w:r>
            <w:r w:rsidRPr="00B020DD">
              <w:rPr>
                <w:rFonts w:asciiTheme="minorHAnsi" w:hAnsiTheme="minorHAnsi" w:cstheme="minorHAnsi"/>
                <w:sz w:val="20"/>
                <w:szCs w:val="20"/>
              </w:rPr>
              <w:t xml:space="preserve"> by the COP17 Presidency, UNESCO, IUCN and partners. Its findings will be featured in a dedicated panel on inclusive and direct finance during the UN Biodiversity Conference, CBD COP17, taking place in Yerevan, Armenia, in October 2026.</w:t>
            </w:r>
          </w:p>
        </w:tc>
      </w:tr>
      <w:tr w:rsidR="00365CCC" w:rsidRPr="0069272B" w14:paraId="0DC8DCBF" w14:textId="77777777" w:rsidTr="52795104">
        <w:trPr>
          <w:trHeight w:val="922"/>
          <w:jc w:val="center"/>
        </w:trPr>
        <w:tc>
          <w:tcPr>
            <w:tcW w:w="1838" w:type="dxa"/>
          </w:tcPr>
          <w:p w14:paraId="73BFD2C4" w14:textId="77777777"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 xml:space="preserve">Output Indicator 2.2.2.: </w:t>
            </w:r>
            <w:r w:rsidRPr="022E671F">
              <w:rPr>
                <w:color w:val="000000" w:themeColor="text1"/>
                <w:sz w:val="20"/>
                <w:szCs w:val="20"/>
              </w:rPr>
              <w:t>Number of learning exchanges</w:t>
            </w:r>
            <w:r>
              <w:br/>
            </w:r>
          </w:p>
        </w:tc>
        <w:tc>
          <w:tcPr>
            <w:tcW w:w="1823" w:type="dxa"/>
          </w:tcPr>
          <w:p w14:paraId="32B0EAA6" w14:textId="1FC64193" w:rsidR="00365CCC" w:rsidRPr="007E78C7" w:rsidRDefault="6A9C70D3" w:rsidP="2BD42F89">
            <w:pPr>
              <w:pStyle w:val="ListParagraph"/>
              <w:ind w:left="0"/>
              <w:outlineLvl w:val="0"/>
              <w:rPr>
                <w:color w:val="000000" w:themeColor="text1"/>
                <w:sz w:val="20"/>
                <w:szCs w:val="20"/>
              </w:rPr>
            </w:pPr>
            <w:r w:rsidRPr="2BD42F89">
              <w:rPr>
                <w:b/>
                <w:color w:val="000000" w:themeColor="text1"/>
                <w:sz w:val="20"/>
                <w:szCs w:val="20"/>
              </w:rPr>
              <w:t xml:space="preserve"> </w:t>
            </w:r>
            <w:r w:rsidRPr="2BD42F89">
              <w:rPr>
                <w:color w:val="000000" w:themeColor="text1"/>
                <w:sz w:val="20"/>
                <w:szCs w:val="20"/>
              </w:rPr>
              <w:t>8 learning exchanges with gender mainstreaming throughout, and a gender focus in at least one (5 regional, 3 global)</w:t>
            </w:r>
          </w:p>
          <w:p w14:paraId="2105A0DE" w14:textId="31130587" w:rsidR="00365CCC" w:rsidRPr="007E78C7" w:rsidRDefault="00365CCC" w:rsidP="2BD42F89">
            <w:pPr>
              <w:pStyle w:val="ListParagraph"/>
              <w:ind w:left="0"/>
              <w:outlineLvl w:val="0"/>
              <w:rPr>
                <w:color w:val="000000" w:themeColor="text1"/>
                <w:sz w:val="20"/>
                <w:szCs w:val="20"/>
              </w:rPr>
            </w:pPr>
          </w:p>
        </w:tc>
        <w:tc>
          <w:tcPr>
            <w:tcW w:w="2724" w:type="dxa"/>
          </w:tcPr>
          <w:p w14:paraId="03843A9D" w14:textId="2E19B724" w:rsidR="00365CCC" w:rsidRPr="007E78C7" w:rsidRDefault="5C3E890E" w:rsidP="2BD42F89">
            <w:pPr>
              <w:pStyle w:val="ListParagraph"/>
              <w:spacing w:line="259" w:lineRule="auto"/>
              <w:ind w:left="0"/>
            </w:pPr>
            <w:r w:rsidRPr="0290E07E">
              <w:rPr>
                <w:sz w:val="20"/>
                <w:szCs w:val="20"/>
              </w:rPr>
              <w:t xml:space="preserve">7 learning exchanges completed (3 global and 4 regional) </w:t>
            </w:r>
          </w:p>
          <w:p w14:paraId="45F3F06B" w14:textId="5B19E299" w:rsidR="00365CCC" w:rsidRPr="007E78C7" w:rsidRDefault="00365CCC" w:rsidP="0290E07E">
            <w:pPr>
              <w:pStyle w:val="ListParagraph"/>
              <w:spacing w:line="259" w:lineRule="auto"/>
              <w:ind w:left="0"/>
              <w:rPr>
                <w:sz w:val="20"/>
                <w:szCs w:val="20"/>
              </w:rPr>
            </w:pPr>
          </w:p>
          <w:p w14:paraId="6FF91B45" w14:textId="5EBD22AD" w:rsidR="00365CCC" w:rsidRPr="0069272B" w:rsidRDefault="00365CCC" w:rsidP="2BD42F89">
            <w:pPr>
              <w:spacing w:before="240" w:after="240"/>
              <w:rPr>
                <w:rFonts w:asciiTheme="minorHAnsi" w:hAnsiTheme="minorHAnsi" w:cstheme="minorHAnsi"/>
                <w:sz w:val="20"/>
                <w:szCs w:val="20"/>
              </w:rPr>
            </w:pPr>
          </w:p>
        </w:tc>
        <w:tc>
          <w:tcPr>
            <w:tcW w:w="1080" w:type="dxa"/>
          </w:tcPr>
          <w:p w14:paraId="42980FDE" w14:textId="2AF45716" w:rsidR="00365CCC" w:rsidRPr="0069272B" w:rsidRDefault="1EFEB29B" w:rsidP="2BD42F89">
            <w:pPr>
              <w:pStyle w:val="ListParagraph"/>
              <w:spacing w:line="259" w:lineRule="auto"/>
              <w:ind w:left="0"/>
              <w:jc w:val="center"/>
              <w:rPr>
                <w:rFonts w:eastAsia="Times New Roman" w:cstheme="minorHAnsi"/>
                <w:sz w:val="20"/>
                <w:szCs w:val="20"/>
              </w:rPr>
            </w:pPr>
            <w:r w:rsidRPr="0069272B">
              <w:rPr>
                <w:rFonts w:eastAsia="Times New Roman" w:cstheme="minorHAnsi"/>
                <w:sz w:val="20"/>
                <w:szCs w:val="20"/>
              </w:rPr>
              <w:t>IS</w:t>
            </w:r>
          </w:p>
        </w:tc>
        <w:tc>
          <w:tcPr>
            <w:tcW w:w="6894" w:type="dxa"/>
          </w:tcPr>
          <w:p w14:paraId="58ABF5F8" w14:textId="534A3D31" w:rsidR="00D619E6" w:rsidRDefault="3A585722" w:rsidP="2BD42F89">
            <w:pPr>
              <w:pStyle w:val="ListParagraph"/>
              <w:spacing w:line="259" w:lineRule="auto"/>
              <w:ind w:left="0"/>
              <w:rPr>
                <w:sz w:val="20"/>
                <w:szCs w:val="20"/>
              </w:rPr>
            </w:pPr>
            <w:r w:rsidRPr="2BD42F89">
              <w:rPr>
                <w:sz w:val="20"/>
                <w:szCs w:val="20"/>
              </w:rPr>
              <w:t>Indicator 2.2.2 remains under implementation because the final global ICI event has not yet been delivered.</w:t>
            </w:r>
          </w:p>
          <w:p w14:paraId="2B4FF201" w14:textId="77777777" w:rsidR="00A537AA" w:rsidRPr="00A537AA" w:rsidRDefault="00A537AA" w:rsidP="2BD42F89">
            <w:pPr>
              <w:pStyle w:val="ListParagraph"/>
              <w:spacing w:line="259" w:lineRule="auto"/>
              <w:ind w:left="0"/>
              <w:rPr>
                <w:sz w:val="20"/>
                <w:szCs w:val="20"/>
              </w:rPr>
            </w:pPr>
          </w:p>
          <w:p w14:paraId="3E7C533D" w14:textId="16613142" w:rsidR="64C6631A" w:rsidRDefault="6FDADD5F" w:rsidP="001C513A">
            <w:pPr>
              <w:pStyle w:val="ListParagraph"/>
              <w:spacing w:line="259" w:lineRule="auto"/>
              <w:ind w:left="0"/>
            </w:pPr>
            <w:r w:rsidRPr="5E313D35">
              <w:rPr>
                <w:sz w:val="20"/>
                <w:szCs w:val="20"/>
              </w:rPr>
              <w:t xml:space="preserve">Since the start of the project, seven </w:t>
            </w:r>
            <w:r w:rsidR="00D619E6">
              <w:rPr>
                <w:sz w:val="20"/>
                <w:szCs w:val="20"/>
              </w:rPr>
              <w:t>ICI</w:t>
            </w:r>
            <w:r w:rsidRPr="5E313D35">
              <w:rPr>
                <w:sz w:val="20"/>
                <w:szCs w:val="20"/>
              </w:rPr>
              <w:t xml:space="preserve"> Exchanges have been completed (three global and four regional),</w:t>
            </w:r>
            <w:r w:rsidR="00D619E6">
              <w:rPr>
                <w:sz w:val="20"/>
                <w:szCs w:val="20"/>
              </w:rPr>
              <w:t xml:space="preserve"> </w:t>
            </w:r>
            <w:r w:rsidRPr="5E313D35">
              <w:rPr>
                <w:sz w:val="20"/>
                <w:szCs w:val="20"/>
              </w:rPr>
              <w:t xml:space="preserve">two </w:t>
            </w:r>
            <w:r w:rsidR="00D619E6" w:rsidRPr="5E313D35">
              <w:rPr>
                <w:sz w:val="20"/>
                <w:szCs w:val="20"/>
              </w:rPr>
              <w:t>occurred</w:t>
            </w:r>
            <w:r w:rsidRPr="5E313D35">
              <w:rPr>
                <w:sz w:val="20"/>
                <w:szCs w:val="20"/>
              </w:rPr>
              <w:t xml:space="preserve"> in FY26 creating important opportunities for peer learning, collaboration, and knowledge exchange among Indigenous Peoples and Local Communities (IPLCs), ICI partners, and external stakeholders.</w:t>
            </w:r>
          </w:p>
          <w:p w14:paraId="35137FB4" w14:textId="112D15FF" w:rsidR="00D619E6" w:rsidRDefault="00D619E6" w:rsidP="735EB841">
            <w:pPr>
              <w:pStyle w:val="ListParagraph"/>
              <w:spacing w:line="259" w:lineRule="auto"/>
              <w:ind w:left="0"/>
              <w:rPr>
                <w:sz w:val="20"/>
                <w:szCs w:val="20"/>
              </w:rPr>
            </w:pPr>
          </w:p>
          <w:p w14:paraId="77C8CDCB" w14:textId="706F5BC5" w:rsidR="00D619E6" w:rsidRDefault="6FDADD5F" w:rsidP="5E313D35">
            <w:pPr>
              <w:pStyle w:val="ListParagraph"/>
              <w:spacing w:line="259" w:lineRule="auto"/>
              <w:ind w:left="0"/>
              <w:rPr>
                <w:sz w:val="20"/>
                <w:szCs w:val="20"/>
              </w:rPr>
            </w:pPr>
            <w:r w:rsidRPr="5E313D35">
              <w:rPr>
                <w:sz w:val="20"/>
                <w:szCs w:val="20"/>
              </w:rPr>
              <w:t xml:space="preserve">During FY26, consultations with </w:t>
            </w:r>
            <w:r w:rsidR="00D619E6">
              <w:rPr>
                <w:sz w:val="20"/>
                <w:szCs w:val="20"/>
              </w:rPr>
              <w:t>GSC</w:t>
            </w:r>
            <w:r w:rsidRPr="5E313D35">
              <w:rPr>
                <w:sz w:val="20"/>
                <w:szCs w:val="20"/>
              </w:rPr>
              <w:t xml:space="preserve"> members and subproject teams helped refine the thematic focus and delivery of the exchanges, prioritizing communications and storytelling, traditional knowledge, co-governance of protected areas, and territorial and land-use planning. </w:t>
            </w:r>
          </w:p>
          <w:p w14:paraId="2993D6F0" w14:textId="77777777" w:rsidR="00D619E6" w:rsidRPr="00D619E6" w:rsidRDefault="00D619E6" w:rsidP="5E313D35">
            <w:pPr>
              <w:pStyle w:val="ListParagraph"/>
              <w:spacing w:line="259" w:lineRule="auto"/>
              <w:ind w:left="0"/>
              <w:rPr>
                <w:sz w:val="20"/>
                <w:szCs w:val="20"/>
              </w:rPr>
            </w:pPr>
          </w:p>
          <w:p w14:paraId="33109C06" w14:textId="7DFD05A8" w:rsidR="64C6631A" w:rsidRDefault="6FDADD5F" w:rsidP="735EB841">
            <w:pPr>
              <w:pStyle w:val="ListParagraph"/>
              <w:spacing w:line="259" w:lineRule="auto"/>
              <w:ind w:left="0"/>
            </w:pPr>
            <w:r w:rsidRPr="5E313D35">
              <w:rPr>
                <w:sz w:val="20"/>
                <w:szCs w:val="20"/>
              </w:rPr>
              <w:t xml:space="preserve">The Third Global Learning Exchange, held in Abu Dhabi in October 2025 alongside the IUCN World Conservation Congress, enabled ICI partners and Indigenous leaders to participate in the first-ever World Summit of Indigenous Peoples and Nature, a landmark gathering that brought together Indigenous leaders from around the world to advance Indigenous rights, knowledge, and leadership within the global conservation agenda. Participant feedback from the exchange demonstrated increased knowledge and skills across areas including Indigenous leadership, equity and inclusion, access to finance, </w:t>
            </w:r>
            <w:r w:rsidRPr="5E313D35">
              <w:rPr>
                <w:sz w:val="20"/>
                <w:szCs w:val="20"/>
              </w:rPr>
              <w:lastRenderedPageBreak/>
              <w:t xml:space="preserve">traditional knowledge, policy engagement, communications, and partnership building, with all participating organizations reporting new partnerships or collaborations. </w:t>
            </w:r>
          </w:p>
          <w:p w14:paraId="499C206E" w14:textId="5B34F6BB" w:rsidR="64C6631A" w:rsidRDefault="64C6631A" w:rsidP="5E313D35">
            <w:pPr>
              <w:pStyle w:val="ListParagraph"/>
              <w:spacing w:line="259" w:lineRule="auto"/>
              <w:ind w:left="0"/>
              <w:rPr>
                <w:sz w:val="20"/>
                <w:szCs w:val="20"/>
              </w:rPr>
            </w:pPr>
          </w:p>
          <w:p w14:paraId="5EA57D68" w14:textId="73A5C642" w:rsidR="00365CCC" w:rsidRPr="0069272B" w:rsidRDefault="6FDADD5F" w:rsidP="001C513A">
            <w:pPr>
              <w:rPr>
                <w:rFonts w:asciiTheme="minorHAnsi" w:hAnsiTheme="minorHAnsi" w:cstheme="minorHAnsi"/>
              </w:rPr>
            </w:pPr>
            <w:r w:rsidRPr="001C513A">
              <w:rPr>
                <w:rFonts w:asciiTheme="minorHAnsi" w:hAnsiTheme="minorHAnsi" w:cstheme="minorHAnsi"/>
                <w:sz w:val="20"/>
                <w:szCs w:val="20"/>
              </w:rPr>
              <w:t>This momentum continued through the Pacific Inclusive Conservation Learning Exchange, held in the Cook Islands in June-July 2026, which brought together Indigenous chiefs, traditional leaders, knowledge holders, women, and youth from across the Pacific and beyond to exchange experiences on Indigenous governance, ocean stewardship, sustainable livelihoods, conservation finance, and intergenerational knowledge transfer. Together, these exchanges have strengthened regional and global networks, fostered collaboration, and supported IPLC participation in conservation decision-making, with a final project-wide learning and close-out event planned for FY27 to consolidate lessons and results across the initiative.</w:t>
            </w:r>
          </w:p>
        </w:tc>
      </w:tr>
      <w:tr w:rsidR="00365CCC" w:rsidRPr="0069272B" w14:paraId="5B35C4B3" w14:textId="77777777" w:rsidTr="52795104">
        <w:trPr>
          <w:trHeight w:val="303"/>
          <w:jc w:val="center"/>
        </w:trPr>
        <w:tc>
          <w:tcPr>
            <w:tcW w:w="14359" w:type="dxa"/>
            <w:gridSpan w:val="5"/>
            <w:shd w:val="clear" w:color="auto" w:fill="BFBFBF" w:themeFill="background1" w:themeFillShade="BF"/>
          </w:tcPr>
          <w:p w14:paraId="6DC93651" w14:textId="62D378E1" w:rsidR="00365CCC" w:rsidRPr="007E78C7" w:rsidRDefault="03018933" w:rsidP="022E671F">
            <w:pPr>
              <w:pStyle w:val="ListParagraph"/>
              <w:ind w:left="0"/>
              <w:outlineLvl w:val="0"/>
              <w:rPr>
                <w:b/>
                <w:color w:val="FFFFFF" w:themeColor="background1"/>
                <w:sz w:val="20"/>
                <w:szCs w:val="20"/>
              </w:rPr>
            </w:pPr>
            <w:r w:rsidRPr="022E671F">
              <w:rPr>
                <w:b/>
                <w:sz w:val="20"/>
                <w:szCs w:val="20"/>
              </w:rPr>
              <w:lastRenderedPageBreak/>
              <w:t xml:space="preserve">OUTCOME 2.3: </w:t>
            </w:r>
            <w:r w:rsidR="006C3E12">
              <w:rPr>
                <w:b/>
                <w:sz w:val="20"/>
                <w:szCs w:val="20"/>
              </w:rPr>
              <w:t>IPLC</w:t>
            </w:r>
            <w:r w:rsidRPr="022E671F">
              <w:rPr>
                <w:b/>
                <w:sz w:val="20"/>
                <w:szCs w:val="20"/>
              </w:rPr>
              <w:t xml:space="preserve"> organizational capacity increased to formulate sustainable financing strategies.</w:t>
            </w:r>
          </w:p>
        </w:tc>
      </w:tr>
      <w:tr w:rsidR="00365CCC" w:rsidRPr="0069272B" w14:paraId="5C5D874D" w14:textId="77777777" w:rsidTr="52795104">
        <w:trPr>
          <w:trHeight w:val="254"/>
          <w:jc w:val="center"/>
        </w:trPr>
        <w:tc>
          <w:tcPr>
            <w:tcW w:w="1838" w:type="dxa"/>
          </w:tcPr>
          <w:p w14:paraId="1474B8C4" w14:textId="44229A0F" w:rsidR="75933A30" w:rsidRPr="0069272B" w:rsidRDefault="29DE35D1" w:rsidP="2BD42F89">
            <w:pPr>
              <w:spacing w:line="259" w:lineRule="auto"/>
              <w:rPr>
                <w:rFonts w:asciiTheme="minorHAnsi" w:hAnsiTheme="minorHAnsi" w:cstheme="minorHAnsi"/>
                <w:b/>
                <w:bCs/>
                <w:color w:val="000000" w:themeColor="text1"/>
                <w:sz w:val="20"/>
                <w:szCs w:val="20"/>
              </w:rPr>
            </w:pPr>
            <w:r w:rsidRPr="0069272B">
              <w:rPr>
                <w:rFonts w:asciiTheme="minorHAnsi" w:hAnsiTheme="minorHAnsi" w:cstheme="minorHAnsi"/>
                <w:b/>
                <w:bCs/>
                <w:color w:val="000000" w:themeColor="text1"/>
                <w:sz w:val="20"/>
                <w:szCs w:val="20"/>
              </w:rPr>
              <w:t>Adapted Output</w:t>
            </w:r>
          </w:p>
          <w:p w14:paraId="7C9600D5" w14:textId="57E50CE3" w:rsidR="75933A30" w:rsidRPr="0069272B" w:rsidRDefault="29DE35D1" w:rsidP="2BD42F89">
            <w:pPr>
              <w:spacing w:line="259" w:lineRule="auto"/>
              <w:rPr>
                <w:rFonts w:asciiTheme="minorHAnsi" w:hAnsiTheme="minorHAnsi" w:cstheme="minorHAnsi"/>
                <w:color w:val="000000" w:themeColor="text1"/>
                <w:sz w:val="20"/>
                <w:szCs w:val="20"/>
              </w:rPr>
            </w:pPr>
            <w:r w:rsidRPr="0069272B">
              <w:rPr>
                <w:rFonts w:asciiTheme="minorHAnsi" w:hAnsiTheme="minorHAnsi" w:cstheme="minorHAnsi"/>
                <w:b/>
                <w:bCs/>
                <w:color w:val="000000" w:themeColor="text1"/>
                <w:sz w:val="20"/>
                <w:szCs w:val="20"/>
              </w:rPr>
              <w:t>Indicator 2.3.1:</w:t>
            </w:r>
            <w:r w:rsidRPr="0069272B">
              <w:rPr>
                <w:rFonts w:asciiTheme="minorHAnsi" w:hAnsiTheme="minorHAnsi" w:cstheme="minorHAnsi"/>
                <w:color w:val="000000" w:themeColor="text1"/>
                <w:sz w:val="20"/>
                <w:szCs w:val="20"/>
              </w:rPr>
              <w:t xml:space="preserve"> No. of small grants awarded to ICI subprojects to support prospect funding efforts (target: 2 rounds of $5,000 per project).</w:t>
            </w:r>
          </w:p>
          <w:p w14:paraId="4844946C" w14:textId="7726970D" w:rsidR="290B28BA" w:rsidRPr="0069272B" w:rsidRDefault="290B28BA" w:rsidP="2BD42F89">
            <w:pPr>
              <w:pStyle w:val="ListParagraph"/>
              <w:ind w:left="0"/>
              <w:outlineLvl w:val="0"/>
              <w:rPr>
                <w:rFonts w:eastAsia="Times New Roman" w:cstheme="minorHAnsi"/>
                <w:b/>
                <w:bCs/>
                <w:color w:val="000000" w:themeColor="text1"/>
                <w:sz w:val="20"/>
                <w:szCs w:val="20"/>
              </w:rPr>
            </w:pPr>
          </w:p>
          <w:p w14:paraId="2C8B2959" w14:textId="7F7C5DA4" w:rsidR="290B28BA" w:rsidRPr="0069272B" w:rsidRDefault="290B28BA" w:rsidP="2BD42F89">
            <w:pPr>
              <w:pStyle w:val="ListParagraph"/>
              <w:ind w:left="0"/>
              <w:outlineLvl w:val="0"/>
              <w:rPr>
                <w:rFonts w:eastAsia="Times New Roman" w:cstheme="minorHAnsi"/>
                <w:b/>
                <w:bCs/>
                <w:color w:val="000000" w:themeColor="text1"/>
                <w:sz w:val="20"/>
                <w:szCs w:val="20"/>
              </w:rPr>
            </w:pPr>
          </w:p>
          <w:p w14:paraId="0AA22219" w14:textId="2B6104A6" w:rsidR="290B28BA" w:rsidRPr="0069272B" w:rsidRDefault="290B28BA" w:rsidP="2BD42F89">
            <w:pPr>
              <w:pStyle w:val="ListParagraph"/>
              <w:ind w:left="0"/>
              <w:outlineLvl w:val="0"/>
              <w:rPr>
                <w:rFonts w:eastAsia="Times New Roman" w:cstheme="minorHAnsi"/>
                <w:b/>
                <w:bCs/>
                <w:color w:val="000000" w:themeColor="text1"/>
                <w:sz w:val="20"/>
                <w:szCs w:val="20"/>
              </w:rPr>
            </w:pPr>
          </w:p>
          <w:p w14:paraId="463D5B07" w14:textId="63F81939" w:rsidR="00365CCC" w:rsidRPr="0069272B" w:rsidRDefault="6A9C70D3" w:rsidP="2BD42F89">
            <w:pPr>
              <w:pStyle w:val="ListParagraph"/>
              <w:ind w:left="0"/>
              <w:outlineLvl w:val="0"/>
              <w:rPr>
                <w:rFonts w:eastAsia="Times New Roman" w:cstheme="minorHAnsi"/>
                <w:b/>
                <w:bCs/>
                <w:color w:val="000000" w:themeColor="text1"/>
                <w:sz w:val="20"/>
                <w:szCs w:val="20"/>
              </w:rPr>
            </w:pPr>
            <w:r w:rsidRPr="0069272B">
              <w:rPr>
                <w:rFonts w:eastAsia="Times New Roman" w:cstheme="minorHAnsi"/>
                <w:b/>
                <w:bCs/>
                <w:color w:val="000000" w:themeColor="text1"/>
                <w:sz w:val="20"/>
                <w:szCs w:val="20"/>
              </w:rPr>
              <w:t xml:space="preserve">Output Indicator 2.3.1.: </w:t>
            </w:r>
            <w:r w:rsidRPr="0069272B">
              <w:rPr>
                <w:rFonts w:eastAsia="Times New Roman" w:cstheme="minorHAnsi"/>
                <w:color w:val="000000" w:themeColor="text1"/>
                <w:sz w:val="20"/>
                <w:szCs w:val="20"/>
              </w:rPr>
              <w:t>Number of Financial Opportunity analyses completed</w:t>
            </w:r>
            <w:r w:rsidR="4CA9E743" w:rsidRPr="0069272B">
              <w:rPr>
                <w:rFonts w:eastAsia="Times New Roman" w:cstheme="minorHAnsi"/>
                <w:color w:val="000000" w:themeColor="text1"/>
                <w:sz w:val="20"/>
                <w:szCs w:val="20"/>
              </w:rPr>
              <w:t xml:space="preserve"> </w:t>
            </w:r>
            <w:r w:rsidR="4CA9E743" w:rsidRPr="0069272B">
              <w:rPr>
                <w:rFonts w:eastAsia="Times New Roman" w:cstheme="minorHAnsi"/>
                <w:i/>
                <w:iCs/>
                <w:color w:val="000000" w:themeColor="text1"/>
                <w:sz w:val="20"/>
                <w:szCs w:val="20"/>
              </w:rPr>
              <w:t>(**</w:t>
            </w:r>
            <w:r w:rsidR="4CA9E743" w:rsidRPr="0069272B">
              <w:rPr>
                <w:rFonts w:eastAsia="Times New Roman" w:cstheme="minorHAnsi"/>
                <w:b/>
                <w:bCs/>
                <w:i/>
                <w:iCs/>
                <w:color w:val="000000" w:themeColor="text1"/>
                <w:sz w:val="20"/>
                <w:szCs w:val="20"/>
              </w:rPr>
              <w:t xml:space="preserve">ICI </w:t>
            </w:r>
            <w:proofErr w:type="spellStart"/>
            <w:r w:rsidR="4CA9E743" w:rsidRPr="0069272B">
              <w:rPr>
                <w:rFonts w:eastAsia="Times New Roman" w:cstheme="minorHAnsi"/>
                <w:b/>
                <w:bCs/>
                <w:i/>
                <w:iCs/>
                <w:color w:val="000000" w:themeColor="text1"/>
                <w:sz w:val="20"/>
                <w:szCs w:val="20"/>
              </w:rPr>
              <w:t>ProDoc</w:t>
            </w:r>
            <w:proofErr w:type="spellEnd"/>
            <w:r w:rsidR="4CA9E743" w:rsidRPr="0069272B">
              <w:rPr>
                <w:rFonts w:eastAsia="Times New Roman" w:cstheme="minorHAnsi"/>
                <w:b/>
                <w:bCs/>
                <w:i/>
                <w:iCs/>
                <w:color w:val="000000" w:themeColor="text1"/>
                <w:sz w:val="20"/>
                <w:szCs w:val="20"/>
              </w:rPr>
              <w:t>, Original)</w:t>
            </w:r>
          </w:p>
          <w:p w14:paraId="38C7E9DC" w14:textId="390FEB9F" w:rsidR="00365CCC" w:rsidRPr="0069272B" w:rsidRDefault="00365CCC" w:rsidP="2BD42F89">
            <w:pPr>
              <w:pStyle w:val="ListParagraph"/>
              <w:ind w:left="0"/>
              <w:outlineLvl w:val="0"/>
              <w:rPr>
                <w:rFonts w:eastAsia="Times New Roman" w:cstheme="minorHAnsi"/>
                <w:b/>
                <w:bCs/>
                <w:i/>
                <w:iCs/>
                <w:color w:val="000000" w:themeColor="text1"/>
                <w:sz w:val="20"/>
                <w:szCs w:val="20"/>
              </w:rPr>
            </w:pPr>
          </w:p>
        </w:tc>
        <w:tc>
          <w:tcPr>
            <w:tcW w:w="1823" w:type="dxa"/>
          </w:tcPr>
          <w:p w14:paraId="39EF81F7" w14:textId="0FFF9C65" w:rsidR="05D1F92B" w:rsidRPr="0069272B" w:rsidRDefault="2AA83DBA" w:rsidP="2BD42F89">
            <w:pPr>
              <w:ind w:hanging="360"/>
              <w:rPr>
                <w:rFonts w:asciiTheme="minorHAnsi" w:hAnsiTheme="minorHAnsi" w:cstheme="minorHAnsi"/>
                <w:sz w:val="20"/>
                <w:szCs w:val="20"/>
              </w:rPr>
            </w:pPr>
            <w:r w:rsidRPr="0069272B">
              <w:rPr>
                <w:rFonts w:asciiTheme="minorHAnsi" w:hAnsiTheme="minorHAnsi" w:cstheme="minorHAnsi"/>
                <w:b/>
                <w:bCs/>
                <w:color w:val="000000" w:themeColor="text1"/>
                <w:sz w:val="20"/>
                <w:szCs w:val="20"/>
              </w:rPr>
              <w:lastRenderedPageBreak/>
              <w:t xml:space="preserve">        Adapted Output Indicator Target 2.3.1. </w:t>
            </w:r>
            <w:r w:rsidRPr="0069272B">
              <w:rPr>
                <w:rFonts w:asciiTheme="minorHAnsi" w:hAnsiTheme="minorHAnsi" w:cstheme="minorHAnsi"/>
                <w:color w:val="000000" w:themeColor="text1"/>
                <w:sz w:val="20"/>
                <w:szCs w:val="20"/>
              </w:rPr>
              <w:t xml:space="preserve">    (5k/project x 2 rounds)</w:t>
            </w:r>
          </w:p>
          <w:p w14:paraId="10CF65C9" w14:textId="4EFA580D" w:rsidR="290B28BA" w:rsidRPr="0069272B" w:rsidRDefault="290B28BA" w:rsidP="2BD42F89">
            <w:pPr>
              <w:pStyle w:val="ListParagraph"/>
              <w:ind w:left="0"/>
              <w:outlineLvl w:val="0"/>
              <w:rPr>
                <w:rFonts w:eastAsia="Times New Roman" w:cstheme="minorHAnsi"/>
                <w:b/>
                <w:bCs/>
                <w:color w:val="000000" w:themeColor="text1"/>
                <w:sz w:val="20"/>
                <w:szCs w:val="20"/>
              </w:rPr>
            </w:pPr>
          </w:p>
          <w:p w14:paraId="71DCF405" w14:textId="627B05D5" w:rsidR="00365CCC" w:rsidRPr="0069272B" w:rsidRDefault="6A9C70D3" w:rsidP="2BD42F89">
            <w:pPr>
              <w:pStyle w:val="ListParagraph"/>
              <w:ind w:left="0"/>
              <w:outlineLvl w:val="0"/>
              <w:rPr>
                <w:rFonts w:eastAsia="Times New Roman" w:cstheme="minorHAnsi"/>
                <w:b/>
                <w:bCs/>
                <w:color w:val="000000" w:themeColor="text1"/>
                <w:sz w:val="20"/>
                <w:szCs w:val="20"/>
              </w:rPr>
            </w:pPr>
            <w:r w:rsidRPr="0069272B">
              <w:rPr>
                <w:rFonts w:eastAsia="Times New Roman" w:cstheme="minorHAnsi"/>
                <w:b/>
                <w:bCs/>
                <w:color w:val="000000" w:themeColor="text1"/>
                <w:sz w:val="20"/>
                <w:szCs w:val="20"/>
              </w:rPr>
              <w:t>Output Indicator Target 2.3.1.:</w:t>
            </w:r>
            <w:r w:rsidRPr="0069272B">
              <w:rPr>
                <w:rFonts w:eastAsia="Times New Roman" w:cstheme="minorHAnsi"/>
                <w:color w:val="000000" w:themeColor="text1"/>
                <w:sz w:val="20"/>
                <w:szCs w:val="20"/>
              </w:rPr>
              <w:t xml:space="preserve"> 10 Financial Opportunity analyses completed</w:t>
            </w:r>
            <w:r w:rsidR="5F8155BB" w:rsidRPr="0069272B">
              <w:rPr>
                <w:rFonts w:eastAsia="Times New Roman" w:cstheme="minorHAnsi"/>
                <w:color w:val="000000" w:themeColor="text1"/>
                <w:sz w:val="20"/>
                <w:szCs w:val="20"/>
              </w:rPr>
              <w:t xml:space="preserve">. </w:t>
            </w:r>
            <w:r w:rsidR="5F8155BB" w:rsidRPr="0069272B">
              <w:rPr>
                <w:rFonts w:eastAsia="Times New Roman" w:cstheme="minorHAnsi"/>
                <w:i/>
                <w:iCs/>
                <w:color w:val="000000" w:themeColor="text1"/>
                <w:sz w:val="20"/>
                <w:szCs w:val="20"/>
              </w:rPr>
              <w:t>(**</w:t>
            </w:r>
            <w:r w:rsidR="5F8155BB" w:rsidRPr="0069272B">
              <w:rPr>
                <w:rFonts w:eastAsia="Times New Roman" w:cstheme="minorHAnsi"/>
                <w:b/>
                <w:bCs/>
                <w:i/>
                <w:iCs/>
                <w:color w:val="000000" w:themeColor="text1"/>
                <w:sz w:val="20"/>
                <w:szCs w:val="20"/>
              </w:rPr>
              <w:t xml:space="preserve">ICI </w:t>
            </w:r>
            <w:proofErr w:type="spellStart"/>
            <w:r w:rsidR="5F8155BB" w:rsidRPr="0069272B">
              <w:rPr>
                <w:rFonts w:eastAsia="Times New Roman" w:cstheme="minorHAnsi"/>
                <w:b/>
                <w:bCs/>
                <w:i/>
                <w:iCs/>
                <w:color w:val="000000" w:themeColor="text1"/>
                <w:sz w:val="20"/>
                <w:szCs w:val="20"/>
              </w:rPr>
              <w:t>ProDoc</w:t>
            </w:r>
            <w:proofErr w:type="spellEnd"/>
            <w:r w:rsidR="5F8155BB" w:rsidRPr="0069272B">
              <w:rPr>
                <w:rFonts w:eastAsia="Times New Roman" w:cstheme="minorHAnsi"/>
                <w:b/>
                <w:bCs/>
                <w:i/>
                <w:iCs/>
                <w:color w:val="000000" w:themeColor="text1"/>
                <w:sz w:val="20"/>
                <w:szCs w:val="20"/>
              </w:rPr>
              <w:t>, Original)</w:t>
            </w:r>
          </w:p>
          <w:p w14:paraId="686366CD" w14:textId="518776C3" w:rsidR="00365CCC" w:rsidRPr="0069272B" w:rsidRDefault="5F8155BB" w:rsidP="2BD42F89">
            <w:pPr>
              <w:pStyle w:val="ListParagraph"/>
              <w:ind w:left="0"/>
              <w:outlineLvl w:val="0"/>
              <w:rPr>
                <w:rFonts w:eastAsia="Times New Roman" w:cstheme="minorHAnsi"/>
                <w:b/>
                <w:bCs/>
                <w:color w:val="FFFFFF" w:themeColor="background1"/>
                <w:sz w:val="20"/>
                <w:szCs w:val="20"/>
              </w:rPr>
            </w:pPr>
            <w:r w:rsidRPr="0069272B">
              <w:rPr>
                <w:rFonts w:eastAsia="Times New Roman" w:cstheme="minorHAnsi"/>
                <w:b/>
                <w:bCs/>
                <w:color w:val="FFFFFF" w:themeColor="background1"/>
                <w:sz w:val="20"/>
                <w:szCs w:val="20"/>
              </w:rPr>
              <w:t>)</w:t>
            </w:r>
            <w:r w:rsidR="3DFE400B">
              <w:br/>
            </w:r>
          </w:p>
        </w:tc>
        <w:tc>
          <w:tcPr>
            <w:tcW w:w="2724" w:type="dxa"/>
          </w:tcPr>
          <w:p w14:paraId="486BA40F" w14:textId="372E5EDF" w:rsidR="00365CCC" w:rsidRPr="0069272B" w:rsidRDefault="00B8047D" w:rsidP="340A0AD7">
            <w:pPr>
              <w:pStyle w:val="ListParagraph"/>
              <w:spacing w:line="259" w:lineRule="auto"/>
              <w:ind w:left="0"/>
              <w:rPr>
                <w:sz w:val="20"/>
                <w:szCs w:val="20"/>
              </w:rPr>
            </w:pPr>
            <w:r w:rsidRPr="340A0AD7">
              <w:rPr>
                <w:sz w:val="20"/>
                <w:szCs w:val="20"/>
              </w:rPr>
              <w:t>USD 10,000/project (USD 100,000 total) approved in a single round, in lieu of the planned 2-round/$5k structure; no additional rounds will be planned. USD 32,000 disbursed to date</w:t>
            </w:r>
            <w:r w:rsidR="0FF00006" w:rsidRPr="340A0AD7">
              <w:rPr>
                <w:sz w:val="20"/>
                <w:szCs w:val="20"/>
              </w:rPr>
              <w:t>.</w:t>
            </w:r>
          </w:p>
        </w:tc>
        <w:tc>
          <w:tcPr>
            <w:tcW w:w="1080" w:type="dxa"/>
          </w:tcPr>
          <w:p w14:paraId="6481A844" w14:textId="46381958" w:rsidR="00365CCC" w:rsidRPr="0069272B" w:rsidRDefault="3FADD75D" w:rsidP="2BD42F89">
            <w:pPr>
              <w:spacing w:line="259" w:lineRule="auto"/>
              <w:jc w:val="center"/>
              <w:rPr>
                <w:rFonts w:asciiTheme="minorHAnsi" w:hAnsiTheme="minorHAnsi" w:cstheme="minorHAnsi"/>
                <w:color w:val="000000" w:themeColor="text1"/>
                <w:sz w:val="20"/>
                <w:szCs w:val="20"/>
              </w:rPr>
            </w:pPr>
            <w:r w:rsidRPr="0069272B">
              <w:rPr>
                <w:rFonts w:asciiTheme="minorHAnsi" w:hAnsiTheme="minorHAnsi" w:cstheme="minorHAnsi"/>
                <w:color w:val="000000" w:themeColor="text1"/>
                <w:sz w:val="20"/>
                <w:szCs w:val="20"/>
              </w:rPr>
              <w:t>IS</w:t>
            </w:r>
          </w:p>
        </w:tc>
        <w:tc>
          <w:tcPr>
            <w:tcW w:w="6894" w:type="dxa"/>
          </w:tcPr>
          <w:p w14:paraId="1058D860" w14:textId="664CB3EB" w:rsidR="005924C2" w:rsidRPr="0069272B" w:rsidRDefault="3D0F0EA4" w:rsidP="340A0AD7">
            <w:pPr>
              <w:pStyle w:val="ListParagraph"/>
              <w:spacing w:line="259" w:lineRule="auto"/>
              <w:ind w:left="0"/>
              <w:rPr>
                <w:sz w:val="20"/>
                <w:szCs w:val="20"/>
              </w:rPr>
            </w:pPr>
            <w:r w:rsidRPr="340A0AD7">
              <w:rPr>
                <w:sz w:val="20"/>
                <w:szCs w:val="20"/>
              </w:rPr>
              <w:t xml:space="preserve">The Catalytic Grants initiative was launched in October 2025 to provide grants to ICI subprojects to help secure prospective funding and strengthen resource-mobilization efforts. By June </w:t>
            </w:r>
            <w:r w:rsidR="4AF1C4B4" w:rsidRPr="340A0AD7">
              <w:rPr>
                <w:sz w:val="20"/>
                <w:szCs w:val="20"/>
              </w:rPr>
              <w:t xml:space="preserve">30, </w:t>
            </w:r>
            <w:r w:rsidRPr="340A0AD7">
              <w:rPr>
                <w:sz w:val="20"/>
                <w:szCs w:val="20"/>
              </w:rPr>
              <w:t>2026, all 11 proposals from the 10 ICI initiatives had been received, with Fiji and the Cook Islands submitting separate proposals.</w:t>
            </w:r>
          </w:p>
          <w:p w14:paraId="3B71947F" w14:textId="66561BB6" w:rsidR="005924C2" w:rsidRPr="0069272B" w:rsidRDefault="005924C2" w:rsidP="005924C2">
            <w:pPr>
              <w:spacing w:before="240" w:after="240"/>
              <w:rPr>
                <w:rFonts w:asciiTheme="minorHAnsi" w:hAnsiTheme="minorHAnsi" w:cstheme="minorBidi"/>
                <w:sz w:val="20"/>
                <w:szCs w:val="20"/>
              </w:rPr>
            </w:pPr>
            <w:r w:rsidRPr="5389F502">
              <w:rPr>
                <w:rFonts w:asciiTheme="minorHAnsi" w:hAnsiTheme="minorHAnsi" w:cstheme="minorBidi"/>
                <w:sz w:val="20"/>
                <w:szCs w:val="20"/>
              </w:rPr>
              <w:t xml:space="preserve">During the reporting period, </w:t>
            </w:r>
            <w:r w:rsidR="0010398D">
              <w:rPr>
                <w:rFonts w:asciiTheme="minorHAnsi" w:hAnsiTheme="minorHAnsi" w:cstheme="minorBidi"/>
                <w:sz w:val="20"/>
                <w:szCs w:val="20"/>
              </w:rPr>
              <w:t>nine</w:t>
            </w:r>
            <w:r w:rsidR="005055FC" w:rsidRPr="523B6434">
              <w:rPr>
                <w:rFonts w:asciiTheme="minorHAnsi" w:hAnsiTheme="minorHAnsi" w:cstheme="minorBidi"/>
                <w:sz w:val="20"/>
                <w:szCs w:val="20"/>
              </w:rPr>
              <w:t xml:space="preserve"> proposals </w:t>
            </w:r>
            <w:r w:rsidR="00545FEB" w:rsidRPr="523B6434">
              <w:rPr>
                <w:rFonts w:asciiTheme="minorHAnsi" w:hAnsiTheme="minorHAnsi" w:cstheme="minorBidi"/>
                <w:sz w:val="20"/>
                <w:szCs w:val="20"/>
              </w:rPr>
              <w:t>received</w:t>
            </w:r>
            <w:r w:rsidR="005055FC" w:rsidRPr="5389F502">
              <w:rPr>
                <w:rFonts w:asciiTheme="minorHAnsi" w:hAnsiTheme="minorHAnsi" w:cstheme="minorBidi"/>
                <w:sz w:val="20"/>
                <w:szCs w:val="20"/>
              </w:rPr>
              <w:t xml:space="preserve"> a total of USD </w:t>
            </w:r>
            <w:r w:rsidR="00545FEB" w:rsidRPr="0010398D">
              <w:rPr>
                <w:rFonts w:asciiTheme="minorHAnsi" w:hAnsiTheme="minorHAnsi" w:cstheme="minorBidi"/>
                <w:sz w:val="20"/>
                <w:szCs w:val="20"/>
              </w:rPr>
              <w:t>32,000</w:t>
            </w:r>
            <w:r w:rsidR="00545FEB" w:rsidRPr="523B6434">
              <w:rPr>
                <w:rFonts w:asciiTheme="minorHAnsi" w:hAnsiTheme="minorHAnsi" w:cstheme="minorBidi"/>
                <w:sz w:val="20"/>
                <w:szCs w:val="20"/>
              </w:rPr>
              <w:t xml:space="preserve"> </w:t>
            </w:r>
            <w:r w:rsidR="00545FEB" w:rsidRPr="5389F502">
              <w:rPr>
                <w:rFonts w:asciiTheme="minorHAnsi" w:hAnsiTheme="minorHAnsi" w:cstheme="minorBidi"/>
                <w:sz w:val="20"/>
                <w:szCs w:val="20"/>
              </w:rPr>
              <w:t>in</w:t>
            </w:r>
            <w:r w:rsidRPr="5389F502">
              <w:rPr>
                <w:rFonts w:asciiTheme="minorHAnsi" w:hAnsiTheme="minorHAnsi" w:cstheme="minorBidi"/>
                <w:sz w:val="20"/>
                <w:szCs w:val="20"/>
              </w:rPr>
              <w:t xml:space="preserve"> catalytic grant funding. </w:t>
            </w:r>
          </w:p>
          <w:p w14:paraId="36A4AB54" w14:textId="5DC0A716" w:rsidR="006A53C1" w:rsidRDefault="005924C2" w:rsidP="2BD42F89">
            <w:pPr>
              <w:spacing w:before="240" w:after="240" w:line="259" w:lineRule="auto"/>
              <w:rPr>
                <w:rFonts w:ascii="Calibri" w:eastAsia="Calibri" w:hAnsi="Calibri" w:cs="Calibri"/>
                <w:color w:val="000000" w:themeColor="text1"/>
                <w:sz w:val="20"/>
                <w:szCs w:val="20"/>
              </w:rPr>
            </w:pPr>
            <w:r w:rsidRPr="523B6434">
              <w:rPr>
                <w:rFonts w:asciiTheme="minorHAnsi" w:hAnsiTheme="minorHAnsi" w:cstheme="minorBidi"/>
                <w:sz w:val="20"/>
                <w:szCs w:val="20"/>
              </w:rPr>
              <w:t>Monitoring, reporting, and documentation of grant implementation and results are ongoing. Results will be consolidated and circulated as the supported initiatives begin implementing their proposed activities and reporting on the use of the funds.</w:t>
            </w:r>
            <w:r w:rsidR="006A53C1" w:rsidRPr="006A53C1">
              <w:rPr>
                <w:rFonts w:ascii="Calibri" w:eastAsia="Calibri" w:hAnsi="Calibri" w:cs="Calibri"/>
                <w:color w:val="000000" w:themeColor="text1"/>
                <w:sz w:val="20"/>
                <w:szCs w:val="20"/>
              </w:rPr>
              <w:t xml:space="preserve"> </w:t>
            </w:r>
          </w:p>
          <w:p w14:paraId="5D212A38" w14:textId="0B84F83F" w:rsidR="00365CCC" w:rsidRPr="0069272B" w:rsidRDefault="006A53C1" w:rsidP="2BD42F89">
            <w:pPr>
              <w:spacing w:before="240" w:after="240" w:line="259" w:lineRule="auto"/>
              <w:rPr>
                <w:rFonts w:asciiTheme="minorHAnsi" w:hAnsiTheme="minorHAnsi" w:cstheme="minorHAnsi"/>
                <w:sz w:val="20"/>
                <w:szCs w:val="20"/>
              </w:rPr>
            </w:pPr>
            <w:r w:rsidRPr="001C513A">
              <w:rPr>
                <w:rFonts w:asciiTheme="minorHAnsi" w:hAnsiTheme="minorHAnsi" w:cstheme="minorHAnsi"/>
                <w:sz w:val="20"/>
                <w:szCs w:val="20"/>
              </w:rPr>
              <w:t xml:space="preserve">Most of the grants received focus on preparing project documents for potential submission under the GEF-9 replenishment cycle. Others, such as UCRT, have identified specific opportunities and venues to showcase </w:t>
            </w:r>
            <w:r w:rsidRPr="001C513A">
              <w:rPr>
                <w:rFonts w:asciiTheme="minorHAnsi" w:hAnsiTheme="minorHAnsi" w:cstheme="minorHAnsi"/>
                <w:sz w:val="20"/>
                <w:szCs w:val="20"/>
              </w:rPr>
              <w:lastRenderedPageBreak/>
              <w:t xml:space="preserve">their work and present their priorities directly to potential donors. </w:t>
            </w:r>
            <w:proofErr w:type="spellStart"/>
            <w:r w:rsidRPr="001C513A">
              <w:rPr>
                <w:rFonts w:asciiTheme="minorHAnsi" w:hAnsiTheme="minorHAnsi" w:cstheme="minorHAnsi"/>
                <w:sz w:val="20"/>
                <w:szCs w:val="20"/>
              </w:rPr>
              <w:t>Sotz’il’s</w:t>
            </w:r>
            <w:proofErr w:type="spellEnd"/>
            <w:r w:rsidRPr="001C513A">
              <w:rPr>
                <w:rFonts w:asciiTheme="minorHAnsi" w:hAnsiTheme="minorHAnsi" w:cstheme="minorHAnsi"/>
                <w:sz w:val="20"/>
                <w:szCs w:val="20"/>
              </w:rPr>
              <w:t xml:space="preserve"> strategy has focused on expanding and diversifying its portfolio of partners to strengthen future collaboration and resource </w:t>
            </w:r>
            <w:r w:rsidRPr="006A53C1">
              <w:rPr>
                <w:rFonts w:asciiTheme="minorHAnsi" w:hAnsiTheme="minorHAnsi" w:cstheme="minorHAnsi"/>
                <w:sz w:val="20"/>
                <w:szCs w:val="20"/>
              </w:rPr>
              <w:t>mobilization</w:t>
            </w:r>
            <w:r>
              <w:rPr>
                <w:rFonts w:asciiTheme="minorHAnsi" w:hAnsiTheme="minorHAnsi" w:cstheme="minorHAnsi"/>
                <w:sz w:val="20"/>
                <w:szCs w:val="20"/>
              </w:rPr>
              <w:t>.</w:t>
            </w:r>
          </w:p>
        </w:tc>
      </w:tr>
      <w:tr w:rsidR="00365CCC" w:rsidRPr="0069272B" w14:paraId="62390B82" w14:textId="77777777" w:rsidTr="52795104">
        <w:trPr>
          <w:trHeight w:val="254"/>
          <w:jc w:val="center"/>
        </w:trPr>
        <w:tc>
          <w:tcPr>
            <w:tcW w:w="1838" w:type="dxa"/>
          </w:tcPr>
          <w:p w14:paraId="0B1C7077" w14:textId="77777777"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2.3.2.:</w:t>
            </w:r>
            <w:r w:rsidRPr="022E671F">
              <w:rPr>
                <w:color w:val="000000" w:themeColor="text1"/>
                <w:sz w:val="20"/>
                <w:szCs w:val="20"/>
              </w:rPr>
              <w:t xml:space="preserve"> Number of ICI subproject lead organizations trained</w:t>
            </w:r>
          </w:p>
        </w:tc>
        <w:tc>
          <w:tcPr>
            <w:tcW w:w="1823" w:type="dxa"/>
          </w:tcPr>
          <w:p w14:paraId="07FE7A22" w14:textId="4FA34971" w:rsidR="00365CCC" w:rsidRPr="007E78C7" w:rsidRDefault="03018933" w:rsidP="7A422CA5">
            <w:pPr>
              <w:pStyle w:val="ListParagraph"/>
              <w:ind w:left="0"/>
              <w:outlineLvl w:val="0"/>
              <w:rPr>
                <w:color w:val="000000" w:themeColor="text1"/>
                <w:sz w:val="20"/>
                <w:szCs w:val="20"/>
              </w:rPr>
            </w:pPr>
            <w:r w:rsidRPr="022E671F">
              <w:rPr>
                <w:color w:val="000000" w:themeColor="text1"/>
                <w:sz w:val="20"/>
                <w:szCs w:val="20"/>
              </w:rPr>
              <w:t>10 organizations trained.</w:t>
            </w:r>
          </w:p>
          <w:p w14:paraId="5D133063" w14:textId="6647EFAD" w:rsidR="00365CCC" w:rsidRPr="007E78C7" w:rsidRDefault="00365CCC" w:rsidP="7A422CA5">
            <w:pPr>
              <w:pStyle w:val="ListParagraph"/>
              <w:ind w:left="0"/>
              <w:outlineLvl w:val="0"/>
              <w:rPr>
                <w:color w:val="000000" w:themeColor="text1"/>
                <w:sz w:val="20"/>
                <w:szCs w:val="20"/>
              </w:rPr>
            </w:pPr>
          </w:p>
        </w:tc>
        <w:tc>
          <w:tcPr>
            <w:tcW w:w="2724" w:type="dxa"/>
          </w:tcPr>
          <w:p w14:paraId="443437C8" w14:textId="63B76767" w:rsidR="00365CCC" w:rsidRPr="005F2522" w:rsidRDefault="00A33F6D" w:rsidP="005F2522">
            <w:pPr>
              <w:spacing w:line="259" w:lineRule="auto"/>
              <w:ind w:right="60"/>
              <w:rPr>
                <w:rFonts w:asciiTheme="minorHAnsi" w:eastAsiaTheme="minorEastAsia" w:hAnsiTheme="minorHAnsi" w:cstheme="minorBidi"/>
                <w:sz w:val="20"/>
                <w:szCs w:val="20"/>
              </w:rPr>
            </w:pPr>
            <w:r w:rsidRPr="11DF9D62">
              <w:rPr>
                <w:rFonts w:asciiTheme="minorHAnsi" w:hAnsiTheme="minorHAnsi" w:cstheme="minorBidi"/>
                <w:sz w:val="20"/>
                <w:szCs w:val="20"/>
              </w:rPr>
              <w:t>TOR and course outline developed for rollout in FY27</w:t>
            </w:r>
          </w:p>
        </w:tc>
        <w:tc>
          <w:tcPr>
            <w:tcW w:w="1080" w:type="dxa"/>
          </w:tcPr>
          <w:p w14:paraId="224CCA20" w14:textId="11F2ED77" w:rsidR="00365CCC" w:rsidRPr="0069272B" w:rsidRDefault="6DFF31E5" w:rsidP="2BD42F89">
            <w:pPr>
              <w:pStyle w:val="ListParagraph"/>
              <w:spacing w:line="259" w:lineRule="auto"/>
              <w:ind w:left="0"/>
              <w:jc w:val="center"/>
              <w:rPr>
                <w:rFonts w:eastAsia="Times New Roman" w:cstheme="minorHAnsi"/>
                <w:sz w:val="20"/>
                <w:szCs w:val="20"/>
              </w:rPr>
            </w:pPr>
            <w:r w:rsidRPr="0069272B">
              <w:rPr>
                <w:rFonts w:eastAsia="Times New Roman" w:cstheme="minorHAnsi"/>
                <w:sz w:val="20"/>
                <w:szCs w:val="20"/>
              </w:rPr>
              <w:t>IS</w:t>
            </w:r>
            <w:r w:rsidR="00B17337">
              <w:rPr>
                <w:rFonts w:eastAsia="Times New Roman" w:cstheme="minorHAnsi"/>
                <w:sz w:val="20"/>
                <w:szCs w:val="20"/>
              </w:rPr>
              <w:t>/D</w:t>
            </w:r>
          </w:p>
        </w:tc>
        <w:tc>
          <w:tcPr>
            <w:tcW w:w="6894" w:type="dxa"/>
          </w:tcPr>
          <w:p w14:paraId="6760B3F1" w14:textId="3A2B3580" w:rsidR="00365CCC" w:rsidRPr="0069272B" w:rsidRDefault="124C75A8" w:rsidP="340A0AD7">
            <w:pPr>
              <w:pStyle w:val="ListParagraph"/>
              <w:spacing w:line="259" w:lineRule="auto"/>
              <w:ind w:left="0"/>
            </w:pPr>
            <w:r w:rsidRPr="340A0AD7">
              <w:rPr>
                <w:sz w:val="20"/>
                <w:szCs w:val="20"/>
              </w:rPr>
              <w:t>The indicator remains under implementation, as the course outline was developed and TOR developed, but rollout of the training had not been completed by the end of FY26.</w:t>
            </w:r>
          </w:p>
          <w:p w14:paraId="76F2F8A0" w14:textId="13EE0055" w:rsidR="00365CCC" w:rsidRPr="0069272B" w:rsidRDefault="00365CCC" w:rsidP="340A0AD7">
            <w:pPr>
              <w:pStyle w:val="ListParagraph"/>
              <w:spacing w:line="259" w:lineRule="auto"/>
              <w:ind w:left="0"/>
              <w:rPr>
                <w:sz w:val="20"/>
                <w:szCs w:val="20"/>
              </w:rPr>
            </w:pPr>
          </w:p>
        </w:tc>
      </w:tr>
      <w:tr w:rsidR="00365CCC" w:rsidRPr="0069272B" w14:paraId="34D050C7" w14:textId="77777777" w:rsidTr="52795104">
        <w:trPr>
          <w:trHeight w:val="254"/>
          <w:jc w:val="center"/>
        </w:trPr>
        <w:tc>
          <w:tcPr>
            <w:tcW w:w="14359" w:type="dxa"/>
            <w:gridSpan w:val="5"/>
            <w:shd w:val="clear" w:color="auto" w:fill="BFBFBF" w:themeFill="background1" w:themeFillShade="BF"/>
          </w:tcPr>
          <w:p w14:paraId="417B5DF5" w14:textId="65D14333" w:rsidR="00365CCC" w:rsidRPr="007E78C7" w:rsidRDefault="03018933" w:rsidP="022E671F">
            <w:pPr>
              <w:pStyle w:val="ListParagraph"/>
              <w:ind w:left="0"/>
              <w:outlineLvl w:val="0"/>
              <w:rPr>
                <w:b/>
                <w:color w:val="FFFFFF" w:themeColor="background1"/>
                <w:sz w:val="20"/>
                <w:szCs w:val="20"/>
              </w:rPr>
            </w:pPr>
            <w:r w:rsidRPr="022E671F">
              <w:rPr>
                <w:b/>
                <w:sz w:val="20"/>
                <w:szCs w:val="20"/>
              </w:rPr>
              <w:t xml:space="preserve">OUTCOME 3.1: Strengthened influence of </w:t>
            </w:r>
            <w:r w:rsidR="006C3E12">
              <w:rPr>
                <w:b/>
                <w:sz w:val="20"/>
                <w:szCs w:val="20"/>
              </w:rPr>
              <w:t>IPLC</w:t>
            </w:r>
            <w:r w:rsidRPr="022E671F">
              <w:rPr>
                <w:b/>
                <w:sz w:val="20"/>
                <w:szCs w:val="20"/>
              </w:rPr>
              <w:t xml:space="preserve"> in relevant regional and international decision-making processes.</w:t>
            </w:r>
          </w:p>
        </w:tc>
      </w:tr>
      <w:tr w:rsidR="00365CCC" w:rsidRPr="0069272B" w14:paraId="3D947BA7" w14:textId="77777777" w:rsidTr="52795104">
        <w:trPr>
          <w:trHeight w:val="254"/>
          <w:jc w:val="center"/>
        </w:trPr>
        <w:tc>
          <w:tcPr>
            <w:tcW w:w="1838" w:type="dxa"/>
          </w:tcPr>
          <w:p w14:paraId="36B7B4CA" w14:textId="77777777" w:rsidR="00365CCC" w:rsidRPr="007E78C7"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3.1.1.: </w:t>
            </w:r>
            <w:r w:rsidRPr="022E671F">
              <w:rPr>
                <w:color w:val="000000" w:themeColor="text1"/>
                <w:sz w:val="20"/>
                <w:szCs w:val="20"/>
              </w:rPr>
              <w:t>Number of mechanisms strengthened</w:t>
            </w:r>
            <w:r>
              <w:br/>
            </w:r>
            <w:r w:rsidRPr="022E671F">
              <w:rPr>
                <w:color w:val="000000" w:themeColor="text1"/>
                <w:sz w:val="20"/>
                <w:szCs w:val="20"/>
              </w:rPr>
              <w:t xml:space="preserve"> </w:t>
            </w:r>
          </w:p>
        </w:tc>
        <w:tc>
          <w:tcPr>
            <w:tcW w:w="1823" w:type="dxa"/>
          </w:tcPr>
          <w:p w14:paraId="409F82B3" w14:textId="41845399" w:rsidR="00365CCC" w:rsidRPr="007E78C7" w:rsidRDefault="03018933" w:rsidP="7A422CA5">
            <w:pPr>
              <w:pStyle w:val="ListParagraph"/>
              <w:ind w:left="0"/>
              <w:outlineLvl w:val="0"/>
              <w:rPr>
                <w:b/>
                <w:color w:val="FFFFFF" w:themeColor="background1"/>
                <w:sz w:val="20"/>
                <w:szCs w:val="20"/>
              </w:rPr>
            </w:pPr>
            <w:r w:rsidRPr="022E671F">
              <w:rPr>
                <w:b/>
                <w:color w:val="000000" w:themeColor="text1"/>
                <w:sz w:val="20"/>
                <w:szCs w:val="20"/>
              </w:rPr>
              <w:t xml:space="preserve"> </w:t>
            </w:r>
            <w:r w:rsidRPr="022E671F">
              <w:rPr>
                <w:color w:val="000000" w:themeColor="text1"/>
                <w:sz w:val="20"/>
                <w:szCs w:val="20"/>
              </w:rPr>
              <w:t>2 mechanisms strengthened (IIFB-IIPFCC)</w:t>
            </w:r>
          </w:p>
        </w:tc>
        <w:tc>
          <w:tcPr>
            <w:tcW w:w="2724" w:type="dxa"/>
          </w:tcPr>
          <w:p w14:paraId="4265D449" w14:textId="22F7A637" w:rsidR="00365CCC" w:rsidRPr="00050242" w:rsidRDefault="1B249EEE" w:rsidP="7A422CA5">
            <w:pPr>
              <w:ind w:right="60"/>
              <w:textAlignment w:val="baseline"/>
            </w:pPr>
            <w:r w:rsidRPr="10C79100">
              <w:rPr>
                <w:rFonts w:asciiTheme="minorHAnsi" w:eastAsiaTheme="minorEastAsia" w:hAnsiTheme="minorHAnsi" w:cstheme="minorBidi"/>
                <w:sz w:val="20"/>
                <w:szCs w:val="20"/>
              </w:rPr>
              <w:t>100% and in progress</w:t>
            </w:r>
          </w:p>
        </w:tc>
        <w:tc>
          <w:tcPr>
            <w:tcW w:w="1080" w:type="dxa"/>
          </w:tcPr>
          <w:p w14:paraId="578DC464" w14:textId="194BAE47" w:rsidR="00365CCC" w:rsidRPr="007E78C7" w:rsidRDefault="00C73B3B" w:rsidP="022E671F">
            <w:pPr>
              <w:pStyle w:val="ListParagraph"/>
              <w:ind w:left="0"/>
              <w:jc w:val="center"/>
              <w:outlineLvl w:val="0"/>
              <w:rPr>
                <w:color w:val="000000" w:themeColor="text1"/>
                <w:sz w:val="20"/>
                <w:szCs w:val="20"/>
              </w:rPr>
            </w:pPr>
            <w:r>
              <w:rPr>
                <w:color w:val="000000" w:themeColor="text1"/>
                <w:sz w:val="20"/>
                <w:szCs w:val="20"/>
              </w:rPr>
              <w:t>IS</w:t>
            </w:r>
          </w:p>
        </w:tc>
        <w:tc>
          <w:tcPr>
            <w:tcW w:w="6894" w:type="dxa"/>
          </w:tcPr>
          <w:p w14:paraId="7F226C51" w14:textId="3F483821" w:rsidR="00FC34A4" w:rsidRPr="007E78C7" w:rsidRDefault="00D60754" w:rsidP="022E671F">
            <w:r w:rsidRPr="00D60754">
              <w:rPr>
                <w:rFonts w:asciiTheme="minorHAnsi" w:eastAsiaTheme="minorEastAsia" w:hAnsiTheme="minorHAnsi" w:cstheme="minorBidi"/>
                <w:color w:val="000000" w:themeColor="text1"/>
                <w:sz w:val="20"/>
                <w:szCs w:val="20"/>
              </w:rPr>
              <w:t xml:space="preserve">ICI partners continued engagement with the International Indigenous Forum on Biodiversity (IIFB) throughout FY26, including at the IUCN World Conservation Congress. In Q3–Q4, support expanded to the UNCCD IP Caucus, alongside continued engagement ahead of UNCBD COP17 and UNFCCC COP31. In Q2, ICI also engaged with Indigenous leaders at the COP6 Minamata Convention. </w:t>
            </w:r>
          </w:p>
          <w:p w14:paraId="74B4224B" w14:textId="39533609" w:rsidR="00FC34A4" w:rsidRPr="007E78C7" w:rsidRDefault="00FC34A4" w:rsidP="022E671F">
            <w:pPr>
              <w:rPr>
                <w:rFonts w:asciiTheme="minorHAnsi" w:eastAsiaTheme="minorEastAsia" w:hAnsiTheme="minorHAnsi" w:cstheme="minorBidi"/>
                <w:color w:val="000000" w:themeColor="text1"/>
                <w:sz w:val="20"/>
                <w:szCs w:val="20"/>
              </w:rPr>
            </w:pPr>
          </w:p>
        </w:tc>
      </w:tr>
      <w:tr w:rsidR="00365CCC" w:rsidRPr="0069272B" w14:paraId="5E0FC92C" w14:textId="77777777" w:rsidTr="52795104">
        <w:trPr>
          <w:trHeight w:val="254"/>
          <w:jc w:val="center"/>
        </w:trPr>
        <w:tc>
          <w:tcPr>
            <w:tcW w:w="1838" w:type="dxa"/>
          </w:tcPr>
          <w:p w14:paraId="0458786F" w14:textId="77777777" w:rsidR="00365CCC" w:rsidRPr="00C63706" w:rsidRDefault="03018933" w:rsidP="022E671F">
            <w:pPr>
              <w:pStyle w:val="ListParagraph"/>
              <w:ind w:left="0"/>
              <w:outlineLvl w:val="0"/>
              <w:rPr>
                <w:b/>
                <w:color w:val="FFFFFF" w:themeColor="background1"/>
                <w:sz w:val="20"/>
                <w:szCs w:val="20"/>
              </w:rPr>
            </w:pPr>
            <w:r w:rsidRPr="022E671F">
              <w:rPr>
                <w:b/>
                <w:color w:val="000000" w:themeColor="text1"/>
                <w:sz w:val="20"/>
                <w:szCs w:val="20"/>
              </w:rPr>
              <w:t>Output Indicator 3.1.2.:</w:t>
            </w:r>
            <w:r w:rsidRPr="022E671F">
              <w:rPr>
                <w:color w:val="000000" w:themeColor="text1"/>
                <w:sz w:val="20"/>
                <w:szCs w:val="20"/>
              </w:rPr>
              <w:t xml:space="preserve"> Number of curricula developed and delivered</w:t>
            </w:r>
            <w:r>
              <w:br/>
            </w:r>
            <w:r w:rsidRPr="022E671F">
              <w:rPr>
                <w:color w:val="000000" w:themeColor="text1"/>
                <w:sz w:val="20"/>
                <w:szCs w:val="20"/>
              </w:rPr>
              <w:t xml:space="preserve"> </w:t>
            </w:r>
          </w:p>
        </w:tc>
        <w:tc>
          <w:tcPr>
            <w:tcW w:w="1823" w:type="dxa"/>
          </w:tcPr>
          <w:p w14:paraId="5110E7BB" w14:textId="0C87DD0B" w:rsidR="00365CCC" w:rsidRPr="00C63706" w:rsidRDefault="03018933" w:rsidP="7A422CA5">
            <w:pPr>
              <w:pStyle w:val="ListParagraph"/>
              <w:ind w:left="0"/>
              <w:outlineLvl w:val="0"/>
              <w:rPr>
                <w:b/>
                <w:color w:val="FFFFFF" w:themeColor="background1"/>
                <w:sz w:val="20"/>
                <w:szCs w:val="20"/>
              </w:rPr>
            </w:pPr>
            <w:r w:rsidRPr="022E671F">
              <w:rPr>
                <w:color w:val="000000" w:themeColor="text1"/>
                <w:sz w:val="20"/>
                <w:szCs w:val="20"/>
              </w:rPr>
              <w:t>1 curriculum</w:t>
            </w:r>
          </w:p>
        </w:tc>
        <w:tc>
          <w:tcPr>
            <w:tcW w:w="2724" w:type="dxa"/>
          </w:tcPr>
          <w:p w14:paraId="1096CDA0" w14:textId="1D4E065A" w:rsidR="00365CCC" w:rsidRPr="005F2522" w:rsidRDefault="00C31020" w:rsidP="005F2522">
            <w:pPr>
              <w:spacing w:line="259" w:lineRule="auto"/>
              <w:ind w:right="60"/>
              <w:rPr>
                <w:rFonts w:asciiTheme="minorHAnsi" w:eastAsiaTheme="minorEastAsia" w:hAnsiTheme="minorHAnsi" w:cstheme="minorBidi"/>
                <w:sz w:val="20"/>
                <w:szCs w:val="20"/>
              </w:rPr>
            </w:pPr>
            <w:r>
              <w:rPr>
                <w:rFonts w:asciiTheme="minorHAnsi" w:eastAsiaTheme="minorEastAsia" w:hAnsiTheme="minorHAnsi" w:cstheme="minorBidi"/>
                <w:color w:val="000000" w:themeColor="text1"/>
                <w:sz w:val="20"/>
                <w:szCs w:val="20"/>
                <w:shd w:val="clear" w:color="auto" w:fill="FFFFFF"/>
              </w:rPr>
              <w:t xml:space="preserve">1 </w:t>
            </w:r>
            <w:r w:rsidRPr="005F2522">
              <w:rPr>
                <w:rFonts w:asciiTheme="minorHAnsi" w:eastAsiaTheme="minorEastAsia" w:hAnsiTheme="minorHAnsi" w:cstheme="minorBidi"/>
                <w:sz w:val="20"/>
                <w:szCs w:val="20"/>
              </w:rPr>
              <w:t>curriculum</w:t>
            </w:r>
            <w:r w:rsidRPr="03622C16">
              <w:rPr>
                <w:rFonts w:asciiTheme="minorHAnsi" w:eastAsiaTheme="minorEastAsia" w:hAnsiTheme="minorHAnsi" w:cstheme="minorBidi"/>
                <w:color w:val="000000" w:themeColor="text1"/>
                <w:sz w:val="20"/>
                <w:szCs w:val="20"/>
              </w:rPr>
              <w:t xml:space="preserve"> under development</w:t>
            </w:r>
          </w:p>
        </w:tc>
        <w:tc>
          <w:tcPr>
            <w:tcW w:w="1080" w:type="dxa"/>
          </w:tcPr>
          <w:p w14:paraId="045B1AB1" w14:textId="78CCA3E5" w:rsidR="00365CCC" w:rsidRPr="00C63706" w:rsidRDefault="00C31020" w:rsidP="022E671F">
            <w:pPr>
              <w:pStyle w:val="ListParagraph"/>
              <w:ind w:left="0"/>
              <w:jc w:val="center"/>
              <w:outlineLvl w:val="0"/>
              <w:rPr>
                <w:color w:val="000000" w:themeColor="text1"/>
                <w:sz w:val="20"/>
                <w:szCs w:val="20"/>
              </w:rPr>
            </w:pPr>
            <w:r>
              <w:rPr>
                <w:color w:val="000000" w:themeColor="text1"/>
                <w:sz w:val="20"/>
                <w:szCs w:val="20"/>
              </w:rPr>
              <w:t>IS</w:t>
            </w:r>
          </w:p>
        </w:tc>
        <w:tc>
          <w:tcPr>
            <w:tcW w:w="6894" w:type="dxa"/>
          </w:tcPr>
          <w:p w14:paraId="0484295C" w14:textId="6CCACF5B" w:rsidR="00365CCC" w:rsidRPr="00C63706" w:rsidRDefault="6890F6D7" w:rsidP="340A0AD7">
            <w:pPr>
              <w:spacing w:line="259" w:lineRule="auto"/>
            </w:pPr>
            <w:r w:rsidRPr="340A0AD7">
              <w:rPr>
                <w:rFonts w:asciiTheme="minorHAnsi" w:eastAsiaTheme="minorEastAsia" w:hAnsiTheme="minorHAnsi" w:cstheme="minorBidi"/>
                <w:color w:val="000000" w:themeColor="text1"/>
                <w:sz w:val="20"/>
                <w:szCs w:val="20"/>
              </w:rPr>
              <w:t>Synergies across ICI programs—including the ICI Fellowship, Regional and Global Exchanges, and support for IPLC leaders’ participation in the UNCBD and UNFCCC processes—are contributing to stronger engagement in global policy discussions. During the IUCN World Conservation Congress (</w:t>
            </w:r>
            <w:r w:rsidR="37F31823" w:rsidRPr="340A0AD7">
              <w:rPr>
                <w:rFonts w:asciiTheme="minorHAnsi" w:eastAsiaTheme="minorEastAsia" w:hAnsiTheme="minorHAnsi" w:cstheme="minorBidi"/>
                <w:color w:val="000000" w:themeColor="text1"/>
                <w:sz w:val="20"/>
                <w:szCs w:val="20"/>
              </w:rPr>
              <w:t>WCC) in</w:t>
            </w:r>
            <w:r w:rsidRPr="340A0AD7">
              <w:rPr>
                <w:rFonts w:asciiTheme="minorHAnsi" w:eastAsiaTheme="minorEastAsia" w:hAnsiTheme="minorHAnsi" w:cstheme="minorBidi"/>
                <w:color w:val="000000" w:themeColor="text1"/>
                <w:sz w:val="20"/>
                <w:szCs w:val="20"/>
              </w:rPr>
              <w:t xml:space="preserve"> Abu Dhabi, IPO IUCN members together with IUCN facilitated virtual sessions to brief participants on WCC engagement. ICI Fellows and Global Steering Committee members actively participated in these preparatory discussions. In parallel, engagement has also continued with the Minamata Convention, ICI project and IP partners, with a dedicated curriculum currently in development related to the Minamata Convention. This curriculum will be launched through the </w:t>
            </w:r>
            <w:proofErr w:type="spellStart"/>
            <w:r w:rsidRPr="340A0AD7">
              <w:rPr>
                <w:rFonts w:asciiTheme="minorHAnsi" w:eastAsiaTheme="minorEastAsia" w:hAnsiTheme="minorHAnsi" w:cstheme="minorBidi"/>
                <w:color w:val="000000" w:themeColor="text1"/>
                <w:sz w:val="20"/>
                <w:szCs w:val="20"/>
              </w:rPr>
              <w:t>Makanisi</w:t>
            </w:r>
            <w:proofErr w:type="spellEnd"/>
            <w:r w:rsidRPr="340A0AD7">
              <w:rPr>
                <w:rFonts w:asciiTheme="minorHAnsi" w:eastAsiaTheme="minorEastAsia" w:hAnsiTheme="minorHAnsi" w:cstheme="minorBidi"/>
                <w:color w:val="000000" w:themeColor="text1"/>
                <w:sz w:val="20"/>
                <w:szCs w:val="20"/>
              </w:rPr>
              <w:t xml:space="preserve"> Learning Acade</w:t>
            </w:r>
            <w:r w:rsidRPr="340A0AD7">
              <w:rPr>
                <w:rFonts w:asciiTheme="minorHAnsi" w:eastAsiaTheme="minorEastAsia" w:hAnsiTheme="minorHAnsi" w:cstheme="minorBidi"/>
                <w:b/>
                <w:bCs/>
                <w:color w:val="000000" w:themeColor="text1"/>
                <w:sz w:val="20"/>
                <w:szCs w:val="20"/>
              </w:rPr>
              <w:t>my</w:t>
            </w:r>
            <w:r w:rsidRPr="340A0AD7">
              <w:rPr>
                <w:rFonts w:asciiTheme="minorHAnsi" w:eastAsiaTheme="minorEastAsia" w:hAnsiTheme="minorHAnsi" w:cstheme="minorBidi"/>
                <w:color w:val="000000" w:themeColor="text1"/>
                <w:sz w:val="20"/>
                <w:szCs w:val="20"/>
              </w:rPr>
              <w:t xml:space="preserve"> as part of ICI’s broader policy learning agenda in FY27. In addition, coordination has begun to support UNCCD IP </w:t>
            </w:r>
            <w:r w:rsidR="78B9DD63" w:rsidRPr="340A0AD7">
              <w:rPr>
                <w:rFonts w:asciiTheme="minorHAnsi" w:eastAsiaTheme="minorEastAsia" w:hAnsiTheme="minorHAnsi" w:cstheme="minorBidi"/>
                <w:color w:val="000000" w:themeColor="text1"/>
                <w:sz w:val="20"/>
                <w:szCs w:val="20"/>
              </w:rPr>
              <w:t>Caucus for</w:t>
            </w:r>
            <w:r w:rsidRPr="340A0AD7">
              <w:rPr>
                <w:rFonts w:asciiTheme="minorHAnsi" w:eastAsiaTheme="minorEastAsia" w:hAnsiTheme="minorHAnsi" w:cstheme="minorBidi"/>
                <w:color w:val="000000" w:themeColor="text1"/>
                <w:sz w:val="20"/>
                <w:szCs w:val="20"/>
              </w:rPr>
              <w:t xml:space="preserve"> formal establishment. </w:t>
            </w:r>
          </w:p>
          <w:p w14:paraId="361BA82E" w14:textId="555874F6" w:rsidR="00365CCC" w:rsidRPr="00C63706" w:rsidRDefault="00365CCC" w:rsidP="022E671F">
            <w:pPr>
              <w:spacing w:line="259" w:lineRule="auto"/>
              <w:jc w:val="both"/>
              <w:rPr>
                <w:rFonts w:asciiTheme="minorHAnsi" w:eastAsiaTheme="minorEastAsia" w:hAnsiTheme="minorHAnsi" w:cstheme="minorBidi"/>
                <w:color w:val="000000" w:themeColor="text1"/>
                <w:sz w:val="20"/>
                <w:szCs w:val="20"/>
              </w:rPr>
            </w:pPr>
          </w:p>
        </w:tc>
      </w:tr>
      <w:tr w:rsidR="00365CCC" w:rsidRPr="0069272B" w14:paraId="03C74180" w14:textId="77777777" w:rsidTr="52795104">
        <w:trPr>
          <w:trHeight w:val="254"/>
          <w:jc w:val="center"/>
        </w:trPr>
        <w:tc>
          <w:tcPr>
            <w:tcW w:w="1838" w:type="dxa"/>
          </w:tcPr>
          <w:p w14:paraId="1EA57C5F" w14:textId="77777777" w:rsidR="00365CCC" w:rsidRPr="00C63706"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3.1.3.:</w:t>
            </w:r>
            <w:r w:rsidRPr="022E671F">
              <w:rPr>
                <w:color w:val="000000" w:themeColor="text1"/>
                <w:sz w:val="20"/>
                <w:szCs w:val="20"/>
              </w:rPr>
              <w:t xml:space="preserve"> Number of fellows supported</w:t>
            </w:r>
          </w:p>
        </w:tc>
        <w:tc>
          <w:tcPr>
            <w:tcW w:w="1823" w:type="dxa"/>
          </w:tcPr>
          <w:p w14:paraId="4DA104C1" w14:textId="1658850A" w:rsidR="00365CCC" w:rsidRPr="00C63706" w:rsidRDefault="03018933" w:rsidP="7A422CA5">
            <w:pPr>
              <w:pStyle w:val="ListParagraph"/>
              <w:ind w:left="0"/>
              <w:outlineLvl w:val="0"/>
              <w:rPr>
                <w:b/>
                <w:color w:val="FFFFFF" w:themeColor="background1"/>
                <w:sz w:val="20"/>
                <w:szCs w:val="20"/>
              </w:rPr>
            </w:pPr>
            <w:r w:rsidRPr="022E671F">
              <w:rPr>
                <w:color w:val="000000" w:themeColor="text1"/>
                <w:sz w:val="20"/>
                <w:szCs w:val="20"/>
              </w:rPr>
              <w:t>15 fellows (5 per year in years 2-4 of project, at least 50% women)</w:t>
            </w:r>
          </w:p>
        </w:tc>
        <w:tc>
          <w:tcPr>
            <w:tcW w:w="2724" w:type="dxa"/>
          </w:tcPr>
          <w:p w14:paraId="35403B74" w14:textId="477D34D4" w:rsidR="00365CCC" w:rsidRPr="00C63706" w:rsidRDefault="00C252D1" w:rsidP="022E671F">
            <w:pPr>
              <w:spacing w:line="259" w:lineRule="auto"/>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 xml:space="preserve">17 fellows supported </w:t>
            </w:r>
            <w:r w:rsidR="00962613">
              <w:rPr>
                <w:rFonts w:asciiTheme="minorHAnsi" w:eastAsiaTheme="minorEastAsia" w:hAnsiTheme="minorHAnsi" w:cstheme="minorBidi"/>
                <w:color w:val="000000" w:themeColor="text1"/>
                <w:sz w:val="20"/>
                <w:szCs w:val="20"/>
              </w:rPr>
              <w:t>(</w:t>
            </w:r>
            <w:r w:rsidR="00C002B6">
              <w:rPr>
                <w:rFonts w:asciiTheme="minorHAnsi" w:eastAsiaTheme="minorEastAsia" w:hAnsiTheme="minorHAnsi" w:cstheme="minorBidi"/>
                <w:color w:val="000000" w:themeColor="text1"/>
                <w:sz w:val="20"/>
                <w:szCs w:val="20"/>
              </w:rPr>
              <w:t>59% women)</w:t>
            </w:r>
          </w:p>
        </w:tc>
        <w:tc>
          <w:tcPr>
            <w:tcW w:w="1080" w:type="dxa"/>
          </w:tcPr>
          <w:p w14:paraId="7C3594B9" w14:textId="5B0CDA99" w:rsidR="00365CCC" w:rsidRPr="00C63706" w:rsidRDefault="00B157B9" w:rsidP="022E671F">
            <w:pPr>
              <w:pStyle w:val="ListParagraph"/>
              <w:ind w:left="0"/>
              <w:jc w:val="center"/>
              <w:outlineLvl w:val="0"/>
              <w:rPr>
                <w:color w:val="000000" w:themeColor="text1"/>
                <w:sz w:val="20"/>
                <w:szCs w:val="20"/>
              </w:rPr>
            </w:pPr>
            <w:r>
              <w:rPr>
                <w:color w:val="000000" w:themeColor="text1"/>
                <w:sz w:val="20"/>
                <w:szCs w:val="20"/>
              </w:rPr>
              <w:t>IS</w:t>
            </w:r>
          </w:p>
        </w:tc>
        <w:tc>
          <w:tcPr>
            <w:tcW w:w="6894" w:type="dxa"/>
          </w:tcPr>
          <w:p w14:paraId="2E977744" w14:textId="5B0A303D" w:rsidR="00365CCC" w:rsidRPr="00C63706" w:rsidRDefault="00C31020" w:rsidP="022E671F">
            <w:pPr>
              <w:rPr>
                <w:rFonts w:asciiTheme="minorHAnsi" w:eastAsiaTheme="minorEastAsia" w:hAnsiTheme="minorHAnsi" w:cstheme="minorBidi"/>
                <w:color w:val="000000" w:themeColor="text1"/>
                <w:sz w:val="20"/>
                <w:szCs w:val="20"/>
              </w:rPr>
            </w:pPr>
            <w:r w:rsidRPr="00C31020">
              <w:rPr>
                <w:rFonts w:asciiTheme="minorHAnsi" w:eastAsiaTheme="minorEastAsia" w:hAnsiTheme="minorHAnsi" w:cstheme="minorBidi"/>
                <w:color w:val="000000" w:themeColor="text1"/>
                <w:sz w:val="20"/>
                <w:szCs w:val="20"/>
              </w:rPr>
              <w:t xml:space="preserve">The ICI Fellows Program supports emerging Indigenous leaders by linking their community-based conservation efforts with global environmental policy processes. The second cohort of seven fellows participated in a transformative journey that included leadership training, applied case studies, and direct engagement at IUCN WCC, Pacific Regional Exchange, and Minamata Convention. </w:t>
            </w:r>
            <w:r w:rsidR="00315E21" w:rsidRPr="00C31020">
              <w:rPr>
                <w:rFonts w:asciiTheme="minorHAnsi" w:eastAsiaTheme="minorEastAsia" w:hAnsiTheme="minorHAnsi" w:cstheme="minorBidi"/>
                <w:color w:val="000000" w:themeColor="text1"/>
                <w:sz w:val="20"/>
                <w:szCs w:val="20"/>
              </w:rPr>
              <w:t>A third cohort of five fellows</w:t>
            </w:r>
            <w:r w:rsidRPr="00C31020">
              <w:rPr>
                <w:rFonts w:asciiTheme="minorHAnsi" w:eastAsiaTheme="minorEastAsia" w:hAnsiTheme="minorHAnsi" w:cstheme="minorBidi"/>
                <w:color w:val="000000" w:themeColor="text1"/>
                <w:sz w:val="20"/>
                <w:szCs w:val="20"/>
              </w:rPr>
              <w:t xml:space="preserve"> was also selected in this reporting period. Fellows are also engaged in peer learning and strategic partnerships, including diploma programs and cross-cohort exchanges, strengthening their role as agents of change in both territorial and international arenas.</w:t>
            </w:r>
          </w:p>
        </w:tc>
      </w:tr>
      <w:tr w:rsidR="00365CCC" w:rsidRPr="0069272B" w14:paraId="61A03A7A" w14:textId="77777777" w:rsidTr="52795104">
        <w:trPr>
          <w:trHeight w:val="254"/>
          <w:jc w:val="center"/>
        </w:trPr>
        <w:tc>
          <w:tcPr>
            <w:tcW w:w="1838" w:type="dxa"/>
          </w:tcPr>
          <w:p w14:paraId="0E287E28" w14:textId="77777777" w:rsidR="00365CCC" w:rsidRPr="00C63706" w:rsidRDefault="03018933" w:rsidP="022E671F">
            <w:pPr>
              <w:pStyle w:val="ListParagraph"/>
              <w:ind w:left="0"/>
              <w:outlineLvl w:val="0"/>
              <w:rPr>
                <w:b/>
                <w:color w:val="FFFFFF" w:themeColor="background1"/>
                <w:sz w:val="20"/>
                <w:szCs w:val="20"/>
              </w:rPr>
            </w:pPr>
            <w:r w:rsidRPr="022E671F">
              <w:rPr>
                <w:b/>
                <w:color w:val="000000" w:themeColor="text1"/>
                <w:sz w:val="20"/>
                <w:szCs w:val="20"/>
              </w:rPr>
              <w:t>Output Indicator 3.1.4.</w:t>
            </w:r>
            <w:r w:rsidRPr="022E671F">
              <w:rPr>
                <w:color w:val="000000" w:themeColor="text1"/>
                <w:sz w:val="20"/>
                <w:szCs w:val="20"/>
              </w:rPr>
              <w:t>: Number of high-level events organized</w:t>
            </w:r>
            <w:r>
              <w:br/>
            </w:r>
          </w:p>
        </w:tc>
        <w:tc>
          <w:tcPr>
            <w:tcW w:w="1823" w:type="dxa"/>
          </w:tcPr>
          <w:p w14:paraId="427C6FEA" w14:textId="27065CB2" w:rsidR="00365CCC" w:rsidRPr="00C63706" w:rsidRDefault="03018933" w:rsidP="7A422CA5">
            <w:pPr>
              <w:pStyle w:val="ListParagraph"/>
              <w:ind w:left="0"/>
              <w:outlineLvl w:val="0"/>
              <w:rPr>
                <w:b/>
                <w:color w:val="FFFFFF" w:themeColor="background1"/>
                <w:sz w:val="20"/>
                <w:szCs w:val="20"/>
              </w:rPr>
            </w:pPr>
            <w:r w:rsidRPr="022E671F">
              <w:rPr>
                <w:color w:val="000000" w:themeColor="text1"/>
                <w:sz w:val="20"/>
                <w:szCs w:val="20"/>
              </w:rPr>
              <w:t>5 events (at least 1 event to include focus on gender issues/topic)</w:t>
            </w:r>
          </w:p>
        </w:tc>
        <w:tc>
          <w:tcPr>
            <w:tcW w:w="2724" w:type="dxa"/>
          </w:tcPr>
          <w:p w14:paraId="520726FD" w14:textId="1B96CF0B" w:rsidR="00365CCC" w:rsidRPr="005F2522" w:rsidRDefault="088D16C0" w:rsidP="005F2522">
            <w:pPr>
              <w:rPr>
                <w:rFonts w:ascii="Calibri" w:eastAsia="Calibri" w:hAnsi="Calibri" w:cs="Calibri"/>
                <w:sz w:val="20"/>
                <w:szCs w:val="20"/>
              </w:rPr>
            </w:pPr>
            <w:r w:rsidRPr="005F2522">
              <w:rPr>
                <w:rFonts w:ascii="Calibri" w:eastAsia="Calibri" w:hAnsi="Calibri" w:cs="Calibri"/>
                <w:sz w:val="20"/>
                <w:szCs w:val="20"/>
              </w:rPr>
              <w:t xml:space="preserve">Cumulative </w:t>
            </w:r>
            <w:r w:rsidR="51909770" w:rsidRPr="005F2522">
              <w:rPr>
                <w:rFonts w:ascii="Calibri" w:eastAsia="Calibri" w:hAnsi="Calibri" w:cs="Calibri"/>
                <w:sz w:val="20"/>
                <w:szCs w:val="20"/>
              </w:rPr>
              <w:t>Total IP and LC leaders: 105</w:t>
            </w:r>
            <w:r w:rsidR="0F8CDB91" w:rsidRPr="005F2522">
              <w:rPr>
                <w:rFonts w:ascii="Calibri" w:eastAsia="Calibri" w:hAnsi="Calibri" w:cs="Calibri"/>
                <w:sz w:val="20"/>
                <w:szCs w:val="20"/>
              </w:rPr>
              <w:t xml:space="preserve"> (</w:t>
            </w:r>
            <w:r w:rsidR="5BE4FB61" w:rsidRPr="005F2522">
              <w:rPr>
                <w:rFonts w:ascii="Calibri" w:eastAsia="Calibri" w:hAnsi="Calibri" w:cs="Calibri"/>
                <w:sz w:val="20"/>
                <w:szCs w:val="20"/>
              </w:rPr>
              <w:t xml:space="preserve">Men: 65 (61.9%) </w:t>
            </w:r>
            <w:r w:rsidR="62194D8B" w:rsidRPr="005F2522">
              <w:rPr>
                <w:rFonts w:ascii="Calibri" w:eastAsia="Calibri" w:hAnsi="Calibri" w:cs="Calibri"/>
                <w:sz w:val="20"/>
                <w:szCs w:val="20"/>
              </w:rPr>
              <w:t xml:space="preserve">and </w:t>
            </w:r>
            <w:r w:rsidR="5BE4FB61" w:rsidRPr="005F2522">
              <w:rPr>
                <w:rFonts w:ascii="Calibri" w:eastAsia="Calibri" w:hAnsi="Calibri" w:cs="Calibri"/>
                <w:sz w:val="20"/>
                <w:szCs w:val="20"/>
              </w:rPr>
              <w:t>Women: 40 (38.1%)</w:t>
            </w:r>
          </w:p>
          <w:p w14:paraId="3ADE445E" w14:textId="5D1B3A0A" w:rsidR="00365CCC" w:rsidRPr="00C63706" w:rsidRDefault="00365CCC" w:rsidP="00446113">
            <w:pPr>
              <w:jc w:val="center"/>
              <w:rPr>
                <w:rFonts w:ascii="Calibri" w:eastAsia="Calibri" w:hAnsi="Calibri" w:cs="Calibri"/>
                <w:sz w:val="20"/>
                <w:szCs w:val="20"/>
              </w:rPr>
            </w:pPr>
          </w:p>
        </w:tc>
        <w:tc>
          <w:tcPr>
            <w:tcW w:w="1080" w:type="dxa"/>
          </w:tcPr>
          <w:p w14:paraId="7BF19440" w14:textId="11FABC66" w:rsidR="00365CCC" w:rsidRPr="00C63706" w:rsidRDefault="00017C10" w:rsidP="022E671F">
            <w:pPr>
              <w:pStyle w:val="ListParagraph"/>
              <w:ind w:left="0"/>
              <w:jc w:val="center"/>
              <w:outlineLvl w:val="0"/>
              <w:rPr>
                <w:color w:val="000000" w:themeColor="text1"/>
                <w:sz w:val="20"/>
                <w:szCs w:val="20"/>
              </w:rPr>
            </w:pPr>
            <w:r>
              <w:rPr>
                <w:color w:val="000000" w:themeColor="text1"/>
                <w:sz w:val="20"/>
                <w:szCs w:val="20"/>
              </w:rPr>
              <w:t>IS</w:t>
            </w:r>
          </w:p>
        </w:tc>
        <w:tc>
          <w:tcPr>
            <w:tcW w:w="6894" w:type="dxa"/>
          </w:tcPr>
          <w:p w14:paraId="30DC012C" w14:textId="66731937" w:rsidR="00544064" w:rsidRDefault="0085393C" w:rsidP="022E671F">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color w:val="000000" w:themeColor="text1"/>
                <w:sz w:val="20"/>
                <w:szCs w:val="20"/>
              </w:rPr>
              <w:t>In FY26, I</w:t>
            </w:r>
            <w:r w:rsidRPr="0085393C">
              <w:rPr>
                <w:rFonts w:asciiTheme="minorHAnsi" w:eastAsiaTheme="minorEastAsia" w:hAnsiTheme="minorHAnsi" w:cstheme="minorBidi"/>
                <w:color w:val="000000" w:themeColor="text1"/>
                <w:sz w:val="20"/>
                <w:szCs w:val="20"/>
              </w:rPr>
              <w:t>CI</w:t>
            </w:r>
            <w:r w:rsidR="00BD5166">
              <w:rPr>
                <w:rFonts w:asciiTheme="minorHAnsi" w:eastAsiaTheme="minorEastAsia" w:hAnsiTheme="minorHAnsi" w:cstheme="minorBidi"/>
                <w:color w:val="000000" w:themeColor="text1"/>
                <w:sz w:val="20"/>
                <w:szCs w:val="20"/>
              </w:rPr>
              <w:t xml:space="preserve"> </w:t>
            </w:r>
            <w:r w:rsidR="00B9313D">
              <w:rPr>
                <w:rFonts w:asciiTheme="minorHAnsi" w:eastAsiaTheme="minorEastAsia" w:hAnsiTheme="minorHAnsi" w:cstheme="minorBidi"/>
                <w:color w:val="000000" w:themeColor="text1"/>
                <w:sz w:val="20"/>
                <w:szCs w:val="20"/>
              </w:rPr>
              <w:t>organized</w:t>
            </w:r>
            <w:r w:rsidR="00EA1583">
              <w:rPr>
                <w:rFonts w:asciiTheme="minorHAnsi" w:eastAsiaTheme="minorEastAsia" w:hAnsiTheme="minorHAnsi" w:cstheme="minorBidi"/>
                <w:color w:val="000000" w:themeColor="text1"/>
                <w:sz w:val="20"/>
                <w:szCs w:val="20"/>
              </w:rPr>
              <w:t xml:space="preserve"> a total of </w:t>
            </w:r>
            <w:r w:rsidR="00FC49FA">
              <w:rPr>
                <w:rFonts w:asciiTheme="minorHAnsi" w:eastAsiaTheme="minorEastAsia" w:hAnsiTheme="minorHAnsi" w:cstheme="minorBidi"/>
                <w:color w:val="000000" w:themeColor="text1"/>
                <w:sz w:val="20"/>
                <w:szCs w:val="20"/>
              </w:rPr>
              <w:t>9 events including:</w:t>
            </w:r>
            <w:r w:rsidR="00B9313D">
              <w:rPr>
                <w:rFonts w:asciiTheme="minorHAnsi" w:eastAsiaTheme="minorEastAsia" w:hAnsiTheme="minorHAnsi" w:cstheme="minorBidi"/>
                <w:color w:val="000000" w:themeColor="text1"/>
                <w:sz w:val="20"/>
                <w:szCs w:val="20"/>
              </w:rPr>
              <w:t xml:space="preserve"> </w:t>
            </w:r>
            <w:r w:rsidR="00871508">
              <w:rPr>
                <w:rFonts w:asciiTheme="minorHAnsi" w:eastAsiaTheme="minorEastAsia" w:hAnsiTheme="minorHAnsi" w:cstheme="minorBidi"/>
                <w:color w:val="000000" w:themeColor="text1"/>
                <w:sz w:val="20"/>
                <w:szCs w:val="20"/>
              </w:rPr>
              <w:t>7 events at the IUCN World Conservation Congress in October 2025, 1 event at the Minamata COP6 in November 2025, and 1 event at the GEF Assembly in May 2026.</w:t>
            </w:r>
          </w:p>
          <w:p w14:paraId="26B6D309" w14:textId="77777777" w:rsidR="00A537AA" w:rsidRDefault="00A537AA" w:rsidP="022E671F">
            <w:pPr>
              <w:rPr>
                <w:rFonts w:asciiTheme="minorHAnsi" w:eastAsiaTheme="minorEastAsia" w:hAnsiTheme="minorHAnsi" w:cstheme="minorBidi"/>
                <w:color w:val="000000" w:themeColor="text1"/>
                <w:sz w:val="20"/>
                <w:szCs w:val="20"/>
              </w:rPr>
            </w:pPr>
          </w:p>
          <w:p w14:paraId="6AB86926" w14:textId="22D71954" w:rsidR="00544064" w:rsidRDefault="5EE1C1E1" w:rsidP="340A0AD7">
            <w:pPr>
              <w:rPr>
                <w:rFonts w:asciiTheme="minorHAnsi" w:eastAsiaTheme="minorEastAsia" w:hAnsiTheme="minorHAnsi" w:cstheme="minorBidi"/>
                <w:color w:val="000000" w:themeColor="text1"/>
                <w:sz w:val="20"/>
                <w:szCs w:val="20"/>
              </w:rPr>
            </w:pPr>
            <w:r w:rsidRPr="340A0AD7">
              <w:rPr>
                <w:rFonts w:asciiTheme="minorHAnsi" w:eastAsiaTheme="minorEastAsia" w:hAnsiTheme="minorHAnsi" w:cstheme="minorBidi"/>
                <w:color w:val="000000" w:themeColor="text1"/>
                <w:sz w:val="20"/>
                <w:szCs w:val="20"/>
              </w:rPr>
              <w:t xml:space="preserve">Gender issues were integrated across </w:t>
            </w:r>
            <w:r w:rsidR="724395A0" w:rsidRPr="340A0AD7">
              <w:rPr>
                <w:rFonts w:asciiTheme="minorHAnsi" w:eastAsiaTheme="minorEastAsia" w:hAnsiTheme="minorHAnsi" w:cstheme="minorBidi"/>
                <w:color w:val="000000" w:themeColor="text1"/>
                <w:sz w:val="20"/>
                <w:szCs w:val="20"/>
              </w:rPr>
              <w:t>all</w:t>
            </w:r>
            <w:r w:rsidR="2E9BBC68" w:rsidRPr="340A0AD7">
              <w:rPr>
                <w:rFonts w:asciiTheme="minorHAnsi" w:eastAsiaTheme="minorEastAsia" w:hAnsiTheme="minorHAnsi" w:cstheme="minorBidi"/>
                <w:color w:val="000000" w:themeColor="text1"/>
                <w:sz w:val="20"/>
                <w:szCs w:val="20"/>
              </w:rPr>
              <w:t xml:space="preserve"> the below listed </w:t>
            </w:r>
            <w:r w:rsidRPr="340A0AD7">
              <w:rPr>
                <w:rFonts w:asciiTheme="minorHAnsi" w:eastAsiaTheme="minorEastAsia" w:hAnsiTheme="minorHAnsi" w:cstheme="minorBidi"/>
                <w:color w:val="000000" w:themeColor="text1"/>
                <w:sz w:val="20"/>
                <w:szCs w:val="20"/>
              </w:rPr>
              <w:t xml:space="preserve">events, with </w:t>
            </w:r>
            <w:r w:rsidR="64003521" w:rsidRPr="340A0AD7">
              <w:rPr>
                <w:rFonts w:asciiTheme="minorHAnsi" w:eastAsiaTheme="minorEastAsia" w:hAnsiTheme="minorHAnsi" w:cstheme="minorBidi"/>
                <w:color w:val="000000" w:themeColor="text1"/>
                <w:sz w:val="20"/>
                <w:szCs w:val="20"/>
              </w:rPr>
              <w:t>IPLC</w:t>
            </w:r>
            <w:r w:rsidRPr="340A0AD7">
              <w:rPr>
                <w:rFonts w:asciiTheme="minorHAnsi" w:eastAsiaTheme="minorEastAsia" w:hAnsiTheme="minorHAnsi" w:cstheme="minorBidi"/>
                <w:color w:val="000000" w:themeColor="text1"/>
                <w:sz w:val="20"/>
                <w:szCs w:val="20"/>
              </w:rPr>
              <w:t xml:space="preserve"> women </w:t>
            </w:r>
            <w:r w:rsidR="58A02E8A" w:rsidRPr="340A0AD7">
              <w:rPr>
                <w:rFonts w:asciiTheme="minorHAnsi" w:eastAsiaTheme="minorEastAsia" w:hAnsiTheme="minorHAnsi" w:cstheme="minorBidi"/>
                <w:color w:val="000000" w:themeColor="text1"/>
                <w:sz w:val="20"/>
                <w:szCs w:val="20"/>
              </w:rPr>
              <w:t>directly s</w:t>
            </w:r>
            <w:r w:rsidRPr="340A0AD7">
              <w:rPr>
                <w:rFonts w:asciiTheme="minorHAnsi" w:eastAsiaTheme="minorEastAsia" w:hAnsiTheme="minorHAnsi" w:cstheme="minorBidi"/>
                <w:color w:val="000000" w:themeColor="text1"/>
                <w:sz w:val="20"/>
                <w:szCs w:val="20"/>
              </w:rPr>
              <w:t xml:space="preserve">haring their experiences and perspective. The event at Minamata COP6 — </w:t>
            </w:r>
            <w:r w:rsidRPr="340A0AD7">
              <w:rPr>
                <w:rFonts w:asciiTheme="minorHAnsi" w:eastAsiaTheme="minorEastAsia" w:hAnsiTheme="minorHAnsi" w:cstheme="minorBidi"/>
                <w:i/>
                <w:iCs/>
                <w:color w:val="000000" w:themeColor="text1"/>
                <w:sz w:val="20"/>
                <w:szCs w:val="20"/>
              </w:rPr>
              <w:t>Indigenous Peoples in the Arctic and the Amazon: Monitoring experiences and the implementation and effectiveness evaluation of the Minamata Convention</w:t>
            </w:r>
            <w:r w:rsidRPr="340A0AD7">
              <w:rPr>
                <w:rFonts w:asciiTheme="minorHAnsi" w:eastAsiaTheme="minorEastAsia" w:hAnsiTheme="minorHAnsi" w:cstheme="minorBidi"/>
                <w:color w:val="000000" w:themeColor="text1"/>
                <w:sz w:val="20"/>
                <w:szCs w:val="20"/>
              </w:rPr>
              <w:t xml:space="preserve"> — specifically addressed the </w:t>
            </w:r>
            <w:r w:rsidR="617B0784" w:rsidRPr="340A0AD7">
              <w:rPr>
                <w:rFonts w:asciiTheme="minorHAnsi" w:eastAsiaTheme="minorEastAsia" w:hAnsiTheme="minorHAnsi" w:cstheme="minorBidi"/>
                <w:color w:val="000000" w:themeColor="text1"/>
                <w:sz w:val="20"/>
                <w:szCs w:val="20"/>
              </w:rPr>
              <w:t>impacts of mercury contamination on women and children</w:t>
            </w:r>
            <w:r w:rsidR="2E9BBC68" w:rsidRPr="340A0AD7">
              <w:rPr>
                <w:rFonts w:asciiTheme="minorHAnsi" w:eastAsiaTheme="minorEastAsia" w:hAnsiTheme="minorHAnsi" w:cstheme="minorBidi"/>
                <w:color w:val="000000" w:themeColor="text1"/>
                <w:sz w:val="20"/>
                <w:szCs w:val="20"/>
              </w:rPr>
              <w:t>.</w:t>
            </w:r>
          </w:p>
          <w:p w14:paraId="5081F679" w14:textId="77777777" w:rsidR="00EA1583" w:rsidRDefault="00EA1583" w:rsidP="022E671F">
            <w:pPr>
              <w:rPr>
                <w:rFonts w:asciiTheme="minorHAnsi" w:eastAsiaTheme="minorEastAsia" w:hAnsiTheme="minorHAnsi" w:cstheme="minorBidi"/>
                <w:color w:val="000000" w:themeColor="text1"/>
                <w:sz w:val="20"/>
                <w:szCs w:val="20"/>
              </w:rPr>
            </w:pPr>
          </w:p>
          <w:p w14:paraId="7F1646A3" w14:textId="194DBFD1" w:rsidR="00EA1583" w:rsidRPr="00EA1583" w:rsidRDefault="00EA1583" w:rsidP="00EA1583">
            <w:pPr>
              <w:rPr>
                <w:rFonts w:asciiTheme="minorHAnsi" w:eastAsiaTheme="minorEastAsia" w:hAnsiTheme="minorHAnsi" w:cstheme="minorBidi"/>
                <w:color w:val="000000" w:themeColor="text1"/>
                <w:sz w:val="20"/>
                <w:szCs w:val="20"/>
              </w:rPr>
            </w:pPr>
            <w:r w:rsidRPr="00EA1583">
              <w:rPr>
                <w:rFonts w:asciiTheme="minorHAnsi" w:eastAsiaTheme="minorEastAsia" w:hAnsiTheme="minorHAnsi" w:cstheme="minorBidi"/>
                <w:b/>
                <w:bCs/>
                <w:color w:val="000000" w:themeColor="text1"/>
                <w:sz w:val="20"/>
                <w:szCs w:val="20"/>
              </w:rPr>
              <w:t>IUCN World Conservation Congress (October 2025):</w:t>
            </w:r>
            <w:r w:rsidRPr="00EA1583">
              <w:rPr>
                <w:rFonts w:asciiTheme="minorHAnsi" w:eastAsiaTheme="minorEastAsia" w:hAnsiTheme="minorHAnsi" w:cstheme="minorBidi"/>
                <w:color w:val="000000" w:themeColor="text1"/>
                <w:sz w:val="20"/>
                <w:szCs w:val="20"/>
              </w:rPr>
              <w:t> </w:t>
            </w:r>
          </w:p>
          <w:p w14:paraId="1E62307D" w14:textId="785CEDF2"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t>Transforming Climate and Biodiversity Finance: Lessons Learned from Indigenous-Led Initiatives. (Forum Event) </w:t>
            </w:r>
          </w:p>
          <w:p w14:paraId="7134E6DD" w14:textId="47319026"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t>Walking the Talk: ICI’s 2025 Report on Advancing Equity through Indigenous-Led Conservation (GEF Pavillion) </w:t>
            </w:r>
          </w:p>
          <w:p w14:paraId="4B8E3671" w14:textId="68EDCC01"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t>Walking the Talk: Mapping and Governing Territories for Inclusive Conservation (Nature Positive Pavillion) </w:t>
            </w:r>
          </w:p>
          <w:p w14:paraId="64429284" w14:textId="50C96B53"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t>Walking the Talk: Inclusive Conservation in Action Across the Americas (America's Pavillion) </w:t>
            </w:r>
          </w:p>
          <w:p w14:paraId="33CF74AB" w14:textId="6745FDC8"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lastRenderedPageBreak/>
              <w:t>Voices of Indigenous Youth – Community Leadership and Ancestral Knowledge for Nature and Culture (Youth Pavilion) </w:t>
            </w:r>
          </w:p>
          <w:p w14:paraId="6A61580D" w14:textId="4DB91084" w:rsidR="00374294" w:rsidRDefault="00EA1583" w:rsidP="00EA1583">
            <w:pPr>
              <w:pStyle w:val="ListParagraph"/>
              <w:numPr>
                <w:ilvl w:val="0"/>
                <w:numId w:val="33"/>
              </w:numPr>
              <w:rPr>
                <w:color w:val="000000" w:themeColor="text1"/>
                <w:sz w:val="20"/>
                <w:szCs w:val="20"/>
              </w:rPr>
            </w:pPr>
            <w:r w:rsidRPr="00374294">
              <w:rPr>
                <w:color w:val="000000" w:themeColor="text1"/>
                <w:sz w:val="20"/>
                <w:szCs w:val="20"/>
              </w:rPr>
              <w:t>Stewarding the Earth: Session 1 and Session 2 (Indigenous Pavilion) </w:t>
            </w:r>
          </w:p>
          <w:p w14:paraId="2D902707" w14:textId="49054628" w:rsidR="00EA1583" w:rsidRPr="00374294" w:rsidRDefault="5B8C8873" w:rsidP="00EA1583">
            <w:pPr>
              <w:pStyle w:val="ListParagraph"/>
              <w:numPr>
                <w:ilvl w:val="0"/>
                <w:numId w:val="33"/>
              </w:numPr>
              <w:rPr>
                <w:color w:val="000000" w:themeColor="text1"/>
                <w:sz w:val="20"/>
                <w:szCs w:val="20"/>
              </w:rPr>
            </w:pPr>
            <w:r w:rsidRPr="340A0AD7">
              <w:rPr>
                <w:color w:val="000000" w:themeColor="text1"/>
                <w:sz w:val="20"/>
                <w:szCs w:val="20"/>
              </w:rPr>
              <w:t>Beyond Passion: The Realities Youth Face in Conservation (Youth Pavilion) </w:t>
            </w:r>
          </w:p>
          <w:p w14:paraId="03D35749" w14:textId="2AF607A5" w:rsidR="340A0AD7" w:rsidRDefault="340A0AD7" w:rsidP="340A0AD7">
            <w:pPr>
              <w:pStyle w:val="ListParagraph"/>
              <w:rPr>
                <w:color w:val="000000" w:themeColor="text1"/>
                <w:sz w:val="20"/>
                <w:szCs w:val="20"/>
              </w:rPr>
            </w:pPr>
          </w:p>
          <w:p w14:paraId="0E3605FF" w14:textId="77777777" w:rsidR="00EA1583" w:rsidRPr="00EA1583" w:rsidRDefault="00EA1583" w:rsidP="00EA1583">
            <w:pPr>
              <w:rPr>
                <w:rFonts w:asciiTheme="minorHAnsi" w:eastAsiaTheme="minorEastAsia" w:hAnsiTheme="minorHAnsi" w:cstheme="minorBidi"/>
                <w:color w:val="000000" w:themeColor="text1"/>
                <w:sz w:val="20"/>
                <w:szCs w:val="20"/>
              </w:rPr>
            </w:pPr>
            <w:r w:rsidRPr="00EA1583">
              <w:rPr>
                <w:rFonts w:asciiTheme="minorHAnsi" w:eastAsiaTheme="minorEastAsia" w:hAnsiTheme="minorHAnsi" w:cstheme="minorBidi"/>
                <w:b/>
                <w:bCs/>
                <w:color w:val="000000" w:themeColor="text1"/>
                <w:sz w:val="20"/>
                <w:szCs w:val="20"/>
              </w:rPr>
              <w:t>Minamata Convention COP6 (November 2025):</w:t>
            </w:r>
            <w:r w:rsidRPr="00EA1583">
              <w:rPr>
                <w:rFonts w:asciiTheme="minorHAnsi" w:eastAsiaTheme="minorEastAsia" w:hAnsiTheme="minorHAnsi" w:cstheme="minorBidi"/>
                <w:color w:val="000000" w:themeColor="text1"/>
                <w:sz w:val="20"/>
                <w:szCs w:val="20"/>
              </w:rPr>
              <w:t> </w:t>
            </w:r>
          </w:p>
          <w:p w14:paraId="4990C1EE" w14:textId="6D72AC4D" w:rsidR="00EA1583" w:rsidRPr="00213991" w:rsidRDefault="00EA1583" w:rsidP="627586AC">
            <w:pPr>
              <w:pStyle w:val="ListParagraph"/>
              <w:numPr>
                <w:ilvl w:val="0"/>
                <w:numId w:val="33"/>
              </w:numPr>
              <w:rPr>
                <w:color w:val="000000" w:themeColor="text1"/>
                <w:sz w:val="20"/>
                <w:szCs w:val="20"/>
              </w:rPr>
            </w:pPr>
            <w:r w:rsidRPr="00213991">
              <w:rPr>
                <w:color w:val="000000" w:themeColor="text1"/>
                <w:sz w:val="20"/>
                <w:szCs w:val="20"/>
              </w:rPr>
              <w:t>Indigenous Peoples in the Arctic and the Amazon: Monitoring experiences and the implementation and effectiveness evaluation of the Minamata Convention.  </w:t>
            </w:r>
          </w:p>
          <w:p w14:paraId="40C504E1" w14:textId="3BC8AF13" w:rsidR="00374294" w:rsidRPr="00446113" w:rsidRDefault="00374294" w:rsidP="00374294">
            <w:pPr>
              <w:rPr>
                <w:rFonts w:asciiTheme="minorHAnsi" w:eastAsiaTheme="minorEastAsia" w:hAnsiTheme="minorHAnsi" w:cstheme="minorBidi"/>
                <w:color w:val="000000" w:themeColor="text1"/>
                <w:sz w:val="20"/>
                <w:szCs w:val="20"/>
              </w:rPr>
            </w:pPr>
          </w:p>
          <w:p w14:paraId="25946226" w14:textId="2F6A5D65" w:rsidR="00374294" w:rsidRPr="00374294" w:rsidRDefault="00374294" w:rsidP="00374294">
            <w:pPr>
              <w:rPr>
                <w:rFonts w:asciiTheme="minorHAnsi" w:eastAsiaTheme="minorEastAsia" w:hAnsiTheme="minorHAnsi" w:cstheme="minorBidi"/>
                <w:b/>
                <w:color w:val="000000" w:themeColor="text1"/>
                <w:sz w:val="20"/>
                <w:szCs w:val="20"/>
              </w:rPr>
            </w:pPr>
            <w:r w:rsidRPr="3DB6B3C3">
              <w:rPr>
                <w:rFonts w:asciiTheme="minorHAnsi" w:eastAsiaTheme="minorEastAsia" w:hAnsiTheme="minorHAnsi" w:cstheme="minorBidi"/>
                <w:b/>
                <w:color w:val="000000" w:themeColor="text1"/>
                <w:sz w:val="20"/>
                <w:szCs w:val="20"/>
              </w:rPr>
              <w:t>GEF Assembly Samarkand (May 2026):</w:t>
            </w:r>
          </w:p>
          <w:p w14:paraId="6838EED9" w14:textId="666C189F" w:rsidR="00365CCC" w:rsidRPr="00446113" w:rsidRDefault="3A7134C1" w:rsidP="00446113">
            <w:pPr>
              <w:pStyle w:val="ListParagraph"/>
              <w:numPr>
                <w:ilvl w:val="0"/>
                <w:numId w:val="33"/>
              </w:numPr>
              <w:rPr>
                <w:color w:val="000000" w:themeColor="text1"/>
                <w:sz w:val="20"/>
                <w:szCs w:val="20"/>
              </w:rPr>
            </w:pPr>
            <w:r w:rsidRPr="340A0AD7">
              <w:rPr>
                <w:color w:val="000000" w:themeColor="text1"/>
                <w:sz w:val="20"/>
                <w:szCs w:val="20"/>
              </w:rPr>
              <w:t>Indigenous Leadership Delivering Global Environmental Benefits: </w:t>
            </w:r>
            <w:r w:rsidRPr="340A0AD7">
              <w:rPr>
                <w:i/>
                <w:iCs/>
                <w:color w:val="000000" w:themeColor="text1"/>
                <w:sz w:val="20"/>
                <w:szCs w:val="20"/>
              </w:rPr>
              <w:t>Scaling Impact Through GEF-7 and GEF-</w:t>
            </w:r>
            <w:r w:rsidR="6E5DD5B6" w:rsidRPr="340A0AD7">
              <w:rPr>
                <w:i/>
                <w:iCs/>
                <w:color w:val="000000" w:themeColor="text1"/>
                <w:sz w:val="20"/>
                <w:szCs w:val="20"/>
              </w:rPr>
              <w:t>8 — Pathways</w:t>
            </w:r>
            <w:r w:rsidRPr="340A0AD7">
              <w:rPr>
                <w:i/>
                <w:iCs/>
                <w:color w:val="000000" w:themeColor="text1"/>
                <w:sz w:val="20"/>
                <w:szCs w:val="20"/>
              </w:rPr>
              <w:t xml:space="preserve"> to GEF-9</w:t>
            </w:r>
            <w:r w:rsidRPr="340A0AD7">
              <w:rPr>
                <w:color w:val="000000" w:themeColor="text1"/>
                <w:sz w:val="20"/>
                <w:szCs w:val="20"/>
              </w:rPr>
              <w:t> </w:t>
            </w:r>
          </w:p>
          <w:p w14:paraId="7DD14DBD" w14:textId="16626CE3" w:rsidR="00365CCC" w:rsidRPr="00446113" w:rsidRDefault="00365CCC" w:rsidP="340A0AD7">
            <w:pPr>
              <w:pStyle w:val="ListParagraph"/>
              <w:rPr>
                <w:color w:val="000000" w:themeColor="text1"/>
                <w:sz w:val="20"/>
                <w:szCs w:val="20"/>
              </w:rPr>
            </w:pPr>
          </w:p>
        </w:tc>
      </w:tr>
      <w:tr w:rsidR="00365CCC" w:rsidRPr="0069272B" w14:paraId="4FC82FA1" w14:textId="77777777" w:rsidTr="52795104">
        <w:trPr>
          <w:trHeight w:val="254"/>
          <w:jc w:val="center"/>
        </w:trPr>
        <w:tc>
          <w:tcPr>
            <w:tcW w:w="14359" w:type="dxa"/>
            <w:gridSpan w:val="5"/>
            <w:shd w:val="clear" w:color="auto" w:fill="BFBFBF" w:themeFill="background1" w:themeFillShade="BF"/>
          </w:tcPr>
          <w:p w14:paraId="5AF04D09" w14:textId="280BF836" w:rsidR="00365CCC" w:rsidRPr="00C63706" w:rsidRDefault="03018933" w:rsidP="022E671F">
            <w:pPr>
              <w:pStyle w:val="ListParagraph"/>
              <w:ind w:left="0"/>
              <w:outlineLvl w:val="0"/>
              <w:rPr>
                <w:b/>
                <w:color w:val="FFFFFF" w:themeColor="background1"/>
                <w:sz w:val="20"/>
                <w:szCs w:val="20"/>
              </w:rPr>
            </w:pPr>
            <w:r w:rsidRPr="022E671F">
              <w:rPr>
                <w:b/>
                <w:sz w:val="20"/>
                <w:szCs w:val="20"/>
              </w:rPr>
              <w:lastRenderedPageBreak/>
              <w:t xml:space="preserve">OUTCOME 4.1: The field of </w:t>
            </w:r>
            <w:r w:rsidR="006C3E12">
              <w:rPr>
                <w:b/>
                <w:sz w:val="20"/>
                <w:szCs w:val="20"/>
              </w:rPr>
              <w:t>IPLC</w:t>
            </w:r>
            <w:r w:rsidRPr="022E671F">
              <w:rPr>
                <w:b/>
                <w:sz w:val="20"/>
                <w:szCs w:val="20"/>
              </w:rPr>
              <w:t>-led conservation advanced with improved knowledge management.</w:t>
            </w:r>
          </w:p>
        </w:tc>
      </w:tr>
      <w:tr w:rsidR="00365CCC" w:rsidRPr="0069272B" w14:paraId="5BD7C821" w14:textId="77777777" w:rsidTr="52795104">
        <w:trPr>
          <w:trHeight w:val="254"/>
          <w:jc w:val="center"/>
        </w:trPr>
        <w:tc>
          <w:tcPr>
            <w:tcW w:w="1838" w:type="dxa"/>
            <w:shd w:val="clear" w:color="auto" w:fill="F2F2F2" w:themeFill="background1" w:themeFillShade="F2"/>
          </w:tcPr>
          <w:p w14:paraId="4DD819C4" w14:textId="77777777" w:rsidR="00365CCC" w:rsidRPr="00717149"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4.1.1.: </w:t>
            </w:r>
            <w:r w:rsidRPr="022E671F">
              <w:rPr>
                <w:color w:val="000000" w:themeColor="text1"/>
                <w:sz w:val="20"/>
                <w:szCs w:val="20"/>
              </w:rPr>
              <w:t>Number of KM platforms established</w:t>
            </w:r>
            <w:r>
              <w:br/>
            </w:r>
          </w:p>
        </w:tc>
        <w:tc>
          <w:tcPr>
            <w:tcW w:w="1823" w:type="dxa"/>
            <w:shd w:val="clear" w:color="auto" w:fill="F2F2F2" w:themeFill="background1" w:themeFillShade="F2"/>
          </w:tcPr>
          <w:p w14:paraId="76614BB7" w14:textId="3A1EECF6" w:rsidR="00365CCC" w:rsidRPr="00717149" w:rsidRDefault="03018933" w:rsidP="7A422CA5">
            <w:pPr>
              <w:pStyle w:val="ListParagraph"/>
              <w:ind w:left="0"/>
              <w:outlineLvl w:val="0"/>
              <w:rPr>
                <w:b/>
                <w:color w:val="FFFFFF" w:themeColor="background1"/>
                <w:sz w:val="20"/>
                <w:szCs w:val="20"/>
              </w:rPr>
            </w:pPr>
            <w:r w:rsidRPr="022E671F">
              <w:rPr>
                <w:color w:val="000000" w:themeColor="text1"/>
                <w:sz w:val="20"/>
                <w:szCs w:val="20"/>
              </w:rPr>
              <w:t>1 KM platform established</w:t>
            </w:r>
          </w:p>
        </w:tc>
        <w:tc>
          <w:tcPr>
            <w:tcW w:w="2724" w:type="dxa"/>
            <w:shd w:val="clear" w:color="auto" w:fill="F2F2F2" w:themeFill="background1" w:themeFillShade="F2"/>
          </w:tcPr>
          <w:p w14:paraId="0DA2B1AE" w14:textId="2F670CC5" w:rsidR="00365CCC" w:rsidRPr="001C513A" w:rsidRDefault="00AC20DE" w:rsidP="022E671F">
            <w:pPr>
              <w:spacing w:after="160" w:line="257" w:lineRule="auto"/>
              <w:rPr>
                <w:rFonts w:asciiTheme="minorHAnsi" w:hAnsiTheme="minorHAnsi" w:cstheme="minorHAnsi"/>
                <w:sz w:val="20"/>
                <w:szCs w:val="20"/>
              </w:rPr>
            </w:pPr>
            <w:r w:rsidRPr="001C513A">
              <w:rPr>
                <w:rFonts w:asciiTheme="minorHAnsi" w:hAnsiTheme="minorHAnsi" w:cstheme="minorHAnsi"/>
                <w:sz w:val="20"/>
                <w:szCs w:val="20"/>
              </w:rPr>
              <w:t>1 KM platform established</w:t>
            </w:r>
          </w:p>
        </w:tc>
        <w:tc>
          <w:tcPr>
            <w:tcW w:w="1080" w:type="dxa"/>
            <w:shd w:val="clear" w:color="auto" w:fill="F2F2F2" w:themeFill="background1" w:themeFillShade="F2"/>
          </w:tcPr>
          <w:p w14:paraId="35871FFA" w14:textId="5CCDBFBE" w:rsidR="00365CCC" w:rsidRPr="00717149" w:rsidRDefault="00AC20DE" w:rsidP="022E671F">
            <w:pPr>
              <w:pStyle w:val="ListParagraph"/>
              <w:ind w:left="0"/>
              <w:jc w:val="center"/>
              <w:outlineLvl w:val="0"/>
              <w:rPr>
                <w:color w:val="000000" w:themeColor="text1"/>
                <w:sz w:val="20"/>
                <w:szCs w:val="20"/>
              </w:rPr>
            </w:pPr>
            <w:r>
              <w:rPr>
                <w:color w:val="000000" w:themeColor="text1"/>
                <w:sz w:val="20"/>
                <w:szCs w:val="20"/>
              </w:rPr>
              <w:t>CA</w:t>
            </w:r>
          </w:p>
        </w:tc>
        <w:tc>
          <w:tcPr>
            <w:tcW w:w="6894" w:type="dxa"/>
            <w:shd w:val="clear" w:color="auto" w:fill="F2F2F2" w:themeFill="background1" w:themeFillShade="F2"/>
          </w:tcPr>
          <w:p w14:paraId="1BE28367" w14:textId="5EE3DEBE" w:rsidR="00365CCC" w:rsidRPr="00442ECA" w:rsidRDefault="009471FD" w:rsidP="005F2522">
            <w:pPr>
              <w:spacing w:after="160" w:line="257" w:lineRule="auto"/>
              <w:rPr>
                <w:rFonts w:asciiTheme="minorHAnsi" w:eastAsiaTheme="minorEastAsia" w:hAnsiTheme="minorHAnsi" w:cstheme="minorBidi"/>
                <w:sz w:val="20"/>
                <w:szCs w:val="20"/>
              </w:rPr>
            </w:pPr>
            <w:r w:rsidRPr="009471FD">
              <w:rPr>
                <w:rFonts w:asciiTheme="minorHAnsi" w:eastAsiaTheme="minorEastAsia" w:hAnsiTheme="minorHAnsi" w:cstheme="minorBidi"/>
                <w:sz w:val="20"/>
                <w:szCs w:val="20"/>
              </w:rPr>
              <w:t>The ICI Knowledge Platform underwent a full revamp to better showcase the initiative's results and the efforts of its subprojects. The updated site features a more visually engaging, user-friendly design and an expanded library of knowledge products including regional learning exchange outcomes, web stories, podcasts, blog posts from ICI subprojects, and policy engagement updates. Together, these enhancements strengthen the platform's role as the central hub for sharing knowledge and learning across the initiative</w:t>
            </w:r>
            <w:r>
              <w:rPr>
                <w:rFonts w:asciiTheme="minorHAnsi" w:eastAsiaTheme="minorEastAsia" w:hAnsiTheme="minorHAnsi" w:cstheme="minorBidi"/>
                <w:sz w:val="20"/>
                <w:szCs w:val="20"/>
              </w:rPr>
              <w:t>.</w:t>
            </w:r>
          </w:p>
        </w:tc>
      </w:tr>
      <w:tr w:rsidR="00365CCC" w:rsidRPr="0069272B" w14:paraId="091D47F7" w14:textId="77777777" w:rsidTr="52795104">
        <w:trPr>
          <w:trHeight w:val="660"/>
          <w:jc w:val="center"/>
        </w:trPr>
        <w:tc>
          <w:tcPr>
            <w:tcW w:w="1838" w:type="dxa"/>
          </w:tcPr>
          <w:p w14:paraId="00257F4C" w14:textId="77777777" w:rsidR="00365CCC" w:rsidRPr="00C63706"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4.1.2.: </w:t>
            </w:r>
            <w:r w:rsidRPr="022E671F">
              <w:rPr>
                <w:color w:val="000000" w:themeColor="text1"/>
                <w:sz w:val="20"/>
                <w:szCs w:val="20"/>
              </w:rPr>
              <w:t>Number of Knowledge products developed</w:t>
            </w:r>
            <w:r>
              <w:br/>
            </w:r>
            <w:r w:rsidRPr="022E671F">
              <w:rPr>
                <w:color w:val="000000" w:themeColor="text1"/>
                <w:sz w:val="20"/>
                <w:szCs w:val="20"/>
              </w:rPr>
              <w:t xml:space="preserve"> </w:t>
            </w:r>
          </w:p>
        </w:tc>
        <w:tc>
          <w:tcPr>
            <w:tcW w:w="1823" w:type="dxa"/>
          </w:tcPr>
          <w:p w14:paraId="399129E7" w14:textId="4F755A1B" w:rsidR="00365CCC" w:rsidRPr="00C63706" w:rsidRDefault="03018933" w:rsidP="7A422CA5">
            <w:pPr>
              <w:pStyle w:val="ListParagraph"/>
              <w:ind w:left="0"/>
              <w:outlineLvl w:val="0"/>
              <w:rPr>
                <w:b/>
                <w:color w:val="FFFFFF" w:themeColor="background1"/>
                <w:sz w:val="20"/>
                <w:szCs w:val="20"/>
              </w:rPr>
            </w:pPr>
            <w:r w:rsidRPr="022E671F">
              <w:rPr>
                <w:color w:val="000000" w:themeColor="text1"/>
                <w:sz w:val="20"/>
                <w:szCs w:val="20"/>
              </w:rPr>
              <w:t xml:space="preserve"> 07 products (reflecting gender-inclusivity)</w:t>
            </w:r>
          </w:p>
        </w:tc>
        <w:tc>
          <w:tcPr>
            <w:tcW w:w="2724" w:type="dxa"/>
          </w:tcPr>
          <w:p w14:paraId="2F309049" w14:textId="4CC488E8" w:rsidR="00365CCC" w:rsidRPr="00C63706" w:rsidRDefault="0479F712" w:rsidP="25652EF9">
            <w:pPr>
              <w:spacing w:before="240" w:after="240" w:line="257" w:lineRule="auto"/>
            </w:pPr>
            <w:r w:rsidRPr="340A0AD7">
              <w:rPr>
                <w:rFonts w:asciiTheme="minorHAnsi" w:eastAsiaTheme="minorEastAsia" w:hAnsiTheme="minorHAnsi" w:cstheme="minorBidi"/>
                <w:sz w:val="20"/>
                <w:szCs w:val="20"/>
              </w:rPr>
              <w:t xml:space="preserve">03 of 07 knowledge products i.e. Lessons Learned Reports have been produced and published on the </w:t>
            </w:r>
            <w:hyperlink r:id="rId105">
              <w:r w:rsidRPr="340A0AD7">
                <w:rPr>
                  <w:rStyle w:val="Hyperlink"/>
                  <w:rFonts w:asciiTheme="minorHAnsi" w:eastAsiaTheme="minorEastAsia" w:hAnsiTheme="minorHAnsi" w:cstheme="minorBidi"/>
                  <w:sz w:val="20"/>
                  <w:szCs w:val="20"/>
                </w:rPr>
                <w:t>ICI Knowledge Platform</w:t>
              </w:r>
            </w:hyperlink>
            <w:r w:rsidRPr="340A0AD7">
              <w:rPr>
                <w:rFonts w:asciiTheme="minorHAnsi" w:eastAsiaTheme="minorEastAsia" w:hAnsiTheme="minorHAnsi" w:cstheme="minorBidi"/>
                <w:sz w:val="20"/>
                <w:szCs w:val="20"/>
              </w:rPr>
              <w:t>.</w:t>
            </w:r>
          </w:p>
          <w:p w14:paraId="4B36618C" w14:textId="03B55A34" w:rsidR="00365CCC" w:rsidRPr="00C63706" w:rsidRDefault="0479F712" w:rsidP="340A0AD7">
            <w:pPr>
              <w:pStyle w:val="ListParagraph"/>
              <w:numPr>
                <w:ilvl w:val="0"/>
                <w:numId w:val="1"/>
              </w:numPr>
              <w:spacing w:before="240" w:after="240" w:line="257" w:lineRule="auto"/>
              <w:rPr>
                <w:sz w:val="20"/>
                <w:szCs w:val="20"/>
              </w:rPr>
            </w:pPr>
            <w:hyperlink r:id="rId106">
              <w:r w:rsidRPr="340A0AD7">
                <w:rPr>
                  <w:rStyle w:val="Hyperlink"/>
                  <w:sz w:val="20"/>
                  <w:szCs w:val="20"/>
                </w:rPr>
                <w:t>Phase I Lessons Learned Report</w:t>
              </w:r>
            </w:hyperlink>
          </w:p>
          <w:p w14:paraId="52F81554" w14:textId="2E6A9E32" w:rsidR="00365CCC" w:rsidRPr="00C63706" w:rsidRDefault="0479F712" w:rsidP="340A0AD7">
            <w:pPr>
              <w:pStyle w:val="ListParagraph"/>
              <w:numPr>
                <w:ilvl w:val="0"/>
                <w:numId w:val="1"/>
              </w:numPr>
              <w:spacing w:before="240" w:after="240" w:line="257" w:lineRule="auto"/>
              <w:rPr>
                <w:sz w:val="20"/>
                <w:szCs w:val="20"/>
              </w:rPr>
            </w:pPr>
            <w:hyperlink r:id="rId107">
              <w:r w:rsidRPr="340A0AD7">
                <w:rPr>
                  <w:rStyle w:val="Hyperlink"/>
                  <w:sz w:val="20"/>
                  <w:szCs w:val="20"/>
                </w:rPr>
                <w:t>Phase II Lessons Learned Report</w:t>
              </w:r>
            </w:hyperlink>
          </w:p>
          <w:p w14:paraId="53B7F13F" w14:textId="4F690B1C" w:rsidR="00365CCC" w:rsidRPr="00C63706" w:rsidRDefault="0479F712" w:rsidP="340A0AD7">
            <w:pPr>
              <w:pStyle w:val="ListParagraph"/>
              <w:numPr>
                <w:ilvl w:val="0"/>
                <w:numId w:val="1"/>
              </w:numPr>
              <w:spacing w:before="240" w:after="240" w:line="257" w:lineRule="auto"/>
              <w:rPr>
                <w:sz w:val="20"/>
                <w:szCs w:val="20"/>
              </w:rPr>
            </w:pPr>
            <w:hyperlink r:id="rId108">
              <w:r w:rsidRPr="340A0AD7">
                <w:rPr>
                  <w:rStyle w:val="Hyperlink"/>
                  <w:sz w:val="20"/>
                  <w:szCs w:val="20"/>
                </w:rPr>
                <w:t>Phase III Lessons Learned Report</w:t>
              </w:r>
            </w:hyperlink>
          </w:p>
          <w:p w14:paraId="11014B9A" w14:textId="05A201B9" w:rsidR="00365CCC" w:rsidRPr="00C63706" w:rsidRDefault="00365CCC" w:rsidP="25652EF9">
            <w:pPr>
              <w:spacing w:before="240" w:after="240" w:line="257" w:lineRule="auto"/>
              <w:rPr>
                <w:rFonts w:asciiTheme="minorHAnsi" w:eastAsiaTheme="minorEastAsia" w:hAnsiTheme="minorHAnsi" w:cstheme="minorBidi"/>
                <w:sz w:val="20"/>
                <w:szCs w:val="20"/>
              </w:rPr>
            </w:pPr>
          </w:p>
        </w:tc>
        <w:tc>
          <w:tcPr>
            <w:tcW w:w="1080" w:type="dxa"/>
          </w:tcPr>
          <w:p w14:paraId="79BE1C26" w14:textId="23DAF549" w:rsidR="00365CCC" w:rsidRPr="00C63706" w:rsidRDefault="00A94DB7" w:rsidP="022E671F">
            <w:pPr>
              <w:pStyle w:val="ListParagraph"/>
              <w:ind w:left="0"/>
              <w:jc w:val="center"/>
              <w:outlineLvl w:val="0"/>
              <w:rPr>
                <w:color w:val="000000" w:themeColor="text1"/>
                <w:sz w:val="20"/>
                <w:szCs w:val="20"/>
              </w:rPr>
            </w:pPr>
            <w:r>
              <w:rPr>
                <w:color w:val="000000" w:themeColor="text1"/>
                <w:sz w:val="20"/>
                <w:szCs w:val="20"/>
              </w:rPr>
              <w:lastRenderedPageBreak/>
              <w:t>IS</w:t>
            </w:r>
          </w:p>
        </w:tc>
        <w:tc>
          <w:tcPr>
            <w:tcW w:w="6894" w:type="dxa"/>
          </w:tcPr>
          <w:p w14:paraId="1B47DEF5" w14:textId="37E2070D" w:rsidR="00365CCC" w:rsidRPr="00C63706" w:rsidRDefault="25B04B55" w:rsidP="022E671F">
            <w:r w:rsidRPr="340A0AD7">
              <w:rPr>
                <w:rFonts w:asciiTheme="minorHAnsi" w:eastAsiaTheme="minorEastAsia" w:hAnsiTheme="minorHAnsi" w:cstheme="minorBidi"/>
                <w:color w:val="000000" w:themeColor="text1"/>
                <w:sz w:val="20"/>
                <w:szCs w:val="20"/>
              </w:rPr>
              <w:t xml:space="preserve">During this reporting period, several key knowledge products were developed and published in collaboration with IPLC organizations. These include the ICI Phase Three Report (available in English, Spanish, and French), a series of blogs authored by ICI fellows sharing how the fellowship has impacted them and their case studies, a podcast series honoring International Women's Day exploring how Indigenous women are reshaping the meaning of science through ancestral knowledge, lived experience, and community leadership. </w:t>
            </w:r>
            <w:r w:rsidR="0F5DCE18" w:rsidRPr="340A0AD7">
              <w:rPr>
                <w:rFonts w:asciiTheme="minorHAnsi" w:eastAsiaTheme="minorEastAsia" w:hAnsiTheme="minorHAnsi" w:cstheme="minorBidi"/>
                <w:color w:val="000000" w:themeColor="text1"/>
                <w:sz w:val="20"/>
                <w:szCs w:val="20"/>
              </w:rPr>
              <w:t>As well as</w:t>
            </w:r>
            <w:r w:rsidRPr="340A0AD7">
              <w:rPr>
                <w:rFonts w:asciiTheme="minorHAnsi" w:eastAsiaTheme="minorEastAsia" w:hAnsiTheme="minorHAnsi" w:cstheme="minorBidi"/>
                <w:color w:val="000000" w:themeColor="text1"/>
                <w:sz w:val="20"/>
                <w:szCs w:val="20"/>
              </w:rPr>
              <w:t xml:space="preserve"> videos </w:t>
            </w:r>
            <w:r w:rsidRPr="340A0AD7">
              <w:rPr>
                <w:rFonts w:asciiTheme="minorHAnsi" w:eastAsiaTheme="minorEastAsia" w:hAnsiTheme="minorHAnsi" w:cstheme="minorBidi"/>
                <w:color w:val="000000" w:themeColor="text1"/>
                <w:sz w:val="20"/>
                <w:szCs w:val="20"/>
              </w:rPr>
              <w:lastRenderedPageBreak/>
              <w:t>including a video on Earth Day that featured the voices of Indigenous leaders in Chile and Argentina sharing what it means to protect nature, sustain culture, and defend their territories of life.</w:t>
            </w:r>
          </w:p>
          <w:p w14:paraId="0D4AC968" w14:textId="30204F54" w:rsidR="00365CCC" w:rsidRPr="00C63706" w:rsidRDefault="00365CCC" w:rsidP="022E671F">
            <w:pPr>
              <w:rPr>
                <w:rFonts w:asciiTheme="minorHAnsi" w:eastAsiaTheme="minorEastAsia" w:hAnsiTheme="minorHAnsi" w:cstheme="minorBidi"/>
                <w:color w:val="000000" w:themeColor="text1"/>
                <w:sz w:val="20"/>
                <w:szCs w:val="20"/>
              </w:rPr>
            </w:pPr>
          </w:p>
        </w:tc>
      </w:tr>
      <w:tr w:rsidR="00365CCC" w:rsidRPr="0069272B" w14:paraId="3CC31F96" w14:textId="77777777" w:rsidTr="52795104">
        <w:trPr>
          <w:trHeight w:val="254"/>
          <w:jc w:val="center"/>
        </w:trPr>
        <w:tc>
          <w:tcPr>
            <w:tcW w:w="1838" w:type="dxa"/>
            <w:shd w:val="clear" w:color="auto" w:fill="F2F2F2" w:themeFill="background1" w:themeFillShade="F2"/>
          </w:tcPr>
          <w:p w14:paraId="435E9683" w14:textId="77777777" w:rsidR="00365CCC" w:rsidRPr="00D753C6" w:rsidRDefault="03018933" w:rsidP="022E671F">
            <w:pPr>
              <w:pStyle w:val="ListParagraph"/>
              <w:ind w:left="0"/>
              <w:outlineLvl w:val="0"/>
              <w:rPr>
                <w:b/>
                <w:color w:val="FFFFFF" w:themeColor="background1"/>
                <w:sz w:val="20"/>
                <w:szCs w:val="20"/>
              </w:rPr>
            </w:pPr>
            <w:r w:rsidRPr="022E671F">
              <w:rPr>
                <w:b/>
                <w:color w:val="000000" w:themeColor="text1"/>
                <w:sz w:val="20"/>
                <w:szCs w:val="20"/>
              </w:rPr>
              <w:lastRenderedPageBreak/>
              <w:t>Output Indicator 4.1.3.:</w:t>
            </w:r>
            <w:r w:rsidRPr="022E671F">
              <w:rPr>
                <w:color w:val="000000" w:themeColor="text1"/>
                <w:sz w:val="20"/>
                <w:szCs w:val="20"/>
              </w:rPr>
              <w:t xml:space="preserve"> Number of communities of practice established</w:t>
            </w:r>
          </w:p>
        </w:tc>
        <w:tc>
          <w:tcPr>
            <w:tcW w:w="1823" w:type="dxa"/>
            <w:shd w:val="clear" w:color="auto" w:fill="F2F2F2" w:themeFill="background1" w:themeFillShade="F2"/>
          </w:tcPr>
          <w:p w14:paraId="1EC0F9E1" w14:textId="640E953F" w:rsidR="00365CCC" w:rsidRPr="00D753C6" w:rsidRDefault="03018933" w:rsidP="7A422CA5">
            <w:pPr>
              <w:pStyle w:val="ListParagraph"/>
              <w:ind w:left="0"/>
              <w:outlineLvl w:val="0"/>
              <w:rPr>
                <w:b/>
                <w:color w:val="FFFFFF" w:themeColor="background1"/>
                <w:sz w:val="20"/>
                <w:szCs w:val="20"/>
              </w:rPr>
            </w:pPr>
            <w:r w:rsidRPr="022E671F">
              <w:rPr>
                <w:color w:val="000000" w:themeColor="text1"/>
                <w:sz w:val="20"/>
                <w:szCs w:val="20"/>
              </w:rPr>
              <w:t>1 community of practice</w:t>
            </w:r>
          </w:p>
        </w:tc>
        <w:tc>
          <w:tcPr>
            <w:tcW w:w="2724" w:type="dxa"/>
            <w:shd w:val="clear" w:color="auto" w:fill="F2F2F2" w:themeFill="background1" w:themeFillShade="F2"/>
          </w:tcPr>
          <w:p w14:paraId="6C3F01DB" w14:textId="2AF4ED0D" w:rsidR="00365CCC" w:rsidRPr="00D753C6" w:rsidRDefault="00842167" w:rsidP="25652EF9">
            <w:pPr>
              <w:spacing w:before="240" w:after="240"/>
              <w:rPr>
                <w:rFonts w:asciiTheme="minorHAnsi" w:eastAsiaTheme="minorEastAsia" w:hAnsiTheme="minorHAnsi" w:cstheme="minorBidi"/>
                <w:sz w:val="20"/>
                <w:szCs w:val="20"/>
              </w:rPr>
            </w:pPr>
            <w:r>
              <w:rPr>
                <w:rFonts w:asciiTheme="minorHAnsi" w:eastAsiaTheme="minorEastAsia" w:hAnsiTheme="minorHAnsi" w:cstheme="minorBidi"/>
                <w:sz w:val="20"/>
                <w:szCs w:val="20"/>
              </w:rPr>
              <w:t>1 community of practice</w:t>
            </w:r>
          </w:p>
        </w:tc>
        <w:tc>
          <w:tcPr>
            <w:tcW w:w="1080" w:type="dxa"/>
            <w:shd w:val="clear" w:color="auto" w:fill="F2F2F2" w:themeFill="background1" w:themeFillShade="F2"/>
          </w:tcPr>
          <w:p w14:paraId="48371596" w14:textId="7201E392" w:rsidR="00365CCC" w:rsidRPr="00D753C6" w:rsidRDefault="00842167" w:rsidP="022E671F">
            <w:pPr>
              <w:pStyle w:val="ListParagraph"/>
              <w:spacing w:line="259" w:lineRule="auto"/>
              <w:ind w:left="0"/>
              <w:jc w:val="center"/>
              <w:rPr>
                <w:color w:val="000000" w:themeColor="text1"/>
                <w:sz w:val="20"/>
                <w:szCs w:val="20"/>
              </w:rPr>
            </w:pPr>
            <w:r>
              <w:rPr>
                <w:color w:val="000000" w:themeColor="text1"/>
                <w:sz w:val="20"/>
                <w:szCs w:val="20"/>
              </w:rPr>
              <w:t>CA</w:t>
            </w:r>
          </w:p>
        </w:tc>
        <w:tc>
          <w:tcPr>
            <w:tcW w:w="6894" w:type="dxa"/>
            <w:shd w:val="clear" w:color="auto" w:fill="F2F2F2" w:themeFill="background1" w:themeFillShade="F2"/>
          </w:tcPr>
          <w:p w14:paraId="777D78CD" w14:textId="328AD170" w:rsidR="00365CCC" w:rsidRPr="00A537AA" w:rsidRDefault="6ED0EBEB" w:rsidP="340A0AD7">
            <w:r w:rsidRPr="340A0AD7">
              <w:rPr>
                <w:rFonts w:asciiTheme="minorHAnsi" w:hAnsiTheme="minorHAnsi" w:cstheme="minorBidi"/>
                <w:sz w:val="20"/>
                <w:szCs w:val="20"/>
              </w:rPr>
              <w:t xml:space="preserve">The ICI Community of Practice (CoP) has </w:t>
            </w:r>
            <w:r w:rsidR="0EA8E118" w:rsidRPr="340A0AD7">
              <w:rPr>
                <w:rFonts w:asciiTheme="minorHAnsi" w:hAnsiTheme="minorHAnsi" w:cstheme="minorBidi"/>
                <w:sz w:val="20"/>
                <w:szCs w:val="20"/>
              </w:rPr>
              <w:t>been established as a c</w:t>
            </w:r>
            <w:r w:rsidRPr="340A0AD7">
              <w:rPr>
                <w:rFonts w:asciiTheme="minorHAnsi" w:hAnsiTheme="minorHAnsi" w:cstheme="minorBidi"/>
                <w:sz w:val="20"/>
                <w:szCs w:val="20"/>
              </w:rPr>
              <w:t>ollaborative platform for peer learning, knowledge exchange, and inclusive conservation. Structured around a four-phase Design Thinking model—Inspiration, Ideation, Co-development, and Outcomes—the CoP has advanced significantly through a combination of virtual and in-person engagement. Virtual exchanges and Fellows virtual sessions are now being held on an ongoing basis, providing regular touchpoints for peer learning and cross-project dialogue between ICI Fellows and partners.</w:t>
            </w:r>
          </w:p>
          <w:p w14:paraId="0443EC0B" w14:textId="6D22F591" w:rsidR="00365CCC" w:rsidRPr="00A537AA" w:rsidRDefault="00365CCC" w:rsidP="340A0AD7">
            <w:pPr>
              <w:rPr>
                <w:rFonts w:asciiTheme="minorHAnsi" w:hAnsiTheme="minorHAnsi" w:cstheme="minorBidi"/>
                <w:sz w:val="20"/>
                <w:szCs w:val="20"/>
              </w:rPr>
            </w:pPr>
          </w:p>
        </w:tc>
      </w:tr>
      <w:tr w:rsidR="00365CCC" w:rsidRPr="0069272B" w14:paraId="1B43951F" w14:textId="77777777" w:rsidTr="52795104">
        <w:trPr>
          <w:trHeight w:val="254"/>
          <w:jc w:val="center"/>
        </w:trPr>
        <w:tc>
          <w:tcPr>
            <w:tcW w:w="14359" w:type="dxa"/>
            <w:gridSpan w:val="5"/>
            <w:shd w:val="clear" w:color="auto" w:fill="BFBFBF" w:themeFill="background1" w:themeFillShade="BF"/>
          </w:tcPr>
          <w:p w14:paraId="249FA32C" w14:textId="58ADD0D6" w:rsidR="00365CCC" w:rsidRPr="00D753C6" w:rsidRDefault="5BF2469A" w:rsidP="340A0AD7">
            <w:pPr>
              <w:pStyle w:val="ListParagraph"/>
              <w:ind w:left="0"/>
              <w:outlineLvl w:val="0"/>
              <w:rPr>
                <w:b/>
                <w:bCs/>
                <w:color w:val="FFFFFF" w:themeColor="background1"/>
                <w:sz w:val="20"/>
                <w:szCs w:val="20"/>
              </w:rPr>
            </w:pPr>
            <w:r w:rsidRPr="340A0AD7">
              <w:rPr>
                <w:b/>
                <w:bCs/>
                <w:sz w:val="20"/>
                <w:szCs w:val="20"/>
              </w:rPr>
              <w:t xml:space="preserve">OUTCOME 4.2: Expanded audience engaged in </w:t>
            </w:r>
            <w:r w:rsidR="64003521" w:rsidRPr="340A0AD7">
              <w:rPr>
                <w:b/>
                <w:bCs/>
                <w:sz w:val="20"/>
                <w:szCs w:val="20"/>
              </w:rPr>
              <w:t>IPLC</w:t>
            </w:r>
            <w:r w:rsidRPr="340A0AD7">
              <w:rPr>
                <w:b/>
                <w:bCs/>
                <w:sz w:val="20"/>
                <w:szCs w:val="20"/>
              </w:rPr>
              <w:t>-led conservation.</w:t>
            </w:r>
          </w:p>
        </w:tc>
      </w:tr>
      <w:tr w:rsidR="00365CCC" w:rsidRPr="0069272B" w14:paraId="242DF61F" w14:textId="77777777" w:rsidTr="52795104">
        <w:trPr>
          <w:trHeight w:val="578"/>
          <w:jc w:val="center"/>
        </w:trPr>
        <w:tc>
          <w:tcPr>
            <w:tcW w:w="1838" w:type="dxa"/>
            <w:shd w:val="clear" w:color="auto" w:fill="F2F2F2" w:themeFill="background1" w:themeFillShade="F2"/>
          </w:tcPr>
          <w:p w14:paraId="0ABC7A57" w14:textId="77777777" w:rsidR="00365CCC" w:rsidRPr="00D753C6"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4.2.1.: </w:t>
            </w:r>
            <w:r w:rsidRPr="022E671F">
              <w:rPr>
                <w:color w:val="000000" w:themeColor="text1"/>
                <w:sz w:val="20"/>
                <w:szCs w:val="20"/>
              </w:rPr>
              <w:t>Number of communications strategies developed</w:t>
            </w:r>
            <w:r>
              <w:br/>
            </w:r>
            <w:r w:rsidRPr="022E671F">
              <w:rPr>
                <w:color w:val="000000" w:themeColor="text1"/>
                <w:sz w:val="20"/>
                <w:szCs w:val="20"/>
              </w:rPr>
              <w:t xml:space="preserve"> </w:t>
            </w:r>
          </w:p>
        </w:tc>
        <w:tc>
          <w:tcPr>
            <w:tcW w:w="1823" w:type="dxa"/>
            <w:shd w:val="clear" w:color="auto" w:fill="F2F2F2" w:themeFill="background1" w:themeFillShade="F2"/>
          </w:tcPr>
          <w:p w14:paraId="7BAE184B" w14:textId="1E80911E" w:rsidR="00365CCC" w:rsidRPr="00D753C6" w:rsidRDefault="03018933" w:rsidP="7A422CA5">
            <w:pPr>
              <w:pStyle w:val="ListParagraph"/>
              <w:ind w:left="0"/>
              <w:outlineLvl w:val="0"/>
              <w:rPr>
                <w:b/>
                <w:color w:val="FFFFFF" w:themeColor="background1"/>
                <w:sz w:val="20"/>
                <w:szCs w:val="20"/>
              </w:rPr>
            </w:pPr>
            <w:r w:rsidRPr="022E671F">
              <w:rPr>
                <w:color w:val="000000" w:themeColor="text1"/>
                <w:sz w:val="20"/>
                <w:szCs w:val="20"/>
              </w:rPr>
              <w:t>1 communications strategy (reflecting gender mainstreaming)</w:t>
            </w:r>
          </w:p>
        </w:tc>
        <w:tc>
          <w:tcPr>
            <w:tcW w:w="2724" w:type="dxa"/>
            <w:shd w:val="clear" w:color="auto" w:fill="F2F2F2" w:themeFill="background1" w:themeFillShade="F2"/>
          </w:tcPr>
          <w:p w14:paraId="60E6FA64" w14:textId="6F4036AF" w:rsidR="00365CCC" w:rsidRPr="00D753C6" w:rsidRDefault="00194F30" w:rsidP="25652EF9">
            <w:pPr>
              <w:spacing w:line="259"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t>1 communication strategy (reflecting gender mainstreaming)</w:t>
            </w:r>
          </w:p>
        </w:tc>
        <w:tc>
          <w:tcPr>
            <w:tcW w:w="1080" w:type="dxa"/>
            <w:shd w:val="clear" w:color="auto" w:fill="F2F2F2" w:themeFill="background1" w:themeFillShade="F2"/>
          </w:tcPr>
          <w:p w14:paraId="1820C5FE" w14:textId="2E6E003D" w:rsidR="00365CCC" w:rsidRPr="00D753C6" w:rsidRDefault="00194F30" w:rsidP="022E671F">
            <w:pPr>
              <w:pStyle w:val="ListParagraph"/>
              <w:spacing w:line="259" w:lineRule="auto"/>
              <w:ind w:left="0"/>
              <w:jc w:val="center"/>
              <w:rPr>
                <w:sz w:val="20"/>
                <w:szCs w:val="20"/>
              </w:rPr>
            </w:pPr>
            <w:r>
              <w:rPr>
                <w:sz w:val="20"/>
                <w:szCs w:val="20"/>
              </w:rPr>
              <w:t>CA</w:t>
            </w:r>
          </w:p>
        </w:tc>
        <w:tc>
          <w:tcPr>
            <w:tcW w:w="6894" w:type="dxa"/>
            <w:shd w:val="clear" w:color="auto" w:fill="F2F2F2" w:themeFill="background1" w:themeFillShade="F2"/>
          </w:tcPr>
          <w:p w14:paraId="417806AC" w14:textId="60F4D013" w:rsidR="00365CCC" w:rsidRPr="00D753C6" w:rsidRDefault="6B71D06B" w:rsidP="340A0AD7">
            <w:r w:rsidRPr="340A0AD7">
              <w:rPr>
                <w:rFonts w:asciiTheme="minorHAnsi" w:eastAsiaTheme="minorEastAsia" w:hAnsiTheme="minorHAnsi" w:cstheme="minorBidi"/>
                <w:sz w:val="20"/>
                <w:szCs w:val="20"/>
              </w:rPr>
              <w:t xml:space="preserve">Following the shift of Component 4 responsibility to CI in FY26, the updated ICI Communications Strategy for FY25–FY27 is now under implementation. Developed from a communications needs assessment, the strategy aims to elevate </w:t>
            </w:r>
            <w:r w:rsidR="64003521" w:rsidRPr="340A0AD7">
              <w:rPr>
                <w:rFonts w:asciiTheme="minorHAnsi" w:eastAsiaTheme="minorEastAsia" w:hAnsiTheme="minorHAnsi" w:cstheme="minorBidi"/>
                <w:sz w:val="20"/>
                <w:szCs w:val="20"/>
              </w:rPr>
              <w:t>IPLC</w:t>
            </w:r>
            <w:r w:rsidRPr="340A0AD7">
              <w:rPr>
                <w:rFonts w:asciiTheme="minorHAnsi" w:eastAsiaTheme="minorEastAsia" w:hAnsiTheme="minorHAnsi" w:cstheme="minorBidi"/>
                <w:sz w:val="20"/>
                <w:szCs w:val="20"/>
              </w:rPr>
              <w:t>-led conservation efforts, expand outreach to key audiences including donors, governments, and partners, and strengthen storytelling and visibility through the Community of Practice. With responsibility for Component 4 now under CI, execution has resumed and is progressing toward elevating the reach of ICI communications products and expanding audience engagement.</w:t>
            </w:r>
          </w:p>
          <w:p w14:paraId="3C5857D2" w14:textId="7C28EEC8" w:rsidR="00365CCC" w:rsidRPr="00D753C6" w:rsidRDefault="00365CCC" w:rsidP="340A0AD7">
            <w:pPr>
              <w:rPr>
                <w:rFonts w:asciiTheme="minorHAnsi" w:eastAsiaTheme="minorEastAsia" w:hAnsiTheme="minorHAnsi" w:cstheme="minorBidi"/>
                <w:sz w:val="20"/>
                <w:szCs w:val="20"/>
              </w:rPr>
            </w:pPr>
          </w:p>
        </w:tc>
      </w:tr>
      <w:tr w:rsidR="00330B8D" w:rsidRPr="0069272B" w14:paraId="34DBF2E0" w14:textId="1828613D" w:rsidTr="52795104">
        <w:trPr>
          <w:trHeight w:val="254"/>
          <w:jc w:val="center"/>
        </w:trPr>
        <w:tc>
          <w:tcPr>
            <w:tcW w:w="1838" w:type="dxa"/>
          </w:tcPr>
          <w:p w14:paraId="1247CD25" w14:textId="77777777" w:rsidR="00330B8D" w:rsidRPr="00D753C6" w:rsidRDefault="3329FE6E"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4.2.2.: </w:t>
            </w:r>
            <w:r w:rsidRPr="022E671F">
              <w:rPr>
                <w:color w:val="000000" w:themeColor="text1"/>
                <w:sz w:val="20"/>
                <w:szCs w:val="20"/>
              </w:rPr>
              <w:t>Number of Communications Programs executed</w:t>
            </w:r>
            <w:r>
              <w:br/>
            </w:r>
            <w:r w:rsidRPr="022E671F">
              <w:rPr>
                <w:color w:val="000000" w:themeColor="text1"/>
                <w:sz w:val="20"/>
                <w:szCs w:val="20"/>
              </w:rPr>
              <w:t xml:space="preserve"> </w:t>
            </w:r>
          </w:p>
        </w:tc>
        <w:tc>
          <w:tcPr>
            <w:tcW w:w="1823" w:type="dxa"/>
          </w:tcPr>
          <w:p w14:paraId="6795BBA9" w14:textId="454BEFB5" w:rsidR="00330B8D" w:rsidRPr="00D753C6" w:rsidRDefault="3329FE6E" w:rsidP="7A422CA5">
            <w:pPr>
              <w:pStyle w:val="ListParagraph"/>
              <w:ind w:left="0"/>
              <w:outlineLvl w:val="0"/>
              <w:rPr>
                <w:b/>
                <w:color w:val="FFFFFF" w:themeColor="background1"/>
                <w:sz w:val="20"/>
                <w:szCs w:val="20"/>
              </w:rPr>
            </w:pPr>
            <w:r w:rsidRPr="022E671F">
              <w:rPr>
                <w:b/>
                <w:color w:val="000000" w:themeColor="text1"/>
                <w:sz w:val="20"/>
                <w:szCs w:val="20"/>
              </w:rPr>
              <w:t xml:space="preserve"> </w:t>
            </w:r>
            <w:r w:rsidRPr="022E671F">
              <w:rPr>
                <w:color w:val="000000" w:themeColor="text1"/>
                <w:sz w:val="20"/>
                <w:szCs w:val="20"/>
              </w:rPr>
              <w:t>1 program</w:t>
            </w:r>
          </w:p>
        </w:tc>
        <w:tc>
          <w:tcPr>
            <w:tcW w:w="2724" w:type="dxa"/>
          </w:tcPr>
          <w:p w14:paraId="54EF8578" w14:textId="77F678D0" w:rsidR="00330B8D" w:rsidRPr="6A17F7DF" w:rsidRDefault="005A2694" w:rsidP="7A422CA5">
            <w:pPr>
              <w:pStyle w:val="ListParagraph"/>
              <w:spacing w:line="259" w:lineRule="auto"/>
              <w:ind w:left="0"/>
              <w:rPr>
                <w:sz w:val="20"/>
                <w:szCs w:val="20"/>
              </w:rPr>
            </w:pPr>
            <w:r>
              <w:rPr>
                <w:sz w:val="20"/>
                <w:szCs w:val="20"/>
              </w:rPr>
              <w:t>1 program under implementation</w:t>
            </w:r>
          </w:p>
        </w:tc>
        <w:tc>
          <w:tcPr>
            <w:tcW w:w="1080" w:type="dxa"/>
          </w:tcPr>
          <w:p w14:paraId="13621568" w14:textId="779D6813" w:rsidR="00330B8D" w:rsidRPr="00D753C6" w:rsidRDefault="005A2694" w:rsidP="25652EF9">
            <w:pPr>
              <w:pStyle w:val="ListParagraph"/>
              <w:ind w:left="0"/>
              <w:jc w:val="center"/>
              <w:outlineLvl w:val="0"/>
              <w:rPr>
                <w:sz w:val="20"/>
                <w:szCs w:val="20"/>
              </w:rPr>
            </w:pPr>
            <w:r>
              <w:rPr>
                <w:sz w:val="20"/>
                <w:szCs w:val="20"/>
              </w:rPr>
              <w:t>IS</w:t>
            </w:r>
          </w:p>
        </w:tc>
        <w:tc>
          <w:tcPr>
            <w:tcW w:w="6894" w:type="dxa"/>
          </w:tcPr>
          <w:p w14:paraId="43C04AD8" w14:textId="3453392F" w:rsidR="00330B8D" w:rsidRPr="00A537AA" w:rsidRDefault="6537578A" w:rsidP="00A537AA">
            <w:pPr>
              <w:outlineLvl w:val="0"/>
            </w:pPr>
            <w:r w:rsidRPr="340A0AD7">
              <w:rPr>
                <w:rFonts w:asciiTheme="minorHAnsi" w:eastAsiaTheme="minorEastAsia" w:hAnsiTheme="minorHAnsi" w:cstheme="minorBidi"/>
                <w:color w:val="000000" w:themeColor="text1"/>
                <w:sz w:val="20"/>
                <w:szCs w:val="20"/>
              </w:rPr>
              <w:t xml:space="preserve">The ICI Communications Program is now in full implementation, following an updating process undertaken in FY26 to strengthen delivery and coordination. Key deliverables are advancing, including the launch of the </w:t>
            </w:r>
            <w:proofErr w:type="spellStart"/>
            <w:r w:rsidRPr="340A0AD7">
              <w:rPr>
                <w:rFonts w:asciiTheme="minorHAnsi" w:eastAsiaTheme="minorEastAsia" w:hAnsiTheme="minorHAnsi" w:cstheme="minorBidi"/>
                <w:color w:val="000000" w:themeColor="text1"/>
                <w:sz w:val="20"/>
                <w:szCs w:val="20"/>
              </w:rPr>
              <w:t>Makanisi</w:t>
            </w:r>
            <w:proofErr w:type="spellEnd"/>
            <w:r w:rsidRPr="340A0AD7">
              <w:rPr>
                <w:rFonts w:asciiTheme="minorHAnsi" w:eastAsiaTheme="minorEastAsia" w:hAnsiTheme="minorHAnsi" w:cstheme="minorBidi"/>
                <w:color w:val="000000" w:themeColor="text1"/>
                <w:sz w:val="20"/>
                <w:szCs w:val="20"/>
              </w:rPr>
              <w:t xml:space="preserve"> page, creation of a Policy Fellows subpage, updates to geographic pages and impact trackers, and the reintegration of stories across the website. </w:t>
            </w:r>
          </w:p>
          <w:p w14:paraId="60270DD1" w14:textId="506C9A6E" w:rsidR="00330B8D" w:rsidRPr="00A537AA" w:rsidRDefault="00330B8D" w:rsidP="340A0AD7">
            <w:pPr>
              <w:outlineLvl w:val="0"/>
              <w:rPr>
                <w:rFonts w:asciiTheme="minorHAnsi" w:eastAsiaTheme="minorEastAsia" w:hAnsiTheme="minorHAnsi" w:cstheme="minorBidi"/>
                <w:color w:val="000000" w:themeColor="text1"/>
                <w:sz w:val="20"/>
                <w:szCs w:val="20"/>
              </w:rPr>
            </w:pPr>
          </w:p>
        </w:tc>
      </w:tr>
      <w:tr w:rsidR="00365CCC" w:rsidRPr="0069272B" w14:paraId="1A3EDA75" w14:textId="77777777" w:rsidTr="52795104">
        <w:trPr>
          <w:trHeight w:val="254"/>
          <w:jc w:val="center"/>
        </w:trPr>
        <w:tc>
          <w:tcPr>
            <w:tcW w:w="1838" w:type="dxa"/>
          </w:tcPr>
          <w:p w14:paraId="750148C6" w14:textId="77777777" w:rsidR="00365CCC" w:rsidRPr="00D753C6" w:rsidRDefault="03018933" w:rsidP="022E671F">
            <w:pPr>
              <w:pStyle w:val="ListParagraph"/>
              <w:ind w:left="0"/>
              <w:outlineLvl w:val="0"/>
              <w:rPr>
                <w:b/>
                <w:color w:val="FFFFFF" w:themeColor="background1"/>
                <w:sz w:val="20"/>
                <w:szCs w:val="20"/>
              </w:rPr>
            </w:pPr>
            <w:r w:rsidRPr="022E671F">
              <w:rPr>
                <w:b/>
                <w:color w:val="000000" w:themeColor="text1"/>
                <w:sz w:val="20"/>
                <w:szCs w:val="20"/>
              </w:rPr>
              <w:t xml:space="preserve">Output Indicator 4.2.3.: </w:t>
            </w:r>
            <w:r w:rsidRPr="022E671F">
              <w:rPr>
                <w:color w:val="000000" w:themeColor="text1"/>
                <w:sz w:val="20"/>
                <w:szCs w:val="20"/>
              </w:rPr>
              <w:t xml:space="preserve">Number of </w:t>
            </w:r>
            <w:r w:rsidRPr="022E671F">
              <w:rPr>
                <w:color w:val="000000" w:themeColor="text1"/>
                <w:sz w:val="20"/>
                <w:szCs w:val="20"/>
              </w:rPr>
              <w:lastRenderedPageBreak/>
              <w:t>people trained</w:t>
            </w:r>
            <w:r>
              <w:br/>
            </w:r>
          </w:p>
        </w:tc>
        <w:tc>
          <w:tcPr>
            <w:tcW w:w="1823" w:type="dxa"/>
          </w:tcPr>
          <w:p w14:paraId="4D51C61F" w14:textId="0D37DB5B" w:rsidR="00365CCC" w:rsidRPr="00D753C6" w:rsidRDefault="03018933" w:rsidP="7A422CA5">
            <w:pPr>
              <w:pStyle w:val="ListParagraph"/>
              <w:ind w:left="0"/>
              <w:outlineLvl w:val="0"/>
              <w:rPr>
                <w:b/>
                <w:color w:val="FFFFFF" w:themeColor="background1"/>
                <w:sz w:val="20"/>
                <w:szCs w:val="20"/>
              </w:rPr>
            </w:pPr>
            <w:r w:rsidRPr="022E671F">
              <w:rPr>
                <w:color w:val="000000" w:themeColor="text1"/>
                <w:sz w:val="20"/>
                <w:szCs w:val="20"/>
              </w:rPr>
              <w:lastRenderedPageBreak/>
              <w:t xml:space="preserve"> 90 people trained (10 per geography)</w:t>
            </w:r>
          </w:p>
        </w:tc>
        <w:tc>
          <w:tcPr>
            <w:tcW w:w="2724" w:type="dxa"/>
          </w:tcPr>
          <w:p w14:paraId="4E03F751" w14:textId="0B680483" w:rsidR="00365CCC" w:rsidRPr="005F2522" w:rsidRDefault="36C2520E" w:rsidP="793CA983">
            <w:pPr>
              <w:pStyle w:val="ListParagraph"/>
              <w:ind w:left="0"/>
              <w:outlineLvl w:val="0"/>
              <w:rPr>
                <w:sz w:val="20"/>
                <w:szCs w:val="20"/>
              </w:rPr>
            </w:pPr>
            <w:r w:rsidRPr="005F2522">
              <w:rPr>
                <w:sz w:val="20"/>
                <w:szCs w:val="20"/>
              </w:rPr>
              <w:t xml:space="preserve">A total of 83 people were </w:t>
            </w:r>
            <w:r w:rsidR="38A8CC54" w:rsidRPr="005F2522">
              <w:rPr>
                <w:sz w:val="20"/>
                <w:szCs w:val="20"/>
              </w:rPr>
              <w:t xml:space="preserve">trained </w:t>
            </w:r>
            <w:r w:rsidRPr="005F2522">
              <w:rPr>
                <w:sz w:val="20"/>
                <w:szCs w:val="20"/>
              </w:rPr>
              <w:t xml:space="preserve">in communications, comprising 38 </w:t>
            </w:r>
            <w:r w:rsidR="38A8CC54" w:rsidRPr="005F2522">
              <w:rPr>
                <w:sz w:val="20"/>
                <w:szCs w:val="20"/>
              </w:rPr>
              <w:t>men (</w:t>
            </w:r>
            <w:r w:rsidR="741968BB" w:rsidRPr="005F2522">
              <w:rPr>
                <w:sz w:val="20"/>
                <w:szCs w:val="20"/>
              </w:rPr>
              <w:t xml:space="preserve">45.8%) and </w:t>
            </w:r>
            <w:r w:rsidRPr="005F2522">
              <w:rPr>
                <w:sz w:val="20"/>
                <w:szCs w:val="20"/>
              </w:rPr>
              <w:t xml:space="preserve">45 </w:t>
            </w:r>
            <w:r w:rsidR="741968BB" w:rsidRPr="005F2522">
              <w:rPr>
                <w:sz w:val="20"/>
                <w:szCs w:val="20"/>
              </w:rPr>
              <w:t>women (54.2</w:t>
            </w:r>
            <w:r w:rsidRPr="005F2522">
              <w:rPr>
                <w:sz w:val="20"/>
                <w:szCs w:val="20"/>
              </w:rPr>
              <w:t>%).</w:t>
            </w:r>
          </w:p>
          <w:p w14:paraId="552A6635" w14:textId="5A2BC164" w:rsidR="00365CCC" w:rsidRPr="001C513A" w:rsidRDefault="00365CCC" w:rsidP="022E671F">
            <w:pPr>
              <w:pStyle w:val="ListParagraph"/>
              <w:ind w:left="0"/>
              <w:outlineLvl w:val="0"/>
              <w:rPr>
                <w:bCs/>
                <w:color w:val="000000" w:themeColor="text1"/>
                <w:sz w:val="20"/>
                <w:szCs w:val="20"/>
              </w:rPr>
            </w:pPr>
          </w:p>
        </w:tc>
        <w:tc>
          <w:tcPr>
            <w:tcW w:w="1080" w:type="dxa"/>
          </w:tcPr>
          <w:p w14:paraId="569FDC04" w14:textId="43842FC0" w:rsidR="00365CCC" w:rsidRPr="00D753C6" w:rsidRDefault="00830E67" w:rsidP="022E671F">
            <w:pPr>
              <w:pStyle w:val="ListParagraph"/>
              <w:spacing w:line="259" w:lineRule="auto"/>
              <w:ind w:left="0"/>
              <w:jc w:val="center"/>
              <w:rPr>
                <w:color w:val="000000" w:themeColor="text1"/>
                <w:sz w:val="20"/>
                <w:szCs w:val="20"/>
              </w:rPr>
            </w:pPr>
            <w:r>
              <w:rPr>
                <w:color w:val="000000" w:themeColor="text1"/>
                <w:sz w:val="20"/>
                <w:szCs w:val="20"/>
              </w:rPr>
              <w:lastRenderedPageBreak/>
              <w:t>IS</w:t>
            </w:r>
          </w:p>
        </w:tc>
        <w:tc>
          <w:tcPr>
            <w:tcW w:w="6894" w:type="dxa"/>
          </w:tcPr>
          <w:p w14:paraId="36831805" w14:textId="70E57874" w:rsidR="00365CCC" w:rsidRPr="00D753C6" w:rsidRDefault="5AE72392" w:rsidP="022E671F">
            <w:r w:rsidRPr="340A0AD7">
              <w:rPr>
                <w:rFonts w:asciiTheme="minorHAnsi" w:eastAsiaTheme="minorEastAsia" w:hAnsiTheme="minorHAnsi" w:cstheme="minorBidi"/>
                <w:color w:val="000000" w:themeColor="text1"/>
                <w:sz w:val="20"/>
                <w:szCs w:val="20"/>
              </w:rPr>
              <w:t xml:space="preserve">Following completion of the communications needs assessment with all 10 ICI project partners, the resulting </w:t>
            </w:r>
            <w:r w:rsidRPr="340A0AD7">
              <w:rPr>
                <w:rFonts w:asciiTheme="minorHAnsi" w:eastAsiaTheme="minorEastAsia" w:hAnsiTheme="minorHAnsi" w:cstheme="minorBidi"/>
                <w:color w:val="000000" w:themeColor="text1"/>
                <w:sz w:val="20"/>
                <w:szCs w:val="20"/>
              </w:rPr>
              <w:lastRenderedPageBreak/>
              <w:t xml:space="preserve">training program was launched in FY26, with three of five planned trainings delivered to date. The trainings incorporate gender-responsive strategies and are designed to strengthen partners' capacity for visibility, storytelling, and engagement. The remaining two trainings are planned for completion in </w:t>
            </w:r>
            <w:r w:rsidR="5672C24F" w:rsidRPr="340A0AD7">
              <w:rPr>
                <w:rFonts w:asciiTheme="minorHAnsi" w:eastAsiaTheme="minorEastAsia" w:hAnsiTheme="minorHAnsi" w:cstheme="minorBidi"/>
                <w:color w:val="000000" w:themeColor="text1"/>
                <w:sz w:val="20"/>
                <w:szCs w:val="20"/>
              </w:rPr>
              <w:t>Q1FY27.</w:t>
            </w:r>
          </w:p>
          <w:p w14:paraId="4DC85A59" w14:textId="50434B15" w:rsidR="00365CCC" w:rsidRPr="00D753C6" w:rsidRDefault="00365CCC" w:rsidP="340A0AD7">
            <w:pPr>
              <w:rPr>
                <w:rFonts w:asciiTheme="minorHAnsi" w:eastAsiaTheme="minorEastAsia" w:hAnsiTheme="minorHAnsi" w:cstheme="minorBidi"/>
                <w:color w:val="000000" w:themeColor="text1"/>
                <w:sz w:val="20"/>
                <w:szCs w:val="20"/>
              </w:rPr>
            </w:pPr>
          </w:p>
        </w:tc>
      </w:tr>
      <w:tr w:rsidR="00365CCC" w:rsidRPr="0069272B" w14:paraId="1AAE02AF" w14:textId="77777777" w:rsidTr="52795104">
        <w:trPr>
          <w:trHeight w:val="254"/>
          <w:jc w:val="center"/>
        </w:trPr>
        <w:tc>
          <w:tcPr>
            <w:tcW w:w="14359" w:type="dxa"/>
            <w:gridSpan w:val="5"/>
            <w:shd w:val="clear" w:color="auto" w:fill="BFBFBF" w:themeFill="background1" w:themeFillShade="BF"/>
          </w:tcPr>
          <w:p w14:paraId="784F70F9" w14:textId="77777777" w:rsidR="00365CCC" w:rsidRPr="00D753C6" w:rsidRDefault="03018933" w:rsidP="022E671F">
            <w:pPr>
              <w:spacing w:line="259" w:lineRule="auto"/>
              <w:rPr>
                <w:rFonts w:asciiTheme="minorHAnsi" w:eastAsiaTheme="minorEastAsia" w:hAnsiTheme="minorHAnsi" w:cstheme="minorBidi"/>
                <w:sz w:val="20"/>
                <w:szCs w:val="20"/>
              </w:rPr>
            </w:pPr>
            <w:r w:rsidRPr="022E671F">
              <w:rPr>
                <w:rFonts w:asciiTheme="minorHAnsi" w:eastAsiaTheme="minorEastAsia" w:hAnsiTheme="minorHAnsi" w:cstheme="minorBidi"/>
                <w:b/>
                <w:sz w:val="20"/>
                <w:szCs w:val="20"/>
              </w:rPr>
              <w:lastRenderedPageBreak/>
              <w:t>OUTCOME 5.1: Monitoring and evaluation conducted to verify effective project execution.</w:t>
            </w:r>
          </w:p>
        </w:tc>
      </w:tr>
      <w:tr w:rsidR="00365CCC" w:rsidRPr="0069272B" w14:paraId="372432BC" w14:textId="77777777" w:rsidTr="52795104">
        <w:trPr>
          <w:trHeight w:val="254"/>
          <w:jc w:val="center"/>
        </w:trPr>
        <w:tc>
          <w:tcPr>
            <w:tcW w:w="1838" w:type="dxa"/>
          </w:tcPr>
          <w:p w14:paraId="20A9C1BA" w14:textId="77777777" w:rsidR="00365CCC" w:rsidRPr="00D753C6" w:rsidRDefault="03018933" w:rsidP="022E671F">
            <w:pPr>
              <w:pStyle w:val="ListParagraph"/>
              <w:ind w:left="0"/>
              <w:outlineLvl w:val="0"/>
              <w:rPr>
                <w:b/>
                <w:color w:val="000000" w:themeColor="text1"/>
                <w:sz w:val="20"/>
                <w:szCs w:val="20"/>
              </w:rPr>
            </w:pPr>
            <w:r w:rsidRPr="022E671F">
              <w:rPr>
                <w:b/>
                <w:color w:val="000000" w:themeColor="text1"/>
                <w:sz w:val="20"/>
                <w:szCs w:val="20"/>
              </w:rPr>
              <w:t xml:space="preserve">Output Indicator 5.1.1: </w:t>
            </w:r>
            <w:r w:rsidRPr="022E671F">
              <w:rPr>
                <w:color w:val="000000" w:themeColor="text1"/>
                <w:sz w:val="20"/>
                <w:szCs w:val="20"/>
              </w:rPr>
              <w:t>Number of Project M&amp;E systems operational</w:t>
            </w:r>
            <w:r>
              <w:br/>
            </w:r>
            <w:r w:rsidRPr="022E671F">
              <w:rPr>
                <w:color w:val="000000" w:themeColor="text1"/>
                <w:sz w:val="20"/>
                <w:szCs w:val="20"/>
              </w:rPr>
              <w:t xml:space="preserve"> </w:t>
            </w:r>
          </w:p>
        </w:tc>
        <w:tc>
          <w:tcPr>
            <w:tcW w:w="1823" w:type="dxa"/>
          </w:tcPr>
          <w:p w14:paraId="2B79C15B" w14:textId="32E6FB6A" w:rsidR="00365CCC" w:rsidRPr="0069272B" w:rsidRDefault="6A9C70D3" w:rsidP="2BD42F89">
            <w:pPr>
              <w:pStyle w:val="ListParagraph"/>
              <w:ind w:left="0"/>
              <w:outlineLvl w:val="0"/>
              <w:rPr>
                <w:rFonts w:eastAsia="Times New Roman" w:cstheme="minorHAnsi"/>
                <w:b/>
                <w:bCs/>
                <w:color w:val="000000" w:themeColor="text1"/>
                <w:sz w:val="20"/>
                <w:szCs w:val="20"/>
              </w:rPr>
            </w:pPr>
            <w:r w:rsidRPr="0069272B">
              <w:rPr>
                <w:rFonts w:eastAsia="Times New Roman" w:cstheme="minorHAnsi"/>
                <w:b/>
                <w:bCs/>
                <w:color w:val="000000" w:themeColor="text1"/>
                <w:sz w:val="20"/>
                <w:szCs w:val="20"/>
              </w:rPr>
              <w:t xml:space="preserve"> </w:t>
            </w:r>
            <w:r w:rsidRPr="0069272B">
              <w:rPr>
                <w:rFonts w:eastAsia="Times New Roman" w:cstheme="minorHAnsi"/>
                <w:color w:val="000000" w:themeColor="text1"/>
                <w:sz w:val="20"/>
                <w:szCs w:val="20"/>
              </w:rPr>
              <w:t>One Project M&amp;E system</w:t>
            </w:r>
          </w:p>
        </w:tc>
        <w:tc>
          <w:tcPr>
            <w:tcW w:w="2724" w:type="dxa"/>
          </w:tcPr>
          <w:p w14:paraId="2E6BE6E5" w14:textId="0AAF4A4F" w:rsidR="00365CCC" w:rsidRPr="001C513A" w:rsidRDefault="0623BE92" w:rsidP="2BD42F89">
            <w:pPr>
              <w:pStyle w:val="ListParagraph"/>
              <w:spacing w:line="259" w:lineRule="auto"/>
              <w:ind w:left="0"/>
              <w:rPr>
                <w:rFonts w:eastAsia="Times New Roman" w:cstheme="minorHAnsi"/>
                <w:color w:val="000000" w:themeColor="text1"/>
                <w:sz w:val="20"/>
                <w:szCs w:val="20"/>
              </w:rPr>
            </w:pPr>
            <w:r w:rsidRPr="001C513A">
              <w:rPr>
                <w:rFonts w:eastAsia="Times New Roman" w:cstheme="minorHAnsi"/>
                <w:sz w:val="20"/>
                <w:szCs w:val="20"/>
              </w:rPr>
              <w:t xml:space="preserve">100% achieved – system </w:t>
            </w:r>
            <w:r w:rsidRPr="001C513A">
              <w:rPr>
                <w:rFonts w:eastAsia="Times New Roman" w:cstheme="minorHAnsi"/>
                <w:color w:val="000000" w:themeColor="text1"/>
                <w:sz w:val="20"/>
                <w:szCs w:val="20"/>
              </w:rPr>
              <w:t>operational</w:t>
            </w:r>
            <w:r w:rsidRPr="001C513A">
              <w:rPr>
                <w:rFonts w:eastAsia="Times New Roman" w:cstheme="minorHAnsi"/>
                <w:sz w:val="20"/>
                <w:szCs w:val="20"/>
              </w:rPr>
              <w:t xml:space="preserve"> across all 10 ICI subprojects</w:t>
            </w:r>
          </w:p>
          <w:p w14:paraId="78FB9027" w14:textId="6F489446" w:rsidR="00365CCC" w:rsidRPr="0069272B" w:rsidRDefault="00365CCC" w:rsidP="2BD42F89">
            <w:pPr>
              <w:spacing w:before="240" w:after="240"/>
              <w:rPr>
                <w:rFonts w:asciiTheme="minorHAnsi" w:hAnsiTheme="minorHAnsi" w:cstheme="minorHAnsi"/>
              </w:rPr>
            </w:pPr>
          </w:p>
        </w:tc>
        <w:tc>
          <w:tcPr>
            <w:tcW w:w="1080" w:type="dxa"/>
          </w:tcPr>
          <w:p w14:paraId="65D62F09" w14:textId="4E6D38F1" w:rsidR="00365CCC" w:rsidRPr="00D753C6" w:rsidRDefault="000E187C" w:rsidP="022E671F">
            <w:pPr>
              <w:pStyle w:val="ListParagraph"/>
              <w:ind w:left="0"/>
              <w:jc w:val="center"/>
              <w:outlineLvl w:val="0"/>
            </w:pPr>
            <w:r>
              <w:rPr>
                <w:sz w:val="20"/>
                <w:szCs w:val="20"/>
              </w:rPr>
              <w:t>CA</w:t>
            </w:r>
          </w:p>
        </w:tc>
        <w:tc>
          <w:tcPr>
            <w:tcW w:w="6894" w:type="dxa"/>
          </w:tcPr>
          <w:p w14:paraId="36ED9C7F" w14:textId="6DF68649" w:rsidR="00722961" w:rsidRPr="001C513A" w:rsidRDefault="28D4302D" w:rsidP="340A0AD7">
            <w:pPr>
              <w:outlineLvl w:val="0"/>
              <w:rPr>
                <w:rFonts w:asciiTheme="minorHAnsi" w:hAnsiTheme="minorHAnsi" w:cstheme="minorBidi"/>
                <w:sz w:val="20"/>
                <w:szCs w:val="20"/>
              </w:rPr>
            </w:pPr>
            <w:r w:rsidRPr="340A0AD7">
              <w:rPr>
                <w:rFonts w:asciiTheme="minorHAnsi" w:hAnsiTheme="minorHAnsi" w:cstheme="minorBidi"/>
                <w:sz w:val="20"/>
                <w:szCs w:val="20"/>
              </w:rPr>
              <w:t xml:space="preserve">Although the indicator has been achieved, </w:t>
            </w:r>
            <w:r w:rsidR="383DCD17" w:rsidRPr="340A0AD7">
              <w:rPr>
                <w:rFonts w:asciiTheme="minorHAnsi" w:hAnsiTheme="minorHAnsi" w:cstheme="minorBidi"/>
                <w:sz w:val="20"/>
                <w:szCs w:val="20"/>
              </w:rPr>
              <w:t>implementation of</w:t>
            </w:r>
            <w:r w:rsidRPr="340A0AD7">
              <w:rPr>
                <w:rFonts w:asciiTheme="minorHAnsi" w:hAnsiTheme="minorHAnsi" w:cstheme="minorBidi"/>
                <w:sz w:val="20"/>
                <w:szCs w:val="20"/>
              </w:rPr>
              <w:t xml:space="preserve"> follow-up and quality assurance will continue during FY27 to consolidate results and complete outstanding monitoring processes. The PMU will continue reviewing subproject progress reports, Indicator Performance Tracking Tables, beneficiary data, and means of verification, providing targeted technical guidance on remaining data-quality issues, reporting gaps and inconsistencies. This will be complemented by semi-annual indicator reviews and ongoing safeguards monitoring.</w:t>
            </w:r>
          </w:p>
          <w:p w14:paraId="3B7E4BC9" w14:textId="77777777" w:rsidR="00722961" w:rsidRPr="001C513A" w:rsidRDefault="00722961" w:rsidP="00722961">
            <w:pPr>
              <w:outlineLvl w:val="0"/>
              <w:rPr>
                <w:rFonts w:asciiTheme="minorHAnsi" w:hAnsiTheme="minorHAnsi" w:cstheme="minorHAnsi"/>
                <w:sz w:val="20"/>
                <w:szCs w:val="20"/>
              </w:rPr>
            </w:pPr>
          </w:p>
          <w:p w14:paraId="6D43C216" w14:textId="4DB9D551" w:rsidR="00722961" w:rsidRPr="001C513A" w:rsidRDefault="2171A83B" w:rsidP="00041CFF">
            <w:pPr>
              <w:spacing w:line="259" w:lineRule="auto"/>
              <w:rPr>
                <w:rFonts w:asciiTheme="minorHAnsi" w:hAnsiTheme="minorHAnsi" w:cstheme="minorBidi"/>
                <w:sz w:val="20"/>
                <w:szCs w:val="20"/>
              </w:rPr>
            </w:pPr>
            <w:r w:rsidRPr="52795104">
              <w:rPr>
                <w:rFonts w:asciiTheme="minorHAnsi" w:hAnsiTheme="minorHAnsi" w:cstheme="minorBidi"/>
                <w:sz w:val="20"/>
                <w:szCs w:val="20"/>
              </w:rPr>
              <w:t>Technical review and validation of the FAO EX-ACT calculations will also continue, to ensure consistency in assumptions and methodologies and to produce a consolidated portfolio-level estimate of greenhouse gas emissions mitigated through ICI interventions.</w:t>
            </w:r>
          </w:p>
          <w:p w14:paraId="04B396D8" w14:textId="77777777" w:rsidR="00722961" w:rsidRPr="001C513A" w:rsidRDefault="00722961" w:rsidP="00722961">
            <w:pPr>
              <w:outlineLvl w:val="0"/>
              <w:rPr>
                <w:rFonts w:asciiTheme="minorHAnsi" w:hAnsiTheme="minorHAnsi" w:cstheme="minorHAnsi"/>
                <w:sz w:val="20"/>
                <w:szCs w:val="20"/>
              </w:rPr>
            </w:pPr>
          </w:p>
          <w:p w14:paraId="761FB719" w14:textId="77777777" w:rsidR="00722961" w:rsidRPr="001C513A" w:rsidRDefault="00722961" w:rsidP="00722961">
            <w:pPr>
              <w:outlineLvl w:val="0"/>
              <w:rPr>
                <w:rFonts w:asciiTheme="minorHAnsi" w:hAnsiTheme="minorHAnsi" w:cstheme="minorHAnsi"/>
                <w:sz w:val="20"/>
                <w:szCs w:val="20"/>
              </w:rPr>
            </w:pPr>
            <w:r w:rsidRPr="001C513A">
              <w:rPr>
                <w:rFonts w:asciiTheme="minorHAnsi" w:hAnsiTheme="minorHAnsi" w:cstheme="minorHAnsi"/>
                <w:sz w:val="20"/>
                <w:szCs w:val="20"/>
              </w:rPr>
              <w:t>Data collection, follow-up and analysis for the ICI Subprojects Mid-Term Survey on Livelihood Benefits to Communities will be completed during FY27, helping ensure adequate beneficiary coverage, balanced representation of women and men, and reliable evidence for assessing progress against Outcome 1.1 and Indicator 1.1.B.</w:t>
            </w:r>
          </w:p>
          <w:p w14:paraId="64D76AAC" w14:textId="30C0F5C8" w:rsidR="00365CCC" w:rsidRPr="0069272B" w:rsidRDefault="28D4302D" w:rsidP="340A0AD7">
            <w:pPr>
              <w:spacing w:before="240" w:after="240" w:line="259" w:lineRule="auto"/>
              <w:rPr>
                <w:rFonts w:asciiTheme="minorHAnsi" w:hAnsiTheme="minorHAnsi" w:cstheme="minorBidi"/>
                <w:sz w:val="20"/>
                <w:szCs w:val="20"/>
                <w:lang w:val="en-GB"/>
              </w:rPr>
            </w:pPr>
            <w:r w:rsidRPr="340A0AD7">
              <w:rPr>
                <w:rFonts w:asciiTheme="minorHAnsi" w:eastAsiaTheme="minorEastAsia" w:hAnsiTheme="minorHAnsi" w:cstheme="minorBidi"/>
                <w:sz w:val="20"/>
                <w:szCs w:val="20"/>
              </w:rPr>
              <w:t xml:space="preserve">The ICI Subprojects Core M&amp;E Working Group will continue to provide a platform for technical assistance, peer learning, adaptive management and resolution of reporting issues — supporting </w:t>
            </w:r>
            <w:r w:rsidR="2AEA2F7A" w:rsidRPr="340A0AD7">
              <w:rPr>
                <w:rFonts w:asciiTheme="minorHAnsi" w:eastAsiaTheme="minorEastAsia" w:hAnsiTheme="minorHAnsi" w:cstheme="minorBidi"/>
                <w:sz w:val="20"/>
                <w:szCs w:val="20"/>
              </w:rPr>
              <w:t>evidence of</w:t>
            </w:r>
            <w:r w:rsidRPr="340A0AD7">
              <w:rPr>
                <w:rFonts w:asciiTheme="minorHAnsi" w:eastAsiaTheme="minorEastAsia" w:hAnsiTheme="minorHAnsi" w:cstheme="minorBidi"/>
                <w:sz w:val="20"/>
                <w:szCs w:val="20"/>
              </w:rPr>
              <w:t xml:space="preserve"> quality and final project reporting through FY27.</w:t>
            </w:r>
          </w:p>
        </w:tc>
      </w:tr>
    </w:tbl>
    <w:p w14:paraId="45BB3D3C" w14:textId="77777777" w:rsidR="00364A97" w:rsidRDefault="00364A97" w:rsidP="493943F9">
      <w:pPr>
        <w:rPr>
          <w:rFonts w:asciiTheme="minorHAnsi" w:eastAsiaTheme="minorEastAsia" w:hAnsiTheme="minorHAnsi" w:cstheme="minorBidi"/>
          <w:sz w:val="20"/>
          <w:szCs w:val="20"/>
        </w:rPr>
      </w:pPr>
    </w:p>
    <w:sectPr w:rsidR="00364A97" w:rsidSect="00601540">
      <w:pgSz w:w="15840" w:h="12240" w:orient="landscape"/>
      <w:pgMar w:top="720" w:right="720" w:bottom="720" w:left="720" w:header="720" w:footer="4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6D3F6A" w14:textId="77777777" w:rsidR="001061AE" w:rsidRDefault="001061AE" w:rsidP="00BC11F3">
      <w:r>
        <w:separator/>
      </w:r>
    </w:p>
  </w:endnote>
  <w:endnote w:type="continuationSeparator" w:id="0">
    <w:p w14:paraId="0D9CFA78" w14:textId="77777777" w:rsidR="001061AE" w:rsidRDefault="001061AE" w:rsidP="00BC11F3">
      <w:r>
        <w:continuationSeparator/>
      </w:r>
    </w:p>
  </w:endnote>
  <w:endnote w:type="continuationNotice" w:id="1">
    <w:p w14:paraId="205FE5ED" w14:textId="77777777" w:rsidR="001061AE" w:rsidRDefault="00106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9CD16" w14:textId="77777777" w:rsidR="00BC1DB4" w:rsidRDefault="00BC1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6B81F" w14:textId="08E3EC5B" w:rsidR="00095E56" w:rsidRDefault="00095E56">
    <w:pPr>
      <w:pStyle w:val="Footer"/>
      <w:jc w:val="right"/>
    </w:pPr>
  </w:p>
  <w:p w14:paraId="59A4189C" w14:textId="77777777" w:rsidR="00095E56" w:rsidRDefault="00095E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61A0A" w14:textId="77777777" w:rsidR="00BC1DB4" w:rsidRDefault="00BC1D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sz w:val="18"/>
        <w:szCs w:val="18"/>
      </w:rPr>
      <w:id w:val="1360316094"/>
      <w:docPartObj>
        <w:docPartGallery w:val="Page Numbers (Bottom of Page)"/>
        <w:docPartUnique/>
      </w:docPartObj>
    </w:sdtPr>
    <w:sdtEndPr>
      <w:rPr>
        <w:noProof/>
      </w:rPr>
    </w:sdtEndPr>
    <w:sdtContent>
      <w:p w14:paraId="1F378FEA" w14:textId="1992CE11" w:rsidR="00095E56" w:rsidRPr="00D362DA" w:rsidRDefault="00095E56">
        <w:pPr>
          <w:pStyle w:val="Footer"/>
          <w:jc w:val="right"/>
          <w:rPr>
            <w:i/>
            <w:sz w:val="18"/>
          </w:rPr>
        </w:pPr>
        <w:r w:rsidRPr="00D362DA">
          <w:rPr>
            <w:i/>
            <w:sz w:val="18"/>
          </w:rPr>
          <w:fldChar w:fldCharType="begin"/>
        </w:r>
        <w:r w:rsidRPr="00D362DA">
          <w:rPr>
            <w:i/>
            <w:sz w:val="18"/>
          </w:rPr>
          <w:instrText xml:space="preserve"> PAGE   \* MERGEFORMAT </w:instrText>
        </w:r>
        <w:r w:rsidRPr="00D362DA">
          <w:rPr>
            <w:i/>
            <w:sz w:val="18"/>
          </w:rPr>
          <w:fldChar w:fldCharType="separate"/>
        </w:r>
        <w:r>
          <w:rPr>
            <w:i/>
            <w:noProof/>
            <w:sz w:val="18"/>
          </w:rPr>
          <w:t>1</w:t>
        </w:r>
        <w:r w:rsidRPr="00D362DA">
          <w:rPr>
            <w:i/>
            <w:noProof/>
            <w:sz w:val="18"/>
          </w:rPr>
          <w:fldChar w:fldCharType="end"/>
        </w:r>
      </w:p>
    </w:sdtContent>
  </w:sdt>
  <w:p w14:paraId="34FB13E9" w14:textId="77777777" w:rsidR="00095E56" w:rsidRDefault="0009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8438DC" w14:textId="77777777" w:rsidR="001061AE" w:rsidRDefault="001061AE" w:rsidP="00BC11F3">
      <w:r>
        <w:separator/>
      </w:r>
    </w:p>
  </w:footnote>
  <w:footnote w:type="continuationSeparator" w:id="0">
    <w:p w14:paraId="41B8CC2A" w14:textId="77777777" w:rsidR="001061AE" w:rsidRDefault="001061AE" w:rsidP="00BC11F3">
      <w:r>
        <w:continuationSeparator/>
      </w:r>
    </w:p>
  </w:footnote>
  <w:footnote w:type="continuationNotice" w:id="1">
    <w:p w14:paraId="07567551" w14:textId="77777777" w:rsidR="001061AE" w:rsidRDefault="001061AE"/>
  </w:footnote>
  <w:footnote w:id="2">
    <w:p w14:paraId="646A8C45" w14:textId="476FF01E"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Progress (IP) Rating</w:t>
      </w:r>
      <w:r w:rsidRPr="0090170F">
        <w:rPr>
          <w:sz w:val="18"/>
          <w:szCs w:val="18"/>
        </w:rPr>
        <w:t xml:space="preserve">: </w:t>
      </w:r>
      <w:r w:rsidRPr="00E0634A">
        <w:rPr>
          <w:color w:val="FFFFFF" w:themeColor="background1"/>
          <w:sz w:val="18"/>
          <w:szCs w:val="18"/>
          <w:shd w:val="clear" w:color="auto" w:fill="006600"/>
        </w:rPr>
        <w:t>Highly Satisfactory (</w:t>
      </w:r>
      <w:r w:rsidRPr="004C6C76">
        <w:rPr>
          <w:b/>
          <w:color w:val="FFFFFF" w:themeColor="background1"/>
          <w:sz w:val="18"/>
          <w:szCs w:val="18"/>
          <w:shd w:val="clear" w:color="auto" w:fill="006600"/>
        </w:rPr>
        <w:t>HS</w:t>
      </w:r>
      <w:r w:rsidRPr="00E0634A">
        <w:rPr>
          <w:color w:val="FFFFFF" w:themeColor="background1"/>
          <w:sz w:val="18"/>
          <w:szCs w:val="18"/>
          <w:shd w:val="clear" w:color="auto" w:fill="006600"/>
        </w:rPr>
        <w:t>)</w:t>
      </w:r>
      <w:r w:rsidRPr="0090170F">
        <w:rPr>
          <w:sz w:val="18"/>
          <w:szCs w:val="18"/>
        </w:rPr>
        <w:t xml:space="preserve">, </w:t>
      </w:r>
      <w:r w:rsidRPr="00E0634A">
        <w:rPr>
          <w:sz w:val="18"/>
          <w:szCs w:val="18"/>
          <w:shd w:val="clear" w:color="auto" w:fill="00B050"/>
        </w:rPr>
        <w:t>Satisfactory (</w:t>
      </w:r>
      <w:r w:rsidRPr="004C6C76">
        <w:rPr>
          <w:b/>
          <w:sz w:val="18"/>
          <w:szCs w:val="18"/>
          <w:shd w:val="clear" w:color="auto" w:fill="00B050"/>
        </w:rPr>
        <w:t>S</w:t>
      </w:r>
      <w:r w:rsidRPr="00E0634A">
        <w:rPr>
          <w:sz w:val="18"/>
          <w:szCs w:val="18"/>
          <w:shd w:val="clear" w:color="auto" w:fill="00B050"/>
        </w:rPr>
        <w:t>)</w:t>
      </w:r>
      <w:r w:rsidRPr="0090170F">
        <w:rPr>
          <w:sz w:val="18"/>
          <w:szCs w:val="18"/>
        </w:rPr>
        <w:t xml:space="preserve">, </w:t>
      </w:r>
      <w:r w:rsidRPr="00E0634A">
        <w:rPr>
          <w:sz w:val="18"/>
          <w:szCs w:val="18"/>
          <w:shd w:val="clear" w:color="auto" w:fill="92D050"/>
        </w:rPr>
        <w:t>Moderately Satisfactory (</w:t>
      </w:r>
      <w:r w:rsidRPr="004C6C76">
        <w:rPr>
          <w:b/>
          <w:sz w:val="18"/>
          <w:szCs w:val="18"/>
          <w:shd w:val="clear" w:color="auto" w:fill="92D050"/>
        </w:rPr>
        <w:t>MS</w:t>
      </w:r>
      <w:r w:rsidRPr="00E0634A">
        <w:rPr>
          <w:sz w:val="18"/>
          <w:szCs w:val="18"/>
          <w:shd w:val="clear" w:color="auto" w:fill="92D050"/>
        </w:rPr>
        <w:t>)</w:t>
      </w:r>
      <w:r w:rsidRPr="0090170F">
        <w:rPr>
          <w:sz w:val="18"/>
          <w:szCs w:val="18"/>
        </w:rPr>
        <w:t xml:space="preserve">, </w:t>
      </w:r>
      <w:r w:rsidRPr="00E0634A">
        <w:rPr>
          <w:sz w:val="18"/>
          <w:szCs w:val="18"/>
          <w:shd w:val="clear" w:color="auto" w:fill="FFFF00"/>
        </w:rPr>
        <w:t>Moderately Unsatisfactory (</w:t>
      </w:r>
      <w:r w:rsidRPr="004C6C76">
        <w:rPr>
          <w:b/>
          <w:sz w:val="18"/>
          <w:szCs w:val="18"/>
          <w:shd w:val="clear" w:color="auto" w:fill="FFFF00"/>
        </w:rPr>
        <w:t>MU</w:t>
      </w:r>
      <w:r w:rsidRPr="00E0634A">
        <w:rPr>
          <w:sz w:val="18"/>
          <w:szCs w:val="18"/>
          <w:shd w:val="clear" w:color="auto" w:fill="FFFF00"/>
        </w:rPr>
        <w:t>)</w:t>
      </w:r>
      <w:r w:rsidRPr="0090170F">
        <w:rPr>
          <w:sz w:val="18"/>
          <w:szCs w:val="18"/>
        </w:rPr>
        <w:t xml:space="preserve">, </w:t>
      </w:r>
      <w:r w:rsidRPr="00E0634A">
        <w:rPr>
          <w:sz w:val="18"/>
          <w:szCs w:val="18"/>
          <w:shd w:val="clear" w:color="auto" w:fill="FFC000"/>
        </w:rPr>
        <w:t>Unsatisfactory (</w:t>
      </w:r>
      <w:r w:rsidRPr="004C6C76">
        <w:rPr>
          <w:b/>
          <w:sz w:val="18"/>
          <w:szCs w:val="18"/>
          <w:shd w:val="clear" w:color="auto" w:fill="FFC000"/>
        </w:rPr>
        <w:t>U</w:t>
      </w:r>
      <w:r w:rsidRPr="00E0634A">
        <w:rPr>
          <w:sz w:val="18"/>
          <w:szCs w:val="18"/>
          <w:shd w:val="clear" w:color="auto" w:fill="FFC000"/>
        </w:rPr>
        <w:t>)</w:t>
      </w:r>
      <w:r w:rsidRPr="0090170F">
        <w:rPr>
          <w:sz w:val="18"/>
          <w:szCs w:val="18"/>
        </w:rPr>
        <w:t xml:space="preserve">, and </w:t>
      </w:r>
      <w:r w:rsidRPr="00E0634A">
        <w:rPr>
          <w:sz w:val="18"/>
          <w:szCs w:val="18"/>
          <w:shd w:val="clear" w:color="auto" w:fill="FF0000"/>
        </w:rPr>
        <w:t>Highly Unsatisfactory (</w:t>
      </w:r>
      <w:r w:rsidRPr="004C6C76">
        <w:rPr>
          <w:b/>
          <w:sz w:val="18"/>
          <w:szCs w:val="18"/>
          <w:shd w:val="clear" w:color="auto" w:fill="FF0000"/>
        </w:rPr>
        <w:t>HU</w:t>
      </w:r>
      <w:r w:rsidRPr="00E0634A">
        <w:rPr>
          <w:sz w:val="18"/>
          <w:szCs w:val="18"/>
          <w:shd w:val="clear" w:color="auto" w:fill="FF0000"/>
        </w:rPr>
        <w:t>)</w:t>
      </w:r>
      <w:r>
        <w:rPr>
          <w:sz w:val="18"/>
          <w:szCs w:val="18"/>
        </w:rPr>
        <w:t xml:space="preserve">. For more details about IP rating, please </w:t>
      </w:r>
      <w:r w:rsidRPr="0090170F">
        <w:rPr>
          <w:sz w:val="18"/>
          <w:szCs w:val="18"/>
        </w:rPr>
        <w:t xml:space="preserve">see the Appendix I of this </w:t>
      </w:r>
      <w:r>
        <w:rPr>
          <w:sz w:val="18"/>
          <w:szCs w:val="18"/>
        </w:rPr>
        <w:t>report</w:t>
      </w:r>
    </w:p>
  </w:footnote>
  <w:footnote w:id="3">
    <w:p w14:paraId="669410BA" w14:textId="77777777"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Rating trend</w:t>
      </w:r>
      <w:r>
        <w:rPr>
          <w:sz w:val="18"/>
          <w:szCs w:val="18"/>
        </w:rPr>
        <w:t>: Improving, Unchanged, or</w:t>
      </w:r>
      <w:r w:rsidRPr="0090170F">
        <w:rPr>
          <w:sz w:val="18"/>
          <w:szCs w:val="18"/>
        </w:rPr>
        <w:t xml:space="preserve"> Decreasing</w:t>
      </w:r>
    </w:p>
  </w:footnote>
  <w:footnote w:id="4">
    <w:p w14:paraId="34A6C1D4" w14:textId="77777777" w:rsidR="00D5417E" w:rsidRDefault="00D5417E" w:rsidP="00D53B3D">
      <w:pPr>
        <w:pStyle w:val="FootnoteText"/>
      </w:pPr>
      <w:r>
        <w:rPr>
          <w:rStyle w:val="FootnoteReference"/>
        </w:rPr>
        <w:footnoteRef/>
      </w:r>
      <w:r>
        <w:t xml:space="preserve"> </w:t>
      </w:r>
      <w:r w:rsidRPr="00E60D0A">
        <w:rPr>
          <w:rFonts w:cstheme="minorHAnsi"/>
          <w:b/>
          <w:i/>
          <w:sz w:val="18"/>
          <w:szCs w:val="18"/>
        </w:rPr>
        <w:t>Risk Rating:</w:t>
      </w:r>
      <w:r w:rsidRPr="00E60D0A">
        <w:rPr>
          <w:rFonts w:cstheme="minorHAnsi"/>
        </w:rPr>
        <w:t xml:space="preserve"> </w:t>
      </w:r>
      <w:r w:rsidRPr="00E60D0A">
        <w:rPr>
          <w:rFonts w:cstheme="minorHAnsi"/>
          <w:color w:val="FFFFFF" w:themeColor="background1"/>
          <w:sz w:val="18"/>
          <w:szCs w:val="18"/>
          <w:shd w:val="clear" w:color="auto" w:fill="365F91" w:themeFill="accent1" w:themeFillShade="BF"/>
        </w:rPr>
        <w:t>Low (L),</w:t>
      </w:r>
      <w:r w:rsidRPr="00E60D0A">
        <w:rPr>
          <w:rFonts w:cstheme="minorHAnsi"/>
          <w:color w:val="FFFFFF" w:themeColor="background1"/>
          <w:sz w:val="18"/>
          <w:szCs w:val="18"/>
        </w:rPr>
        <w:t xml:space="preserve"> </w:t>
      </w:r>
      <w:r w:rsidRPr="00E60D0A">
        <w:rPr>
          <w:rFonts w:cstheme="minorHAnsi"/>
          <w:sz w:val="18"/>
          <w:szCs w:val="18"/>
          <w:shd w:val="clear" w:color="auto" w:fill="95B3D7" w:themeFill="accent1" w:themeFillTint="99"/>
        </w:rPr>
        <w:t>Moderate (M),</w:t>
      </w:r>
      <w:r w:rsidRPr="00E60D0A">
        <w:rPr>
          <w:rFonts w:cstheme="minorHAnsi"/>
          <w:sz w:val="18"/>
          <w:szCs w:val="18"/>
        </w:rPr>
        <w:t xml:space="preserve"> </w:t>
      </w:r>
      <w:r w:rsidRPr="00E60D0A">
        <w:rPr>
          <w:rFonts w:cstheme="minorHAnsi"/>
          <w:sz w:val="18"/>
          <w:szCs w:val="18"/>
          <w:shd w:val="clear" w:color="auto" w:fill="E36C0A" w:themeFill="accent6" w:themeFillShade="BF"/>
        </w:rPr>
        <w:t>Substantial (S),</w:t>
      </w:r>
      <w:r w:rsidRPr="00E60D0A">
        <w:rPr>
          <w:rFonts w:cstheme="minorHAnsi"/>
          <w:sz w:val="18"/>
          <w:szCs w:val="18"/>
        </w:rPr>
        <w:t xml:space="preserve"> </w:t>
      </w:r>
      <w:r w:rsidRPr="00E60D0A">
        <w:rPr>
          <w:rFonts w:cstheme="minorHAnsi"/>
          <w:sz w:val="18"/>
          <w:szCs w:val="18"/>
          <w:shd w:val="clear" w:color="auto" w:fill="632423" w:themeFill="accent2" w:themeFillShade="80"/>
        </w:rPr>
        <w:t>High (H)</w:t>
      </w:r>
    </w:p>
  </w:footnote>
  <w:footnote w:id="5">
    <w:p w14:paraId="41FE94A5" w14:textId="5C0CCAC8" w:rsidR="00BC48C7" w:rsidRDefault="00BC48C7" w:rsidP="00BC48C7">
      <w:pPr>
        <w:pStyle w:val="FootnoteText"/>
      </w:pPr>
      <w:r>
        <w:rPr>
          <w:rStyle w:val="FootnoteReference"/>
        </w:rPr>
        <w:footnoteRef/>
      </w:r>
    </w:p>
  </w:footnote>
  <w:footnote w:id="6">
    <w:p w14:paraId="5E9943C6" w14:textId="77777777" w:rsidR="00BC48C7" w:rsidRPr="002D4AC2" w:rsidRDefault="00BC48C7" w:rsidP="00BC48C7">
      <w:pPr>
        <w:rPr>
          <w:rFonts w:asciiTheme="minorHAnsi" w:hAnsiTheme="minorHAnsi" w:cstheme="minorHAnsi"/>
          <w:sz w:val="20"/>
        </w:rPr>
      </w:pPr>
      <w:r w:rsidRPr="002D4AC2">
        <w:rPr>
          <w:rStyle w:val="FootnoteReference"/>
          <w:rFonts w:asciiTheme="minorHAnsi" w:hAnsiTheme="minorHAnsi" w:cstheme="minorHAnsi"/>
          <w:sz w:val="20"/>
        </w:rPr>
        <w:footnoteRef/>
      </w:r>
      <w:r w:rsidRPr="002D4AC2">
        <w:rPr>
          <w:rFonts w:asciiTheme="minorHAnsi" w:hAnsiTheme="minorHAnsi" w:cstheme="minorHAnsi"/>
          <w:sz w:val="20"/>
        </w:rPr>
        <w:t xml:space="preserve"> </w:t>
      </w:r>
      <w:r w:rsidRPr="002D4AC2">
        <w:rPr>
          <w:rFonts w:asciiTheme="minorHAnsi" w:hAnsiTheme="minorHAnsi" w:cstheme="minorHAnsi"/>
          <w:b/>
          <w:sz w:val="20"/>
        </w:rPr>
        <w:t>O</w:t>
      </w:r>
      <w:r w:rsidRPr="002D4AC2">
        <w:rPr>
          <w:rFonts w:asciiTheme="minorHAnsi" w:hAnsiTheme="minorHAnsi" w:cstheme="minorHAnsi"/>
          <w:sz w:val="20"/>
        </w:rPr>
        <w:t xml:space="preserve">= Overdue; </w:t>
      </w:r>
      <w:r w:rsidRPr="002D4AC2">
        <w:rPr>
          <w:rFonts w:asciiTheme="minorHAnsi" w:hAnsiTheme="minorHAnsi" w:cstheme="minorHAnsi"/>
          <w:b/>
          <w:sz w:val="20"/>
        </w:rPr>
        <w:t>D</w:t>
      </w:r>
      <w:r w:rsidRPr="002D4AC2">
        <w:rPr>
          <w:rFonts w:asciiTheme="minorHAnsi" w:hAnsiTheme="minorHAnsi" w:cstheme="minorHAnsi"/>
          <w:sz w:val="20"/>
        </w:rPr>
        <w:t xml:space="preserve">= Delayed; </w:t>
      </w:r>
      <w:r w:rsidRPr="002D4AC2">
        <w:rPr>
          <w:rFonts w:asciiTheme="minorHAnsi" w:hAnsiTheme="minorHAnsi" w:cstheme="minorHAnsi"/>
          <w:b/>
          <w:sz w:val="20"/>
        </w:rPr>
        <w:t>NS</w:t>
      </w:r>
      <w:r w:rsidRPr="002D4AC2">
        <w:rPr>
          <w:rFonts w:asciiTheme="minorHAnsi" w:hAnsiTheme="minorHAnsi" w:cstheme="minorHAnsi"/>
          <w:sz w:val="20"/>
        </w:rPr>
        <w:t xml:space="preserve">= Not started on schedule; </w:t>
      </w:r>
      <w:r w:rsidRPr="002D4AC2">
        <w:rPr>
          <w:rFonts w:asciiTheme="minorHAnsi" w:hAnsiTheme="minorHAnsi" w:cstheme="minorHAnsi"/>
          <w:b/>
          <w:sz w:val="20"/>
        </w:rPr>
        <w:t>IS</w:t>
      </w:r>
      <w:r w:rsidRPr="002D4AC2">
        <w:rPr>
          <w:rFonts w:asciiTheme="minorHAnsi" w:hAnsiTheme="minorHAnsi" w:cstheme="minorHAnsi"/>
          <w:sz w:val="20"/>
        </w:rPr>
        <w:t xml:space="preserve">= Under implementation on schedule; and </w:t>
      </w:r>
      <w:r w:rsidRPr="002D4AC2">
        <w:rPr>
          <w:rFonts w:asciiTheme="minorHAnsi" w:hAnsiTheme="minorHAnsi" w:cstheme="minorHAnsi"/>
          <w:b/>
          <w:sz w:val="20"/>
        </w:rPr>
        <w:t>CA</w:t>
      </w:r>
      <w:r w:rsidRPr="002D4AC2">
        <w:rPr>
          <w:rFonts w:asciiTheme="minorHAnsi" w:hAnsiTheme="minorHAnsi" w:cstheme="minorHAnsi"/>
          <w:sz w:val="20"/>
        </w:rPr>
        <w:t>= Completed/Achieved</w:t>
      </w:r>
    </w:p>
  </w:footnote>
  <w:footnote w:id="7">
    <w:p w14:paraId="4022AECC" w14:textId="77777777" w:rsidR="52096424" w:rsidRDefault="52096424" w:rsidP="52096424">
      <w:pPr>
        <w:pStyle w:val="FootnoteText"/>
        <w:spacing w:before="240" w:after="240"/>
        <w:rPr>
          <w:sz w:val="18"/>
          <w:szCs w:val="18"/>
        </w:rPr>
      </w:pPr>
      <w:r w:rsidRPr="52096424">
        <w:rPr>
          <w:rStyle w:val="FootnoteReference"/>
        </w:rPr>
        <w:footnoteRef/>
      </w:r>
      <w:r>
        <w:t xml:space="preserve"> The reported mitigation amount of 67,117,739 </w:t>
      </w:r>
      <w:proofErr w:type="spellStart"/>
      <w:r>
        <w:t>tCO₂e</w:t>
      </w:r>
      <w:proofErr w:type="spellEnd"/>
      <w:r>
        <w:t xml:space="preserve"> corresponds to an EX-ACT net carbon balance of –67,117,739 </w:t>
      </w:r>
      <w:proofErr w:type="spellStart"/>
      <w:r>
        <w:t>tCO₂e</w:t>
      </w:r>
      <w:proofErr w:type="spellEnd"/>
      <w:r>
        <w:t>. In EX-ACT, a negative carbon balance represents a net sink or reduction in emissions relative to the without-project scenario.</w:t>
      </w:r>
    </w:p>
    <w:p w14:paraId="0D98AE77" w14:textId="77777777" w:rsidR="52096424" w:rsidRDefault="52096424" w:rsidP="52096424">
      <w:pPr>
        <w:pStyle w:val="FootnoteText"/>
      </w:pPr>
    </w:p>
  </w:footnote>
  <w:footnote w:id="8">
    <w:p w14:paraId="2D82C568" w14:textId="605AE8C0" w:rsidR="00444F6F" w:rsidDel="00790938" w:rsidRDefault="00444F6F" w:rsidP="52096424">
      <w:pPr>
        <w:pStyle w:val="FootnoteText"/>
        <w:rPr>
          <w:del w:id="9" w:author="Luis Barquin" w:date="2026-08-06T16:38:00Z" w16du:dateUtc="2026-08-06T20:38:00Z"/>
        </w:rPr>
      </w:pPr>
    </w:p>
  </w:footnote>
  <w:footnote w:id="9">
    <w:p w14:paraId="38C9E7DC" w14:textId="4A28198C" w:rsidR="00BC48C7" w:rsidRDefault="00BC48C7" w:rsidP="00BC48C7">
      <w:pPr>
        <w:pStyle w:val="FootnoteText"/>
      </w:pPr>
      <w:r>
        <w:rPr>
          <w:rStyle w:val="FootnoteReference"/>
        </w:rPr>
        <w:footnoteRef/>
      </w:r>
      <w:r>
        <w:t xml:space="preserve"> In the context of ICI, this </w:t>
      </w:r>
      <w:r w:rsidRPr="00B1100E">
        <w:t xml:space="preserve">GEF common </w:t>
      </w:r>
      <w:r>
        <w:t xml:space="preserve">indicator </w:t>
      </w:r>
      <w:r w:rsidRPr="00B1100E">
        <w:t>includes</w:t>
      </w:r>
      <w:r>
        <w:t xml:space="preserve"> </w:t>
      </w:r>
      <w:r w:rsidR="006C3E12">
        <w:t>IPLC</w:t>
      </w:r>
      <w:r>
        <w:t xml:space="preserve"> as partners and </w:t>
      </w:r>
      <w:r w:rsidRPr="00B1100E">
        <w:t>expands</w:t>
      </w:r>
      <w:r>
        <w:t xml:space="preserve"> the </w:t>
      </w:r>
      <w:r w:rsidRPr="00B1100E">
        <w:t>project's perspective</w:t>
      </w:r>
      <w:r>
        <w:t xml:space="preserve"> beyond </w:t>
      </w:r>
      <w:r w:rsidRPr="00B1100E">
        <w:t>conventional characterization</w:t>
      </w:r>
      <w:r>
        <w:t xml:space="preserve"> of beneficiaries.</w:t>
      </w:r>
    </w:p>
  </w:footnote>
  <w:footnote w:id="10">
    <w:p w14:paraId="636C1AB7" w14:textId="77777777" w:rsidR="00BE1E8C" w:rsidRDefault="00BE1E8C" w:rsidP="00BE1E8C">
      <w:pPr>
        <w:pStyle w:val="FootnoteText"/>
      </w:pPr>
      <w:r w:rsidRPr="12FAFFF1">
        <w:rPr>
          <w:rStyle w:val="FootnoteReference"/>
        </w:rPr>
        <w:footnoteRef/>
      </w:r>
      <w:r>
        <w:t xml:space="preserve"> </w:t>
      </w:r>
      <w:r w:rsidRPr="12FAFFF1">
        <w:rPr>
          <w:rStyle w:val="FootnoteReference"/>
        </w:rPr>
        <w:footnoteRef/>
      </w:r>
      <w:r>
        <w:t xml:space="preserve"> </w:t>
      </w:r>
      <w:r w:rsidRPr="12FAFFF1">
        <w:rPr>
          <w:b/>
          <w:bCs/>
        </w:rPr>
        <w:t>O</w:t>
      </w:r>
      <w:r>
        <w:t xml:space="preserve">= Overdue; </w:t>
      </w:r>
      <w:r w:rsidRPr="12FAFFF1">
        <w:rPr>
          <w:b/>
          <w:bCs/>
        </w:rPr>
        <w:t>D</w:t>
      </w:r>
      <w:r>
        <w:t xml:space="preserve">= Delayed; </w:t>
      </w:r>
      <w:r w:rsidRPr="12FAFFF1">
        <w:rPr>
          <w:b/>
          <w:bCs/>
        </w:rPr>
        <w:t>NS</w:t>
      </w:r>
      <w:r>
        <w:t xml:space="preserve">= Not started on schedule; </w:t>
      </w:r>
      <w:r w:rsidRPr="12FAFFF1">
        <w:rPr>
          <w:b/>
          <w:bCs/>
        </w:rPr>
        <w:t>IS</w:t>
      </w:r>
      <w:r>
        <w:t xml:space="preserve">= Under implementation on schedule; and </w:t>
      </w:r>
      <w:r w:rsidRPr="12FAFFF1">
        <w:rPr>
          <w:b/>
          <w:bCs/>
        </w:rPr>
        <w:t>CA</w:t>
      </w:r>
      <w:r>
        <w:t>= Completed/Achieved</w:t>
      </w:r>
    </w:p>
  </w:footnote>
  <w:footnote w:id="11">
    <w:p w14:paraId="3A982340" w14:textId="77777777" w:rsidR="00BE1E8C" w:rsidRDefault="00BE1E8C" w:rsidP="00BE1E8C">
      <w:pPr>
        <w:pStyle w:val="FootnoteText"/>
      </w:pPr>
      <w:r w:rsidRPr="12FAFFF1">
        <w:rPr>
          <w:rStyle w:val="FootnoteReference"/>
        </w:rPr>
        <w:footnoteRef/>
      </w:r>
      <w:r>
        <w:t xml:space="preserve"> </w:t>
      </w:r>
      <w:r w:rsidRPr="12FAFFF1">
        <w:rPr>
          <w:rStyle w:val="FootnoteReference"/>
        </w:rPr>
        <w:footnoteRef/>
      </w:r>
      <w:r>
        <w:t xml:space="preserve"> </w:t>
      </w:r>
      <w:r w:rsidRPr="12FAFFF1">
        <w:rPr>
          <w:b/>
          <w:bCs/>
        </w:rPr>
        <w:t>O</w:t>
      </w:r>
      <w:r>
        <w:t xml:space="preserve">= Overdue; </w:t>
      </w:r>
      <w:r w:rsidRPr="12FAFFF1">
        <w:rPr>
          <w:b/>
          <w:bCs/>
        </w:rPr>
        <w:t>D</w:t>
      </w:r>
      <w:r>
        <w:t xml:space="preserve">= Delayed; </w:t>
      </w:r>
      <w:r w:rsidRPr="12FAFFF1">
        <w:rPr>
          <w:b/>
          <w:bCs/>
        </w:rPr>
        <w:t>NS</w:t>
      </w:r>
      <w:r>
        <w:t xml:space="preserve">= Not started on schedule; </w:t>
      </w:r>
      <w:r w:rsidRPr="12FAFFF1">
        <w:rPr>
          <w:b/>
          <w:bCs/>
        </w:rPr>
        <w:t>IS</w:t>
      </w:r>
      <w:r>
        <w:t xml:space="preserve">= Under implementation on schedule; and </w:t>
      </w:r>
      <w:r w:rsidRPr="12FAFFF1">
        <w:rPr>
          <w:b/>
          <w:bCs/>
        </w:rPr>
        <w:t>CA</w:t>
      </w:r>
      <w:r>
        <w:t>= Completed/Achieved</w:t>
      </w:r>
    </w:p>
  </w:footnote>
  <w:footnote w:id="12">
    <w:p w14:paraId="361439DE" w14:textId="77777777" w:rsidR="00BE1E8C" w:rsidRDefault="00BE1E8C" w:rsidP="00BE1E8C">
      <w:pPr>
        <w:pStyle w:val="FootnoteText"/>
      </w:pPr>
      <w:r w:rsidRPr="12FAFFF1">
        <w:rPr>
          <w:rStyle w:val="FootnoteReference"/>
        </w:rPr>
        <w:footnoteRef/>
      </w:r>
      <w:r w:rsidRPr="12FAFFF1">
        <w:rPr>
          <w:b/>
          <w:bCs/>
        </w:rPr>
        <w:t>O</w:t>
      </w:r>
      <w:r>
        <w:t xml:space="preserve">= Overdue; </w:t>
      </w:r>
      <w:r w:rsidRPr="12FAFFF1">
        <w:rPr>
          <w:b/>
          <w:bCs/>
        </w:rPr>
        <w:t>D</w:t>
      </w:r>
      <w:r>
        <w:t xml:space="preserve">= Delayed; </w:t>
      </w:r>
      <w:r w:rsidRPr="12FAFFF1">
        <w:rPr>
          <w:b/>
          <w:bCs/>
        </w:rPr>
        <w:t>NS</w:t>
      </w:r>
      <w:r>
        <w:t xml:space="preserve">= Not started on schedule; </w:t>
      </w:r>
      <w:r w:rsidRPr="12FAFFF1">
        <w:rPr>
          <w:b/>
          <w:bCs/>
        </w:rPr>
        <w:t>IS</w:t>
      </w:r>
      <w:r>
        <w:t xml:space="preserve">= Under implementation on schedule; and </w:t>
      </w:r>
      <w:r w:rsidRPr="12FAFFF1">
        <w:rPr>
          <w:b/>
          <w:bCs/>
        </w:rPr>
        <w:t>CA</w:t>
      </w:r>
      <w:r>
        <w:t>= Completed/Achieved</w:t>
      </w:r>
    </w:p>
  </w:footnote>
  <w:footnote w:id="13">
    <w:p w14:paraId="1003607B" w14:textId="6A72EF46" w:rsidR="00095E56" w:rsidRDefault="00095E56">
      <w:pPr>
        <w:pStyle w:val="FootnoteText"/>
      </w:pPr>
      <w:r>
        <w:rPr>
          <w:rStyle w:val="FootnoteReference"/>
        </w:rPr>
        <w:footnoteRef/>
      </w:r>
      <w:r>
        <w:t xml:space="preserve"> </w:t>
      </w:r>
      <w:r>
        <w:rPr>
          <w:b/>
        </w:rPr>
        <w:t>Rating</w:t>
      </w:r>
      <w:r w:rsidRPr="000226A9">
        <w:rPr>
          <w:b/>
        </w:rPr>
        <w:t xml:space="preserve"> trend</w:t>
      </w:r>
      <w:r>
        <w:t xml:space="preserve">: </w:t>
      </w:r>
      <w:r w:rsidRPr="00C00F6F">
        <w:t>Increasing</w:t>
      </w:r>
      <w:r>
        <w:t>, Unchanged or Decreasing</w:t>
      </w:r>
    </w:p>
  </w:footnote>
  <w:footnote w:id="14">
    <w:p w14:paraId="02BB1F82" w14:textId="77777777" w:rsidR="00CA6F7C" w:rsidRDefault="00CA6F7C" w:rsidP="00CA6F7C">
      <w:pPr>
        <w:pStyle w:val="FootnoteText"/>
      </w:pPr>
      <w:r>
        <w:rPr>
          <w:rStyle w:val="FootnoteReference"/>
        </w:rPr>
        <w:footnoteRef/>
      </w:r>
      <w:r>
        <w:t xml:space="preserve"> </w:t>
      </w:r>
      <w:r w:rsidRPr="000452E8">
        <w:rPr>
          <w:rFonts w:ascii="Calibri" w:eastAsia="Times New Roman" w:hAnsi="Calibri" w:cs="Times New Roman"/>
          <w:b/>
          <w:bCs/>
          <w:color w:val="000000"/>
        </w:rPr>
        <w:t>O</w:t>
      </w:r>
      <w:r w:rsidRPr="000452E8">
        <w:rPr>
          <w:rFonts w:ascii="Calibri" w:eastAsia="Times New Roman" w:hAnsi="Calibri" w:cs="Times New Roman"/>
          <w:color w:val="000000"/>
        </w:rPr>
        <w:t xml:space="preserve">= Overdue; </w:t>
      </w:r>
      <w:r w:rsidRPr="000452E8">
        <w:rPr>
          <w:rFonts w:ascii="Calibri" w:eastAsia="Times New Roman" w:hAnsi="Calibri" w:cs="Times New Roman"/>
          <w:b/>
          <w:bCs/>
          <w:color w:val="000000"/>
        </w:rPr>
        <w:t>D</w:t>
      </w:r>
      <w:r w:rsidRPr="000452E8">
        <w:rPr>
          <w:rFonts w:ascii="Calibri" w:eastAsia="Times New Roman" w:hAnsi="Calibri" w:cs="Times New Roman"/>
          <w:color w:val="000000"/>
        </w:rPr>
        <w:t xml:space="preserve">= Delayed; </w:t>
      </w:r>
      <w:r w:rsidRPr="000452E8">
        <w:rPr>
          <w:rFonts w:ascii="Calibri" w:eastAsia="Times New Roman" w:hAnsi="Calibri" w:cs="Times New Roman"/>
          <w:b/>
          <w:bCs/>
          <w:color w:val="000000"/>
        </w:rPr>
        <w:t>NS</w:t>
      </w:r>
      <w:r w:rsidRPr="000452E8">
        <w:rPr>
          <w:rFonts w:ascii="Calibri" w:eastAsia="Times New Roman" w:hAnsi="Calibri" w:cs="Times New Roman"/>
          <w:color w:val="000000"/>
        </w:rPr>
        <w:t xml:space="preserve">= Not started on schedule; </w:t>
      </w:r>
      <w:r w:rsidRPr="000452E8">
        <w:rPr>
          <w:rFonts w:ascii="Calibri" w:eastAsia="Times New Roman" w:hAnsi="Calibri" w:cs="Times New Roman"/>
          <w:b/>
          <w:bCs/>
          <w:color w:val="000000"/>
        </w:rPr>
        <w:t>IS</w:t>
      </w:r>
      <w:r w:rsidRPr="000452E8">
        <w:rPr>
          <w:rFonts w:ascii="Calibri" w:eastAsia="Times New Roman" w:hAnsi="Calibri" w:cs="Times New Roman"/>
          <w:color w:val="000000"/>
        </w:rPr>
        <w:t xml:space="preserve">= Under implementation on schedule; and </w:t>
      </w:r>
      <w:r w:rsidRPr="000452E8">
        <w:rPr>
          <w:rFonts w:ascii="Calibri" w:eastAsia="Times New Roman" w:hAnsi="Calibri" w:cs="Times New Roman"/>
          <w:b/>
          <w:bCs/>
          <w:color w:val="000000"/>
        </w:rPr>
        <w:t>CA</w:t>
      </w:r>
      <w:r w:rsidRPr="000452E8">
        <w:rPr>
          <w:rFonts w:ascii="Calibri" w:eastAsia="Times New Roman" w:hAnsi="Calibri" w:cs="Times New Roman"/>
          <w:color w:val="000000"/>
        </w:rPr>
        <w:t>= Completed/Achieved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80CD2" w14:textId="77777777" w:rsidR="00BC1DB4" w:rsidRDefault="00BC1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D37DA" w14:textId="77777777" w:rsidR="00BC1DB4" w:rsidRDefault="00BC1D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30E3F" w14:textId="77777777" w:rsidR="00BC1DB4" w:rsidRDefault="00BC1DB4">
    <w:pPr>
      <w:pStyle w:val="Header"/>
    </w:pPr>
  </w:p>
</w:hdr>
</file>

<file path=word/intelligence2.xml><?xml version="1.0" encoding="utf-8"?>
<int2:intelligence xmlns:int2="http://schemas.microsoft.com/office/intelligence/2020/intelligence" xmlns:oel="http://schemas.microsoft.com/office/2019/extlst">
  <int2:observations>
    <int2:textHash int2:hashCode="Q3Sq7iR/sjfObJ" int2:id="0fapATqE">
      <int2:state int2:value="Rejected" int2:type="spell"/>
    </int2:textHash>
    <int2:textHash int2:hashCode="OrtZNwJC/JiGrS" int2:id="21y9ZVSN">
      <int2:state int2:value="Rejected" int2:type="spell"/>
    </int2:textHash>
    <int2:textHash int2:hashCode="6G4/aWaI7e2E5u" int2:id="5ztu5KB4">
      <int2:state int2:value="Rejected" int2:type="spell"/>
    </int2:textHash>
    <int2:textHash int2:hashCode="Jhcw8gAba2liGr" int2:id="8UbC5Ef1">
      <int2:state int2:value="Rejected" int2:type="spell"/>
    </int2:textHash>
    <int2:textHash int2:hashCode="Ev/fH8nZ/D0xkq" int2:id="8YiZOBA3">
      <int2:state int2:value="Rejected" int2:type="spell"/>
    </int2:textHash>
    <int2:textHash int2:hashCode="BV8ZiSPGGjR+fv" int2:id="AxoriMuD">
      <int2:state int2:value="Rejected" int2:type="spell"/>
    </int2:textHash>
    <int2:textHash int2:hashCode="x3ssdVR3d1IfWu" int2:id="DXhySWkF">
      <int2:state int2:value="Rejected" int2:type="spell"/>
    </int2:textHash>
    <int2:textHash int2:hashCode="TngB1UneZh/lT1" int2:id="DbGIRyMQ">
      <int2:state int2:value="Rejected" int2:type="spell"/>
    </int2:textHash>
    <int2:textHash int2:hashCode="usVE9Gcmgd8PB8" int2:id="EKpjQtnO">
      <int2:state int2:value="Rejected" int2:type="spell"/>
    </int2:textHash>
    <int2:textHash int2:hashCode="oGrV27/k9T5J7b" int2:id="EpEJsLBl">
      <int2:state int2:value="Rejected" int2:type="spell"/>
    </int2:textHash>
    <int2:textHash int2:hashCode="k0quSfZI7YcMnE" int2:id="HT7CPGzG">
      <int2:state int2:value="Rejected" int2:type="spell"/>
    </int2:textHash>
    <int2:textHash int2:hashCode="lMF2UMzsApZyKP" int2:id="HbpymrdL">
      <int2:state int2:value="Rejected" int2:type="spell"/>
    </int2:textHash>
    <int2:textHash int2:hashCode="ikXNIPkOvM1rPl" int2:id="HtLjz7U4">
      <int2:state int2:value="Rejected" int2:type="spell"/>
    </int2:textHash>
    <int2:textHash int2:hashCode="3LjFn2rChBxcr1" int2:id="IWV6oMtL">
      <int2:state int2:value="Rejected" int2:type="spell"/>
    </int2:textHash>
    <int2:textHash int2:hashCode="o6AczOVS42Vhhz" int2:id="IjmqwZOK">
      <int2:state int2:value="Rejected" int2:type="spell"/>
    </int2:textHash>
    <int2:textHash int2:hashCode="3ye162JrouL/7w" int2:id="KRzgcyvy">
      <int2:state int2:value="Rejected" int2:type="spell"/>
    </int2:textHash>
    <int2:textHash int2:hashCode="QXzrqcw0ui9dGP" int2:id="LHNdjO3F">
      <int2:state int2:value="Rejected" int2:type="spell"/>
    </int2:textHash>
    <int2:textHash int2:hashCode="kWqunsFPXIaMjs" int2:id="MkKEartu">
      <int2:state int2:value="Rejected" int2:type="spell"/>
    </int2:textHash>
    <int2:textHash int2:hashCode="MDI8wDSAPvroQ3" int2:id="OiMKG34R">
      <int2:state int2:value="Rejected" int2:type="spell"/>
    </int2:textHash>
    <int2:textHash int2:hashCode="PCToGH+TfSXCSP" int2:id="OzDZMvVn">
      <int2:state int2:value="Rejected" int2:type="spell"/>
    </int2:textHash>
    <int2:textHash int2:hashCode="qs0xA/Px/KsCSP" int2:id="RDY9ciPS">
      <int2:state int2:value="Rejected" int2:type="spell"/>
    </int2:textHash>
    <int2:textHash int2:hashCode="XnLbKyFc96Nh/i" int2:id="S5dPGZHB">
      <int2:state int2:value="Rejected" int2:type="spell"/>
    </int2:textHash>
    <int2:textHash int2:hashCode="rFcQE8LyFjnurs" int2:id="SGeBgUHw">
      <int2:state int2:value="Rejected" int2:type="spell"/>
    </int2:textHash>
    <int2:textHash int2:hashCode="AE2KY5VJY4OabS" int2:id="TouWWWV6">
      <int2:state int2:value="Rejected" int2:type="spell"/>
    </int2:textHash>
    <int2:textHash int2:hashCode="Si8pDF9cjxFCAS" int2:id="UBDG5i4t">
      <int2:state int2:value="Rejected" int2:type="spell"/>
    </int2:textHash>
    <int2:textHash int2:hashCode="qUpYQG7yTpMf/l" int2:id="UfPu9LiJ">
      <int2:state int2:value="Rejected" int2:type="spell"/>
    </int2:textHash>
    <int2:textHash int2:hashCode="tYL1jRidGSt9KZ" int2:id="UtgR1Scd">
      <int2:state int2:value="Rejected" int2:type="spell"/>
    </int2:textHash>
    <int2:textHash int2:hashCode="LT6aS0BPS6cwN/" int2:id="W0wX7Iwj">
      <int2:state int2:value="Rejected" int2:type="spell"/>
    </int2:textHash>
    <int2:textHash int2:hashCode="HvhOefDpaYqLK5" int2:id="WemoMAgx">
      <int2:state int2:value="Rejected" int2:type="spell"/>
    </int2:textHash>
    <int2:textHash int2:hashCode="yM6qWdMDGjFuLi" int2:id="XFqhawFp">
      <int2:state int2:value="Rejected" int2:type="spell"/>
    </int2:textHash>
    <int2:textHash int2:hashCode="HROMjcXRWzs75m" int2:id="YBKUjV8b">
      <int2:state int2:value="Rejected" int2:type="spell"/>
    </int2:textHash>
    <int2:textHash int2:hashCode="BliSmjL8rSBd8I" int2:id="YsR7Uw9P">
      <int2:state int2:value="Rejected" int2:type="spell"/>
    </int2:textHash>
    <int2:textHash int2:hashCode="xzNw6FjkZFlmFD" int2:id="a6Fh5Qsl">
      <int2:state int2:value="Rejected" int2:type="AugLoop_Text_Critique"/>
    </int2:textHash>
    <int2:textHash int2:hashCode="rlxsldNTa7J4an" int2:id="awuYoTF0">
      <int2:state int2:value="Rejected" int2:type="spell"/>
    </int2:textHash>
    <int2:textHash int2:hashCode="Gt5Fzw84y/1S2L" int2:id="bkKFiVCV">
      <int2:state int2:value="Rejected" int2:type="spell"/>
    </int2:textHash>
    <int2:textHash int2:hashCode="hu/jIaW/IdzhPB" int2:id="cnWZAluo">
      <int2:state int2:value="Rejected" int2:type="spell"/>
    </int2:textHash>
    <int2:textHash int2:hashCode="38FDpfDKHZ1xoF" int2:id="dBCa2fkU">
      <int2:state int2:value="Rejected" int2:type="spell"/>
    </int2:textHash>
    <int2:textHash int2:hashCode="qZZ9Meq4ZBXFX/" int2:id="dDq39KYV">
      <int2:state int2:value="Rejected" int2:type="spell"/>
    </int2:textHash>
    <int2:textHash int2:hashCode="ap85y7kuL9GdFe" int2:id="eFjOoJHa">
      <int2:state int2:value="Rejected" int2:type="spell"/>
    </int2:textHash>
    <int2:textHash int2:hashCode="tHpPy2D2I+Ub4Q" int2:id="eMR9nXNc">
      <int2:state int2:value="Rejected" int2:type="spell"/>
    </int2:textHash>
    <int2:textHash int2:hashCode="fzvuAICrWIgSOw" int2:id="eqH38ufe">
      <int2:state int2:value="Rejected" int2:type="spell"/>
    </int2:textHash>
    <int2:textHash int2:hashCode="+eLEfexr6PPP5W" int2:id="ewCQh74I">
      <int2:state int2:value="Rejected" int2:type="spell"/>
    </int2:textHash>
    <int2:textHash int2:hashCode="jUMTnOjnpMppDp" int2:id="gD76VaF8">
      <int2:state int2:value="Rejected" int2:type="spell"/>
    </int2:textHash>
    <int2:textHash int2:hashCode="L10CJqL0Ah/Utl" int2:id="gwCkhvbL">
      <int2:state int2:value="Rejected" int2:type="spell"/>
    </int2:textHash>
    <int2:textHash int2:hashCode="xszMdtmxSrmGH0" int2:id="hycXP9eO">
      <int2:state int2:value="Rejected" int2:type="spell"/>
    </int2:textHash>
    <int2:textHash int2:hashCode="hrtNzf4ru7Qd+Q" int2:id="ieXK9oB2">
      <int2:state int2:value="Rejected" int2:type="spell"/>
    </int2:textHash>
    <int2:textHash int2:hashCode="ZGmshKiXSLtnuS" int2:id="iroDRRL5">
      <int2:state int2:value="Rejected" int2:type="spell"/>
    </int2:textHash>
    <int2:textHash int2:hashCode="h2Xpx7ytqtvQ5s" int2:id="j5O92H7Q">
      <int2:state int2:value="Rejected" int2:type="spell"/>
    </int2:textHash>
    <int2:textHash int2:hashCode="/FLpl7snIzoI8+" int2:id="jIA2Fp8Z">
      <int2:state int2:value="Rejected" int2:type="spell"/>
    </int2:textHash>
    <int2:textHash int2:hashCode="DwEYL6ha1+KgVt" int2:id="jUJCKlT0">
      <int2:state int2:value="Rejected" int2:type="spell"/>
    </int2:textHash>
    <int2:textHash int2:hashCode="Er5tFAbj58w2AR" int2:id="jcCkR2Sz">
      <int2:state int2:value="Rejected" int2:type="spell"/>
    </int2:textHash>
    <int2:textHash int2:hashCode="19M/XJgFWfEF5H" int2:id="jn6305iD">
      <int2:state int2:value="Rejected" int2:type="spell"/>
    </int2:textHash>
    <int2:textHash int2:hashCode="T/CxU4RpM4oAc+" int2:id="jzeJ3a2V">
      <int2:state int2:value="Rejected" int2:type="spell"/>
    </int2:textHash>
    <int2:textHash int2:hashCode="GL4Wn4SUmSe133" int2:id="mpcYicRD">
      <int2:state int2:value="Rejected" int2:type="spell"/>
    </int2:textHash>
    <int2:textHash int2:hashCode="66MBntQMQv/3Xz" int2:id="oWzgbjM6">
      <int2:state int2:value="Rejected" int2:type="spell"/>
    </int2:textHash>
    <int2:textHash int2:hashCode="AwlML6WJShK1Jm" int2:id="otclBafv">
      <int2:state int2:value="Rejected" int2:type="spell"/>
    </int2:textHash>
    <int2:textHash int2:hashCode="zbixK6mZcl5oTB" int2:id="ou8OTpSD">
      <int2:state int2:value="Rejected" int2:type="spell"/>
    </int2:textHash>
    <int2:textHash int2:hashCode="BOIRvnwJZKJoa6" int2:id="oxlY6MlA">
      <int2:state int2:value="Rejected" int2:type="spell"/>
    </int2:textHash>
    <int2:textHash int2:hashCode="aD12+imAL6PHCA" int2:id="qDADKZor">
      <int2:state int2:value="Rejected" int2:type="spell"/>
    </int2:textHash>
    <int2:textHash int2:hashCode="AvK34kqdcjiMy5" int2:id="rOzay8rN">
      <int2:state int2:value="Rejected" int2:type="spell"/>
    </int2:textHash>
    <int2:textHash int2:hashCode="2amvE0HhXfuegh" int2:id="rxfAw7Pa">
      <int2:state int2:value="Rejected" int2:type="spell"/>
    </int2:textHash>
    <int2:textHash int2:hashCode="1G8wcKHSFjligB" int2:id="s4BF3Us6">
      <int2:state int2:value="Rejected" int2:type="spell"/>
    </int2:textHash>
    <int2:textHash int2:hashCode="QRzTRe2PnPjF0T" int2:id="soPlp05v">
      <int2:state int2:value="Rejected" int2:type="spell"/>
    </int2:textHash>
    <int2:textHash int2:hashCode="3HYfAZXfijzPrL" int2:id="tG54dPqV">
      <int2:state int2:value="Rejected" int2:type="spell"/>
    </int2:textHash>
    <int2:textHash int2:hashCode="NjDaQmIY2FiYBL" int2:id="thb1x65x">
      <int2:state int2:value="Rejected" int2:type="spell"/>
    </int2:textHash>
    <int2:textHash int2:hashCode="hdmQJ7R32YWTn3" int2:id="w4Bl2HfH">
      <int2:state int2:value="Rejected" int2:type="spell"/>
    </int2:textHash>
    <int2:textHash int2:hashCode="RkOORbgl5Cdrnk" int2:id="wUjZRj6K">
      <int2:state int2:value="Rejected" int2:type="spell"/>
    </int2:textHash>
    <int2:textHash int2:hashCode="SbzRa+Jb7lLmvA" int2:id="wZNQ0PIt">
      <int2:state int2:value="Rejected" int2:type="spell"/>
    </int2:textHash>
    <int2:textHash int2:hashCode="eX79g/jBXe739N" int2:id="xdocaHkr">
      <int2:state int2:value="Rejected" int2:type="spell"/>
    </int2:textHash>
    <int2:textHash int2:hashCode="ni8UUdXdlt6RIo" int2:id="yDHULIYf">
      <int2:state int2:value="Rejected" int2:type="spell"/>
    </int2:textHash>
    <int2:textHash int2:hashCode="sriAIiJmz5QZBG" int2:id="yeT04YRO">
      <int2:state int2:value="Rejected" int2:type="spell"/>
    </int2:textHash>
    <int2:textHash int2:hashCode="VW4oSylRoH9pPZ" int2:id="yzP6bEvC">
      <int2:state int2:value="Rejected" int2:type="spell"/>
    </int2:textHash>
    <int2:textHash int2:hashCode="LFRRvzcitb7dq4" int2:id="zTdzNkI6">
      <int2:state int2:value="Rejected" int2:type="spell"/>
    </int2:textHash>
    <int2:bookmark int2:bookmarkName="_Int_V5GdNLbv" int2:invalidationBookmarkName="" int2:hashCode="j7Wl/kH2PBjCda" int2:id="hCRcTvx9">
      <int2:state int2:value="Rejected" int2:type="gram"/>
    </int2:bookmark>
    <int2:bookmark int2:bookmarkName="_Int_uFgzB050" int2:invalidationBookmarkName="" int2:hashCode="j7Wl/kH2PBjCda" int2:id="w599nyg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D212F"/>
    <w:multiLevelType w:val="hybridMultilevel"/>
    <w:tmpl w:val="FFFFFFFF"/>
    <w:lvl w:ilvl="0" w:tplc="CA26AA68">
      <w:start w:val="1"/>
      <w:numFmt w:val="decimal"/>
      <w:lvlText w:val="%1."/>
      <w:lvlJc w:val="left"/>
      <w:pPr>
        <w:ind w:left="720" w:hanging="360"/>
      </w:pPr>
    </w:lvl>
    <w:lvl w:ilvl="1" w:tplc="DC86818C">
      <w:start w:val="1"/>
      <w:numFmt w:val="lowerLetter"/>
      <w:lvlText w:val="%2."/>
      <w:lvlJc w:val="left"/>
      <w:pPr>
        <w:ind w:left="1440" w:hanging="360"/>
      </w:pPr>
    </w:lvl>
    <w:lvl w:ilvl="2" w:tplc="4C42F44E">
      <w:start w:val="1"/>
      <w:numFmt w:val="lowerRoman"/>
      <w:lvlText w:val="%3."/>
      <w:lvlJc w:val="right"/>
      <w:pPr>
        <w:ind w:left="2160" w:hanging="180"/>
      </w:pPr>
    </w:lvl>
    <w:lvl w:ilvl="3" w:tplc="0734A906">
      <w:start w:val="1"/>
      <w:numFmt w:val="decimal"/>
      <w:lvlText w:val="%4."/>
      <w:lvlJc w:val="left"/>
      <w:pPr>
        <w:ind w:left="2880" w:hanging="360"/>
      </w:pPr>
    </w:lvl>
    <w:lvl w:ilvl="4" w:tplc="D2F6E1EE">
      <w:start w:val="1"/>
      <w:numFmt w:val="lowerLetter"/>
      <w:lvlText w:val="%5."/>
      <w:lvlJc w:val="left"/>
      <w:pPr>
        <w:ind w:left="3600" w:hanging="360"/>
      </w:pPr>
    </w:lvl>
    <w:lvl w:ilvl="5" w:tplc="220CA01E">
      <w:start w:val="1"/>
      <w:numFmt w:val="lowerRoman"/>
      <w:lvlText w:val="%6."/>
      <w:lvlJc w:val="right"/>
      <w:pPr>
        <w:ind w:left="4320" w:hanging="180"/>
      </w:pPr>
    </w:lvl>
    <w:lvl w:ilvl="6" w:tplc="117282C4">
      <w:start w:val="1"/>
      <w:numFmt w:val="decimal"/>
      <w:lvlText w:val="%7."/>
      <w:lvlJc w:val="left"/>
      <w:pPr>
        <w:ind w:left="5040" w:hanging="360"/>
      </w:pPr>
    </w:lvl>
    <w:lvl w:ilvl="7" w:tplc="1A9AC88E">
      <w:start w:val="1"/>
      <w:numFmt w:val="lowerLetter"/>
      <w:lvlText w:val="%8."/>
      <w:lvlJc w:val="left"/>
      <w:pPr>
        <w:ind w:left="5760" w:hanging="360"/>
      </w:pPr>
    </w:lvl>
    <w:lvl w:ilvl="8" w:tplc="9DA2DA08">
      <w:start w:val="1"/>
      <w:numFmt w:val="lowerRoman"/>
      <w:lvlText w:val="%9."/>
      <w:lvlJc w:val="right"/>
      <w:pPr>
        <w:ind w:left="6480" w:hanging="180"/>
      </w:pPr>
    </w:lvl>
  </w:abstractNum>
  <w:abstractNum w:abstractNumId="1" w15:restartNumberingAfterBreak="0">
    <w:nsid w:val="0BD05D5D"/>
    <w:multiLevelType w:val="hybridMultilevel"/>
    <w:tmpl w:val="2160B862"/>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2" w15:restartNumberingAfterBreak="0">
    <w:nsid w:val="0FC8E39B"/>
    <w:multiLevelType w:val="hybridMultilevel"/>
    <w:tmpl w:val="FFFFFFFF"/>
    <w:lvl w:ilvl="0" w:tplc="D5B87288">
      <w:start w:val="1"/>
      <w:numFmt w:val="bullet"/>
      <w:lvlText w:val=""/>
      <w:lvlJc w:val="left"/>
      <w:pPr>
        <w:ind w:left="720" w:hanging="360"/>
      </w:pPr>
      <w:rPr>
        <w:rFonts w:ascii="Symbol" w:hAnsi="Symbol" w:hint="default"/>
      </w:rPr>
    </w:lvl>
    <w:lvl w:ilvl="1" w:tplc="5CB28F26">
      <w:start w:val="1"/>
      <w:numFmt w:val="bullet"/>
      <w:lvlText w:val="o"/>
      <w:lvlJc w:val="left"/>
      <w:pPr>
        <w:ind w:left="1440" w:hanging="360"/>
      </w:pPr>
      <w:rPr>
        <w:rFonts w:ascii="Courier New" w:hAnsi="Courier New" w:hint="default"/>
      </w:rPr>
    </w:lvl>
    <w:lvl w:ilvl="2" w:tplc="424012F8">
      <w:start w:val="1"/>
      <w:numFmt w:val="bullet"/>
      <w:lvlText w:val=""/>
      <w:lvlJc w:val="left"/>
      <w:pPr>
        <w:ind w:left="2160" w:hanging="360"/>
      </w:pPr>
      <w:rPr>
        <w:rFonts w:ascii="Wingdings" w:hAnsi="Wingdings" w:hint="default"/>
      </w:rPr>
    </w:lvl>
    <w:lvl w:ilvl="3" w:tplc="F934FB96">
      <w:start w:val="1"/>
      <w:numFmt w:val="bullet"/>
      <w:lvlText w:val=""/>
      <w:lvlJc w:val="left"/>
      <w:pPr>
        <w:ind w:left="2880" w:hanging="360"/>
      </w:pPr>
      <w:rPr>
        <w:rFonts w:ascii="Symbol" w:hAnsi="Symbol" w:hint="default"/>
      </w:rPr>
    </w:lvl>
    <w:lvl w:ilvl="4" w:tplc="5068101C">
      <w:start w:val="1"/>
      <w:numFmt w:val="bullet"/>
      <w:lvlText w:val="o"/>
      <w:lvlJc w:val="left"/>
      <w:pPr>
        <w:ind w:left="3600" w:hanging="360"/>
      </w:pPr>
      <w:rPr>
        <w:rFonts w:ascii="Courier New" w:hAnsi="Courier New" w:hint="default"/>
      </w:rPr>
    </w:lvl>
    <w:lvl w:ilvl="5" w:tplc="3D542CE2">
      <w:start w:val="1"/>
      <w:numFmt w:val="bullet"/>
      <w:lvlText w:val=""/>
      <w:lvlJc w:val="left"/>
      <w:pPr>
        <w:ind w:left="4320" w:hanging="360"/>
      </w:pPr>
      <w:rPr>
        <w:rFonts w:ascii="Wingdings" w:hAnsi="Wingdings" w:hint="default"/>
      </w:rPr>
    </w:lvl>
    <w:lvl w:ilvl="6" w:tplc="4BB4AE6E">
      <w:start w:val="1"/>
      <w:numFmt w:val="bullet"/>
      <w:lvlText w:val=""/>
      <w:lvlJc w:val="left"/>
      <w:pPr>
        <w:ind w:left="5040" w:hanging="360"/>
      </w:pPr>
      <w:rPr>
        <w:rFonts w:ascii="Symbol" w:hAnsi="Symbol" w:hint="default"/>
      </w:rPr>
    </w:lvl>
    <w:lvl w:ilvl="7" w:tplc="2ABE1CA2">
      <w:start w:val="1"/>
      <w:numFmt w:val="bullet"/>
      <w:lvlText w:val="o"/>
      <w:lvlJc w:val="left"/>
      <w:pPr>
        <w:ind w:left="5760" w:hanging="360"/>
      </w:pPr>
      <w:rPr>
        <w:rFonts w:ascii="Courier New" w:hAnsi="Courier New" w:hint="default"/>
      </w:rPr>
    </w:lvl>
    <w:lvl w:ilvl="8" w:tplc="ED2687FC">
      <w:start w:val="1"/>
      <w:numFmt w:val="bullet"/>
      <w:lvlText w:val=""/>
      <w:lvlJc w:val="left"/>
      <w:pPr>
        <w:ind w:left="6480" w:hanging="360"/>
      </w:pPr>
      <w:rPr>
        <w:rFonts w:ascii="Wingdings" w:hAnsi="Wingdings" w:hint="default"/>
      </w:rPr>
    </w:lvl>
  </w:abstractNum>
  <w:abstractNum w:abstractNumId="3" w15:restartNumberingAfterBreak="0">
    <w:nsid w:val="1747A88B"/>
    <w:multiLevelType w:val="hybridMultilevel"/>
    <w:tmpl w:val="A4864720"/>
    <w:lvl w:ilvl="0" w:tplc="E7CAB216">
      <w:start w:val="1"/>
      <w:numFmt w:val="decimal"/>
      <w:lvlText w:val="%1."/>
      <w:lvlJc w:val="left"/>
      <w:pPr>
        <w:ind w:left="720" w:hanging="360"/>
      </w:pPr>
    </w:lvl>
    <w:lvl w:ilvl="1" w:tplc="A418DC32">
      <w:start w:val="1"/>
      <w:numFmt w:val="lowerLetter"/>
      <w:lvlText w:val="%2."/>
      <w:lvlJc w:val="left"/>
      <w:pPr>
        <w:ind w:left="1440" w:hanging="360"/>
      </w:pPr>
    </w:lvl>
    <w:lvl w:ilvl="2" w:tplc="1A94F652">
      <w:start w:val="1"/>
      <w:numFmt w:val="lowerRoman"/>
      <w:lvlText w:val="%3."/>
      <w:lvlJc w:val="right"/>
      <w:pPr>
        <w:ind w:left="2160" w:hanging="180"/>
      </w:pPr>
    </w:lvl>
    <w:lvl w:ilvl="3" w:tplc="4D2859C4">
      <w:start w:val="1"/>
      <w:numFmt w:val="decimal"/>
      <w:lvlText w:val="%4."/>
      <w:lvlJc w:val="left"/>
      <w:pPr>
        <w:ind w:left="2880" w:hanging="360"/>
      </w:pPr>
    </w:lvl>
    <w:lvl w:ilvl="4" w:tplc="2D06BF42">
      <w:start w:val="1"/>
      <w:numFmt w:val="lowerLetter"/>
      <w:lvlText w:val="%5."/>
      <w:lvlJc w:val="left"/>
      <w:pPr>
        <w:ind w:left="3600" w:hanging="360"/>
      </w:pPr>
    </w:lvl>
    <w:lvl w:ilvl="5" w:tplc="F5CC2514">
      <w:start w:val="1"/>
      <w:numFmt w:val="lowerRoman"/>
      <w:lvlText w:val="%6."/>
      <w:lvlJc w:val="right"/>
      <w:pPr>
        <w:ind w:left="4320" w:hanging="180"/>
      </w:pPr>
    </w:lvl>
    <w:lvl w:ilvl="6" w:tplc="E6ECA2DE">
      <w:start w:val="1"/>
      <w:numFmt w:val="decimal"/>
      <w:lvlText w:val="%7."/>
      <w:lvlJc w:val="left"/>
      <w:pPr>
        <w:ind w:left="5040" w:hanging="360"/>
      </w:pPr>
    </w:lvl>
    <w:lvl w:ilvl="7" w:tplc="92F43482">
      <w:start w:val="1"/>
      <w:numFmt w:val="lowerLetter"/>
      <w:lvlText w:val="%8."/>
      <w:lvlJc w:val="left"/>
      <w:pPr>
        <w:ind w:left="5760" w:hanging="360"/>
      </w:pPr>
    </w:lvl>
    <w:lvl w:ilvl="8" w:tplc="BB3683B6">
      <w:start w:val="1"/>
      <w:numFmt w:val="lowerRoman"/>
      <w:lvlText w:val="%9."/>
      <w:lvlJc w:val="right"/>
      <w:pPr>
        <w:ind w:left="6480" w:hanging="180"/>
      </w:pPr>
    </w:lvl>
  </w:abstractNum>
  <w:abstractNum w:abstractNumId="4" w15:restartNumberingAfterBreak="0">
    <w:nsid w:val="18C7328B"/>
    <w:multiLevelType w:val="hybridMultilevel"/>
    <w:tmpl w:val="83280BDA"/>
    <w:lvl w:ilvl="0" w:tplc="4FF853C2">
      <w:start w:val="1"/>
      <w:numFmt w:val="lowerLetter"/>
      <w:lvlText w:val="%1)"/>
      <w:lvlJc w:val="left"/>
      <w:pPr>
        <w:ind w:left="720" w:hanging="360"/>
      </w:pPr>
    </w:lvl>
    <w:lvl w:ilvl="1" w:tplc="9E00D148">
      <w:start w:val="1"/>
      <w:numFmt w:val="lowerLetter"/>
      <w:lvlText w:val="%2."/>
      <w:lvlJc w:val="left"/>
      <w:pPr>
        <w:ind w:left="1440" w:hanging="360"/>
      </w:pPr>
    </w:lvl>
    <w:lvl w:ilvl="2" w:tplc="346695F8">
      <w:start w:val="1"/>
      <w:numFmt w:val="lowerRoman"/>
      <w:lvlText w:val="%3."/>
      <w:lvlJc w:val="right"/>
      <w:pPr>
        <w:ind w:left="2160" w:hanging="180"/>
      </w:pPr>
    </w:lvl>
    <w:lvl w:ilvl="3" w:tplc="B5783118">
      <w:start w:val="1"/>
      <w:numFmt w:val="decimal"/>
      <w:lvlText w:val="%4."/>
      <w:lvlJc w:val="left"/>
      <w:pPr>
        <w:ind w:left="2880" w:hanging="360"/>
      </w:pPr>
    </w:lvl>
    <w:lvl w:ilvl="4" w:tplc="BE4C046A">
      <w:start w:val="1"/>
      <w:numFmt w:val="lowerLetter"/>
      <w:lvlText w:val="%5."/>
      <w:lvlJc w:val="left"/>
      <w:pPr>
        <w:ind w:left="3600" w:hanging="360"/>
      </w:pPr>
    </w:lvl>
    <w:lvl w:ilvl="5" w:tplc="9882373C">
      <w:start w:val="1"/>
      <w:numFmt w:val="lowerRoman"/>
      <w:lvlText w:val="%6."/>
      <w:lvlJc w:val="right"/>
      <w:pPr>
        <w:ind w:left="4320" w:hanging="180"/>
      </w:pPr>
    </w:lvl>
    <w:lvl w:ilvl="6" w:tplc="58AAD8CA">
      <w:start w:val="1"/>
      <w:numFmt w:val="decimal"/>
      <w:lvlText w:val="%7."/>
      <w:lvlJc w:val="left"/>
      <w:pPr>
        <w:ind w:left="5040" w:hanging="360"/>
      </w:pPr>
    </w:lvl>
    <w:lvl w:ilvl="7" w:tplc="47308E4E">
      <w:start w:val="1"/>
      <w:numFmt w:val="lowerLetter"/>
      <w:lvlText w:val="%8."/>
      <w:lvlJc w:val="left"/>
      <w:pPr>
        <w:ind w:left="5760" w:hanging="360"/>
      </w:pPr>
    </w:lvl>
    <w:lvl w:ilvl="8" w:tplc="B4D25008">
      <w:start w:val="1"/>
      <w:numFmt w:val="lowerRoman"/>
      <w:lvlText w:val="%9."/>
      <w:lvlJc w:val="right"/>
      <w:pPr>
        <w:ind w:left="6480" w:hanging="180"/>
      </w:pPr>
    </w:lvl>
  </w:abstractNum>
  <w:abstractNum w:abstractNumId="5" w15:restartNumberingAfterBreak="0">
    <w:nsid w:val="1C4F34B2"/>
    <w:multiLevelType w:val="hybridMultilevel"/>
    <w:tmpl w:val="8B640D4A"/>
    <w:lvl w:ilvl="0" w:tplc="CFE075D2">
      <w:start w:val="1"/>
      <w:numFmt w:val="bullet"/>
      <w:lvlText w:val=""/>
      <w:lvlJc w:val="left"/>
      <w:pPr>
        <w:ind w:left="360" w:hanging="360"/>
      </w:pPr>
      <w:rPr>
        <w:rFonts w:ascii="Symbol" w:hAnsi="Symbol" w:hint="default"/>
      </w:rPr>
    </w:lvl>
    <w:lvl w:ilvl="1" w:tplc="669839E2" w:tentative="1">
      <w:start w:val="1"/>
      <w:numFmt w:val="bullet"/>
      <w:lvlText w:val="o"/>
      <w:lvlJc w:val="left"/>
      <w:pPr>
        <w:ind w:left="1080" w:hanging="360"/>
      </w:pPr>
      <w:rPr>
        <w:rFonts w:ascii="Courier New" w:hAnsi="Courier New" w:hint="default"/>
      </w:rPr>
    </w:lvl>
    <w:lvl w:ilvl="2" w:tplc="F3F6DE54" w:tentative="1">
      <w:start w:val="1"/>
      <w:numFmt w:val="bullet"/>
      <w:lvlText w:val=""/>
      <w:lvlJc w:val="left"/>
      <w:pPr>
        <w:ind w:left="1800" w:hanging="360"/>
      </w:pPr>
      <w:rPr>
        <w:rFonts w:ascii="Wingdings" w:hAnsi="Wingdings" w:hint="default"/>
      </w:rPr>
    </w:lvl>
    <w:lvl w:ilvl="3" w:tplc="B798E882" w:tentative="1">
      <w:start w:val="1"/>
      <w:numFmt w:val="bullet"/>
      <w:lvlText w:val=""/>
      <w:lvlJc w:val="left"/>
      <w:pPr>
        <w:ind w:left="2520" w:hanging="360"/>
      </w:pPr>
      <w:rPr>
        <w:rFonts w:ascii="Symbol" w:hAnsi="Symbol" w:hint="default"/>
      </w:rPr>
    </w:lvl>
    <w:lvl w:ilvl="4" w:tplc="6E74AFA2" w:tentative="1">
      <w:start w:val="1"/>
      <w:numFmt w:val="bullet"/>
      <w:lvlText w:val="o"/>
      <w:lvlJc w:val="left"/>
      <w:pPr>
        <w:ind w:left="3240" w:hanging="360"/>
      </w:pPr>
      <w:rPr>
        <w:rFonts w:ascii="Courier New" w:hAnsi="Courier New" w:hint="default"/>
      </w:rPr>
    </w:lvl>
    <w:lvl w:ilvl="5" w:tplc="657A91FE" w:tentative="1">
      <w:start w:val="1"/>
      <w:numFmt w:val="bullet"/>
      <w:lvlText w:val=""/>
      <w:lvlJc w:val="left"/>
      <w:pPr>
        <w:ind w:left="3960" w:hanging="360"/>
      </w:pPr>
      <w:rPr>
        <w:rFonts w:ascii="Wingdings" w:hAnsi="Wingdings" w:hint="default"/>
      </w:rPr>
    </w:lvl>
    <w:lvl w:ilvl="6" w:tplc="43E65E4C" w:tentative="1">
      <w:start w:val="1"/>
      <w:numFmt w:val="bullet"/>
      <w:lvlText w:val=""/>
      <w:lvlJc w:val="left"/>
      <w:pPr>
        <w:ind w:left="4680" w:hanging="360"/>
      </w:pPr>
      <w:rPr>
        <w:rFonts w:ascii="Symbol" w:hAnsi="Symbol" w:hint="default"/>
      </w:rPr>
    </w:lvl>
    <w:lvl w:ilvl="7" w:tplc="F09E8226" w:tentative="1">
      <w:start w:val="1"/>
      <w:numFmt w:val="bullet"/>
      <w:lvlText w:val="o"/>
      <w:lvlJc w:val="left"/>
      <w:pPr>
        <w:ind w:left="5400" w:hanging="360"/>
      </w:pPr>
      <w:rPr>
        <w:rFonts w:ascii="Courier New" w:hAnsi="Courier New" w:hint="default"/>
      </w:rPr>
    </w:lvl>
    <w:lvl w:ilvl="8" w:tplc="70004C7E" w:tentative="1">
      <w:start w:val="1"/>
      <w:numFmt w:val="bullet"/>
      <w:lvlText w:val=""/>
      <w:lvlJc w:val="left"/>
      <w:pPr>
        <w:ind w:left="6120" w:hanging="360"/>
      </w:pPr>
      <w:rPr>
        <w:rFonts w:ascii="Wingdings" w:hAnsi="Wingdings" w:hint="default"/>
      </w:rPr>
    </w:lvl>
  </w:abstractNum>
  <w:abstractNum w:abstractNumId="6" w15:restartNumberingAfterBreak="0">
    <w:nsid w:val="1ED92C0D"/>
    <w:multiLevelType w:val="hybridMultilevel"/>
    <w:tmpl w:val="AC0832D6"/>
    <w:lvl w:ilvl="0" w:tplc="AE84906A">
      <w:start w:val="1"/>
      <w:numFmt w:val="decimal"/>
      <w:pStyle w:val="NumberedParagraph"/>
      <w:lvlText w:val="%1."/>
      <w:lvlJc w:val="left"/>
      <w:pPr>
        <w:ind w:left="0" w:firstLine="0"/>
      </w:pPr>
    </w:lvl>
    <w:lvl w:ilvl="1" w:tplc="C9880360">
      <w:start w:val="1"/>
      <w:numFmt w:val="lowerLetter"/>
      <w:lvlText w:val="%2."/>
      <w:lvlJc w:val="left"/>
      <w:pPr>
        <w:ind w:left="1440" w:hanging="360"/>
      </w:pPr>
    </w:lvl>
    <w:lvl w:ilvl="2" w:tplc="CAE41F24">
      <w:start w:val="1"/>
      <w:numFmt w:val="lowerRoman"/>
      <w:lvlText w:val="%3."/>
      <w:lvlJc w:val="right"/>
      <w:pPr>
        <w:ind w:left="2160" w:hanging="180"/>
      </w:pPr>
    </w:lvl>
    <w:lvl w:ilvl="3" w:tplc="29B8BDB8">
      <w:start w:val="1"/>
      <w:numFmt w:val="decimal"/>
      <w:lvlText w:val="%4."/>
      <w:lvlJc w:val="left"/>
      <w:pPr>
        <w:ind w:left="2880" w:hanging="360"/>
      </w:pPr>
    </w:lvl>
    <w:lvl w:ilvl="4" w:tplc="E3CEED20">
      <w:start w:val="1"/>
      <w:numFmt w:val="lowerLetter"/>
      <w:lvlText w:val="%5."/>
      <w:lvlJc w:val="left"/>
      <w:pPr>
        <w:ind w:left="3600" w:hanging="360"/>
      </w:pPr>
    </w:lvl>
    <w:lvl w:ilvl="5" w:tplc="85CE91DC">
      <w:start w:val="1"/>
      <w:numFmt w:val="lowerRoman"/>
      <w:lvlText w:val="%6."/>
      <w:lvlJc w:val="right"/>
      <w:pPr>
        <w:ind w:left="4320" w:hanging="180"/>
      </w:pPr>
    </w:lvl>
    <w:lvl w:ilvl="6" w:tplc="4524CD2A">
      <w:start w:val="1"/>
      <w:numFmt w:val="decimal"/>
      <w:lvlText w:val="%7."/>
      <w:lvlJc w:val="left"/>
      <w:pPr>
        <w:ind w:left="5040" w:hanging="360"/>
      </w:pPr>
    </w:lvl>
    <w:lvl w:ilvl="7" w:tplc="4B04667C">
      <w:start w:val="1"/>
      <w:numFmt w:val="lowerLetter"/>
      <w:lvlText w:val="%8."/>
      <w:lvlJc w:val="left"/>
      <w:pPr>
        <w:ind w:left="5760" w:hanging="360"/>
      </w:pPr>
    </w:lvl>
    <w:lvl w:ilvl="8" w:tplc="05F6201C">
      <w:start w:val="1"/>
      <w:numFmt w:val="lowerRoman"/>
      <w:lvlText w:val="%9."/>
      <w:lvlJc w:val="right"/>
      <w:pPr>
        <w:ind w:left="6480" w:hanging="180"/>
      </w:pPr>
    </w:lvl>
  </w:abstractNum>
  <w:abstractNum w:abstractNumId="7" w15:restartNumberingAfterBreak="0">
    <w:nsid w:val="1F5F9FF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1867AA"/>
    <w:multiLevelType w:val="hybridMultilevel"/>
    <w:tmpl w:val="04B60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709DB4"/>
    <w:multiLevelType w:val="hybridMultilevel"/>
    <w:tmpl w:val="FFFFFFFF"/>
    <w:lvl w:ilvl="0" w:tplc="1B4ED734">
      <w:start w:val="1"/>
      <w:numFmt w:val="decimal"/>
      <w:lvlText w:val="%1."/>
      <w:lvlJc w:val="left"/>
      <w:pPr>
        <w:ind w:left="720" w:hanging="360"/>
      </w:pPr>
    </w:lvl>
    <w:lvl w:ilvl="1" w:tplc="60AE717E">
      <w:start w:val="1"/>
      <w:numFmt w:val="lowerLetter"/>
      <w:lvlText w:val="%2."/>
      <w:lvlJc w:val="left"/>
      <w:pPr>
        <w:ind w:left="1440" w:hanging="360"/>
      </w:pPr>
    </w:lvl>
    <w:lvl w:ilvl="2" w:tplc="615ED85C">
      <w:start w:val="1"/>
      <w:numFmt w:val="lowerRoman"/>
      <w:lvlText w:val="%3."/>
      <w:lvlJc w:val="right"/>
      <w:pPr>
        <w:ind w:left="2160" w:hanging="180"/>
      </w:pPr>
    </w:lvl>
    <w:lvl w:ilvl="3" w:tplc="DD488DEE">
      <w:start w:val="1"/>
      <w:numFmt w:val="decimal"/>
      <w:lvlText w:val="%4."/>
      <w:lvlJc w:val="left"/>
      <w:pPr>
        <w:ind w:left="2880" w:hanging="360"/>
      </w:pPr>
    </w:lvl>
    <w:lvl w:ilvl="4" w:tplc="47F270CE">
      <w:start w:val="1"/>
      <w:numFmt w:val="lowerLetter"/>
      <w:lvlText w:val="%5."/>
      <w:lvlJc w:val="left"/>
      <w:pPr>
        <w:ind w:left="3600" w:hanging="360"/>
      </w:pPr>
    </w:lvl>
    <w:lvl w:ilvl="5" w:tplc="2FD8D7D4">
      <w:start w:val="1"/>
      <w:numFmt w:val="lowerRoman"/>
      <w:lvlText w:val="%6."/>
      <w:lvlJc w:val="right"/>
      <w:pPr>
        <w:ind w:left="4320" w:hanging="180"/>
      </w:pPr>
    </w:lvl>
    <w:lvl w:ilvl="6" w:tplc="9CECB18A">
      <w:start w:val="1"/>
      <w:numFmt w:val="decimal"/>
      <w:lvlText w:val="%7."/>
      <w:lvlJc w:val="left"/>
      <w:pPr>
        <w:ind w:left="5040" w:hanging="360"/>
      </w:pPr>
    </w:lvl>
    <w:lvl w:ilvl="7" w:tplc="A4C6B960">
      <w:start w:val="1"/>
      <w:numFmt w:val="lowerLetter"/>
      <w:lvlText w:val="%8."/>
      <w:lvlJc w:val="left"/>
      <w:pPr>
        <w:ind w:left="5760" w:hanging="360"/>
      </w:pPr>
    </w:lvl>
    <w:lvl w:ilvl="8" w:tplc="19041236">
      <w:start w:val="1"/>
      <w:numFmt w:val="lowerRoman"/>
      <w:lvlText w:val="%9."/>
      <w:lvlJc w:val="right"/>
      <w:pPr>
        <w:ind w:left="6480" w:hanging="180"/>
      </w:pPr>
    </w:lvl>
  </w:abstractNum>
  <w:abstractNum w:abstractNumId="10" w15:restartNumberingAfterBreak="0">
    <w:nsid w:val="31784AAC"/>
    <w:multiLevelType w:val="hybridMultilevel"/>
    <w:tmpl w:val="FFFFFFFF"/>
    <w:lvl w:ilvl="0" w:tplc="29EEE382">
      <w:start w:val="1"/>
      <w:numFmt w:val="decimal"/>
      <w:lvlText w:val="%1."/>
      <w:lvlJc w:val="left"/>
      <w:pPr>
        <w:ind w:left="720" w:hanging="360"/>
      </w:pPr>
    </w:lvl>
    <w:lvl w:ilvl="1" w:tplc="7AE89A42">
      <w:start w:val="1"/>
      <w:numFmt w:val="lowerLetter"/>
      <w:lvlText w:val="%2."/>
      <w:lvlJc w:val="left"/>
      <w:pPr>
        <w:ind w:left="1440" w:hanging="360"/>
      </w:pPr>
    </w:lvl>
    <w:lvl w:ilvl="2" w:tplc="43023280">
      <w:start w:val="1"/>
      <w:numFmt w:val="lowerRoman"/>
      <w:lvlText w:val="%3."/>
      <w:lvlJc w:val="right"/>
      <w:pPr>
        <w:ind w:left="2160" w:hanging="180"/>
      </w:pPr>
    </w:lvl>
    <w:lvl w:ilvl="3" w:tplc="A350D1BA">
      <w:start w:val="1"/>
      <w:numFmt w:val="decimal"/>
      <w:lvlText w:val="%4."/>
      <w:lvlJc w:val="left"/>
      <w:pPr>
        <w:ind w:left="2880" w:hanging="360"/>
      </w:pPr>
    </w:lvl>
    <w:lvl w:ilvl="4" w:tplc="79288220">
      <w:start w:val="1"/>
      <w:numFmt w:val="lowerLetter"/>
      <w:lvlText w:val="%5."/>
      <w:lvlJc w:val="left"/>
      <w:pPr>
        <w:ind w:left="3600" w:hanging="360"/>
      </w:pPr>
    </w:lvl>
    <w:lvl w:ilvl="5" w:tplc="79448C18">
      <w:start w:val="1"/>
      <w:numFmt w:val="lowerRoman"/>
      <w:lvlText w:val="%6."/>
      <w:lvlJc w:val="right"/>
      <w:pPr>
        <w:ind w:left="4320" w:hanging="180"/>
      </w:pPr>
    </w:lvl>
    <w:lvl w:ilvl="6" w:tplc="09AC6FC4">
      <w:start w:val="1"/>
      <w:numFmt w:val="decimal"/>
      <w:lvlText w:val="%7."/>
      <w:lvlJc w:val="left"/>
      <w:pPr>
        <w:ind w:left="5040" w:hanging="360"/>
      </w:pPr>
    </w:lvl>
    <w:lvl w:ilvl="7" w:tplc="52ECB2B0">
      <w:start w:val="1"/>
      <w:numFmt w:val="lowerLetter"/>
      <w:lvlText w:val="%8."/>
      <w:lvlJc w:val="left"/>
      <w:pPr>
        <w:ind w:left="5760" w:hanging="360"/>
      </w:pPr>
    </w:lvl>
    <w:lvl w:ilvl="8" w:tplc="86B08FDC">
      <w:start w:val="1"/>
      <w:numFmt w:val="lowerRoman"/>
      <w:lvlText w:val="%9."/>
      <w:lvlJc w:val="right"/>
      <w:pPr>
        <w:ind w:left="6480" w:hanging="180"/>
      </w:pPr>
    </w:lvl>
  </w:abstractNum>
  <w:abstractNum w:abstractNumId="11" w15:restartNumberingAfterBreak="0">
    <w:nsid w:val="33F70B6D"/>
    <w:multiLevelType w:val="hybridMultilevel"/>
    <w:tmpl w:val="FFFFFFFF"/>
    <w:lvl w:ilvl="0" w:tplc="6CCC3672">
      <w:start w:val="1"/>
      <w:numFmt w:val="bullet"/>
      <w:lvlText w:val=""/>
      <w:lvlJc w:val="left"/>
      <w:pPr>
        <w:ind w:left="720" w:hanging="360"/>
      </w:pPr>
      <w:rPr>
        <w:rFonts w:ascii="Symbol" w:hAnsi="Symbol" w:hint="default"/>
      </w:rPr>
    </w:lvl>
    <w:lvl w:ilvl="1" w:tplc="13E0D59A">
      <w:start w:val="1"/>
      <w:numFmt w:val="bullet"/>
      <w:lvlText w:val="o"/>
      <w:lvlJc w:val="left"/>
      <w:pPr>
        <w:ind w:left="1440" w:hanging="360"/>
      </w:pPr>
      <w:rPr>
        <w:rFonts w:ascii="Courier New" w:hAnsi="Courier New" w:hint="default"/>
      </w:rPr>
    </w:lvl>
    <w:lvl w:ilvl="2" w:tplc="F89AEEB4">
      <w:start w:val="1"/>
      <w:numFmt w:val="bullet"/>
      <w:lvlText w:val=""/>
      <w:lvlJc w:val="left"/>
      <w:pPr>
        <w:ind w:left="2160" w:hanging="360"/>
      </w:pPr>
      <w:rPr>
        <w:rFonts w:ascii="Wingdings" w:hAnsi="Wingdings" w:hint="default"/>
      </w:rPr>
    </w:lvl>
    <w:lvl w:ilvl="3" w:tplc="34CE4AFC">
      <w:start w:val="1"/>
      <w:numFmt w:val="bullet"/>
      <w:lvlText w:val=""/>
      <w:lvlJc w:val="left"/>
      <w:pPr>
        <w:ind w:left="2880" w:hanging="360"/>
      </w:pPr>
      <w:rPr>
        <w:rFonts w:ascii="Symbol" w:hAnsi="Symbol" w:hint="default"/>
      </w:rPr>
    </w:lvl>
    <w:lvl w:ilvl="4" w:tplc="30C0A8E2">
      <w:start w:val="1"/>
      <w:numFmt w:val="bullet"/>
      <w:lvlText w:val="o"/>
      <w:lvlJc w:val="left"/>
      <w:pPr>
        <w:ind w:left="3600" w:hanging="360"/>
      </w:pPr>
      <w:rPr>
        <w:rFonts w:ascii="Courier New" w:hAnsi="Courier New" w:hint="default"/>
      </w:rPr>
    </w:lvl>
    <w:lvl w:ilvl="5" w:tplc="706E87DC">
      <w:start w:val="1"/>
      <w:numFmt w:val="bullet"/>
      <w:lvlText w:val=""/>
      <w:lvlJc w:val="left"/>
      <w:pPr>
        <w:ind w:left="4320" w:hanging="360"/>
      </w:pPr>
      <w:rPr>
        <w:rFonts w:ascii="Wingdings" w:hAnsi="Wingdings" w:hint="default"/>
      </w:rPr>
    </w:lvl>
    <w:lvl w:ilvl="6" w:tplc="6D585132">
      <w:start w:val="1"/>
      <w:numFmt w:val="bullet"/>
      <w:lvlText w:val=""/>
      <w:lvlJc w:val="left"/>
      <w:pPr>
        <w:ind w:left="5040" w:hanging="360"/>
      </w:pPr>
      <w:rPr>
        <w:rFonts w:ascii="Symbol" w:hAnsi="Symbol" w:hint="default"/>
      </w:rPr>
    </w:lvl>
    <w:lvl w:ilvl="7" w:tplc="3FEE1110">
      <w:start w:val="1"/>
      <w:numFmt w:val="bullet"/>
      <w:lvlText w:val="o"/>
      <w:lvlJc w:val="left"/>
      <w:pPr>
        <w:ind w:left="5760" w:hanging="360"/>
      </w:pPr>
      <w:rPr>
        <w:rFonts w:ascii="Courier New" w:hAnsi="Courier New" w:hint="default"/>
      </w:rPr>
    </w:lvl>
    <w:lvl w:ilvl="8" w:tplc="FF98EDBC">
      <w:start w:val="1"/>
      <w:numFmt w:val="bullet"/>
      <w:lvlText w:val=""/>
      <w:lvlJc w:val="left"/>
      <w:pPr>
        <w:ind w:left="6480" w:hanging="360"/>
      </w:pPr>
      <w:rPr>
        <w:rFonts w:ascii="Wingdings" w:hAnsi="Wingdings" w:hint="default"/>
      </w:rPr>
    </w:lvl>
  </w:abstractNum>
  <w:abstractNum w:abstractNumId="12" w15:restartNumberingAfterBreak="0">
    <w:nsid w:val="341C04E8"/>
    <w:multiLevelType w:val="hybridMultilevel"/>
    <w:tmpl w:val="FFFFFFFF"/>
    <w:lvl w:ilvl="0" w:tplc="0576D434">
      <w:start w:val="1"/>
      <w:numFmt w:val="bullet"/>
      <w:lvlText w:val=""/>
      <w:lvlJc w:val="left"/>
      <w:pPr>
        <w:ind w:left="720" w:hanging="360"/>
      </w:pPr>
      <w:rPr>
        <w:rFonts w:ascii="Symbol" w:hAnsi="Symbol" w:hint="default"/>
      </w:rPr>
    </w:lvl>
    <w:lvl w:ilvl="1" w:tplc="4BF08C20">
      <w:start w:val="1"/>
      <w:numFmt w:val="bullet"/>
      <w:lvlText w:val="o"/>
      <w:lvlJc w:val="left"/>
      <w:pPr>
        <w:ind w:left="1440" w:hanging="360"/>
      </w:pPr>
      <w:rPr>
        <w:rFonts w:ascii="Courier New" w:hAnsi="Courier New" w:hint="default"/>
      </w:rPr>
    </w:lvl>
    <w:lvl w:ilvl="2" w:tplc="1EC868A4">
      <w:start w:val="1"/>
      <w:numFmt w:val="bullet"/>
      <w:lvlText w:val=""/>
      <w:lvlJc w:val="left"/>
      <w:pPr>
        <w:ind w:left="2160" w:hanging="360"/>
      </w:pPr>
      <w:rPr>
        <w:rFonts w:ascii="Wingdings" w:hAnsi="Wingdings" w:hint="default"/>
      </w:rPr>
    </w:lvl>
    <w:lvl w:ilvl="3" w:tplc="D3DE80A8">
      <w:start w:val="1"/>
      <w:numFmt w:val="bullet"/>
      <w:lvlText w:val=""/>
      <w:lvlJc w:val="left"/>
      <w:pPr>
        <w:ind w:left="2880" w:hanging="360"/>
      </w:pPr>
      <w:rPr>
        <w:rFonts w:ascii="Symbol" w:hAnsi="Symbol" w:hint="default"/>
      </w:rPr>
    </w:lvl>
    <w:lvl w:ilvl="4" w:tplc="372C259E">
      <w:start w:val="1"/>
      <w:numFmt w:val="bullet"/>
      <w:lvlText w:val="o"/>
      <w:lvlJc w:val="left"/>
      <w:pPr>
        <w:ind w:left="3600" w:hanging="360"/>
      </w:pPr>
      <w:rPr>
        <w:rFonts w:ascii="Courier New" w:hAnsi="Courier New" w:hint="default"/>
      </w:rPr>
    </w:lvl>
    <w:lvl w:ilvl="5" w:tplc="A13023C4">
      <w:start w:val="1"/>
      <w:numFmt w:val="bullet"/>
      <w:lvlText w:val=""/>
      <w:lvlJc w:val="left"/>
      <w:pPr>
        <w:ind w:left="4320" w:hanging="360"/>
      </w:pPr>
      <w:rPr>
        <w:rFonts w:ascii="Wingdings" w:hAnsi="Wingdings" w:hint="default"/>
      </w:rPr>
    </w:lvl>
    <w:lvl w:ilvl="6" w:tplc="7812A8C6">
      <w:start w:val="1"/>
      <w:numFmt w:val="bullet"/>
      <w:lvlText w:val=""/>
      <w:lvlJc w:val="left"/>
      <w:pPr>
        <w:ind w:left="5040" w:hanging="360"/>
      </w:pPr>
      <w:rPr>
        <w:rFonts w:ascii="Symbol" w:hAnsi="Symbol" w:hint="default"/>
      </w:rPr>
    </w:lvl>
    <w:lvl w:ilvl="7" w:tplc="44E0DBD8">
      <w:start w:val="1"/>
      <w:numFmt w:val="bullet"/>
      <w:lvlText w:val="o"/>
      <w:lvlJc w:val="left"/>
      <w:pPr>
        <w:ind w:left="5760" w:hanging="360"/>
      </w:pPr>
      <w:rPr>
        <w:rFonts w:ascii="Courier New" w:hAnsi="Courier New" w:hint="default"/>
      </w:rPr>
    </w:lvl>
    <w:lvl w:ilvl="8" w:tplc="AF4C882E">
      <w:start w:val="1"/>
      <w:numFmt w:val="bullet"/>
      <w:lvlText w:val=""/>
      <w:lvlJc w:val="left"/>
      <w:pPr>
        <w:ind w:left="6480" w:hanging="360"/>
      </w:pPr>
      <w:rPr>
        <w:rFonts w:ascii="Wingdings" w:hAnsi="Wingdings" w:hint="default"/>
      </w:rPr>
    </w:lvl>
  </w:abstractNum>
  <w:abstractNum w:abstractNumId="13" w15:restartNumberingAfterBreak="0">
    <w:nsid w:val="34ACF3E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8A9238"/>
    <w:multiLevelType w:val="hybridMultilevel"/>
    <w:tmpl w:val="FFFFFFFF"/>
    <w:lvl w:ilvl="0" w:tplc="489E62F6">
      <w:start w:val="1"/>
      <w:numFmt w:val="decimal"/>
      <w:lvlText w:val="%1."/>
      <w:lvlJc w:val="left"/>
      <w:pPr>
        <w:ind w:left="720" w:hanging="360"/>
      </w:pPr>
    </w:lvl>
    <w:lvl w:ilvl="1" w:tplc="F9E0A0CA">
      <w:start w:val="1"/>
      <w:numFmt w:val="lowerLetter"/>
      <w:lvlText w:val="%2."/>
      <w:lvlJc w:val="left"/>
      <w:pPr>
        <w:ind w:left="1440" w:hanging="360"/>
      </w:pPr>
    </w:lvl>
    <w:lvl w:ilvl="2" w:tplc="F18E7F78">
      <w:start w:val="1"/>
      <w:numFmt w:val="lowerRoman"/>
      <w:lvlText w:val="%3."/>
      <w:lvlJc w:val="right"/>
      <w:pPr>
        <w:ind w:left="2160" w:hanging="180"/>
      </w:pPr>
    </w:lvl>
    <w:lvl w:ilvl="3" w:tplc="B0649552">
      <w:start w:val="1"/>
      <w:numFmt w:val="decimal"/>
      <w:lvlText w:val="%4."/>
      <w:lvlJc w:val="left"/>
      <w:pPr>
        <w:ind w:left="2880" w:hanging="360"/>
      </w:pPr>
    </w:lvl>
    <w:lvl w:ilvl="4" w:tplc="EF3C52B8">
      <w:start w:val="1"/>
      <w:numFmt w:val="lowerLetter"/>
      <w:lvlText w:val="%5."/>
      <w:lvlJc w:val="left"/>
      <w:pPr>
        <w:ind w:left="3600" w:hanging="360"/>
      </w:pPr>
    </w:lvl>
    <w:lvl w:ilvl="5" w:tplc="AFCCD270">
      <w:start w:val="1"/>
      <w:numFmt w:val="lowerRoman"/>
      <w:lvlText w:val="%6."/>
      <w:lvlJc w:val="right"/>
      <w:pPr>
        <w:ind w:left="4320" w:hanging="180"/>
      </w:pPr>
    </w:lvl>
    <w:lvl w:ilvl="6" w:tplc="AED23342">
      <w:start w:val="1"/>
      <w:numFmt w:val="decimal"/>
      <w:lvlText w:val="%7."/>
      <w:lvlJc w:val="left"/>
      <w:pPr>
        <w:ind w:left="5040" w:hanging="360"/>
      </w:pPr>
    </w:lvl>
    <w:lvl w:ilvl="7" w:tplc="CE52CC96">
      <w:start w:val="1"/>
      <w:numFmt w:val="lowerLetter"/>
      <w:lvlText w:val="%8."/>
      <w:lvlJc w:val="left"/>
      <w:pPr>
        <w:ind w:left="5760" w:hanging="360"/>
      </w:pPr>
    </w:lvl>
    <w:lvl w:ilvl="8" w:tplc="4F4CACA8">
      <w:start w:val="1"/>
      <w:numFmt w:val="lowerRoman"/>
      <w:lvlText w:val="%9."/>
      <w:lvlJc w:val="right"/>
      <w:pPr>
        <w:ind w:left="6480" w:hanging="180"/>
      </w:pPr>
    </w:lvl>
  </w:abstractNum>
  <w:abstractNum w:abstractNumId="15" w15:restartNumberingAfterBreak="0">
    <w:nsid w:val="3C246ABB"/>
    <w:multiLevelType w:val="hybridMultilevel"/>
    <w:tmpl w:val="E4D6AA0E"/>
    <w:lvl w:ilvl="0" w:tplc="BDA64252">
      <w:start w:val="1"/>
      <w:numFmt w:val="decimal"/>
      <w:lvlText w:val="%1."/>
      <w:lvlJc w:val="left"/>
      <w:pPr>
        <w:ind w:left="425" w:hanging="360"/>
      </w:pPr>
      <w:rPr>
        <w:color w:val="000000" w:themeColor="text1"/>
      </w:rPr>
    </w:lvl>
    <w:lvl w:ilvl="1" w:tplc="9A30C39C" w:tentative="1">
      <w:start w:val="1"/>
      <w:numFmt w:val="lowerLetter"/>
      <w:lvlText w:val="%2."/>
      <w:lvlJc w:val="left"/>
      <w:pPr>
        <w:ind w:left="1145" w:hanging="360"/>
      </w:pPr>
    </w:lvl>
    <w:lvl w:ilvl="2" w:tplc="E784720C" w:tentative="1">
      <w:start w:val="1"/>
      <w:numFmt w:val="lowerRoman"/>
      <w:lvlText w:val="%3."/>
      <w:lvlJc w:val="right"/>
      <w:pPr>
        <w:ind w:left="1865" w:hanging="180"/>
      </w:pPr>
    </w:lvl>
    <w:lvl w:ilvl="3" w:tplc="A3C68F3E" w:tentative="1">
      <w:start w:val="1"/>
      <w:numFmt w:val="decimal"/>
      <w:lvlText w:val="%4."/>
      <w:lvlJc w:val="left"/>
      <w:pPr>
        <w:ind w:left="2585" w:hanging="360"/>
      </w:pPr>
    </w:lvl>
    <w:lvl w:ilvl="4" w:tplc="B92ECD78" w:tentative="1">
      <w:start w:val="1"/>
      <w:numFmt w:val="lowerLetter"/>
      <w:lvlText w:val="%5."/>
      <w:lvlJc w:val="left"/>
      <w:pPr>
        <w:ind w:left="3305" w:hanging="360"/>
      </w:pPr>
    </w:lvl>
    <w:lvl w:ilvl="5" w:tplc="F764554A" w:tentative="1">
      <w:start w:val="1"/>
      <w:numFmt w:val="lowerRoman"/>
      <w:lvlText w:val="%6."/>
      <w:lvlJc w:val="right"/>
      <w:pPr>
        <w:ind w:left="4025" w:hanging="180"/>
      </w:pPr>
    </w:lvl>
    <w:lvl w:ilvl="6" w:tplc="622E0F7C" w:tentative="1">
      <w:start w:val="1"/>
      <w:numFmt w:val="decimal"/>
      <w:lvlText w:val="%7."/>
      <w:lvlJc w:val="left"/>
      <w:pPr>
        <w:ind w:left="4745" w:hanging="360"/>
      </w:pPr>
    </w:lvl>
    <w:lvl w:ilvl="7" w:tplc="608C4F48" w:tentative="1">
      <w:start w:val="1"/>
      <w:numFmt w:val="lowerLetter"/>
      <w:lvlText w:val="%8."/>
      <w:lvlJc w:val="left"/>
      <w:pPr>
        <w:ind w:left="5465" w:hanging="360"/>
      </w:pPr>
    </w:lvl>
    <w:lvl w:ilvl="8" w:tplc="E562A448" w:tentative="1">
      <w:start w:val="1"/>
      <w:numFmt w:val="lowerRoman"/>
      <w:lvlText w:val="%9."/>
      <w:lvlJc w:val="right"/>
      <w:pPr>
        <w:ind w:left="6185" w:hanging="180"/>
      </w:pPr>
    </w:lvl>
  </w:abstractNum>
  <w:abstractNum w:abstractNumId="16" w15:restartNumberingAfterBreak="0">
    <w:nsid w:val="3FA193E6"/>
    <w:multiLevelType w:val="hybridMultilevel"/>
    <w:tmpl w:val="FFFFFFFF"/>
    <w:lvl w:ilvl="0" w:tplc="9D846120">
      <w:start w:val="1"/>
      <w:numFmt w:val="bullet"/>
      <w:lvlText w:val=""/>
      <w:lvlJc w:val="left"/>
      <w:pPr>
        <w:ind w:left="720" w:hanging="360"/>
      </w:pPr>
      <w:rPr>
        <w:rFonts w:ascii="Symbol" w:hAnsi="Symbol" w:hint="default"/>
      </w:rPr>
    </w:lvl>
    <w:lvl w:ilvl="1" w:tplc="82128A0A">
      <w:start w:val="1"/>
      <w:numFmt w:val="bullet"/>
      <w:lvlText w:val="o"/>
      <w:lvlJc w:val="left"/>
      <w:pPr>
        <w:ind w:left="1440" w:hanging="360"/>
      </w:pPr>
      <w:rPr>
        <w:rFonts w:ascii="Courier New" w:hAnsi="Courier New" w:hint="default"/>
      </w:rPr>
    </w:lvl>
    <w:lvl w:ilvl="2" w:tplc="2AC299B4">
      <w:start w:val="1"/>
      <w:numFmt w:val="bullet"/>
      <w:lvlText w:val=""/>
      <w:lvlJc w:val="left"/>
      <w:pPr>
        <w:ind w:left="2160" w:hanging="360"/>
      </w:pPr>
      <w:rPr>
        <w:rFonts w:ascii="Wingdings" w:hAnsi="Wingdings" w:hint="default"/>
      </w:rPr>
    </w:lvl>
    <w:lvl w:ilvl="3" w:tplc="FDAA0FC0">
      <w:start w:val="1"/>
      <w:numFmt w:val="bullet"/>
      <w:lvlText w:val=""/>
      <w:lvlJc w:val="left"/>
      <w:pPr>
        <w:ind w:left="2880" w:hanging="360"/>
      </w:pPr>
      <w:rPr>
        <w:rFonts w:ascii="Symbol" w:hAnsi="Symbol" w:hint="default"/>
      </w:rPr>
    </w:lvl>
    <w:lvl w:ilvl="4" w:tplc="93A48434">
      <w:start w:val="1"/>
      <w:numFmt w:val="bullet"/>
      <w:lvlText w:val="o"/>
      <w:lvlJc w:val="left"/>
      <w:pPr>
        <w:ind w:left="3600" w:hanging="360"/>
      </w:pPr>
      <w:rPr>
        <w:rFonts w:ascii="Courier New" w:hAnsi="Courier New" w:hint="default"/>
      </w:rPr>
    </w:lvl>
    <w:lvl w:ilvl="5" w:tplc="4364CB44">
      <w:start w:val="1"/>
      <w:numFmt w:val="bullet"/>
      <w:lvlText w:val=""/>
      <w:lvlJc w:val="left"/>
      <w:pPr>
        <w:ind w:left="4320" w:hanging="360"/>
      </w:pPr>
      <w:rPr>
        <w:rFonts w:ascii="Wingdings" w:hAnsi="Wingdings" w:hint="default"/>
      </w:rPr>
    </w:lvl>
    <w:lvl w:ilvl="6" w:tplc="9A5090E6">
      <w:start w:val="1"/>
      <w:numFmt w:val="bullet"/>
      <w:lvlText w:val=""/>
      <w:lvlJc w:val="left"/>
      <w:pPr>
        <w:ind w:left="5040" w:hanging="360"/>
      </w:pPr>
      <w:rPr>
        <w:rFonts w:ascii="Symbol" w:hAnsi="Symbol" w:hint="default"/>
      </w:rPr>
    </w:lvl>
    <w:lvl w:ilvl="7" w:tplc="44526780">
      <w:start w:val="1"/>
      <w:numFmt w:val="bullet"/>
      <w:lvlText w:val="o"/>
      <w:lvlJc w:val="left"/>
      <w:pPr>
        <w:ind w:left="5760" w:hanging="360"/>
      </w:pPr>
      <w:rPr>
        <w:rFonts w:ascii="Courier New" w:hAnsi="Courier New" w:hint="default"/>
      </w:rPr>
    </w:lvl>
    <w:lvl w:ilvl="8" w:tplc="22021338">
      <w:start w:val="1"/>
      <w:numFmt w:val="bullet"/>
      <w:lvlText w:val=""/>
      <w:lvlJc w:val="left"/>
      <w:pPr>
        <w:ind w:left="6480" w:hanging="360"/>
      </w:pPr>
      <w:rPr>
        <w:rFonts w:ascii="Wingdings" w:hAnsi="Wingdings" w:hint="default"/>
      </w:rPr>
    </w:lvl>
  </w:abstractNum>
  <w:abstractNum w:abstractNumId="17" w15:restartNumberingAfterBreak="0">
    <w:nsid w:val="47F0ABEE"/>
    <w:multiLevelType w:val="hybridMultilevel"/>
    <w:tmpl w:val="FFFFFFFF"/>
    <w:lvl w:ilvl="0" w:tplc="391092FA">
      <w:start w:val="1"/>
      <w:numFmt w:val="decimal"/>
      <w:lvlText w:val="%1."/>
      <w:lvlJc w:val="left"/>
      <w:pPr>
        <w:ind w:left="720" w:hanging="360"/>
      </w:pPr>
    </w:lvl>
    <w:lvl w:ilvl="1" w:tplc="0C92A684">
      <w:start w:val="1"/>
      <w:numFmt w:val="lowerLetter"/>
      <w:lvlText w:val="%2."/>
      <w:lvlJc w:val="left"/>
      <w:pPr>
        <w:ind w:left="1440" w:hanging="360"/>
      </w:pPr>
    </w:lvl>
    <w:lvl w:ilvl="2" w:tplc="986AC3AA">
      <w:start w:val="1"/>
      <w:numFmt w:val="lowerRoman"/>
      <w:lvlText w:val="%3."/>
      <w:lvlJc w:val="right"/>
      <w:pPr>
        <w:ind w:left="2160" w:hanging="180"/>
      </w:pPr>
    </w:lvl>
    <w:lvl w:ilvl="3" w:tplc="FB908002">
      <w:start w:val="1"/>
      <w:numFmt w:val="decimal"/>
      <w:lvlText w:val="%4."/>
      <w:lvlJc w:val="left"/>
      <w:pPr>
        <w:ind w:left="2880" w:hanging="360"/>
      </w:pPr>
    </w:lvl>
    <w:lvl w:ilvl="4" w:tplc="3F96E410">
      <w:start w:val="1"/>
      <w:numFmt w:val="lowerLetter"/>
      <w:lvlText w:val="%5."/>
      <w:lvlJc w:val="left"/>
      <w:pPr>
        <w:ind w:left="3600" w:hanging="360"/>
      </w:pPr>
    </w:lvl>
    <w:lvl w:ilvl="5" w:tplc="E1FC36C2">
      <w:start w:val="1"/>
      <w:numFmt w:val="lowerRoman"/>
      <w:lvlText w:val="%6."/>
      <w:lvlJc w:val="right"/>
      <w:pPr>
        <w:ind w:left="4320" w:hanging="180"/>
      </w:pPr>
    </w:lvl>
    <w:lvl w:ilvl="6" w:tplc="31448542">
      <w:start w:val="1"/>
      <w:numFmt w:val="decimal"/>
      <w:lvlText w:val="%7."/>
      <w:lvlJc w:val="left"/>
      <w:pPr>
        <w:ind w:left="5040" w:hanging="360"/>
      </w:pPr>
    </w:lvl>
    <w:lvl w:ilvl="7" w:tplc="A5C87B0E">
      <w:start w:val="1"/>
      <w:numFmt w:val="lowerLetter"/>
      <w:lvlText w:val="%8."/>
      <w:lvlJc w:val="left"/>
      <w:pPr>
        <w:ind w:left="5760" w:hanging="360"/>
      </w:pPr>
    </w:lvl>
    <w:lvl w:ilvl="8" w:tplc="3260DC7C">
      <w:start w:val="1"/>
      <w:numFmt w:val="lowerRoman"/>
      <w:lvlText w:val="%9."/>
      <w:lvlJc w:val="right"/>
      <w:pPr>
        <w:ind w:left="6480" w:hanging="180"/>
      </w:pPr>
    </w:lvl>
  </w:abstractNum>
  <w:abstractNum w:abstractNumId="18" w15:restartNumberingAfterBreak="0">
    <w:nsid w:val="4EC8EEB4"/>
    <w:multiLevelType w:val="hybridMultilevel"/>
    <w:tmpl w:val="FFFFFFFF"/>
    <w:lvl w:ilvl="0" w:tplc="D79E74C6">
      <w:start w:val="1"/>
      <w:numFmt w:val="bullet"/>
      <w:lvlText w:val=""/>
      <w:lvlJc w:val="left"/>
      <w:pPr>
        <w:ind w:left="720" w:hanging="360"/>
      </w:pPr>
      <w:rPr>
        <w:rFonts w:ascii="Symbol" w:hAnsi="Symbol" w:hint="default"/>
      </w:rPr>
    </w:lvl>
    <w:lvl w:ilvl="1" w:tplc="4886916E">
      <w:start w:val="1"/>
      <w:numFmt w:val="bullet"/>
      <w:lvlText w:val="o"/>
      <w:lvlJc w:val="left"/>
      <w:pPr>
        <w:ind w:left="1440" w:hanging="360"/>
      </w:pPr>
      <w:rPr>
        <w:rFonts w:ascii="Courier New" w:hAnsi="Courier New" w:hint="default"/>
      </w:rPr>
    </w:lvl>
    <w:lvl w:ilvl="2" w:tplc="AA064F32">
      <w:start w:val="1"/>
      <w:numFmt w:val="bullet"/>
      <w:lvlText w:val=""/>
      <w:lvlJc w:val="left"/>
      <w:pPr>
        <w:ind w:left="2160" w:hanging="360"/>
      </w:pPr>
      <w:rPr>
        <w:rFonts w:ascii="Wingdings" w:hAnsi="Wingdings" w:hint="default"/>
      </w:rPr>
    </w:lvl>
    <w:lvl w:ilvl="3" w:tplc="AC20FAA6">
      <w:start w:val="1"/>
      <w:numFmt w:val="bullet"/>
      <w:lvlText w:val=""/>
      <w:lvlJc w:val="left"/>
      <w:pPr>
        <w:ind w:left="2880" w:hanging="360"/>
      </w:pPr>
      <w:rPr>
        <w:rFonts w:ascii="Symbol" w:hAnsi="Symbol" w:hint="default"/>
      </w:rPr>
    </w:lvl>
    <w:lvl w:ilvl="4" w:tplc="524465D8">
      <w:start w:val="1"/>
      <w:numFmt w:val="bullet"/>
      <w:lvlText w:val="o"/>
      <w:lvlJc w:val="left"/>
      <w:pPr>
        <w:ind w:left="3600" w:hanging="360"/>
      </w:pPr>
      <w:rPr>
        <w:rFonts w:ascii="Courier New" w:hAnsi="Courier New" w:hint="default"/>
      </w:rPr>
    </w:lvl>
    <w:lvl w:ilvl="5" w:tplc="66D2FC42">
      <w:start w:val="1"/>
      <w:numFmt w:val="bullet"/>
      <w:lvlText w:val=""/>
      <w:lvlJc w:val="left"/>
      <w:pPr>
        <w:ind w:left="4320" w:hanging="360"/>
      </w:pPr>
      <w:rPr>
        <w:rFonts w:ascii="Wingdings" w:hAnsi="Wingdings" w:hint="default"/>
      </w:rPr>
    </w:lvl>
    <w:lvl w:ilvl="6" w:tplc="29A40640">
      <w:start w:val="1"/>
      <w:numFmt w:val="bullet"/>
      <w:lvlText w:val=""/>
      <w:lvlJc w:val="left"/>
      <w:pPr>
        <w:ind w:left="5040" w:hanging="360"/>
      </w:pPr>
      <w:rPr>
        <w:rFonts w:ascii="Symbol" w:hAnsi="Symbol" w:hint="default"/>
      </w:rPr>
    </w:lvl>
    <w:lvl w:ilvl="7" w:tplc="48A0B3BE">
      <w:start w:val="1"/>
      <w:numFmt w:val="bullet"/>
      <w:lvlText w:val="o"/>
      <w:lvlJc w:val="left"/>
      <w:pPr>
        <w:ind w:left="5760" w:hanging="360"/>
      </w:pPr>
      <w:rPr>
        <w:rFonts w:ascii="Courier New" w:hAnsi="Courier New" w:hint="default"/>
      </w:rPr>
    </w:lvl>
    <w:lvl w:ilvl="8" w:tplc="1E6A3BCA">
      <w:start w:val="1"/>
      <w:numFmt w:val="bullet"/>
      <w:lvlText w:val=""/>
      <w:lvlJc w:val="left"/>
      <w:pPr>
        <w:ind w:left="6480" w:hanging="360"/>
      </w:pPr>
      <w:rPr>
        <w:rFonts w:ascii="Wingdings" w:hAnsi="Wingdings" w:hint="default"/>
      </w:rPr>
    </w:lvl>
  </w:abstractNum>
  <w:abstractNum w:abstractNumId="19" w15:restartNumberingAfterBreak="0">
    <w:nsid w:val="50156F51"/>
    <w:multiLevelType w:val="hybridMultilevel"/>
    <w:tmpl w:val="78B08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EB7DB2"/>
    <w:multiLevelType w:val="hybridMultilevel"/>
    <w:tmpl w:val="FFFFFFFF"/>
    <w:lvl w:ilvl="0" w:tplc="3052408C">
      <w:start w:val="1"/>
      <w:numFmt w:val="decimal"/>
      <w:lvlText w:val="%1."/>
      <w:lvlJc w:val="left"/>
      <w:pPr>
        <w:ind w:left="720" w:hanging="360"/>
      </w:pPr>
    </w:lvl>
    <w:lvl w:ilvl="1" w:tplc="9F96DE18">
      <w:start w:val="1"/>
      <w:numFmt w:val="lowerLetter"/>
      <w:lvlText w:val="%2."/>
      <w:lvlJc w:val="left"/>
      <w:pPr>
        <w:ind w:left="1440" w:hanging="360"/>
      </w:pPr>
    </w:lvl>
    <w:lvl w:ilvl="2" w:tplc="C95A39AE">
      <w:start w:val="1"/>
      <w:numFmt w:val="lowerRoman"/>
      <w:lvlText w:val="%3."/>
      <w:lvlJc w:val="right"/>
      <w:pPr>
        <w:ind w:left="2160" w:hanging="180"/>
      </w:pPr>
    </w:lvl>
    <w:lvl w:ilvl="3" w:tplc="3B6E72D2">
      <w:start w:val="1"/>
      <w:numFmt w:val="decimal"/>
      <w:lvlText w:val="%4."/>
      <w:lvlJc w:val="left"/>
      <w:pPr>
        <w:ind w:left="2880" w:hanging="360"/>
      </w:pPr>
    </w:lvl>
    <w:lvl w:ilvl="4" w:tplc="86A604F8">
      <w:start w:val="1"/>
      <w:numFmt w:val="lowerLetter"/>
      <w:lvlText w:val="%5."/>
      <w:lvlJc w:val="left"/>
      <w:pPr>
        <w:ind w:left="3600" w:hanging="360"/>
      </w:pPr>
    </w:lvl>
    <w:lvl w:ilvl="5" w:tplc="D91200FC">
      <w:start w:val="1"/>
      <w:numFmt w:val="lowerRoman"/>
      <w:lvlText w:val="%6."/>
      <w:lvlJc w:val="right"/>
      <w:pPr>
        <w:ind w:left="4320" w:hanging="180"/>
      </w:pPr>
    </w:lvl>
    <w:lvl w:ilvl="6" w:tplc="2F7C374A">
      <w:start w:val="1"/>
      <w:numFmt w:val="decimal"/>
      <w:lvlText w:val="%7."/>
      <w:lvlJc w:val="left"/>
      <w:pPr>
        <w:ind w:left="5040" w:hanging="360"/>
      </w:pPr>
    </w:lvl>
    <w:lvl w:ilvl="7" w:tplc="835863EE">
      <w:start w:val="1"/>
      <w:numFmt w:val="lowerLetter"/>
      <w:lvlText w:val="%8."/>
      <w:lvlJc w:val="left"/>
      <w:pPr>
        <w:ind w:left="5760" w:hanging="360"/>
      </w:pPr>
    </w:lvl>
    <w:lvl w:ilvl="8" w:tplc="3762027C">
      <w:start w:val="1"/>
      <w:numFmt w:val="lowerRoman"/>
      <w:lvlText w:val="%9."/>
      <w:lvlJc w:val="right"/>
      <w:pPr>
        <w:ind w:left="6480" w:hanging="180"/>
      </w:pPr>
    </w:lvl>
  </w:abstractNum>
  <w:abstractNum w:abstractNumId="21" w15:restartNumberingAfterBreak="0">
    <w:nsid w:val="52C05D11"/>
    <w:multiLevelType w:val="hybridMultilevel"/>
    <w:tmpl w:val="254AE102"/>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2" w15:restartNumberingAfterBreak="0">
    <w:nsid w:val="53B9DCC9"/>
    <w:multiLevelType w:val="hybridMultilevel"/>
    <w:tmpl w:val="FFFFFFFF"/>
    <w:lvl w:ilvl="0" w:tplc="4B3005EA">
      <w:start w:val="1"/>
      <w:numFmt w:val="decimal"/>
      <w:lvlText w:val="%1."/>
      <w:lvlJc w:val="left"/>
      <w:pPr>
        <w:ind w:left="720" w:hanging="360"/>
      </w:pPr>
    </w:lvl>
    <w:lvl w:ilvl="1" w:tplc="1C3A5208">
      <w:start w:val="1"/>
      <w:numFmt w:val="lowerLetter"/>
      <w:lvlText w:val="%2."/>
      <w:lvlJc w:val="left"/>
      <w:pPr>
        <w:ind w:left="1440" w:hanging="360"/>
      </w:pPr>
    </w:lvl>
    <w:lvl w:ilvl="2" w:tplc="5764F5C6">
      <w:start w:val="1"/>
      <w:numFmt w:val="lowerRoman"/>
      <w:lvlText w:val="%3."/>
      <w:lvlJc w:val="right"/>
      <w:pPr>
        <w:ind w:left="2160" w:hanging="180"/>
      </w:pPr>
    </w:lvl>
    <w:lvl w:ilvl="3" w:tplc="2F5E9750">
      <w:start w:val="1"/>
      <w:numFmt w:val="decimal"/>
      <w:lvlText w:val="%4."/>
      <w:lvlJc w:val="left"/>
      <w:pPr>
        <w:ind w:left="2880" w:hanging="360"/>
      </w:pPr>
    </w:lvl>
    <w:lvl w:ilvl="4" w:tplc="4028D434">
      <w:start w:val="1"/>
      <w:numFmt w:val="lowerLetter"/>
      <w:lvlText w:val="%5."/>
      <w:lvlJc w:val="left"/>
      <w:pPr>
        <w:ind w:left="3600" w:hanging="360"/>
      </w:pPr>
    </w:lvl>
    <w:lvl w:ilvl="5" w:tplc="4D66CF18">
      <w:start w:val="1"/>
      <w:numFmt w:val="lowerRoman"/>
      <w:lvlText w:val="%6."/>
      <w:lvlJc w:val="right"/>
      <w:pPr>
        <w:ind w:left="4320" w:hanging="180"/>
      </w:pPr>
    </w:lvl>
    <w:lvl w:ilvl="6" w:tplc="4F1C67DA">
      <w:start w:val="1"/>
      <w:numFmt w:val="decimal"/>
      <w:lvlText w:val="%7."/>
      <w:lvlJc w:val="left"/>
      <w:pPr>
        <w:ind w:left="5040" w:hanging="360"/>
      </w:pPr>
    </w:lvl>
    <w:lvl w:ilvl="7" w:tplc="ABB00296">
      <w:start w:val="1"/>
      <w:numFmt w:val="lowerLetter"/>
      <w:lvlText w:val="%8."/>
      <w:lvlJc w:val="left"/>
      <w:pPr>
        <w:ind w:left="5760" w:hanging="360"/>
      </w:pPr>
    </w:lvl>
    <w:lvl w:ilvl="8" w:tplc="AB127590">
      <w:start w:val="1"/>
      <w:numFmt w:val="lowerRoman"/>
      <w:lvlText w:val="%9."/>
      <w:lvlJc w:val="right"/>
      <w:pPr>
        <w:ind w:left="6480" w:hanging="180"/>
      </w:pPr>
    </w:lvl>
  </w:abstractNum>
  <w:abstractNum w:abstractNumId="23" w15:restartNumberingAfterBreak="0">
    <w:nsid w:val="53DF5CD6"/>
    <w:multiLevelType w:val="hybridMultilevel"/>
    <w:tmpl w:val="C1568036"/>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4" w15:restartNumberingAfterBreak="0">
    <w:nsid w:val="54C831F8"/>
    <w:multiLevelType w:val="hybridMultilevel"/>
    <w:tmpl w:val="67F0B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DC73E"/>
    <w:multiLevelType w:val="hybridMultilevel"/>
    <w:tmpl w:val="FFFFFFFF"/>
    <w:lvl w:ilvl="0" w:tplc="A0D6D96A">
      <w:start w:val="1"/>
      <w:numFmt w:val="decimal"/>
      <w:lvlText w:val="%1."/>
      <w:lvlJc w:val="left"/>
      <w:pPr>
        <w:ind w:left="720" w:hanging="360"/>
      </w:pPr>
    </w:lvl>
    <w:lvl w:ilvl="1" w:tplc="57245850">
      <w:start w:val="1"/>
      <w:numFmt w:val="lowerLetter"/>
      <w:lvlText w:val="%2."/>
      <w:lvlJc w:val="left"/>
      <w:pPr>
        <w:ind w:left="1440" w:hanging="360"/>
      </w:pPr>
    </w:lvl>
    <w:lvl w:ilvl="2" w:tplc="62D87A44">
      <w:start w:val="1"/>
      <w:numFmt w:val="lowerRoman"/>
      <w:lvlText w:val="%3."/>
      <w:lvlJc w:val="right"/>
      <w:pPr>
        <w:ind w:left="2160" w:hanging="180"/>
      </w:pPr>
    </w:lvl>
    <w:lvl w:ilvl="3" w:tplc="FB44F1CA">
      <w:start w:val="1"/>
      <w:numFmt w:val="decimal"/>
      <w:lvlText w:val="%4."/>
      <w:lvlJc w:val="left"/>
      <w:pPr>
        <w:ind w:left="2880" w:hanging="360"/>
      </w:pPr>
    </w:lvl>
    <w:lvl w:ilvl="4" w:tplc="7212BBAA">
      <w:start w:val="1"/>
      <w:numFmt w:val="lowerLetter"/>
      <w:lvlText w:val="%5."/>
      <w:lvlJc w:val="left"/>
      <w:pPr>
        <w:ind w:left="3600" w:hanging="360"/>
      </w:pPr>
    </w:lvl>
    <w:lvl w:ilvl="5" w:tplc="E5BAB6F2">
      <w:start w:val="1"/>
      <w:numFmt w:val="lowerRoman"/>
      <w:lvlText w:val="%6."/>
      <w:lvlJc w:val="right"/>
      <w:pPr>
        <w:ind w:left="4320" w:hanging="180"/>
      </w:pPr>
    </w:lvl>
    <w:lvl w:ilvl="6" w:tplc="F4BC5302">
      <w:start w:val="1"/>
      <w:numFmt w:val="decimal"/>
      <w:lvlText w:val="%7."/>
      <w:lvlJc w:val="left"/>
      <w:pPr>
        <w:ind w:left="5040" w:hanging="360"/>
      </w:pPr>
    </w:lvl>
    <w:lvl w:ilvl="7" w:tplc="F89C29F0">
      <w:start w:val="1"/>
      <w:numFmt w:val="lowerLetter"/>
      <w:lvlText w:val="%8."/>
      <w:lvlJc w:val="left"/>
      <w:pPr>
        <w:ind w:left="5760" w:hanging="360"/>
      </w:pPr>
    </w:lvl>
    <w:lvl w:ilvl="8" w:tplc="57C0B270">
      <w:start w:val="1"/>
      <w:numFmt w:val="lowerRoman"/>
      <w:lvlText w:val="%9."/>
      <w:lvlJc w:val="right"/>
      <w:pPr>
        <w:ind w:left="6480" w:hanging="180"/>
      </w:pPr>
    </w:lvl>
  </w:abstractNum>
  <w:abstractNum w:abstractNumId="26" w15:restartNumberingAfterBreak="0">
    <w:nsid w:val="59D7D868"/>
    <w:multiLevelType w:val="hybridMultilevel"/>
    <w:tmpl w:val="FFFFFFFF"/>
    <w:lvl w:ilvl="0" w:tplc="A6FA4872">
      <w:start w:val="1"/>
      <w:numFmt w:val="decimal"/>
      <w:lvlText w:val="%1."/>
      <w:lvlJc w:val="left"/>
      <w:pPr>
        <w:ind w:left="720" w:hanging="360"/>
      </w:pPr>
    </w:lvl>
    <w:lvl w:ilvl="1" w:tplc="CBFAAAEC">
      <w:start w:val="1"/>
      <w:numFmt w:val="lowerLetter"/>
      <w:lvlText w:val="%2."/>
      <w:lvlJc w:val="left"/>
      <w:pPr>
        <w:ind w:left="1440" w:hanging="360"/>
      </w:pPr>
    </w:lvl>
    <w:lvl w:ilvl="2" w:tplc="D28A9832">
      <w:start w:val="1"/>
      <w:numFmt w:val="lowerRoman"/>
      <w:lvlText w:val="%3."/>
      <w:lvlJc w:val="right"/>
      <w:pPr>
        <w:ind w:left="2160" w:hanging="180"/>
      </w:pPr>
    </w:lvl>
    <w:lvl w:ilvl="3" w:tplc="60A2AF14">
      <w:start w:val="1"/>
      <w:numFmt w:val="decimal"/>
      <w:lvlText w:val="%4."/>
      <w:lvlJc w:val="left"/>
      <w:pPr>
        <w:ind w:left="2880" w:hanging="360"/>
      </w:pPr>
    </w:lvl>
    <w:lvl w:ilvl="4" w:tplc="36D87C96">
      <w:start w:val="1"/>
      <w:numFmt w:val="lowerLetter"/>
      <w:lvlText w:val="%5."/>
      <w:lvlJc w:val="left"/>
      <w:pPr>
        <w:ind w:left="3600" w:hanging="360"/>
      </w:pPr>
    </w:lvl>
    <w:lvl w:ilvl="5" w:tplc="F7E48B1C">
      <w:start w:val="1"/>
      <w:numFmt w:val="lowerRoman"/>
      <w:lvlText w:val="%6."/>
      <w:lvlJc w:val="right"/>
      <w:pPr>
        <w:ind w:left="4320" w:hanging="180"/>
      </w:pPr>
    </w:lvl>
    <w:lvl w:ilvl="6" w:tplc="1B9EEF94">
      <w:start w:val="1"/>
      <w:numFmt w:val="decimal"/>
      <w:lvlText w:val="%7."/>
      <w:lvlJc w:val="left"/>
      <w:pPr>
        <w:ind w:left="5040" w:hanging="360"/>
      </w:pPr>
    </w:lvl>
    <w:lvl w:ilvl="7" w:tplc="AF526EB2">
      <w:start w:val="1"/>
      <w:numFmt w:val="lowerLetter"/>
      <w:lvlText w:val="%8."/>
      <w:lvlJc w:val="left"/>
      <w:pPr>
        <w:ind w:left="5760" w:hanging="360"/>
      </w:pPr>
    </w:lvl>
    <w:lvl w:ilvl="8" w:tplc="4454BBDA">
      <w:start w:val="1"/>
      <w:numFmt w:val="lowerRoman"/>
      <w:lvlText w:val="%9."/>
      <w:lvlJc w:val="right"/>
      <w:pPr>
        <w:ind w:left="6480" w:hanging="180"/>
      </w:pPr>
    </w:lvl>
  </w:abstractNum>
  <w:abstractNum w:abstractNumId="27" w15:restartNumberingAfterBreak="0">
    <w:nsid w:val="6199F5BD"/>
    <w:multiLevelType w:val="hybridMultilevel"/>
    <w:tmpl w:val="FFFFFFFF"/>
    <w:lvl w:ilvl="0" w:tplc="B7129E54">
      <w:start w:val="1"/>
      <w:numFmt w:val="bullet"/>
      <w:lvlText w:val=""/>
      <w:lvlJc w:val="left"/>
      <w:pPr>
        <w:ind w:left="720" w:hanging="360"/>
      </w:pPr>
      <w:rPr>
        <w:rFonts w:ascii="Symbol" w:hAnsi="Symbol" w:hint="default"/>
      </w:rPr>
    </w:lvl>
    <w:lvl w:ilvl="1" w:tplc="A762D860">
      <w:start w:val="1"/>
      <w:numFmt w:val="bullet"/>
      <w:lvlText w:val="o"/>
      <w:lvlJc w:val="left"/>
      <w:pPr>
        <w:ind w:left="1440" w:hanging="360"/>
      </w:pPr>
      <w:rPr>
        <w:rFonts w:ascii="Courier New" w:hAnsi="Courier New" w:hint="default"/>
      </w:rPr>
    </w:lvl>
    <w:lvl w:ilvl="2" w:tplc="5F92E228">
      <w:start w:val="1"/>
      <w:numFmt w:val="bullet"/>
      <w:lvlText w:val=""/>
      <w:lvlJc w:val="left"/>
      <w:pPr>
        <w:ind w:left="2160" w:hanging="360"/>
      </w:pPr>
      <w:rPr>
        <w:rFonts w:ascii="Wingdings" w:hAnsi="Wingdings" w:hint="default"/>
      </w:rPr>
    </w:lvl>
    <w:lvl w:ilvl="3" w:tplc="99D4C58A">
      <w:start w:val="1"/>
      <w:numFmt w:val="bullet"/>
      <w:lvlText w:val=""/>
      <w:lvlJc w:val="left"/>
      <w:pPr>
        <w:ind w:left="2880" w:hanging="360"/>
      </w:pPr>
      <w:rPr>
        <w:rFonts w:ascii="Symbol" w:hAnsi="Symbol" w:hint="default"/>
      </w:rPr>
    </w:lvl>
    <w:lvl w:ilvl="4" w:tplc="DB643156">
      <w:start w:val="1"/>
      <w:numFmt w:val="bullet"/>
      <w:lvlText w:val="o"/>
      <w:lvlJc w:val="left"/>
      <w:pPr>
        <w:ind w:left="3600" w:hanging="360"/>
      </w:pPr>
      <w:rPr>
        <w:rFonts w:ascii="Courier New" w:hAnsi="Courier New" w:hint="default"/>
      </w:rPr>
    </w:lvl>
    <w:lvl w:ilvl="5" w:tplc="3B2A2D96">
      <w:start w:val="1"/>
      <w:numFmt w:val="bullet"/>
      <w:lvlText w:val=""/>
      <w:lvlJc w:val="left"/>
      <w:pPr>
        <w:ind w:left="4320" w:hanging="360"/>
      </w:pPr>
      <w:rPr>
        <w:rFonts w:ascii="Wingdings" w:hAnsi="Wingdings" w:hint="default"/>
      </w:rPr>
    </w:lvl>
    <w:lvl w:ilvl="6" w:tplc="4B22D196">
      <w:start w:val="1"/>
      <w:numFmt w:val="bullet"/>
      <w:lvlText w:val=""/>
      <w:lvlJc w:val="left"/>
      <w:pPr>
        <w:ind w:left="5040" w:hanging="360"/>
      </w:pPr>
      <w:rPr>
        <w:rFonts w:ascii="Symbol" w:hAnsi="Symbol" w:hint="default"/>
      </w:rPr>
    </w:lvl>
    <w:lvl w:ilvl="7" w:tplc="FA10CE00">
      <w:start w:val="1"/>
      <w:numFmt w:val="bullet"/>
      <w:lvlText w:val="o"/>
      <w:lvlJc w:val="left"/>
      <w:pPr>
        <w:ind w:left="5760" w:hanging="360"/>
      </w:pPr>
      <w:rPr>
        <w:rFonts w:ascii="Courier New" w:hAnsi="Courier New" w:hint="default"/>
      </w:rPr>
    </w:lvl>
    <w:lvl w:ilvl="8" w:tplc="4B102BDA">
      <w:start w:val="1"/>
      <w:numFmt w:val="bullet"/>
      <w:lvlText w:val=""/>
      <w:lvlJc w:val="left"/>
      <w:pPr>
        <w:ind w:left="6480" w:hanging="360"/>
      </w:pPr>
      <w:rPr>
        <w:rFonts w:ascii="Wingdings" w:hAnsi="Wingdings" w:hint="default"/>
      </w:rPr>
    </w:lvl>
  </w:abstractNum>
  <w:abstractNum w:abstractNumId="28" w15:restartNumberingAfterBreak="0">
    <w:nsid w:val="6ED11BA7"/>
    <w:multiLevelType w:val="hybridMultilevel"/>
    <w:tmpl w:val="F0EC54AE"/>
    <w:lvl w:ilvl="0" w:tplc="19FAE780">
      <w:start w:val="1"/>
      <w:numFmt w:val="decimal"/>
      <w:lvlText w:val="%1."/>
      <w:lvlJc w:val="left"/>
      <w:pPr>
        <w:ind w:left="720" w:hanging="360"/>
      </w:pPr>
    </w:lvl>
    <w:lvl w:ilvl="1" w:tplc="9CF4EC5A">
      <w:start w:val="1"/>
      <w:numFmt w:val="lowerLetter"/>
      <w:lvlText w:val="%2."/>
      <w:lvlJc w:val="left"/>
      <w:pPr>
        <w:ind w:left="1440" w:hanging="360"/>
      </w:pPr>
    </w:lvl>
    <w:lvl w:ilvl="2" w:tplc="C8BEB6BC" w:tentative="1">
      <w:start w:val="1"/>
      <w:numFmt w:val="lowerRoman"/>
      <w:lvlText w:val="%3."/>
      <w:lvlJc w:val="right"/>
      <w:pPr>
        <w:ind w:left="2160" w:hanging="180"/>
      </w:pPr>
    </w:lvl>
    <w:lvl w:ilvl="3" w:tplc="DCAE8656" w:tentative="1">
      <w:start w:val="1"/>
      <w:numFmt w:val="decimal"/>
      <w:lvlText w:val="%4."/>
      <w:lvlJc w:val="left"/>
      <w:pPr>
        <w:ind w:left="2880" w:hanging="360"/>
      </w:pPr>
    </w:lvl>
    <w:lvl w:ilvl="4" w:tplc="240E74D6" w:tentative="1">
      <w:start w:val="1"/>
      <w:numFmt w:val="lowerLetter"/>
      <w:lvlText w:val="%5."/>
      <w:lvlJc w:val="left"/>
      <w:pPr>
        <w:ind w:left="3600" w:hanging="360"/>
      </w:pPr>
    </w:lvl>
    <w:lvl w:ilvl="5" w:tplc="D1D2085A" w:tentative="1">
      <w:start w:val="1"/>
      <w:numFmt w:val="lowerRoman"/>
      <w:lvlText w:val="%6."/>
      <w:lvlJc w:val="right"/>
      <w:pPr>
        <w:ind w:left="4320" w:hanging="180"/>
      </w:pPr>
    </w:lvl>
    <w:lvl w:ilvl="6" w:tplc="E71CB81C" w:tentative="1">
      <w:start w:val="1"/>
      <w:numFmt w:val="decimal"/>
      <w:lvlText w:val="%7."/>
      <w:lvlJc w:val="left"/>
      <w:pPr>
        <w:ind w:left="5040" w:hanging="360"/>
      </w:pPr>
    </w:lvl>
    <w:lvl w:ilvl="7" w:tplc="7F58F446" w:tentative="1">
      <w:start w:val="1"/>
      <w:numFmt w:val="lowerLetter"/>
      <w:lvlText w:val="%8."/>
      <w:lvlJc w:val="left"/>
      <w:pPr>
        <w:ind w:left="5760" w:hanging="360"/>
      </w:pPr>
    </w:lvl>
    <w:lvl w:ilvl="8" w:tplc="A38E0E70" w:tentative="1">
      <w:start w:val="1"/>
      <w:numFmt w:val="lowerRoman"/>
      <w:lvlText w:val="%9."/>
      <w:lvlJc w:val="right"/>
      <w:pPr>
        <w:ind w:left="6480" w:hanging="180"/>
      </w:pPr>
    </w:lvl>
  </w:abstractNum>
  <w:abstractNum w:abstractNumId="29" w15:restartNumberingAfterBreak="0">
    <w:nsid w:val="70D4B896"/>
    <w:multiLevelType w:val="hybridMultilevel"/>
    <w:tmpl w:val="FFFFFFFF"/>
    <w:lvl w:ilvl="0" w:tplc="673011B4">
      <w:start w:val="1"/>
      <w:numFmt w:val="decimal"/>
      <w:lvlText w:val="%1."/>
      <w:lvlJc w:val="left"/>
      <w:pPr>
        <w:ind w:left="720" w:hanging="360"/>
      </w:pPr>
    </w:lvl>
    <w:lvl w:ilvl="1" w:tplc="7346D4EA">
      <w:start w:val="1"/>
      <w:numFmt w:val="lowerLetter"/>
      <w:lvlText w:val="%2."/>
      <w:lvlJc w:val="left"/>
      <w:pPr>
        <w:ind w:left="1440" w:hanging="360"/>
      </w:pPr>
    </w:lvl>
    <w:lvl w:ilvl="2" w:tplc="94286650">
      <w:start w:val="1"/>
      <w:numFmt w:val="lowerRoman"/>
      <w:lvlText w:val="%3."/>
      <w:lvlJc w:val="right"/>
      <w:pPr>
        <w:ind w:left="2160" w:hanging="180"/>
      </w:pPr>
    </w:lvl>
    <w:lvl w:ilvl="3" w:tplc="9E500DB4">
      <w:start w:val="1"/>
      <w:numFmt w:val="decimal"/>
      <w:lvlText w:val="%4."/>
      <w:lvlJc w:val="left"/>
      <w:pPr>
        <w:ind w:left="2880" w:hanging="360"/>
      </w:pPr>
    </w:lvl>
    <w:lvl w:ilvl="4" w:tplc="27B6CEFE">
      <w:start w:val="1"/>
      <w:numFmt w:val="lowerLetter"/>
      <w:lvlText w:val="%5."/>
      <w:lvlJc w:val="left"/>
      <w:pPr>
        <w:ind w:left="3600" w:hanging="360"/>
      </w:pPr>
    </w:lvl>
    <w:lvl w:ilvl="5" w:tplc="96445DE8">
      <w:start w:val="1"/>
      <w:numFmt w:val="lowerRoman"/>
      <w:lvlText w:val="%6."/>
      <w:lvlJc w:val="right"/>
      <w:pPr>
        <w:ind w:left="4320" w:hanging="180"/>
      </w:pPr>
    </w:lvl>
    <w:lvl w:ilvl="6" w:tplc="25F0B0E2">
      <w:start w:val="1"/>
      <w:numFmt w:val="decimal"/>
      <w:lvlText w:val="%7."/>
      <w:lvlJc w:val="left"/>
      <w:pPr>
        <w:ind w:left="5040" w:hanging="360"/>
      </w:pPr>
    </w:lvl>
    <w:lvl w:ilvl="7" w:tplc="4860E44A">
      <w:start w:val="1"/>
      <w:numFmt w:val="lowerLetter"/>
      <w:lvlText w:val="%8."/>
      <w:lvlJc w:val="left"/>
      <w:pPr>
        <w:ind w:left="5760" w:hanging="360"/>
      </w:pPr>
    </w:lvl>
    <w:lvl w:ilvl="8" w:tplc="A0323456">
      <w:start w:val="1"/>
      <w:numFmt w:val="lowerRoman"/>
      <w:lvlText w:val="%9."/>
      <w:lvlJc w:val="right"/>
      <w:pPr>
        <w:ind w:left="6480" w:hanging="180"/>
      </w:pPr>
    </w:lvl>
  </w:abstractNum>
  <w:abstractNum w:abstractNumId="30" w15:restartNumberingAfterBreak="0">
    <w:nsid w:val="75CF4BB2"/>
    <w:multiLevelType w:val="hybridMultilevel"/>
    <w:tmpl w:val="FFFFFFFF"/>
    <w:lvl w:ilvl="0" w:tplc="EF9E258A">
      <w:start w:val="1"/>
      <w:numFmt w:val="decimal"/>
      <w:lvlText w:val="%1."/>
      <w:lvlJc w:val="left"/>
      <w:pPr>
        <w:ind w:left="720" w:hanging="360"/>
      </w:pPr>
    </w:lvl>
    <w:lvl w:ilvl="1" w:tplc="7F2C5884">
      <w:start w:val="1"/>
      <w:numFmt w:val="lowerLetter"/>
      <w:lvlText w:val="%2."/>
      <w:lvlJc w:val="left"/>
      <w:pPr>
        <w:ind w:left="1440" w:hanging="360"/>
      </w:pPr>
    </w:lvl>
    <w:lvl w:ilvl="2" w:tplc="3A94C224">
      <w:start w:val="1"/>
      <w:numFmt w:val="lowerRoman"/>
      <w:lvlText w:val="%3."/>
      <w:lvlJc w:val="right"/>
      <w:pPr>
        <w:ind w:left="2160" w:hanging="180"/>
      </w:pPr>
    </w:lvl>
    <w:lvl w:ilvl="3" w:tplc="96FCBEA6">
      <w:start w:val="1"/>
      <w:numFmt w:val="decimal"/>
      <w:lvlText w:val="%4."/>
      <w:lvlJc w:val="left"/>
      <w:pPr>
        <w:ind w:left="2880" w:hanging="360"/>
      </w:pPr>
    </w:lvl>
    <w:lvl w:ilvl="4" w:tplc="5DE0EA32">
      <w:start w:val="1"/>
      <w:numFmt w:val="lowerLetter"/>
      <w:lvlText w:val="%5."/>
      <w:lvlJc w:val="left"/>
      <w:pPr>
        <w:ind w:left="3600" w:hanging="360"/>
      </w:pPr>
    </w:lvl>
    <w:lvl w:ilvl="5" w:tplc="3CCE2488">
      <w:start w:val="1"/>
      <w:numFmt w:val="lowerRoman"/>
      <w:lvlText w:val="%6."/>
      <w:lvlJc w:val="right"/>
      <w:pPr>
        <w:ind w:left="4320" w:hanging="180"/>
      </w:pPr>
    </w:lvl>
    <w:lvl w:ilvl="6" w:tplc="D01C7CD4">
      <w:start w:val="1"/>
      <w:numFmt w:val="decimal"/>
      <w:lvlText w:val="%7."/>
      <w:lvlJc w:val="left"/>
      <w:pPr>
        <w:ind w:left="5040" w:hanging="360"/>
      </w:pPr>
    </w:lvl>
    <w:lvl w:ilvl="7" w:tplc="648CAF0A">
      <w:start w:val="1"/>
      <w:numFmt w:val="lowerLetter"/>
      <w:lvlText w:val="%8."/>
      <w:lvlJc w:val="left"/>
      <w:pPr>
        <w:ind w:left="5760" w:hanging="360"/>
      </w:pPr>
    </w:lvl>
    <w:lvl w:ilvl="8" w:tplc="9E2212E2">
      <w:start w:val="1"/>
      <w:numFmt w:val="lowerRoman"/>
      <w:lvlText w:val="%9."/>
      <w:lvlJc w:val="right"/>
      <w:pPr>
        <w:ind w:left="6480" w:hanging="180"/>
      </w:pPr>
    </w:lvl>
  </w:abstractNum>
  <w:abstractNum w:abstractNumId="31" w15:restartNumberingAfterBreak="0">
    <w:nsid w:val="771956C8"/>
    <w:multiLevelType w:val="hybridMultilevel"/>
    <w:tmpl w:val="FFFFFFFF"/>
    <w:lvl w:ilvl="0" w:tplc="4454B29A">
      <w:start w:val="1"/>
      <w:numFmt w:val="decimal"/>
      <w:lvlText w:val="%1."/>
      <w:lvlJc w:val="left"/>
      <w:pPr>
        <w:ind w:left="720" w:hanging="360"/>
      </w:pPr>
    </w:lvl>
    <w:lvl w:ilvl="1" w:tplc="37620B48">
      <w:start w:val="1"/>
      <w:numFmt w:val="lowerLetter"/>
      <w:lvlText w:val="%2."/>
      <w:lvlJc w:val="left"/>
      <w:pPr>
        <w:ind w:left="1440" w:hanging="360"/>
      </w:pPr>
    </w:lvl>
    <w:lvl w:ilvl="2" w:tplc="3CBC6298">
      <w:start w:val="1"/>
      <w:numFmt w:val="lowerRoman"/>
      <w:lvlText w:val="%3."/>
      <w:lvlJc w:val="right"/>
      <w:pPr>
        <w:ind w:left="2160" w:hanging="180"/>
      </w:pPr>
    </w:lvl>
    <w:lvl w:ilvl="3" w:tplc="D71AB74A">
      <w:start w:val="1"/>
      <w:numFmt w:val="decimal"/>
      <w:lvlText w:val="%4."/>
      <w:lvlJc w:val="left"/>
      <w:pPr>
        <w:ind w:left="2880" w:hanging="360"/>
      </w:pPr>
    </w:lvl>
    <w:lvl w:ilvl="4" w:tplc="49B4E5DA">
      <w:start w:val="1"/>
      <w:numFmt w:val="lowerLetter"/>
      <w:lvlText w:val="%5."/>
      <w:lvlJc w:val="left"/>
      <w:pPr>
        <w:ind w:left="3600" w:hanging="360"/>
      </w:pPr>
    </w:lvl>
    <w:lvl w:ilvl="5" w:tplc="8B362732">
      <w:start w:val="1"/>
      <w:numFmt w:val="lowerRoman"/>
      <w:lvlText w:val="%6."/>
      <w:lvlJc w:val="right"/>
      <w:pPr>
        <w:ind w:left="4320" w:hanging="180"/>
      </w:pPr>
    </w:lvl>
    <w:lvl w:ilvl="6" w:tplc="0D2A66BE">
      <w:start w:val="1"/>
      <w:numFmt w:val="decimal"/>
      <w:lvlText w:val="%7."/>
      <w:lvlJc w:val="left"/>
      <w:pPr>
        <w:ind w:left="5040" w:hanging="360"/>
      </w:pPr>
    </w:lvl>
    <w:lvl w:ilvl="7" w:tplc="F7F4EDE8">
      <w:start w:val="1"/>
      <w:numFmt w:val="lowerLetter"/>
      <w:lvlText w:val="%8."/>
      <w:lvlJc w:val="left"/>
      <w:pPr>
        <w:ind w:left="5760" w:hanging="360"/>
      </w:pPr>
    </w:lvl>
    <w:lvl w:ilvl="8" w:tplc="8B0CBC3A">
      <w:start w:val="1"/>
      <w:numFmt w:val="lowerRoman"/>
      <w:lvlText w:val="%9."/>
      <w:lvlJc w:val="right"/>
      <w:pPr>
        <w:ind w:left="6480" w:hanging="180"/>
      </w:pPr>
    </w:lvl>
  </w:abstractNum>
  <w:abstractNum w:abstractNumId="32" w15:restartNumberingAfterBreak="0">
    <w:nsid w:val="78412056"/>
    <w:multiLevelType w:val="hybridMultilevel"/>
    <w:tmpl w:val="5040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311D89"/>
    <w:multiLevelType w:val="hybridMultilevel"/>
    <w:tmpl w:val="A16E703C"/>
    <w:lvl w:ilvl="0" w:tplc="3020CA48">
      <w:start w:val="1"/>
      <w:numFmt w:val="bullet"/>
      <w:lvlText w:val=""/>
      <w:lvlJc w:val="left"/>
      <w:pPr>
        <w:ind w:left="1800" w:hanging="360"/>
      </w:pPr>
      <w:rPr>
        <w:rFonts w:ascii="Symbol" w:hAnsi="Symbol" w:hint="default"/>
      </w:rPr>
    </w:lvl>
    <w:lvl w:ilvl="1" w:tplc="A16AEE9A" w:tentative="1">
      <w:start w:val="1"/>
      <w:numFmt w:val="bullet"/>
      <w:lvlText w:val="o"/>
      <w:lvlJc w:val="left"/>
      <w:pPr>
        <w:ind w:left="2520" w:hanging="360"/>
      </w:pPr>
      <w:rPr>
        <w:rFonts w:ascii="Courier New" w:hAnsi="Courier New" w:hint="default"/>
      </w:rPr>
    </w:lvl>
    <w:lvl w:ilvl="2" w:tplc="52F013BC" w:tentative="1">
      <w:start w:val="1"/>
      <w:numFmt w:val="bullet"/>
      <w:lvlText w:val=""/>
      <w:lvlJc w:val="left"/>
      <w:pPr>
        <w:ind w:left="3240" w:hanging="360"/>
      </w:pPr>
      <w:rPr>
        <w:rFonts w:ascii="Wingdings" w:hAnsi="Wingdings" w:hint="default"/>
      </w:rPr>
    </w:lvl>
    <w:lvl w:ilvl="3" w:tplc="877AF250" w:tentative="1">
      <w:start w:val="1"/>
      <w:numFmt w:val="bullet"/>
      <w:lvlText w:val=""/>
      <w:lvlJc w:val="left"/>
      <w:pPr>
        <w:ind w:left="3960" w:hanging="360"/>
      </w:pPr>
      <w:rPr>
        <w:rFonts w:ascii="Symbol" w:hAnsi="Symbol" w:hint="default"/>
      </w:rPr>
    </w:lvl>
    <w:lvl w:ilvl="4" w:tplc="996655BE" w:tentative="1">
      <w:start w:val="1"/>
      <w:numFmt w:val="bullet"/>
      <w:lvlText w:val="o"/>
      <w:lvlJc w:val="left"/>
      <w:pPr>
        <w:ind w:left="4680" w:hanging="360"/>
      </w:pPr>
      <w:rPr>
        <w:rFonts w:ascii="Courier New" w:hAnsi="Courier New" w:hint="default"/>
      </w:rPr>
    </w:lvl>
    <w:lvl w:ilvl="5" w:tplc="EEDADDA2" w:tentative="1">
      <w:start w:val="1"/>
      <w:numFmt w:val="bullet"/>
      <w:lvlText w:val=""/>
      <w:lvlJc w:val="left"/>
      <w:pPr>
        <w:ind w:left="5400" w:hanging="360"/>
      </w:pPr>
      <w:rPr>
        <w:rFonts w:ascii="Wingdings" w:hAnsi="Wingdings" w:hint="default"/>
      </w:rPr>
    </w:lvl>
    <w:lvl w:ilvl="6" w:tplc="3AC4BA2A" w:tentative="1">
      <w:start w:val="1"/>
      <w:numFmt w:val="bullet"/>
      <w:lvlText w:val=""/>
      <w:lvlJc w:val="left"/>
      <w:pPr>
        <w:ind w:left="6120" w:hanging="360"/>
      </w:pPr>
      <w:rPr>
        <w:rFonts w:ascii="Symbol" w:hAnsi="Symbol" w:hint="default"/>
      </w:rPr>
    </w:lvl>
    <w:lvl w:ilvl="7" w:tplc="7B726B2E" w:tentative="1">
      <w:start w:val="1"/>
      <w:numFmt w:val="bullet"/>
      <w:lvlText w:val="o"/>
      <w:lvlJc w:val="left"/>
      <w:pPr>
        <w:ind w:left="6840" w:hanging="360"/>
      </w:pPr>
      <w:rPr>
        <w:rFonts w:ascii="Courier New" w:hAnsi="Courier New" w:hint="default"/>
      </w:rPr>
    </w:lvl>
    <w:lvl w:ilvl="8" w:tplc="47E4679C" w:tentative="1">
      <w:start w:val="1"/>
      <w:numFmt w:val="bullet"/>
      <w:lvlText w:val=""/>
      <w:lvlJc w:val="left"/>
      <w:pPr>
        <w:ind w:left="7560" w:hanging="360"/>
      </w:pPr>
      <w:rPr>
        <w:rFonts w:ascii="Wingdings" w:hAnsi="Wingdings" w:hint="default"/>
      </w:rPr>
    </w:lvl>
  </w:abstractNum>
  <w:abstractNum w:abstractNumId="34" w15:restartNumberingAfterBreak="0">
    <w:nsid w:val="7DD2221A"/>
    <w:multiLevelType w:val="hybridMultilevel"/>
    <w:tmpl w:val="FFFFFFFF"/>
    <w:lvl w:ilvl="0" w:tplc="478C289A">
      <w:start w:val="1"/>
      <w:numFmt w:val="decimal"/>
      <w:lvlText w:val="%1."/>
      <w:lvlJc w:val="left"/>
      <w:pPr>
        <w:ind w:left="720" w:hanging="360"/>
      </w:pPr>
    </w:lvl>
    <w:lvl w:ilvl="1" w:tplc="23DC1000">
      <w:start w:val="1"/>
      <w:numFmt w:val="lowerLetter"/>
      <w:lvlText w:val="%2."/>
      <w:lvlJc w:val="left"/>
      <w:pPr>
        <w:ind w:left="1440" w:hanging="360"/>
      </w:pPr>
    </w:lvl>
    <w:lvl w:ilvl="2" w:tplc="1B0E3672">
      <w:start w:val="1"/>
      <w:numFmt w:val="lowerRoman"/>
      <w:lvlText w:val="%3."/>
      <w:lvlJc w:val="right"/>
      <w:pPr>
        <w:ind w:left="2160" w:hanging="180"/>
      </w:pPr>
    </w:lvl>
    <w:lvl w:ilvl="3" w:tplc="3238E21E">
      <w:start w:val="1"/>
      <w:numFmt w:val="decimal"/>
      <w:lvlText w:val="%4."/>
      <w:lvlJc w:val="left"/>
      <w:pPr>
        <w:ind w:left="2880" w:hanging="360"/>
      </w:pPr>
    </w:lvl>
    <w:lvl w:ilvl="4" w:tplc="486E211A">
      <w:start w:val="1"/>
      <w:numFmt w:val="lowerLetter"/>
      <w:lvlText w:val="%5."/>
      <w:lvlJc w:val="left"/>
      <w:pPr>
        <w:ind w:left="3600" w:hanging="360"/>
      </w:pPr>
    </w:lvl>
    <w:lvl w:ilvl="5" w:tplc="34EC9E1E">
      <w:start w:val="1"/>
      <w:numFmt w:val="lowerRoman"/>
      <w:lvlText w:val="%6."/>
      <w:lvlJc w:val="right"/>
      <w:pPr>
        <w:ind w:left="4320" w:hanging="180"/>
      </w:pPr>
    </w:lvl>
    <w:lvl w:ilvl="6" w:tplc="92CC353E">
      <w:start w:val="1"/>
      <w:numFmt w:val="decimal"/>
      <w:lvlText w:val="%7."/>
      <w:lvlJc w:val="left"/>
      <w:pPr>
        <w:ind w:left="5040" w:hanging="360"/>
      </w:pPr>
    </w:lvl>
    <w:lvl w:ilvl="7" w:tplc="DC4E5C38">
      <w:start w:val="1"/>
      <w:numFmt w:val="lowerLetter"/>
      <w:lvlText w:val="%8."/>
      <w:lvlJc w:val="left"/>
      <w:pPr>
        <w:ind w:left="5760" w:hanging="360"/>
      </w:pPr>
    </w:lvl>
    <w:lvl w:ilvl="8" w:tplc="226605B8">
      <w:start w:val="1"/>
      <w:numFmt w:val="lowerRoman"/>
      <w:lvlText w:val="%9."/>
      <w:lvlJc w:val="right"/>
      <w:pPr>
        <w:ind w:left="6480" w:hanging="180"/>
      </w:pPr>
    </w:lvl>
  </w:abstractNum>
  <w:num w:numId="1" w16cid:durableId="1538195959">
    <w:abstractNumId w:val="20"/>
  </w:num>
  <w:num w:numId="2" w16cid:durableId="362949594">
    <w:abstractNumId w:val="29"/>
  </w:num>
  <w:num w:numId="3" w16cid:durableId="216548399">
    <w:abstractNumId w:val="12"/>
  </w:num>
  <w:num w:numId="4" w16cid:durableId="1643340351">
    <w:abstractNumId w:val="31"/>
  </w:num>
  <w:num w:numId="5" w16cid:durableId="1902984618">
    <w:abstractNumId w:val="2"/>
  </w:num>
  <w:num w:numId="6" w16cid:durableId="847990535">
    <w:abstractNumId w:val="16"/>
  </w:num>
  <w:num w:numId="7" w16cid:durableId="526869536">
    <w:abstractNumId w:val="18"/>
  </w:num>
  <w:num w:numId="8" w16cid:durableId="167526751">
    <w:abstractNumId w:val="34"/>
  </w:num>
  <w:num w:numId="9" w16cid:durableId="897205125">
    <w:abstractNumId w:val="17"/>
  </w:num>
  <w:num w:numId="10" w16cid:durableId="471824055">
    <w:abstractNumId w:val="25"/>
  </w:num>
  <w:num w:numId="11" w16cid:durableId="1785922942">
    <w:abstractNumId w:val="9"/>
  </w:num>
  <w:num w:numId="12" w16cid:durableId="1349060112">
    <w:abstractNumId w:val="10"/>
  </w:num>
  <w:num w:numId="13" w16cid:durableId="870534245">
    <w:abstractNumId w:val="22"/>
  </w:num>
  <w:num w:numId="14" w16cid:durableId="715080522">
    <w:abstractNumId w:val="3"/>
  </w:num>
  <w:num w:numId="15" w16cid:durableId="1492019399">
    <w:abstractNumId w:val="28"/>
  </w:num>
  <w:num w:numId="16" w16cid:durableId="1570269868">
    <w:abstractNumId w:val="5"/>
  </w:num>
  <w:num w:numId="17" w16cid:durableId="1026715189">
    <w:abstractNumId w:val="6"/>
  </w:num>
  <w:num w:numId="18" w16cid:durableId="2007397680">
    <w:abstractNumId w:val="33"/>
  </w:num>
  <w:num w:numId="19" w16cid:durableId="1318650340">
    <w:abstractNumId w:val="30"/>
  </w:num>
  <w:num w:numId="20" w16cid:durableId="628168555">
    <w:abstractNumId w:val="4"/>
  </w:num>
  <w:num w:numId="21" w16cid:durableId="268856070">
    <w:abstractNumId w:val="15"/>
  </w:num>
  <w:num w:numId="22" w16cid:durableId="1984658008">
    <w:abstractNumId w:val="27"/>
  </w:num>
  <w:num w:numId="23" w16cid:durableId="1318459892">
    <w:abstractNumId w:val="0"/>
  </w:num>
  <w:num w:numId="24" w16cid:durableId="957033400">
    <w:abstractNumId w:val="14"/>
  </w:num>
  <w:num w:numId="25" w16cid:durableId="1330791702">
    <w:abstractNumId w:val="11"/>
  </w:num>
  <w:num w:numId="26" w16cid:durableId="1988124208">
    <w:abstractNumId w:val="26"/>
  </w:num>
  <w:num w:numId="27" w16cid:durableId="1049691996">
    <w:abstractNumId w:val="8"/>
  </w:num>
  <w:num w:numId="28" w16cid:durableId="488717358">
    <w:abstractNumId w:val="32"/>
  </w:num>
  <w:num w:numId="29" w16cid:durableId="274481599">
    <w:abstractNumId w:val="1"/>
  </w:num>
  <w:num w:numId="30" w16cid:durableId="1787574832">
    <w:abstractNumId w:val="7"/>
  </w:num>
  <w:num w:numId="31" w16cid:durableId="1620068268">
    <w:abstractNumId w:val="23"/>
  </w:num>
  <w:num w:numId="32" w16cid:durableId="308170692">
    <w:abstractNumId w:val="21"/>
  </w:num>
  <w:num w:numId="33" w16cid:durableId="418530310">
    <w:abstractNumId w:val="19"/>
  </w:num>
  <w:num w:numId="34" w16cid:durableId="1097288640">
    <w:abstractNumId w:val="24"/>
  </w:num>
  <w:num w:numId="35" w16cid:durableId="454492291">
    <w:abstractNumId w:val="13"/>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tDA2MTQ1MLM0MzNS0lEKTi0uzszPAykwqQUAAZasjSwAAAA="/>
  </w:docVars>
  <w:rsids>
    <w:rsidRoot w:val="001944AC"/>
    <w:rsid w:val="0000003E"/>
    <w:rsid w:val="000002BD"/>
    <w:rsid w:val="000003DF"/>
    <w:rsid w:val="0000061F"/>
    <w:rsid w:val="00000755"/>
    <w:rsid w:val="00000935"/>
    <w:rsid w:val="000009DC"/>
    <w:rsid w:val="00000E1B"/>
    <w:rsid w:val="00000EAF"/>
    <w:rsid w:val="00000EDF"/>
    <w:rsid w:val="00000F77"/>
    <w:rsid w:val="0000128A"/>
    <w:rsid w:val="000012AF"/>
    <w:rsid w:val="000012FD"/>
    <w:rsid w:val="00001AF3"/>
    <w:rsid w:val="00001BDA"/>
    <w:rsid w:val="00001C37"/>
    <w:rsid w:val="00001FB2"/>
    <w:rsid w:val="000020A1"/>
    <w:rsid w:val="00002220"/>
    <w:rsid w:val="000024A2"/>
    <w:rsid w:val="000029BF"/>
    <w:rsid w:val="00002BBB"/>
    <w:rsid w:val="00002C8C"/>
    <w:rsid w:val="00002D3A"/>
    <w:rsid w:val="00002F7D"/>
    <w:rsid w:val="00003188"/>
    <w:rsid w:val="000035DD"/>
    <w:rsid w:val="00003886"/>
    <w:rsid w:val="00003C55"/>
    <w:rsid w:val="000040D2"/>
    <w:rsid w:val="000045A1"/>
    <w:rsid w:val="000047E0"/>
    <w:rsid w:val="00004BD5"/>
    <w:rsid w:val="00005019"/>
    <w:rsid w:val="000050EA"/>
    <w:rsid w:val="00005452"/>
    <w:rsid w:val="00005635"/>
    <w:rsid w:val="00005B64"/>
    <w:rsid w:val="00005D87"/>
    <w:rsid w:val="00005DFD"/>
    <w:rsid w:val="00005E7F"/>
    <w:rsid w:val="00005FB5"/>
    <w:rsid w:val="00006238"/>
    <w:rsid w:val="000064FD"/>
    <w:rsid w:val="00006EE8"/>
    <w:rsid w:val="00007024"/>
    <w:rsid w:val="0000706C"/>
    <w:rsid w:val="0000782A"/>
    <w:rsid w:val="000078DF"/>
    <w:rsid w:val="00007BFB"/>
    <w:rsid w:val="00007C24"/>
    <w:rsid w:val="00010483"/>
    <w:rsid w:val="000107F7"/>
    <w:rsid w:val="00010ABB"/>
    <w:rsid w:val="00010D68"/>
    <w:rsid w:val="00010EEE"/>
    <w:rsid w:val="00011075"/>
    <w:rsid w:val="00011089"/>
    <w:rsid w:val="0001127B"/>
    <w:rsid w:val="000119C9"/>
    <w:rsid w:val="00011D32"/>
    <w:rsid w:val="00011DAE"/>
    <w:rsid w:val="00011EA5"/>
    <w:rsid w:val="00011FC0"/>
    <w:rsid w:val="00012035"/>
    <w:rsid w:val="0001258E"/>
    <w:rsid w:val="00012861"/>
    <w:rsid w:val="00012CC9"/>
    <w:rsid w:val="00013131"/>
    <w:rsid w:val="000132D6"/>
    <w:rsid w:val="0001347F"/>
    <w:rsid w:val="00013A0A"/>
    <w:rsid w:val="00013C2D"/>
    <w:rsid w:val="00013DE2"/>
    <w:rsid w:val="00014194"/>
    <w:rsid w:val="00014806"/>
    <w:rsid w:val="00014962"/>
    <w:rsid w:val="000149F3"/>
    <w:rsid w:val="00014AE4"/>
    <w:rsid w:val="00014FE8"/>
    <w:rsid w:val="00015452"/>
    <w:rsid w:val="0001573B"/>
    <w:rsid w:val="00015779"/>
    <w:rsid w:val="00015883"/>
    <w:rsid w:val="00015966"/>
    <w:rsid w:val="00015AB8"/>
    <w:rsid w:val="00015F1A"/>
    <w:rsid w:val="00016196"/>
    <w:rsid w:val="00016295"/>
    <w:rsid w:val="000170E5"/>
    <w:rsid w:val="00017850"/>
    <w:rsid w:val="00017C10"/>
    <w:rsid w:val="00017F0E"/>
    <w:rsid w:val="00017F31"/>
    <w:rsid w:val="0002046F"/>
    <w:rsid w:val="0002063F"/>
    <w:rsid w:val="000207BC"/>
    <w:rsid w:val="00020B92"/>
    <w:rsid w:val="00020C69"/>
    <w:rsid w:val="00020DBC"/>
    <w:rsid w:val="0002114A"/>
    <w:rsid w:val="000213BB"/>
    <w:rsid w:val="00021481"/>
    <w:rsid w:val="00021AD0"/>
    <w:rsid w:val="00021C8B"/>
    <w:rsid w:val="00021EB1"/>
    <w:rsid w:val="000221FD"/>
    <w:rsid w:val="00022204"/>
    <w:rsid w:val="000226A9"/>
    <w:rsid w:val="00022898"/>
    <w:rsid w:val="00022B54"/>
    <w:rsid w:val="00022B5B"/>
    <w:rsid w:val="00022B9C"/>
    <w:rsid w:val="00022E2D"/>
    <w:rsid w:val="000234DC"/>
    <w:rsid w:val="000235BE"/>
    <w:rsid w:val="000237BB"/>
    <w:rsid w:val="00023D57"/>
    <w:rsid w:val="00023EB9"/>
    <w:rsid w:val="00024143"/>
    <w:rsid w:val="0002440F"/>
    <w:rsid w:val="00024756"/>
    <w:rsid w:val="00024965"/>
    <w:rsid w:val="00024D7E"/>
    <w:rsid w:val="000251CD"/>
    <w:rsid w:val="000252B5"/>
    <w:rsid w:val="0002549E"/>
    <w:rsid w:val="0002561B"/>
    <w:rsid w:val="00025625"/>
    <w:rsid w:val="000259D4"/>
    <w:rsid w:val="00025A30"/>
    <w:rsid w:val="00025BAD"/>
    <w:rsid w:val="00025CFA"/>
    <w:rsid w:val="00025FDB"/>
    <w:rsid w:val="00026086"/>
    <w:rsid w:val="000260CE"/>
    <w:rsid w:val="000264E4"/>
    <w:rsid w:val="000266F2"/>
    <w:rsid w:val="00026783"/>
    <w:rsid w:val="00026854"/>
    <w:rsid w:val="000269D2"/>
    <w:rsid w:val="00027053"/>
    <w:rsid w:val="0002705A"/>
    <w:rsid w:val="0002732E"/>
    <w:rsid w:val="000273D0"/>
    <w:rsid w:val="000274FE"/>
    <w:rsid w:val="0002751D"/>
    <w:rsid w:val="0002775A"/>
    <w:rsid w:val="0002E156"/>
    <w:rsid w:val="00030652"/>
    <w:rsid w:val="000306BA"/>
    <w:rsid w:val="00030853"/>
    <w:rsid w:val="00030983"/>
    <w:rsid w:val="000309D1"/>
    <w:rsid w:val="00030B20"/>
    <w:rsid w:val="00030CC8"/>
    <w:rsid w:val="00030FA0"/>
    <w:rsid w:val="00030FF8"/>
    <w:rsid w:val="00031519"/>
    <w:rsid w:val="000315CB"/>
    <w:rsid w:val="00031648"/>
    <w:rsid w:val="00031719"/>
    <w:rsid w:val="00031844"/>
    <w:rsid w:val="00031B27"/>
    <w:rsid w:val="00031D2C"/>
    <w:rsid w:val="00032506"/>
    <w:rsid w:val="00032656"/>
    <w:rsid w:val="00032834"/>
    <w:rsid w:val="00032902"/>
    <w:rsid w:val="00032C98"/>
    <w:rsid w:val="00032E74"/>
    <w:rsid w:val="00033255"/>
    <w:rsid w:val="000332E4"/>
    <w:rsid w:val="000335C5"/>
    <w:rsid w:val="00033869"/>
    <w:rsid w:val="00033C7A"/>
    <w:rsid w:val="00033E08"/>
    <w:rsid w:val="00034000"/>
    <w:rsid w:val="00034425"/>
    <w:rsid w:val="000344A3"/>
    <w:rsid w:val="00034C38"/>
    <w:rsid w:val="00034C66"/>
    <w:rsid w:val="00034F16"/>
    <w:rsid w:val="00034F30"/>
    <w:rsid w:val="00034FF2"/>
    <w:rsid w:val="00035256"/>
    <w:rsid w:val="000352C9"/>
    <w:rsid w:val="000355F8"/>
    <w:rsid w:val="0003568E"/>
    <w:rsid w:val="000359C0"/>
    <w:rsid w:val="00035C47"/>
    <w:rsid w:val="00035CC1"/>
    <w:rsid w:val="00035CEF"/>
    <w:rsid w:val="0003608A"/>
    <w:rsid w:val="000361C5"/>
    <w:rsid w:val="00036F32"/>
    <w:rsid w:val="000372FA"/>
    <w:rsid w:val="00037B93"/>
    <w:rsid w:val="00037C23"/>
    <w:rsid w:val="00040042"/>
    <w:rsid w:val="00040253"/>
    <w:rsid w:val="00040273"/>
    <w:rsid w:val="000402C0"/>
    <w:rsid w:val="00040436"/>
    <w:rsid w:val="0004058E"/>
    <w:rsid w:val="000405F2"/>
    <w:rsid w:val="00040749"/>
    <w:rsid w:val="00040905"/>
    <w:rsid w:val="0004106B"/>
    <w:rsid w:val="0004168B"/>
    <w:rsid w:val="000418BF"/>
    <w:rsid w:val="000418FC"/>
    <w:rsid w:val="00041A06"/>
    <w:rsid w:val="00041B74"/>
    <w:rsid w:val="00041CFF"/>
    <w:rsid w:val="000425D7"/>
    <w:rsid w:val="00042860"/>
    <w:rsid w:val="00042B44"/>
    <w:rsid w:val="00042F5F"/>
    <w:rsid w:val="000432CA"/>
    <w:rsid w:val="000432FF"/>
    <w:rsid w:val="0004337C"/>
    <w:rsid w:val="0004379A"/>
    <w:rsid w:val="00043B3B"/>
    <w:rsid w:val="00043EBB"/>
    <w:rsid w:val="00043EF4"/>
    <w:rsid w:val="00043FB5"/>
    <w:rsid w:val="00044030"/>
    <w:rsid w:val="00044AB6"/>
    <w:rsid w:val="00044CCC"/>
    <w:rsid w:val="00045169"/>
    <w:rsid w:val="000452DA"/>
    <w:rsid w:val="00045445"/>
    <w:rsid w:val="00045632"/>
    <w:rsid w:val="00045B21"/>
    <w:rsid w:val="00046119"/>
    <w:rsid w:val="0004646E"/>
    <w:rsid w:val="0004714E"/>
    <w:rsid w:val="000471AA"/>
    <w:rsid w:val="000472CB"/>
    <w:rsid w:val="000472D3"/>
    <w:rsid w:val="00047327"/>
    <w:rsid w:val="000473E8"/>
    <w:rsid w:val="0004791F"/>
    <w:rsid w:val="00047E86"/>
    <w:rsid w:val="00050027"/>
    <w:rsid w:val="00050242"/>
    <w:rsid w:val="00050AB7"/>
    <w:rsid w:val="00050DC2"/>
    <w:rsid w:val="00050F42"/>
    <w:rsid w:val="000510EC"/>
    <w:rsid w:val="0005122A"/>
    <w:rsid w:val="000512E6"/>
    <w:rsid w:val="000513EF"/>
    <w:rsid w:val="000515DC"/>
    <w:rsid w:val="00051670"/>
    <w:rsid w:val="00051AD6"/>
    <w:rsid w:val="000520E7"/>
    <w:rsid w:val="0005226C"/>
    <w:rsid w:val="0005260E"/>
    <w:rsid w:val="0005261F"/>
    <w:rsid w:val="00052971"/>
    <w:rsid w:val="00052A14"/>
    <w:rsid w:val="00052CED"/>
    <w:rsid w:val="00053420"/>
    <w:rsid w:val="00053422"/>
    <w:rsid w:val="00053661"/>
    <w:rsid w:val="00053893"/>
    <w:rsid w:val="00053A0E"/>
    <w:rsid w:val="00053AA0"/>
    <w:rsid w:val="00053B8F"/>
    <w:rsid w:val="00053BD0"/>
    <w:rsid w:val="00053C97"/>
    <w:rsid w:val="00053D50"/>
    <w:rsid w:val="00053EA2"/>
    <w:rsid w:val="00054201"/>
    <w:rsid w:val="000542C5"/>
    <w:rsid w:val="000543E5"/>
    <w:rsid w:val="00054481"/>
    <w:rsid w:val="0005453B"/>
    <w:rsid w:val="00054A0A"/>
    <w:rsid w:val="00054E10"/>
    <w:rsid w:val="00054FBA"/>
    <w:rsid w:val="0005520B"/>
    <w:rsid w:val="0005569D"/>
    <w:rsid w:val="00055D15"/>
    <w:rsid w:val="00055F11"/>
    <w:rsid w:val="000560B7"/>
    <w:rsid w:val="000561B2"/>
    <w:rsid w:val="00056CB9"/>
    <w:rsid w:val="00056CC5"/>
    <w:rsid w:val="00056D97"/>
    <w:rsid w:val="00056ECC"/>
    <w:rsid w:val="00056FCD"/>
    <w:rsid w:val="000572E5"/>
    <w:rsid w:val="00057562"/>
    <w:rsid w:val="000578E5"/>
    <w:rsid w:val="00057926"/>
    <w:rsid w:val="0005797F"/>
    <w:rsid w:val="000579FE"/>
    <w:rsid w:val="00057F35"/>
    <w:rsid w:val="00060047"/>
    <w:rsid w:val="000604AD"/>
    <w:rsid w:val="000609BE"/>
    <w:rsid w:val="000609C7"/>
    <w:rsid w:val="000609F5"/>
    <w:rsid w:val="00060D04"/>
    <w:rsid w:val="00060DBD"/>
    <w:rsid w:val="00060F41"/>
    <w:rsid w:val="0006111E"/>
    <w:rsid w:val="00061213"/>
    <w:rsid w:val="000619F0"/>
    <w:rsid w:val="00061DA5"/>
    <w:rsid w:val="00062017"/>
    <w:rsid w:val="00062609"/>
    <w:rsid w:val="000626B4"/>
    <w:rsid w:val="000626C1"/>
    <w:rsid w:val="000629E5"/>
    <w:rsid w:val="0006300E"/>
    <w:rsid w:val="00063108"/>
    <w:rsid w:val="0006320F"/>
    <w:rsid w:val="000636DA"/>
    <w:rsid w:val="00063706"/>
    <w:rsid w:val="0006378D"/>
    <w:rsid w:val="0006392E"/>
    <w:rsid w:val="0006432F"/>
    <w:rsid w:val="000646BB"/>
    <w:rsid w:val="000649F9"/>
    <w:rsid w:val="00064B91"/>
    <w:rsid w:val="00064C18"/>
    <w:rsid w:val="00064D18"/>
    <w:rsid w:val="00064E20"/>
    <w:rsid w:val="00064F26"/>
    <w:rsid w:val="0006508B"/>
    <w:rsid w:val="000655C2"/>
    <w:rsid w:val="0006569F"/>
    <w:rsid w:val="000657AC"/>
    <w:rsid w:val="000657B4"/>
    <w:rsid w:val="000658B4"/>
    <w:rsid w:val="00065B1B"/>
    <w:rsid w:val="00065B6E"/>
    <w:rsid w:val="00065C35"/>
    <w:rsid w:val="00065D25"/>
    <w:rsid w:val="000660E5"/>
    <w:rsid w:val="00066352"/>
    <w:rsid w:val="000663F0"/>
    <w:rsid w:val="00066515"/>
    <w:rsid w:val="00066725"/>
    <w:rsid w:val="000667F2"/>
    <w:rsid w:val="00066805"/>
    <w:rsid w:val="00066E26"/>
    <w:rsid w:val="000672E7"/>
    <w:rsid w:val="0006736A"/>
    <w:rsid w:val="00067E2F"/>
    <w:rsid w:val="00067E4C"/>
    <w:rsid w:val="00067FF8"/>
    <w:rsid w:val="00070100"/>
    <w:rsid w:val="00070294"/>
    <w:rsid w:val="0007046D"/>
    <w:rsid w:val="00070588"/>
    <w:rsid w:val="00070716"/>
    <w:rsid w:val="00070877"/>
    <w:rsid w:val="00070DCC"/>
    <w:rsid w:val="00071009"/>
    <w:rsid w:val="000710A9"/>
    <w:rsid w:val="0007156E"/>
    <w:rsid w:val="00071613"/>
    <w:rsid w:val="000717C6"/>
    <w:rsid w:val="000719BE"/>
    <w:rsid w:val="00071AB6"/>
    <w:rsid w:val="00071C10"/>
    <w:rsid w:val="00071C37"/>
    <w:rsid w:val="00071D07"/>
    <w:rsid w:val="00071DB0"/>
    <w:rsid w:val="00072171"/>
    <w:rsid w:val="000721CB"/>
    <w:rsid w:val="00072209"/>
    <w:rsid w:val="0007220F"/>
    <w:rsid w:val="00072233"/>
    <w:rsid w:val="00072C9D"/>
    <w:rsid w:val="00073266"/>
    <w:rsid w:val="000735EB"/>
    <w:rsid w:val="00073893"/>
    <w:rsid w:val="00073B17"/>
    <w:rsid w:val="00073C6E"/>
    <w:rsid w:val="00073E51"/>
    <w:rsid w:val="00073FC8"/>
    <w:rsid w:val="00074044"/>
    <w:rsid w:val="00074262"/>
    <w:rsid w:val="00074265"/>
    <w:rsid w:val="000744B2"/>
    <w:rsid w:val="0007452B"/>
    <w:rsid w:val="00074575"/>
    <w:rsid w:val="00074CDF"/>
    <w:rsid w:val="00074DC3"/>
    <w:rsid w:val="00074EAA"/>
    <w:rsid w:val="00074F5F"/>
    <w:rsid w:val="00075145"/>
    <w:rsid w:val="000752B5"/>
    <w:rsid w:val="00075301"/>
    <w:rsid w:val="000754C8"/>
    <w:rsid w:val="00075672"/>
    <w:rsid w:val="00075781"/>
    <w:rsid w:val="00075AFB"/>
    <w:rsid w:val="00075B43"/>
    <w:rsid w:val="00075CEE"/>
    <w:rsid w:val="00075F23"/>
    <w:rsid w:val="00076035"/>
    <w:rsid w:val="0007661F"/>
    <w:rsid w:val="00076886"/>
    <w:rsid w:val="00076B2D"/>
    <w:rsid w:val="00076DBE"/>
    <w:rsid w:val="00076F79"/>
    <w:rsid w:val="00076FA6"/>
    <w:rsid w:val="000772FA"/>
    <w:rsid w:val="00077374"/>
    <w:rsid w:val="000774FB"/>
    <w:rsid w:val="00080482"/>
    <w:rsid w:val="00080AAE"/>
    <w:rsid w:val="00080B53"/>
    <w:rsid w:val="00080CA5"/>
    <w:rsid w:val="00080E4D"/>
    <w:rsid w:val="0008109D"/>
    <w:rsid w:val="00081235"/>
    <w:rsid w:val="00081263"/>
    <w:rsid w:val="0008133F"/>
    <w:rsid w:val="0008155D"/>
    <w:rsid w:val="0008162D"/>
    <w:rsid w:val="000818CD"/>
    <w:rsid w:val="00081A53"/>
    <w:rsid w:val="00081E02"/>
    <w:rsid w:val="00081F2A"/>
    <w:rsid w:val="000823BC"/>
    <w:rsid w:val="0008256B"/>
    <w:rsid w:val="00082B0D"/>
    <w:rsid w:val="00082BB2"/>
    <w:rsid w:val="00082DAA"/>
    <w:rsid w:val="00082DC5"/>
    <w:rsid w:val="000831F1"/>
    <w:rsid w:val="00083C59"/>
    <w:rsid w:val="00083ED8"/>
    <w:rsid w:val="00083F29"/>
    <w:rsid w:val="00083F74"/>
    <w:rsid w:val="0008406D"/>
    <w:rsid w:val="0008453A"/>
    <w:rsid w:val="000846EE"/>
    <w:rsid w:val="00084B3B"/>
    <w:rsid w:val="00084B5E"/>
    <w:rsid w:val="00085221"/>
    <w:rsid w:val="00085429"/>
    <w:rsid w:val="00085579"/>
    <w:rsid w:val="00085657"/>
    <w:rsid w:val="00085799"/>
    <w:rsid w:val="000858E1"/>
    <w:rsid w:val="0008596D"/>
    <w:rsid w:val="00085A80"/>
    <w:rsid w:val="00086283"/>
    <w:rsid w:val="00086432"/>
    <w:rsid w:val="00086911"/>
    <w:rsid w:val="000869FC"/>
    <w:rsid w:val="00086F6F"/>
    <w:rsid w:val="00087195"/>
    <w:rsid w:val="0008769D"/>
    <w:rsid w:val="000879F6"/>
    <w:rsid w:val="00087B93"/>
    <w:rsid w:val="00087E27"/>
    <w:rsid w:val="00087F57"/>
    <w:rsid w:val="00087FBB"/>
    <w:rsid w:val="00087FBD"/>
    <w:rsid w:val="00090240"/>
    <w:rsid w:val="00090529"/>
    <w:rsid w:val="00090983"/>
    <w:rsid w:val="00090B87"/>
    <w:rsid w:val="00090C0A"/>
    <w:rsid w:val="00090CC8"/>
    <w:rsid w:val="00091032"/>
    <w:rsid w:val="00091173"/>
    <w:rsid w:val="000912B8"/>
    <w:rsid w:val="00091439"/>
    <w:rsid w:val="0009161D"/>
    <w:rsid w:val="0009185B"/>
    <w:rsid w:val="0009198D"/>
    <w:rsid w:val="00091D5D"/>
    <w:rsid w:val="00091E39"/>
    <w:rsid w:val="00091EE0"/>
    <w:rsid w:val="00091F57"/>
    <w:rsid w:val="00092694"/>
    <w:rsid w:val="0009269E"/>
    <w:rsid w:val="000926C7"/>
    <w:rsid w:val="0009282C"/>
    <w:rsid w:val="00092849"/>
    <w:rsid w:val="00092BF7"/>
    <w:rsid w:val="00092D0F"/>
    <w:rsid w:val="00093080"/>
    <w:rsid w:val="0009383E"/>
    <w:rsid w:val="00093C91"/>
    <w:rsid w:val="00093CC0"/>
    <w:rsid w:val="000941E7"/>
    <w:rsid w:val="0009433B"/>
    <w:rsid w:val="00094616"/>
    <w:rsid w:val="00094961"/>
    <w:rsid w:val="00094D44"/>
    <w:rsid w:val="00094FAF"/>
    <w:rsid w:val="00095946"/>
    <w:rsid w:val="0009598F"/>
    <w:rsid w:val="00095B7F"/>
    <w:rsid w:val="00095E56"/>
    <w:rsid w:val="000962F1"/>
    <w:rsid w:val="000964BB"/>
    <w:rsid w:val="00096976"/>
    <w:rsid w:val="00096DB6"/>
    <w:rsid w:val="00096DCB"/>
    <w:rsid w:val="00096ED5"/>
    <w:rsid w:val="00096ED9"/>
    <w:rsid w:val="00097098"/>
    <w:rsid w:val="0009709F"/>
    <w:rsid w:val="00097101"/>
    <w:rsid w:val="00097103"/>
    <w:rsid w:val="000972D4"/>
    <w:rsid w:val="000979CD"/>
    <w:rsid w:val="000A01DE"/>
    <w:rsid w:val="000A02D0"/>
    <w:rsid w:val="000A03F8"/>
    <w:rsid w:val="000A0420"/>
    <w:rsid w:val="000A0470"/>
    <w:rsid w:val="000A0B9F"/>
    <w:rsid w:val="000A0BCA"/>
    <w:rsid w:val="000A0CE5"/>
    <w:rsid w:val="000A0D40"/>
    <w:rsid w:val="000A0F20"/>
    <w:rsid w:val="000A11C8"/>
    <w:rsid w:val="000A1343"/>
    <w:rsid w:val="000A144B"/>
    <w:rsid w:val="000A1524"/>
    <w:rsid w:val="000A1572"/>
    <w:rsid w:val="000A188D"/>
    <w:rsid w:val="000A19A6"/>
    <w:rsid w:val="000A2473"/>
    <w:rsid w:val="000A257E"/>
    <w:rsid w:val="000A2839"/>
    <w:rsid w:val="000A2944"/>
    <w:rsid w:val="000A2952"/>
    <w:rsid w:val="000A2977"/>
    <w:rsid w:val="000A30F3"/>
    <w:rsid w:val="000A3200"/>
    <w:rsid w:val="000A3368"/>
    <w:rsid w:val="000A3440"/>
    <w:rsid w:val="000A349D"/>
    <w:rsid w:val="000A3520"/>
    <w:rsid w:val="000A3B16"/>
    <w:rsid w:val="000A3BD4"/>
    <w:rsid w:val="000A4580"/>
    <w:rsid w:val="000A4BE4"/>
    <w:rsid w:val="000A517F"/>
    <w:rsid w:val="000A522E"/>
    <w:rsid w:val="000A52C1"/>
    <w:rsid w:val="000A5302"/>
    <w:rsid w:val="000A5349"/>
    <w:rsid w:val="000A5904"/>
    <w:rsid w:val="000A5BF5"/>
    <w:rsid w:val="000A5F49"/>
    <w:rsid w:val="000A6181"/>
    <w:rsid w:val="000A6287"/>
    <w:rsid w:val="000A63CC"/>
    <w:rsid w:val="000A680B"/>
    <w:rsid w:val="000A69C0"/>
    <w:rsid w:val="000A6A50"/>
    <w:rsid w:val="000A6A54"/>
    <w:rsid w:val="000A6D1B"/>
    <w:rsid w:val="000A710C"/>
    <w:rsid w:val="000A7277"/>
    <w:rsid w:val="000A7511"/>
    <w:rsid w:val="000A75E8"/>
    <w:rsid w:val="000A7850"/>
    <w:rsid w:val="000A7B6A"/>
    <w:rsid w:val="000A7BBB"/>
    <w:rsid w:val="000A7BE1"/>
    <w:rsid w:val="000A7CD6"/>
    <w:rsid w:val="000A7DC2"/>
    <w:rsid w:val="000A7E76"/>
    <w:rsid w:val="000B0010"/>
    <w:rsid w:val="000B01E7"/>
    <w:rsid w:val="000B0655"/>
    <w:rsid w:val="000B0888"/>
    <w:rsid w:val="000B09FD"/>
    <w:rsid w:val="000B0B0F"/>
    <w:rsid w:val="000B0B36"/>
    <w:rsid w:val="000B0C95"/>
    <w:rsid w:val="000B0E9E"/>
    <w:rsid w:val="000B1410"/>
    <w:rsid w:val="000B171C"/>
    <w:rsid w:val="000B190E"/>
    <w:rsid w:val="000B1931"/>
    <w:rsid w:val="000B19B8"/>
    <w:rsid w:val="000B1C9D"/>
    <w:rsid w:val="000B1DCF"/>
    <w:rsid w:val="000B1E23"/>
    <w:rsid w:val="000B1E87"/>
    <w:rsid w:val="000B1EDF"/>
    <w:rsid w:val="000B202B"/>
    <w:rsid w:val="000B280B"/>
    <w:rsid w:val="000B280D"/>
    <w:rsid w:val="000B2AC0"/>
    <w:rsid w:val="000B2CAE"/>
    <w:rsid w:val="000B2D8B"/>
    <w:rsid w:val="000B34BF"/>
    <w:rsid w:val="000B35E0"/>
    <w:rsid w:val="000B387A"/>
    <w:rsid w:val="000B3CFA"/>
    <w:rsid w:val="000B3E54"/>
    <w:rsid w:val="000B4071"/>
    <w:rsid w:val="000B4214"/>
    <w:rsid w:val="000B430B"/>
    <w:rsid w:val="000B4865"/>
    <w:rsid w:val="000B490C"/>
    <w:rsid w:val="000B4D0D"/>
    <w:rsid w:val="000B4D95"/>
    <w:rsid w:val="000B4FEB"/>
    <w:rsid w:val="000B50C2"/>
    <w:rsid w:val="000B5196"/>
    <w:rsid w:val="000B5494"/>
    <w:rsid w:val="000B5A90"/>
    <w:rsid w:val="000B5C3B"/>
    <w:rsid w:val="000B5C78"/>
    <w:rsid w:val="000B5EE6"/>
    <w:rsid w:val="000B5F97"/>
    <w:rsid w:val="000B617E"/>
    <w:rsid w:val="000B645C"/>
    <w:rsid w:val="000B6C27"/>
    <w:rsid w:val="000B700F"/>
    <w:rsid w:val="000B70F2"/>
    <w:rsid w:val="000B7458"/>
    <w:rsid w:val="000B7807"/>
    <w:rsid w:val="000B796D"/>
    <w:rsid w:val="000B79A6"/>
    <w:rsid w:val="000B7D51"/>
    <w:rsid w:val="000B7EB4"/>
    <w:rsid w:val="000C0072"/>
    <w:rsid w:val="000C039E"/>
    <w:rsid w:val="000C03A4"/>
    <w:rsid w:val="000C03B7"/>
    <w:rsid w:val="000C06E9"/>
    <w:rsid w:val="000C0826"/>
    <w:rsid w:val="000C0F50"/>
    <w:rsid w:val="000C19DF"/>
    <w:rsid w:val="000C1C65"/>
    <w:rsid w:val="000C1D26"/>
    <w:rsid w:val="000C27AE"/>
    <w:rsid w:val="000C282E"/>
    <w:rsid w:val="000C2835"/>
    <w:rsid w:val="000C2FAD"/>
    <w:rsid w:val="000C3234"/>
    <w:rsid w:val="000C32D5"/>
    <w:rsid w:val="000C3301"/>
    <w:rsid w:val="000C34F9"/>
    <w:rsid w:val="000C359C"/>
    <w:rsid w:val="000C3EFC"/>
    <w:rsid w:val="000C433B"/>
    <w:rsid w:val="000C4410"/>
    <w:rsid w:val="000C4628"/>
    <w:rsid w:val="000C4A25"/>
    <w:rsid w:val="000C4BD8"/>
    <w:rsid w:val="000C4E63"/>
    <w:rsid w:val="000C4FBD"/>
    <w:rsid w:val="000C5081"/>
    <w:rsid w:val="000C5184"/>
    <w:rsid w:val="000C51D8"/>
    <w:rsid w:val="000C5348"/>
    <w:rsid w:val="000C56A8"/>
    <w:rsid w:val="000C5754"/>
    <w:rsid w:val="000C5E23"/>
    <w:rsid w:val="000C5E69"/>
    <w:rsid w:val="000C604F"/>
    <w:rsid w:val="000C6196"/>
    <w:rsid w:val="000C61BF"/>
    <w:rsid w:val="000C62FC"/>
    <w:rsid w:val="000C6523"/>
    <w:rsid w:val="000C6585"/>
    <w:rsid w:val="000C6A7C"/>
    <w:rsid w:val="000C6B7B"/>
    <w:rsid w:val="000C6BBE"/>
    <w:rsid w:val="000C7151"/>
    <w:rsid w:val="000C71B2"/>
    <w:rsid w:val="000C72AF"/>
    <w:rsid w:val="000C749F"/>
    <w:rsid w:val="000C7DE4"/>
    <w:rsid w:val="000C7E5E"/>
    <w:rsid w:val="000D019B"/>
    <w:rsid w:val="000D0402"/>
    <w:rsid w:val="000D0873"/>
    <w:rsid w:val="000D0ABC"/>
    <w:rsid w:val="000D0BB3"/>
    <w:rsid w:val="000D10ED"/>
    <w:rsid w:val="000D118B"/>
    <w:rsid w:val="000D1372"/>
    <w:rsid w:val="000D1CA9"/>
    <w:rsid w:val="000D1D41"/>
    <w:rsid w:val="000D1D88"/>
    <w:rsid w:val="000D1D8A"/>
    <w:rsid w:val="000D1E8E"/>
    <w:rsid w:val="000D1FE4"/>
    <w:rsid w:val="000D28BE"/>
    <w:rsid w:val="000D2B0A"/>
    <w:rsid w:val="000D2C87"/>
    <w:rsid w:val="000D2D41"/>
    <w:rsid w:val="000D2EC1"/>
    <w:rsid w:val="000D2F0B"/>
    <w:rsid w:val="000D2F6D"/>
    <w:rsid w:val="000D3263"/>
    <w:rsid w:val="000D33BB"/>
    <w:rsid w:val="000D342E"/>
    <w:rsid w:val="000D3BD9"/>
    <w:rsid w:val="000D4024"/>
    <w:rsid w:val="000D4E47"/>
    <w:rsid w:val="000D56DF"/>
    <w:rsid w:val="000D574D"/>
    <w:rsid w:val="000D5C8D"/>
    <w:rsid w:val="000D5E76"/>
    <w:rsid w:val="000D5FF3"/>
    <w:rsid w:val="000D61B6"/>
    <w:rsid w:val="000D6215"/>
    <w:rsid w:val="000D6322"/>
    <w:rsid w:val="000D6365"/>
    <w:rsid w:val="000D6480"/>
    <w:rsid w:val="000D64A8"/>
    <w:rsid w:val="000D6567"/>
    <w:rsid w:val="000D679D"/>
    <w:rsid w:val="000D680A"/>
    <w:rsid w:val="000D6947"/>
    <w:rsid w:val="000D6980"/>
    <w:rsid w:val="000D6C3A"/>
    <w:rsid w:val="000D6F6C"/>
    <w:rsid w:val="000D70AA"/>
    <w:rsid w:val="000D74B4"/>
    <w:rsid w:val="000D78CC"/>
    <w:rsid w:val="000D7A70"/>
    <w:rsid w:val="000E0518"/>
    <w:rsid w:val="000E0550"/>
    <w:rsid w:val="000E080A"/>
    <w:rsid w:val="000E0C67"/>
    <w:rsid w:val="000E0D74"/>
    <w:rsid w:val="000E0E48"/>
    <w:rsid w:val="000E14CB"/>
    <w:rsid w:val="000E163F"/>
    <w:rsid w:val="000E187C"/>
    <w:rsid w:val="000E18C3"/>
    <w:rsid w:val="000E1ADE"/>
    <w:rsid w:val="000E1CEC"/>
    <w:rsid w:val="000E1E6C"/>
    <w:rsid w:val="000E1F77"/>
    <w:rsid w:val="000E21EC"/>
    <w:rsid w:val="000E25B6"/>
    <w:rsid w:val="000E2895"/>
    <w:rsid w:val="000E2B88"/>
    <w:rsid w:val="000E30ED"/>
    <w:rsid w:val="000E30F6"/>
    <w:rsid w:val="000E3256"/>
    <w:rsid w:val="000E35B9"/>
    <w:rsid w:val="000E382B"/>
    <w:rsid w:val="000E38D3"/>
    <w:rsid w:val="000E3A1F"/>
    <w:rsid w:val="000E3C2F"/>
    <w:rsid w:val="000E3C38"/>
    <w:rsid w:val="000E3C3D"/>
    <w:rsid w:val="000E3E5F"/>
    <w:rsid w:val="000E4032"/>
    <w:rsid w:val="000E4BC9"/>
    <w:rsid w:val="000E4DBA"/>
    <w:rsid w:val="000E4EEA"/>
    <w:rsid w:val="000E4F87"/>
    <w:rsid w:val="000E4FB3"/>
    <w:rsid w:val="000E5109"/>
    <w:rsid w:val="000E51EF"/>
    <w:rsid w:val="000E58E5"/>
    <w:rsid w:val="000E6079"/>
    <w:rsid w:val="000E6133"/>
    <w:rsid w:val="000E66FF"/>
    <w:rsid w:val="000E68D7"/>
    <w:rsid w:val="000E6920"/>
    <w:rsid w:val="000E6F19"/>
    <w:rsid w:val="000E70DF"/>
    <w:rsid w:val="000E7107"/>
    <w:rsid w:val="000E728F"/>
    <w:rsid w:val="000E72CD"/>
    <w:rsid w:val="000E72EF"/>
    <w:rsid w:val="000E77AC"/>
    <w:rsid w:val="000E7E10"/>
    <w:rsid w:val="000E7E55"/>
    <w:rsid w:val="000E7EFC"/>
    <w:rsid w:val="000E7FEB"/>
    <w:rsid w:val="000F02AF"/>
    <w:rsid w:val="000F0404"/>
    <w:rsid w:val="000F051C"/>
    <w:rsid w:val="000F0D6A"/>
    <w:rsid w:val="000F1078"/>
    <w:rsid w:val="000F11DA"/>
    <w:rsid w:val="000F160A"/>
    <w:rsid w:val="000F1812"/>
    <w:rsid w:val="000F1977"/>
    <w:rsid w:val="000F1A45"/>
    <w:rsid w:val="000F1E43"/>
    <w:rsid w:val="000F1E98"/>
    <w:rsid w:val="000F1F42"/>
    <w:rsid w:val="000F2031"/>
    <w:rsid w:val="000F20BB"/>
    <w:rsid w:val="000F2518"/>
    <w:rsid w:val="000F300B"/>
    <w:rsid w:val="000F30A3"/>
    <w:rsid w:val="000F3EDA"/>
    <w:rsid w:val="000F3F39"/>
    <w:rsid w:val="000F405A"/>
    <w:rsid w:val="000F4536"/>
    <w:rsid w:val="000F459D"/>
    <w:rsid w:val="000F46EE"/>
    <w:rsid w:val="000F4852"/>
    <w:rsid w:val="000F4934"/>
    <w:rsid w:val="000F49D7"/>
    <w:rsid w:val="000F4D3F"/>
    <w:rsid w:val="000F4F19"/>
    <w:rsid w:val="000F4F59"/>
    <w:rsid w:val="000F54A4"/>
    <w:rsid w:val="000F5943"/>
    <w:rsid w:val="000F5974"/>
    <w:rsid w:val="000F5B10"/>
    <w:rsid w:val="000F6136"/>
    <w:rsid w:val="000F63FF"/>
    <w:rsid w:val="000F652A"/>
    <w:rsid w:val="000F6A56"/>
    <w:rsid w:val="000F6AAC"/>
    <w:rsid w:val="000F7220"/>
    <w:rsid w:val="000F7436"/>
    <w:rsid w:val="000F7B1C"/>
    <w:rsid w:val="000F7DFF"/>
    <w:rsid w:val="0010006F"/>
    <w:rsid w:val="001002FB"/>
    <w:rsid w:val="00100623"/>
    <w:rsid w:val="001006E8"/>
    <w:rsid w:val="00100C5C"/>
    <w:rsid w:val="001010E9"/>
    <w:rsid w:val="0010152A"/>
    <w:rsid w:val="001017F2"/>
    <w:rsid w:val="00101983"/>
    <w:rsid w:val="001023C6"/>
    <w:rsid w:val="001028EA"/>
    <w:rsid w:val="00102DE2"/>
    <w:rsid w:val="00102FBE"/>
    <w:rsid w:val="0010344F"/>
    <w:rsid w:val="001034C6"/>
    <w:rsid w:val="0010398D"/>
    <w:rsid w:val="00103B4C"/>
    <w:rsid w:val="00103DFE"/>
    <w:rsid w:val="00103E60"/>
    <w:rsid w:val="00103FEC"/>
    <w:rsid w:val="001040AF"/>
    <w:rsid w:val="001040E2"/>
    <w:rsid w:val="001046C6"/>
    <w:rsid w:val="0010471B"/>
    <w:rsid w:val="00104988"/>
    <w:rsid w:val="001049C2"/>
    <w:rsid w:val="00104C80"/>
    <w:rsid w:val="00104DAB"/>
    <w:rsid w:val="00104DFF"/>
    <w:rsid w:val="00104E69"/>
    <w:rsid w:val="00104FC1"/>
    <w:rsid w:val="00105331"/>
    <w:rsid w:val="0010536A"/>
    <w:rsid w:val="00105784"/>
    <w:rsid w:val="0010589D"/>
    <w:rsid w:val="00105A40"/>
    <w:rsid w:val="00105CB4"/>
    <w:rsid w:val="00105D65"/>
    <w:rsid w:val="00105FA2"/>
    <w:rsid w:val="001061AE"/>
    <w:rsid w:val="001062B2"/>
    <w:rsid w:val="001062D4"/>
    <w:rsid w:val="0010643E"/>
    <w:rsid w:val="00106DB4"/>
    <w:rsid w:val="00106FFF"/>
    <w:rsid w:val="00107257"/>
    <w:rsid w:val="001073F3"/>
    <w:rsid w:val="001077F2"/>
    <w:rsid w:val="00107935"/>
    <w:rsid w:val="00107FF2"/>
    <w:rsid w:val="00110AD9"/>
    <w:rsid w:val="00110B61"/>
    <w:rsid w:val="00110C54"/>
    <w:rsid w:val="00111004"/>
    <w:rsid w:val="0011107B"/>
    <w:rsid w:val="0011117B"/>
    <w:rsid w:val="0011126A"/>
    <w:rsid w:val="001112CC"/>
    <w:rsid w:val="00111C4C"/>
    <w:rsid w:val="00111C6C"/>
    <w:rsid w:val="00112188"/>
    <w:rsid w:val="0011268B"/>
    <w:rsid w:val="00112B13"/>
    <w:rsid w:val="00112E38"/>
    <w:rsid w:val="00113AD1"/>
    <w:rsid w:val="00113BAF"/>
    <w:rsid w:val="001140BF"/>
    <w:rsid w:val="00114164"/>
    <w:rsid w:val="001144BF"/>
    <w:rsid w:val="0011498E"/>
    <w:rsid w:val="00114A62"/>
    <w:rsid w:val="00114D75"/>
    <w:rsid w:val="00115133"/>
    <w:rsid w:val="00115593"/>
    <w:rsid w:val="0011563D"/>
    <w:rsid w:val="00115935"/>
    <w:rsid w:val="0011595B"/>
    <w:rsid w:val="001159B7"/>
    <w:rsid w:val="00115A98"/>
    <w:rsid w:val="00115B5B"/>
    <w:rsid w:val="00115E64"/>
    <w:rsid w:val="001162CC"/>
    <w:rsid w:val="00116693"/>
    <w:rsid w:val="00117228"/>
    <w:rsid w:val="0011738F"/>
    <w:rsid w:val="00117890"/>
    <w:rsid w:val="001179B7"/>
    <w:rsid w:val="0011A1E3"/>
    <w:rsid w:val="00120C3E"/>
    <w:rsid w:val="00121164"/>
    <w:rsid w:val="00121A42"/>
    <w:rsid w:val="00121B3E"/>
    <w:rsid w:val="00121FAA"/>
    <w:rsid w:val="001229B1"/>
    <w:rsid w:val="001229CE"/>
    <w:rsid w:val="00122A98"/>
    <w:rsid w:val="00122B82"/>
    <w:rsid w:val="00122F8F"/>
    <w:rsid w:val="001230FA"/>
    <w:rsid w:val="00123353"/>
    <w:rsid w:val="00123706"/>
    <w:rsid w:val="00123B1E"/>
    <w:rsid w:val="00123C75"/>
    <w:rsid w:val="00124459"/>
    <w:rsid w:val="00124532"/>
    <w:rsid w:val="001248EA"/>
    <w:rsid w:val="00124C74"/>
    <w:rsid w:val="00124FD2"/>
    <w:rsid w:val="0012541D"/>
    <w:rsid w:val="001256F1"/>
    <w:rsid w:val="00125793"/>
    <w:rsid w:val="00125A38"/>
    <w:rsid w:val="00125AC4"/>
    <w:rsid w:val="00125C69"/>
    <w:rsid w:val="00125E33"/>
    <w:rsid w:val="00125E4C"/>
    <w:rsid w:val="0012648D"/>
    <w:rsid w:val="00126556"/>
    <w:rsid w:val="00126BB1"/>
    <w:rsid w:val="00126C77"/>
    <w:rsid w:val="00126F7C"/>
    <w:rsid w:val="0012725B"/>
    <w:rsid w:val="00127300"/>
    <w:rsid w:val="00127BB9"/>
    <w:rsid w:val="00127C34"/>
    <w:rsid w:val="00127ED2"/>
    <w:rsid w:val="00127ED4"/>
    <w:rsid w:val="00127FBC"/>
    <w:rsid w:val="0012D148"/>
    <w:rsid w:val="001300F6"/>
    <w:rsid w:val="00130106"/>
    <w:rsid w:val="0013014D"/>
    <w:rsid w:val="00130362"/>
    <w:rsid w:val="00130396"/>
    <w:rsid w:val="001303F6"/>
    <w:rsid w:val="001304DE"/>
    <w:rsid w:val="001307F3"/>
    <w:rsid w:val="0013088A"/>
    <w:rsid w:val="00130BAF"/>
    <w:rsid w:val="00130CA9"/>
    <w:rsid w:val="00130D1A"/>
    <w:rsid w:val="00130D74"/>
    <w:rsid w:val="001311B3"/>
    <w:rsid w:val="001312CD"/>
    <w:rsid w:val="001317DC"/>
    <w:rsid w:val="00131C7D"/>
    <w:rsid w:val="00131DA7"/>
    <w:rsid w:val="00131F0A"/>
    <w:rsid w:val="00131F35"/>
    <w:rsid w:val="00131F95"/>
    <w:rsid w:val="00131FAE"/>
    <w:rsid w:val="001323DA"/>
    <w:rsid w:val="001325E7"/>
    <w:rsid w:val="00132FC2"/>
    <w:rsid w:val="00133458"/>
    <w:rsid w:val="00133551"/>
    <w:rsid w:val="001336BB"/>
    <w:rsid w:val="0013373D"/>
    <w:rsid w:val="00133780"/>
    <w:rsid w:val="00133841"/>
    <w:rsid w:val="001338DB"/>
    <w:rsid w:val="00133AE7"/>
    <w:rsid w:val="00133C05"/>
    <w:rsid w:val="00133D49"/>
    <w:rsid w:val="00134102"/>
    <w:rsid w:val="001343BE"/>
    <w:rsid w:val="00134565"/>
    <w:rsid w:val="0013469A"/>
    <w:rsid w:val="00134BEB"/>
    <w:rsid w:val="00134EA7"/>
    <w:rsid w:val="001350F0"/>
    <w:rsid w:val="0013511B"/>
    <w:rsid w:val="0013557E"/>
    <w:rsid w:val="00135B05"/>
    <w:rsid w:val="00135DFD"/>
    <w:rsid w:val="00136218"/>
    <w:rsid w:val="0013631A"/>
    <w:rsid w:val="0013647D"/>
    <w:rsid w:val="0013670D"/>
    <w:rsid w:val="00136A8C"/>
    <w:rsid w:val="00136AED"/>
    <w:rsid w:val="00136C5E"/>
    <w:rsid w:val="00136D16"/>
    <w:rsid w:val="00136E34"/>
    <w:rsid w:val="0013743A"/>
    <w:rsid w:val="00137809"/>
    <w:rsid w:val="00137951"/>
    <w:rsid w:val="00137BF2"/>
    <w:rsid w:val="00137C7C"/>
    <w:rsid w:val="00137EDB"/>
    <w:rsid w:val="0013C1B0"/>
    <w:rsid w:val="0013FB1E"/>
    <w:rsid w:val="00140140"/>
    <w:rsid w:val="001402C9"/>
    <w:rsid w:val="00140856"/>
    <w:rsid w:val="00140903"/>
    <w:rsid w:val="001409E5"/>
    <w:rsid w:val="00140BC0"/>
    <w:rsid w:val="00140DAC"/>
    <w:rsid w:val="00140DB7"/>
    <w:rsid w:val="0014100D"/>
    <w:rsid w:val="00141332"/>
    <w:rsid w:val="00141443"/>
    <w:rsid w:val="0014149E"/>
    <w:rsid w:val="00141753"/>
    <w:rsid w:val="001418A8"/>
    <w:rsid w:val="00142086"/>
    <w:rsid w:val="001420CE"/>
    <w:rsid w:val="0014210C"/>
    <w:rsid w:val="0014214F"/>
    <w:rsid w:val="0014215F"/>
    <w:rsid w:val="00142250"/>
    <w:rsid w:val="00142519"/>
    <w:rsid w:val="0014251D"/>
    <w:rsid w:val="00142E94"/>
    <w:rsid w:val="0014301B"/>
    <w:rsid w:val="001430DE"/>
    <w:rsid w:val="00143238"/>
    <w:rsid w:val="00143343"/>
    <w:rsid w:val="0014361C"/>
    <w:rsid w:val="001436F5"/>
    <w:rsid w:val="00143754"/>
    <w:rsid w:val="00143A54"/>
    <w:rsid w:val="00144039"/>
    <w:rsid w:val="00144042"/>
    <w:rsid w:val="0014437D"/>
    <w:rsid w:val="001447AB"/>
    <w:rsid w:val="00144A1B"/>
    <w:rsid w:val="00144C9A"/>
    <w:rsid w:val="00144D23"/>
    <w:rsid w:val="00144E0D"/>
    <w:rsid w:val="00144E54"/>
    <w:rsid w:val="001450CD"/>
    <w:rsid w:val="00145235"/>
    <w:rsid w:val="001452CC"/>
    <w:rsid w:val="00145434"/>
    <w:rsid w:val="00145706"/>
    <w:rsid w:val="001457F9"/>
    <w:rsid w:val="00145D20"/>
    <w:rsid w:val="00145F3B"/>
    <w:rsid w:val="001463C4"/>
    <w:rsid w:val="0014647E"/>
    <w:rsid w:val="00146D50"/>
    <w:rsid w:val="0014710C"/>
    <w:rsid w:val="001471BE"/>
    <w:rsid w:val="00147420"/>
    <w:rsid w:val="0014753A"/>
    <w:rsid w:val="00147898"/>
    <w:rsid w:val="001479F9"/>
    <w:rsid w:val="00147A04"/>
    <w:rsid w:val="00147A24"/>
    <w:rsid w:val="00147B28"/>
    <w:rsid w:val="00150123"/>
    <w:rsid w:val="001503DC"/>
    <w:rsid w:val="0015064D"/>
    <w:rsid w:val="00150716"/>
    <w:rsid w:val="00150850"/>
    <w:rsid w:val="001511DE"/>
    <w:rsid w:val="00151231"/>
    <w:rsid w:val="00151933"/>
    <w:rsid w:val="001519B2"/>
    <w:rsid w:val="00151C85"/>
    <w:rsid w:val="001520EF"/>
    <w:rsid w:val="0015221A"/>
    <w:rsid w:val="001525A5"/>
    <w:rsid w:val="00152877"/>
    <w:rsid w:val="001529B7"/>
    <w:rsid w:val="00152F28"/>
    <w:rsid w:val="00153185"/>
    <w:rsid w:val="00153210"/>
    <w:rsid w:val="001532B5"/>
    <w:rsid w:val="00153496"/>
    <w:rsid w:val="00153501"/>
    <w:rsid w:val="00153708"/>
    <w:rsid w:val="001538F3"/>
    <w:rsid w:val="00153A24"/>
    <w:rsid w:val="00153B9E"/>
    <w:rsid w:val="00153F62"/>
    <w:rsid w:val="00154062"/>
    <w:rsid w:val="0015428D"/>
    <w:rsid w:val="00154706"/>
    <w:rsid w:val="001549AB"/>
    <w:rsid w:val="00155517"/>
    <w:rsid w:val="0015565D"/>
    <w:rsid w:val="00155DBB"/>
    <w:rsid w:val="00155E70"/>
    <w:rsid w:val="00155F72"/>
    <w:rsid w:val="00156049"/>
    <w:rsid w:val="0015637E"/>
    <w:rsid w:val="00156553"/>
    <w:rsid w:val="0015663C"/>
    <w:rsid w:val="00156666"/>
    <w:rsid w:val="00156766"/>
    <w:rsid w:val="00157016"/>
    <w:rsid w:val="0015717E"/>
    <w:rsid w:val="001578BE"/>
    <w:rsid w:val="00157AE3"/>
    <w:rsid w:val="00160587"/>
    <w:rsid w:val="00160AAE"/>
    <w:rsid w:val="00160B17"/>
    <w:rsid w:val="00160FD8"/>
    <w:rsid w:val="0016164C"/>
    <w:rsid w:val="00161B80"/>
    <w:rsid w:val="001623A2"/>
    <w:rsid w:val="001629C5"/>
    <w:rsid w:val="00162B42"/>
    <w:rsid w:val="00162B5A"/>
    <w:rsid w:val="00162B78"/>
    <w:rsid w:val="00162C8B"/>
    <w:rsid w:val="00162D1C"/>
    <w:rsid w:val="00162FEB"/>
    <w:rsid w:val="001630BD"/>
    <w:rsid w:val="00163387"/>
    <w:rsid w:val="0016355B"/>
    <w:rsid w:val="00163610"/>
    <w:rsid w:val="0016374B"/>
    <w:rsid w:val="00164061"/>
    <w:rsid w:val="00164319"/>
    <w:rsid w:val="00164330"/>
    <w:rsid w:val="00164376"/>
    <w:rsid w:val="001645F4"/>
    <w:rsid w:val="001646C3"/>
    <w:rsid w:val="00164D7B"/>
    <w:rsid w:val="001656C6"/>
    <w:rsid w:val="00165D10"/>
    <w:rsid w:val="0016647E"/>
    <w:rsid w:val="00166569"/>
    <w:rsid w:val="0016688D"/>
    <w:rsid w:val="00166A47"/>
    <w:rsid w:val="00166F1B"/>
    <w:rsid w:val="00166FB8"/>
    <w:rsid w:val="001672DA"/>
    <w:rsid w:val="0016737C"/>
    <w:rsid w:val="00167463"/>
    <w:rsid w:val="00167513"/>
    <w:rsid w:val="001675E3"/>
    <w:rsid w:val="00167DEE"/>
    <w:rsid w:val="00167F5E"/>
    <w:rsid w:val="0017006B"/>
    <w:rsid w:val="001702E0"/>
    <w:rsid w:val="0017040E"/>
    <w:rsid w:val="001704BA"/>
    <w:rsid w:val="001705D2"/>
    <w:rsid w:val="001706AD"/>
    <w:rsid w:val="00170962"/>
    <w:rsid w:val="001709F6"/>
    <w:rsid w:val="00170A83"/>
    <w:rsid w:val="00170A98"/>
    <w:rsid w:val="00170DFA"/>
    <w:rsid w:val="00170FB5"/>
    <w:rsid w:val="00171147"/>
    <w:rsid w:val="001713AF"/>
    <w:rsid w:val="00171854"/>
    <w:rsid w:val="00171A4F"/>
    <w:rsid w:val="00171B2A"/>
    <w:rsid w:val="0017224F"/>
    <w:rsid w:val="0017239B"/>
    <w:rsid w:val="001725D9"/>
    <w:rsid w:val="00172A8B"/>
    <w:rsid w:val="00172B5C"/>
    <w:rsid w:val="00172BB0"/>
    <w:rsid w:val="00172D3E"/>
    <w:rsid w:val="00172D74"/>
    <w:rsid w:val="00173103"/>
    <w:rsid w:val="001733D5"/>
    <w:rsid w:val="00173407"/>
    <w:rsid w:val="0017420F"/>
    <w:rsid w:val="0017454F"/>
    <w:rsid w:val="00174A49"/>
    <w:rsid w:val="00174BD4"/>
    <w:rsid w:val="00174D1A"/>
    <w:rsid w:val="00175524"/>
    <w:rsid w:val="0017556C"/>
    <w:rsid w:val="00175B9F"/>
    <w:rsid w:val="00175CF3"/>
    <w:rsid w:val="00176278"/>
    <w:rsid w:val="00176B16"/>
    <w:rsid w:val="00177277"/>
    <w:rsid w:val="00177821"/>
    <w:rsid w:val="00177C21"/>
    <w:rsid w:val="00177F10"/>
    <w:rsid w:val="001800D0"/>
    <w:rsid w:val="001802F2"/>
    <w:rsid w:val="0018052E"/>
    <w:rsid w:val="00180B7B"/>
    <w:rsid w:val="00180C3D"/>
    <w:rsid w:val="00181023"/>
    <w:rsid w:val="00181721"/>
    <w:rsid w:val="00181ABF"/>
    <w:rsid w:val="00181C2A"/>
    <w:rsid w:val="00181C56"/>
    <w:rsid w:val="001823EC"/>
    <w:rsid w:val="00182983"/>
    <w:rsid w:val="00182A33"/>
    <w:rsid w:val="001833DC"/>
    <w:rsid w:val="00183849"/>
    <w:rsid w:val="00183AD3"/>
    <w:rsid w:val="00183C62"/>
    <w:rsid w:val="00183EB0"/>
    <w:rsid w:val="00184390"/>
    <w:rsid w:val="001846BF"/>
    <w:rsid w:val="001847F0"/>
    <w:rsid w:val="00184A05"/>
    <w:rsid w:val="0018511F"/>
    <w:rsid w:val="001857E6"/>
    <w:rsid w:val="00186292"/>
    <w:rsid w:val="00186ACA"/>
    <w:rsid w:val="00186CC2"/>
    <w:rsid w:val="00186E96"/>
    <w:rsid w:val="00186FD6"/>
    <w:rsid w:val="0018728B"/>
    <w:rsid w:val="001879DF"/>
    <w:rsid w:val="00187B6F"/>
    <w:rsid w:val="00187CDE"/>
    <w:rsid w:val="00187D6D"/>
    <w:rsid w:val="00187FA9"/>
    <w:rsid w:val="001901F9"/>
    <w:rsid w:val="00190267"/>
    <w:rsid w:val="0019043E"/>
    <w:rsid w:val="00190512"/>
    <w:rsid w:val="001905F4"/>
    <w:rsid w:val="0019091C"/>
    <w:rsid w:val="0019097F"/>
    <w:rsid w:val="00190E15"/>
    <w:rsid w:val="001910DE"/>
    <w:rsid w:val="00191264"/>
    <w:rsid w:val="001916C4"/>
    <w:rsid w:val="0019184A"/>
    <w:rsid w:val="0019192A"/>
    <w:rsid w:val="00191A28"/>
    <w:rsid w:val="001927A1"/>
    <w:rsid w:val="00192879"/>
    <w:rsid w:val="00192A6A"/>
    <w:rsid w:val="00193073"/>
    <w:rsid w:val="001930D5"/>
    <w:rsid w:val="00193560"/>
    <w:rsid w:val="00193691"/>
    <w:rsid w:val="001936B0"/>
    <w:rsid w:val="00193881"/>
    <w:rsid w:val="00193B71"/>
    <w:rsid w:val="00193C4C"/>
    <w:rsid w:val="00193CE6"/>
    <w:rsid w:val="00193E1B"/>
    <w:rsid w:val="00193F93"/>
    <w:rsid w:val="0019427A"/>
    <w:rsid w:val="00194386"/>
    <w:rsid w:val="0019438A"/>
    <w:rsid w:val="001944AC"/>
    <w:rsid w:val="00194622"/>
    <w:rsid w:val="001949D5"/>
    <w:rsid w:val="00194AD6"/>
    <w:rsid w:val="00194B00"/>
    <w:rsid w:val="00194C48"/>
    <w:rsid w:val="00194E2F"/>
    <w:rsid w:val="00194E65"/>
    <w:rsid w:val="00194F30"/>
    <w:rsid w:val="00195310"/>
    <w:rsid w:val="001953EB"/>
    <w:rsid w:val="0019550E"/>
    <w:rsid w:val="00195799"/>
    <w:rsid w:val="00195896"/>
    <w:rsid w:val="00195FAA"/>
    <w:rsid w:val="00195FE3"/>
    <w:rsid w:val="0019667D"/>
    <w:rsid w:val="0019681C"/>
    <w:rsid w:val="001969DC"/>
    <w:rsid w:val="00196AC0"/>
    <w:rsid w:val="00196E11"/>
    <w:rsid w:val="00196EDF"/>
    <w:rsid w:val="00196EE5"/>
    <w:rsid w:val="0019701C"/>
    <w:rsid w:val="00197594"/>
    <w:rsid w:val="001975AA"/>
    <w:rsid w:val="001979A3"/>
    <w:rsid w:val="00197CA1"/>
    <w:rsid w:val="00197FCD"/>
    <w:rsid w:val="00197FE3"/>
    <w:rsid w:val="001A02F8"/>
    <w:rsid w:val="001A0379"/>
    <w:rsid w:val="001A0FB2"/>
    <w:rsid w:val="001A15E2"/>
    <w:rsid w:val="001A1917"/>
    <w:rsid w:val="001A1956"/>
    <w:rsid w:val="001A1A10"/>
    <w:rsid w:val="001A1BEF"/>
    <w:rsid w:val="001A1C95"/>
    <w:rsid w:val="001A1E60"/>
    <w:rsid w:val="001A1FEC"/>
    <w:rsid w:val="001A236F"/>
    <w:rsid w:val="001A237A"/>
    <w:rsid w:val="001A2C61"/>
    <w:rsid w:val="001A2F00"/>
    <w:rsid w:val="001A367E"/>
    <w:rsid w:val="001A36D1"/>
    <w:rsid w:val="001A3BA2"/>
    <w:rsid w:val="001A42AC"/>
    <w:rsid w:val="001A43C6"/>
    <w:rsid w:val="001A4460"/>
    <w:rsid w:val="001A45AA"/>
    <w:rsid w:val="001A496F"/>
    <w:rsid w:val="001A4E5B"/>
    <w:rsid w:val="001A4F94"/>
    <w:rsid w:val="001A52F5"/>
    <w:rsid w:val="001A5328"/>
    <w:rsid w:val="001A534D"/>
    <w:rsid w:val="001A5427"/>
    <w:rsid w:val="001A550B"/>
    <w:rsid w:val="001A568F"/>
    <w:rsid w:val="001A58E1"/>
    <w:rsid w:val="001A6636"/>
    <w:rsid w:val="001A6642"/>
    <w:rsid w:val="001A6A9C"/>
    <w:rsid w:val="001A6EDD"/>
    <w:rsid w:val="001A6F6C"/>
    <w:rsid w:val="001A7586"/>
    <w:rsid w:val="001B0271"/>
    <w:rsid w:val="001B04F9"/>
    <w:rsid w:val="001B0747"/>
    <w:rsid w:val="001B07BD"/>
    <w:rsid w:val="001B084C"/>
    <w:rsid w:val="001B0983"/>
    <w:rsid w:val="001B09D4"/>
    <w:rsid w:val="001B0AE8"/>
    <w:rsid w:val="001B0B1A"/>
    <w:rsid w:val="001B0D49"/>
    <w:rsid w:val="001B1311"/>
    <w:rsid w:val="001B1A8E"/>
    <w:rsid w:val="001B1AE2"/>
    <w:rsid w:val="001B2669"/>
    <w:rsid w:val="001B26CD"/>
    <w:rsid w:val="001B2AFD"/>
    <w:rsid w:val="001B2C2E"/>
    <w:rsid w:val="001B2E8F"/>
    <w:rsid w:val="001B3117"/>
    <w:rsid w:val="001B35FA"/>
    <w:rsid w:val="001B36C6"/>
    <w:rsid w:val="001B3C98"/>
    <w:rsid w:val="001B3E5E"/>
    <w:rsid w:val="001B4281"/>
    <w:rsid w:val="001B4548"/>
    <w:rsid w:val="001B46A7"/>
    <w:rsid w:val="001B4701"/>
    <w:rsid w:val="001B48CD"/>
    <w:rsid w:val="001B4BEB"/>
    <w:rsid w:val="001B4D51"/>
    <w:rsid w:val="001B53C4"/>
    <w:rsid w:val="001B57BF"/>
    <w:rsid w:val="001B57E8"/>
    <w:rsid w:val="001B5B12"/>
    <w:rsid w:val="001B5CC9"/>
    <w:rsid w:val="001B5F2B"/>
    <w:rsid w:val="001B5FED"/>
    <w:rsid w:val="001B61B5"/>
    <w:rsid w:val="001B6589"/>
    <w:rsid w:val="001B7000"/>
    <w:rsid w:val="001B7595"/>
    <w:rsid w:val="001B7865"/>
    <w:rsid w:val="001C00D5"/>
    <w:rsid w:val="001C00DC"/>
    <w:rsid w:val="001C014B"/>
    <w:rsid w:val="001C0D94"/>
    <w:rsid w:val="001C10B6"/>
    <w:rsid w:val="001C113C"/>
    <w:rsid w:val="001C11AB"/>
    <w:rsid w:val="001C1209"/>
    <w:rsid w:val="001C1295"/>
    <w:rsid w:val="001C16E9"/>
    <w:rsid w:val="001C1B39"/>
    <w:rsid w:val="001C1C33"/>
    <w:rsid w:val="001C209F"/>
    <w:rsid w:val="001C2111"/>
    <w:rsid w:val="001C212A"/>
    <w:rsid w:val="001C2347"/>
    <w:rsid w:val="001C2574"/>
    <w:rsid w:val="001C2B29"/>
    <w:rsid w:val="001C2FB3"/>
    <w:rsid w:val="001C30F4"/>
    <w:rsid w:val="001C3982"/>
    <w:rsid w:val="001C3BD5"/>
    <w:rsid w:val="001C40B0"/>
    <w:rsid w:val="001C41A1"/>
    <w:rsid w:val="001C4ACF"/>
    <w:rsid w:val="001C4BC8"/>
    <w:rsid w:val="001C5069"/>
    <w:rsid w:val="001C5102"/>
    <w:rsid w:val="001C513A"/>
    <w:rsid w:val="001C517E"/>
    <w:rsid w:val="001C51B5"/>
    <w:rsid w:val="001C51CE"/>
    <w:rsid w:val="001C51DC"/>
    <w:rsid w:val="001C53D2"/>
    <w:rsid w:val="001C59F2"/>
    <w:rsid w:val="001C5EA4"/>
    <w:rsid w:val="001C5F5C"/>
    <w:rsid w:val="001C6433"/>
    <w:rsid w:val="001C672F"/>
    <w:rsid w:val="001C6B30"/>
    <w:rsid w:val="001C6DB7"/>
    <w:rsid w:val="001C6E75"/>
    <w:rsid w:val="001C6F42"/>
    <w:rsid w:val="001C700E"/>
    <w:rsid w:val="001C710F"/>
    <w:rsid w:val="001C7227"/>
    <w:rsid w:val="001C762B"/>
    <w:rsid w:val="001C7AE7"/>
    <w:rsid w:val="001C7B0B"/>
    <w:rsid w:val="001C7C56"/>
    <w:rsid w:val="001CA297"/>
    <w:rsid w:val="001D007F"/>
    <w:rsid w:val="001D0429"/>
    <w:rsid w:val="001D0A73"/>
    <w:rsid w:val="001D0B4E"/>
    <w:rsid w:val="001D0F47"/>
    <w:rsid w:val="001D139C"/>
    <w:rsid w:val="001D13D8"/>
    <w:rsid w:val="001D145F"/>
    <w:rsid w:val="001D14E3"/>
    <w:rsid w:val="001D1BCC"/>
    <w:rsid w:val="001D1E03"/>
    <w:rsid w:val="001D1EF2"/>
    <w:rsid w:val="001D2207"/>
    <w:rsid w:val="001D2288"/>
    <w:rsid w:val="001D228E"/>
    <w:rsid w:val="001D229C"/>
    <w:rsid w:val="001D2301"/>
    <w:rsid w:val="001D2431"/>
    <w:rsid w:val="001D247F"/>
    <w:rsid w:val="001D2586"/>
    <w:rsid w:val="001D267A"/>
    <w:rsid w:val="001D293E"/>
    <w:rsid w:val="001D29E0"/>
    <w:rsid w:val="001D2D05"/>
    <w:rsid w:val="001D2E70"/>
    <w:rsid w:val="001D3088"/>
    <w:rsid w:val="001D3367"/>
    <w:rsid w:val="001D3AF9"/>
    <w:rsid w:val="001D3D39"/>
    <w:rsid w:val="001D3DE4"/>
    <w:rsid w:val="001D3FAE"/>
    <w:rsid w:val="001D423D"/>
    <w:rsid w:val="001D4592"/>
    <w:rsid w:val="001D4975"/>
    <w:rsid w:val="001D4C7C"/>
    <w:rsid w:val="001D4CE3"/>
    <w:rsid w:val="001D5829"/>
    <w:rsid w:val="001D5892"/>
    <w:rsid w:val="001D5B10"/>
    <w:rsid w:val="001D5E07"/>
    <w:rsid w:val="001D5E66"/>
    <w:rsid w:val="001D62FF"/>
    <w:rsid w:val="001D6C9C"/>
    <w:rsid w:val="001D6D52"/>
    <w:rsid w:val="001D6D57"/>
    <w:rsid w:val="001D6F84"/>
    <w:rsid w:val="001D7012"/>
    <w:rsid w:val="001D705A"/>
    <w:rsid w:val="001D74CB"/>
    <w:rsid w:val="001D798C"/>
    <w:rsid w:val="001D7B23"/>
    <w:rsid w:val="001D7E59"/>
    <w:rsid w:val="001D7FB0"/>
    <w:rsid w:val="001E00DE"/>
    <w:rsid w:val="001E0241"/>
    <w:rsid w:val="001E10D5"/>
    <w:rsid w:val="001E10E7"/>
    <w:rsid w:val="001E1129"/>
    <w:rsid w:val="001E118E"/>
    <w:rsid w:val="001E120B"/>
    <w:rsid w:val="001E15F3"/>
    <w:rsid w:val="001E194F"/>
    <w:rsid w:val="001E21D6"/>
    <w:rsid w:val="001E2218"/>
    <w:rsid w:val="001E22F9"/>
    <w:rsid w:val="001E23C3"/>
    <w:rsid w:val="001E24A8"/>
    <w:rsid w:val="001E2778"/>
    <w:rsid w:val="001E2F41"/>
    <w:rsid w:val="001E3147"/>
    <w:rsid w:val="001E3230"/>
    <w:rsid w:val="001E3425"/>
    <w:rsid w:val="001E3616"/>
    <w:rsid w:val="001E3668"/>
    <w:rsid w:val="001E388C"/>
    <w:rsid w:val="001E3CDF"/>
    <w:rsid w:val="001E3E27"/>
    <w:rsid w:val="001E44E1"/>
    <w:rsid w:val="001E4957"/>
    <w:rsid w:val="001E4DA2"/>
    <w:rsid w:val="001E4DEB"/>
    <w:rsid w:val="001E550D"/>
    <w:rsid w:val="001E5510"/>
    <w:rsid w:val="001E554E"/>
    <w:rsid w:val="001E595C"/>
    <w:rsid w:val="001E5AB3"/>
    <w:rsid w:val="001E5E4C"/>
    <w:rsid w:val="001E60CE"/>
    <w:rsid w:val="001E6232"/>
    <w:rsid w:val="001E677E"/>
    <w:rsid w:val="001E7148"/>
    <w:rsid w:val="001E7984"/>
    <w:rsid w:val="001E7B28"/>
    <w:rsid w:val="001E7B70"/>
    <w:rsid w:val="001E7C0E"/>
    <w:rsid w:val="001E7E1E"/>
    <w:rsid w:val="001F0302"/>
    <w:rsid w:val="001F0971"/>
    <w:rsid w:val="001F0F1B"/>
    <w:rsid w:val="001F1147"/>
    <w:rsid w:val="001F156A"/>
    <w:rsid w:val="001F1681"/>
    <w:rsid w:val="001F16B6"/>
    <w:rsid w:val="001F173A"/>
    <w:rsid w:val="001F1B9B"/>
    <w:rsid w:val="001F1C4B"/>
    <w:rsid w:val="001F29C4"/>
    <w:rsid w:val="001F2E4F"/>
    <w:rsid w:val="001F2FC8"/>
    <w:rsid w:val="001F3030"/>
    <w:rsid w:val="001F3125"/>
    <w:rsid w:val="001F3227"/>
    <w:rsid w:val="001F32D6"/>
    <w:rsid w:val="001F335C"/>
    <w:rsid w:val="001F358B"/>
    <w:rsid w:val="001F35AB"/>
    <w:rsid w:val="001F3ABA"/>
    <w:rsid w:val="001F3BB3"/>
    <w:rsid w:val="001F3F42"/>
    <w:rsid w:val="001F3F8D"/>
    <w:rsid w:val="001F421B"/>
    <w:rsid w:val="001F4673"/>
    <w:rsid w:val="001F47A7"/>
    <w:rsid w:val="001F47BD"/>
    <w:rsid w:val="001F498C"/>
    <w:rsid w:val="001F49B3"/>
    <w:rsid w:val="001F4B69"/>
    <w:rsid w:val="001F4C2A"/>
    <w:rsid w:val="001F51B3"/>
    <w:rsid w:val="001F593C"/>
    <w:rsid w:val="001F59FB"/>
    <w:rsid w:val="001F5B6E"/>
    <w:rsid w:val="001F5C86"/>
    <w:rsid w:val="001F5F5B"/>
    <w:rsid w:val="001F664A"/>
    <w:rsid w:val="001F66AC"/>
    <w:rsid w:val="001F6B3A"/>
    <w:rsid w:val="001F6C41"/>
    <w:rsid w:val="001F6DBE"/>
    <w:rsid w:val="001F7172"/>
    <w:rsid w:val="001F74BC"/>
    <w:rsid w:val="001F7702"/>
    <w:rsid w:val="001F7B85"/>
    <w:rsid w:val="001F7BFD"/>
    <w:rsid w:val="001F7C41"/>
    <w:rsid w:val="001F7D8C"/>
    <w:rsid w:val="001F7E76"/>
    <w:rsid w:val="001F7EB3"/>
    <w:rsid w:val="001F7FF5"/>
    <w:rsid w:val="00200071"/>
    <w:rsid w:val="00200375"/>
    <w:rsid w:val="002003EC"/>
    <w:rsid w:val="00200747"/>
    <w:rsid w:val="00200B91"/>
    <w:rsid w:val="00200F4A"/>
    <w:rsid w:val="0020135A"/>
    <w:rsid w:val="002013F3"/>
    <w:rsid w:val="002014C5"/>
    <w:rsid w:val="00201511"/>
    <w:rsid w:val="00201763"/>
    <w:rsid w:val="00201883"/>
    <w:rsid w:val="002021E3"/>
    <w:rsid w:val="00202477"/>
    <w:rsid w:val="002025E4"/>
    <w:rsid w:val="00202AAB"/>
    <w:rsid w:val="00202C14"/>
    <w:rsid w:val="0020330F"/>
    <w:rsid w:val="002033B3"/>
    <w:rsid w:val="002033CA"/>
    <w:rsid w:val="0020346C"/>
    <w:rsid w:val="00203D13"/>
    <w:rsid w:val="00204314"/>
    <w:rsid w:val="00204562"/>
    <w:rsid w:val="0020459A"/>
    <w:rsid w:val="0020471D"/>
    <w:rsid w:val="002047AC"/>
    <w:rsid w:val="002047B8"/>
    <w:rsid w:val="00204BA1"/>
    <w:rsid w:val="00205044"/>
    <w:rsid w:val="00205440"/>
    <w:rsid w:val="00205614"/>
    <w:rsid w:val="00206165"/>
    <w:rsid w:val="00206453"/>
    <w:rsid w:val="002064F9"/>
    <w:rsid w:val="002068BF"/>
    <w:rsid w:val="00206BDA"/>
    <w:rsid w:val="002071A7"/>
    <w:rsid w:val="0020741C"/>
    <w:rsid w:val="0020742C"/>
    <w:rsid w:val="002074E2"/>
    <w:rsid w:val="00210241"/>
    <w:rsid w:val="00210997"/>
    <w:rsid w:val="00210A33"/>
    <w:rsid w:val="00210AA5"/>
    <w:rsid w:val="00210BF6"/>
    <w:rsid w:val="00210C51"/>
    <w:rsid w:val="00210D21"/>
    <w:rsid w:val="002112B4"/>
    <w:rsid w:val="002114D8"/>
    <w:rsid w:val="002115B7"/>
    <w:rsid w:val="0021184C"/>
    <w:rsid w:val="00211862"/>
    <w:rsid w:val="00211AD1"/>
    <w:rsid w:val="00211C73"/>
    <w:rsid w:val="00211D1B"/>
    <w:rsid w:val="002123ED"/>
    <w:rsid w:val="00212583"/>
    <w:rsid w:val="002127FC"/>
    <w:rsid w:val="0021286C"/>
    <w:rsid w:val="0021286D"/>
    <w:rsid w:val="00212920"/>
    <w:rsid w:val="00212938"/>
    <w:rsid w:val="00212ABC"/>
    <w:rsid w:val="00212C65"/>
    <w:rsid w:val="00212CAF"/>
    <w:rsid w:val="0021316E"/>
    <w:rsid w:val="0021330F"/>
    <w:rsid w:val="0021336E"/>
    <w:rsid w:val="00213792"/>
    <w:rsid w:val="00213991"/>
    <w:rsid w:val="00213B39"/>
    <w:rsid w:val="0021473B"/>
    <w:rsid w:val="00214A94"/>
    <w:rsid w:val="00214AD9"/>
    <w:rsid w:val="00214C89"/>
    <w:rsid w:val="00214D3F"/>
    <w:rsid w:val="00215055"/>
    <w:rsid w:val="002151F3"/>
    <w:rsid w:val="002156B5"/>
    <w:rsid w:val="002156EA"/>
    <w:rsid w:val="00215730"/>
    <w:rsid w:val="0021579A"/>
    <w:rsid w:val="002157EE"/>
    <w:rsid w:val="00215952"/>
    <w:rsid w:val="00215D6D"/>
    <w:rsid w:val="00215E19"/>
    <w:rsid w:val="00215EC4"/>
    <w:rsid w:val="00215F3F"/>
    <w:rsid w:val="002160B7"/>
    <w:rsid w:val="00216520"/>
    <w:rsid w:val="00216547"/>
    <w:rsid w:val="0021669A"/>
    <w:rsid w:val="002166F1"/>
    <w:rsid w:val="00216959"/>
    <w:rsid w:val="00216CAB"/>
    <w:rsid w:val="00216CC7"/>
    <w:rsid w:val="0021765A"/>
    <w:rsid w:val="0021765B"/>
    <w:rsid w:val="0021774F"/>
    <w:rsid w:val="00217783"/>
    <w:rsid w:val="002179A6"/>
    <w:rsid w:val="00217EDD"/>
    <w:rsid w:val="00217FE0"/>
    <w:rsid w:val="00220371"/>
    <w:rsid w:val="002204AA"/>
    <w:rsid w:val="0022066A"/>
    <w:rsid w:val="002206F6"/>
    <w:rsid w:val="0022120F"/>
    <w:rsid w:val="002213CC"/>
    <w:rsid w:val="0022165E"/>
    <w:rsid w:val="002216FB"/>
    <w:rsid w:val="00221D03"/>
    <w:rsid w:val="00221EE0"/>
    <w:rsid w:val="00221FC6"/>
    <w:rsid w:val="002221AF"/>
    <w:rsid w:val="002223A1"/>
    <w:rsid w:val="00222439"/>
    <w:rsid w:val="002226BD"/>
    <w:rsid w:val="00222904"/>
    <w:rsid w:val="00222A79"/>
    <w:rsid w:val="0022374D"/>
    <w:rsid w:val="00223AC0"/>
    <w:rsid w:val="00223DE3"/>
    <w:rsid w:val="00223EA9"/>
    <w:rsid w:val="00224126"/>
    <w:rsid w:val="00224531"/>
    <w:rsid w:val="002245CC"/>
    <w:rsid w:val="00224847"/>
    <w:rsid w:val="002248DC"/>
    <w:rsid w:val="002249B1"/>
    <w:rsid w:val="002249C5"/>
    <w:rsid w:val="00224A18"/>
    <w:rsid w:val="00224A25"/>
    <w:rsid w:val="00224CA7"/>
    <w:rsid w:val="00224EC9"/>
    <w:rsid w:val="00224F95"/>
    <w:rsid w:val="00225113"/>
    <w:rsid w:val="0022512B"/>
    <w:rsid w:val="00225919"/>
    <w:rsid w:val="002259E5"/>
    <w:rsid w:val="00225C44"/>
    <w:rsid w:val="00225DE3"/>
    <w:rsid w:val="00225DE8"/>
    <w:rsid w:val="00225F91"/>
    <w:rsid w:val="00226162"/>
    <w:rsid w:val="00226459"/>
    <w:rsid w:val="0022650B"/>
    <w:rsid w:val="002266D3"/>
    <w:rsid w:val="0022673D"/>
    <w:rsid w:val="00226A5B"/>
    <w:rsid w:val="00226B47"/>
    <w:rsid w:val="002270DE"/>
    <w:rsid w:val="0022744E"/>
    <w:rsid w:val="0022757F"/>
    <w:rsid w:val="002276DF"/>
    <w:rsid w:val="00227727"/>
    <w:rsid w:val="00227899"/>
    <w:rsid w:val="00227FE6"/>
    <w:rsid w:val="00230383"/>
    <w:rsid w:val="00230444"/>
    <w:rsid w:val="002309C4"/>
    <w:rsid w:val="00230A68"/>
    <w:rsid w:val="00230CCD"/>
    <w:rsid w:val="00230FA4"/>
    <w:rsid w:val="00231039"/>
    <w:rsid w:val="002312A9"/>
    <w:rsid w:val="00231660"/>
    <w:rsid w:val="00231728"/>
    <w:rsid w:val="00231E10"/>
    <w:rsid w:val="00231FD6"/>
    <w:rsid w:val="00231FDB"/>
    <w:rsid w:val="00232126"/>
    <w:rsid w:val="00232142"/>
    <w:rsid w:val="002325DA"/>
    <w:rsid w:val="00232B62"/>
    <w:rsid w:val="00232C09"/>
    <w:rsid w:val="00232E7B"/>
    <w:rsid w:val="002331E3"/>
    <w:rsid w:val="002332D2"/>
    <w:rsid w:val="002333A1"/>
    <w:rsid w:val="00233428"/>
    <w:rsid w:val="00233541"/>
    <w:rsid w:val="00233AFF"/>
    <w:rsid w:val="00233C3A"/>
    <w:rsid w:val="00233E9B"/>
    <w:rsid w:val="0023438F"/>
    <w:rsid w:val="00234493"/>
    <w:rsid w:val="002345B7"/>
    <w:rsid w:val="00234C36"/>
    <w:rsid w:val="00234E97"/>
    <w:rsid w:val="00234EF8"/>
    <w:rsid w:val="00234FD7"/>
    <w:rsid w:val="00235421"/>
    <w:rsid w:val="0023559A"/>
    <w:rsid w:val="00235941"/>
    <w:rsid w:val="00235D30"/>
    <w:rsid w:val="00235FB3"/>
    <w:rsid w:val="002364E8"/>
    <w:rsid w:val="00236542"/>
    <w:rsid w:val="00236648"/>
    <w:rsid w:val="002366B2"/>
    <w:rsid w:val="00236B10"/>
    <w:rsid w:val="00236B77"/>
    <w:rsid w:val="00236BF1"/>
    <w:rsid w:val="00236ECD"/>
    <w:rsid w:val="00237101"/>
    <w:rsid w:val="00237441"/>
    <w:rsid w:val="0023786F"/>
    <w:rsid w:val="0023797C"/>
    <w:rsid w:val="00237AD4"/>
    <w:rsid w:val="0024006F"/>
    <w:rsid w:val="00240135"/>
    <w:rsid w:val="00240304"/>
    <w:rsid w:val="00240370"/>
    <w:rsid w:val="002404FA"/>
    <w:rsid w:val="00240E64"/>
    <w:rsid w:val="00240E70"/>
    <w:rsid w:val="00241263"/>
    <w:rsid w:val="0024144F"/>
    <w:rsid w:val="002417F4"/>
    <w:rsid w:val="00241836"/>
    <w:rsid w:val="00241B8C"/>
    <w:rsid w:val="00241C73"/>
    <w:rsid w:val="00241D8A"/>
    <w:rsid w:val="00241F5E"/>
    <w:rsid w:val="00242050"/>
    <w:rsid w:val="00242231"/>
    <w:rsid w:val="0024241F"/>
    <w:rsid w:val="00242485"/>
    <w:rsid w:val="00242812"/>
    <w:rsid w:val="00242961"/>
    <w:rsid w:val="00242A88"/>
    <w:rsid w:val="00242C19"/>
    <w:rsid w:val="00242DCC"/>
    <w:rsid w:val="00243134"/>
    <w:rsid w:val="00243703"/>
    <w:rsid w:val="002439CD"/>
    <w:rsid w:val="00243C71"/>
    <w:rsid w:val="0024427C"/>
    <w:rsid w:val="002442CC"/>
    <w:rsid w:val="0024439D"/>
    <w:rsid w:val="0024476F"/>
    <w:rsid w:val="002448FB"/>
    <w:rsid w:val="00244A24"/>
    <w:rsid w:val="00244B71"/>
    <w:rsid w:val="00244CD9"/>
    <w:rsid w:val="00244DDA"/>
    <w:rsid w:val="00244E44"/>
    <w:rsid w:val="00245704"/>
    <w:rsid w:val="00245711"/>
    <w:rsid w:val="0024587A"/>
    <w:rsid w:val="0024591D"/>
    <w:rsid w:val="00245BF3"/>
    <w:rsid w:val="00245D84"/>
    <w:rsid w:val="00245E89"/>
    <w:rsid w:val="00245F61"/>
    <w:rsid w:val="002461CF"/>
    <w:rsid w:val="00246320"/>
    <w:rsid w:val="00246657"/>
    <w:rsid w:val="0024682C"/>
    <w:rsid w:val="00246972"/>
    <w:rsid w:val="00246C4F"/>
    <w:rsid w:val="0024715D"/>
    <w:rsid w:val="002477DC"/>
    <w:rsid w:val="00247978"/>
    <w:rsid w:val="0024799E"/>
    <w:rsid w:val="00247AB2"/>
    <w:rsid w:val="00247C2B"/>
    <w:rsid w:val="00247D9A"/>
    <w:rsid w:val="00250344"/>
    <w:rsid w:val="002506F6"/>
    <w:rsid w:val="002507BF"/>
    <w:rsid w:val="0025084C"/>
    <w:rsid w:val="00250857"/>
    <w:rsid w:val="00250A61"/>
    <w:rsid w:val="002511DD"/>
    <w:rsid w:val="00251218"/>
    <w:rsid w:val="0025196A"/>
    <w:rsid w:val="00251AC4"/>
    <w:rsid w:val="00251D69"/>
    <w:rsid w:val="00252317"/>
    <w:rsid w:val="002523FD"/>
    <w:rsid w:val="00252690"/>
    <w:rsid w:val="0025289C"/>
    <w:rsid w:val="002528E6"/>
    <w:rsid w:val="00252907"/>
    <w:rsid w:val="00252930"/>
    <w:rsid w:val="0025295B"/>
    <w:rsid w:val="00252BA3"/>
    <w:rsid w:val="00253128"/>
    <w:rsid w:val="0025363F"/>
    <w:rsid w:val="0025385F"/>
    <w:rsid w:val="002540F2"/>
    <w:rsid w:val="0025414C"/>
    <w:rsid w:val="002544DD"/>
    <w:rsid w:val="00254BAD"/>
    <w:rsid w:val="00254C3E"/>
    <w:rsid w:val="00254CC3"/>
    <w:rsid w:val="00254DF7"/>
    <w:rsid w:val="002550A1"/>
    <w:rsid w:val="002553E5"/>
    <w:rsid w:val="00255986"/>
    <w:rsid w:val="00255A4F"/>
    <w:rsid w:val="00255DD4"/>
    <w:rsid w:val="00255E6F"/>
    <w:rsid w:val="00255EBD"/>
    <w:rsid w:val="00255F6F"/>
    <w:rsid w:val="00256844"/>
    <w:rsid w:val="00256BD6"/>
    <w:rsid w:val="00256BFA"/>
    <w:rsid w:val="00256CE3"/>
    <w:rsid w:val="00256F64"/>
    <w:rsid w:val="002575AA"/>
    <w:rsid w:val="00260493"/>
    <w:rsid w:val="00260630"/>
    <w:rsid w:val="00260935"/>
    <w:rsid w:val="00260A65"/>
    <w:rsid w:val="00260DD4"/>
    <w:rsid w:val="00260FD7"/>
    <w:rsid w:val="00261318"/>
    <w:rsid w:val="0026142B"/>
    <w:rsid w:val="00261492"/>
    <w:rsid w:val="00261784"/>
    <w:rsid w:val="00261990"/>
    <w:rsid w:val="0026224C"/>
    <w:rsid w:val="00262677"/>
    <w:rsid w:val="00262AEA"/>
    <w:rsid w:val="00262CEE"/>
    <w:rsid w:val="00262F17"/>
    <w:rsid w:val="0026331F"/>
    <w:rsid w:val="00263785"/>
    <w:rsid w:val="00263BEB"/>
    <w:rsid w:val="00263DC7"/>
    <w:rsid w:val="00264334"/>
    <w:rsid w:val="00264A2C"/>
    <w:rsid w:val="00264B5F"/>
    <w:rsid w:val="00264CC5"/>
    <w:rsid w:val="00264EBB"/>
    <w:rsid w:val="002650BC"/>
    <w:rsid w:val="002651BC"/>
    <w:rsid w:val="00265991"/>
    <w:rsid w:val="00265CD8"/>
    <w:rsid w:val="00265EFD"/>
    <w:rsid w:val="002663F0"/>
    <w:rsid w:val="00266FDB"/>
    <w:rsid w:val="0026734E"/>
    <w:rsid w:val="0026740F"/>
    <w:rsid w:val="00267A10"/>
    <w:rsid w:val="00267AF6"/>
    <w:rsid w:val="0027025D"/>
    <w:rsid w:val="00270A88"/>
    <w:rsid w:val="00270CB2"/>
    <w:rsid w:val="00270CD6"/>
    <w:rsid w:val="00270F70"/>
    <w:rsid w:val="00271048"/>
    <w:rsid w:val="002713C5"/>
    <w:rsid w:val="00271767"/>
    <w:rsid w:val="00272283"/>
    <w:rsid w:val="00272448"/>
    <w:rsid w:val="002724F6"/>
    <w:rsid w:val="00272B03"/>
    <w:rsid w:val="00272FE6"/>
    <w:rsid w:val="0027320A"/>
    <w:rsid w:val="0027356F"/>
    <w:rsid w:val="002739F8"/>
    <w:rsid w:val="00273B76"/>
    <w:rsid w:val="00273C36"/>
    <w:rsid w:val="00273CA6"/>
    <w:rsid w:val="00273D23"/>
    <w:rsid w:val="00273F98"/>
    <w:rsid w:val="00274127"/>
    <w:rsid w:val="002746E8"/>
    <w:rsid w:val="0027487F"/>
    <w:rsid w:val="00274ACA"/>
    <w:rsid w:val="00274C82"/>
    <w:rsid w:val="002750AE"/>
    <w:rsid w:val="00275225"/>
    <w:rsid w:val="002752BD"/>
    <w:rsid w:val="002753DD"/>
    <w:rsid w:val="00275C9E"/>
    <w:rsid w:val="00275CB5"/>
    <w:rsid w:val="00275F69"/>
    <w:rsid w:val="002760CB"/>
    <w:rsid w:val="0027617E"/>
    <w:rsid w:val="002765D9"/>
    <w:rsid w:val="0027678D"/>
    <w:rsid w:val="00276F33"/>
    <w:rsid w:val="00276FE3"/>
    <w:rsid w:val="002770DB"/>
    <w:rsid w:val="00277A2F"/>
    <w:rsid w:val="002804A1"/>
    <w:rsid w:val="0028050C"/>
    <w:rsid w:val="00280668"/>
    <w:rsid w:val="00280C52"/>
    <w:rsid w:val="00280C57"/>
    <w:rsid w:val="00280D0B"/>
    <w:rsid w:val="00280DA8"/>
    <w:rsid w:val="002813FD"/>
    <w:rsid w:val="0028174D"/>
    <w:rsid w:val="00281940"/>
    <w:rsid w:val="00281B0B"/>
    <w:rsid w:val="00281C7E"/>
    <w:rsid w:val="00281D90"/>
    <w:rsid w:val="00281F31"/>
    <w:rsid w:val="002820DB"/>
    <w:rsid w:val="002823B0"/>
    <w:rsid w:val="00282736"/>
    <w:rsid w:val="002827C6"/>
    <w:rsid w:val="00282977"/>
    <w:rsid w:val="00282C2B"/>
    <w:rsid w:val="00282DCC"/>
    <w:rsid w:val="00283060"/>
    <w:rsid w:val="00283231"/>
    <w:rsid w:val="00283284"/>
    <w:rsid w:val="00283451"/>
    <w:rsid w:val="0028346F"/>
    <w:rsid w:val="0028367C"/>
    <w:rsid w:val="00283883"/>
    <w:rsid w:val="00283AA9"/>
    <w:rsid w:val="00283B19"/>
    <w:rsid w:val="002841A5"/>
    <w:rsid w:val="002841BC"/>
    <w:rsid w:val="002845D6"/>
    <w:rsid w:val="00284E4F"/>
    <w:rsid w:val="00284F39"/>
    <w:rsid w:val="002851A0"/>
    <w:rsid w:val="0028542F"/>
    <w:rsid w:val="0028558E"/>
    <w:rsid w:val="00285793"/>
    <w:rsid w:val="0028608C"/>
    <w:rsid w:val="00286309"/>
    <w:rsid w:val="00286635"/>
    <w:rsid w:val="00286C71"/>
    <w:rsid w:val="00286EB9"/>
    <w:rsid w:val="00286F11"/>
    <w:rsid w:val="00287352"/>
    <w:rsid w:val="0028735E"/>
    <w:rsid w:val="00287439"/>
    <w:rsid w:val="0028762F"/>
    <w:rsid w:val="00287663"/>
    <w:rsid w:val="0028778B"/>
    <w:rsid w:val="002877BA"/>
    <w:rsid w:val="0028793E"/>
    <w:rsid w:val="00287AD6"/>
    <w:rsid w:val="00287D64"/>
    <w:rsid w:val="002900A6"/>
    <w:rsid w:val="0029058E"/>
    <w:rsid w:val="00290664"/>
    <w:rsid w:val="00290B64"/>
    <w:rsid w:val="00290C2F"/>
    <w:rsid w:val="002910B9"/>
    <w:rsid w:val="00291141"/>
    <w:rsid w:val="002911D5"/>
    <w:rsid w:val="002911FB"/>
    <w:rsid w:val="00291365"/>
    <w:rsid w:val="002915FE"/>
    <w:rsid w:val="00291B3E"/>
    <w:rsid w:val="00291CB2"/>
    <w:rsid w:val="00291DB0"/>
    <w:rsid w:val="00291DFB"/>
    <w:rsid w:val="002925DF"/>
    <w:rsid w:val="00292726"/>
    <w:rsid w:val="00292C6E"/>
    <w:rsid w:val="00292F02"/>
    <w:rsid w:val="00292FEE"/>
    <w:rsid w:val="0029378F"/>
    <w:rsid w:val="0029396B"/>
    <w:rsid w:val="00293A9F"/>
    <w:rsid w:val="00293B70"/>
    <w:rsid w:val="00293D76"/>
    <w:rsid w:val="00294152"/>
    <w:rsid w:val="002948E7"/>
    <w:rsid w:val="0029490B"/>
    <w:rsid w:val="00294BE6"/>
    <w:rsid w:val="00294F24"/>
    <w:rsid w:val="00295648"/>
    <w:rsid w:val="0029582C"/>
    <w:rsid w:val="002958AF"/>
    <w:rsid w:val="00295C00"/>
    <w:rsid w:val="0029610B"/>
    <w:rsid w:val="002961A8"/>
    <w:rsid w:val="002961E6"/>
    <w:rsid w:val="0029659D"/>
    <w:rsid w:val="002965C4"/>
    <w:rsid w:val="002968E3"/>
    <w:rsid w:val="0029695D"/>
    <w:rsid w:val="00296BB6"/>
    <w:rsid w:val="00296C83"/>
    <w:rsid w:val="00296F2B"/>
    <w:rsid w:val="00297296"/>
    <w:rsid w:val="002975E0"/>
    <w:rsid w:val="00297AFE"/>
    <w:rsid w:val="00297F79"/>
    <w:rsid w:val="00297FBA"/>
    <w:rsid w:val="0029AEB8"/>
    <w:rsid w:val="002A0000"/>
    <w:rsid w:val="002A01BC"/>
    <w:rsid w:val="002A0657"/>
    <w:rsid w:val="002A07C1"/>
    <w:rsid w:val="002A0A2B"/>
    <w:rsid w:val="002A0B1F"/>
    <w:rsid w:val="002A0EF5"/>
    <w:rsid w:val="002A1478"/>
    <w:rsid w:val="002A14E1"/>
    <w:rsid w:val="002A15FE"/>
    <w:rsid w:val="002A1713"/>
    <w:rsid w:val="002A1E14"/>
    <w:rsid w:val="002A21CE"/>
    <w:rsid w:val="002A244B"/>
    <w:rsid w:val="002A24EC"/>
    <w:rsid w:val="002A287C"/>
    <w:rsid w:val="002A2932"/>
    <w:rsid w:val="002A2BC4"/>
    <w:rsid w:val="002A2C48"/>
    <w:rsid w:val="002A2E10"/>
    <w:rsid w:val="002A30F3"/>
    <w:rsid w:val="002A378D"/>
    <w:rsid w:val="002A3808"/>
    <w:rsid w:val="002A3A1A"/>
    <w:rsid w:val="002A3EAA"/>
    <w:rsid w:val="002A41A8"/>
    <w:rsid w:val="002A463F"/>
    <w:rsid w:val="002A49E9"/>
    <w:rsid w:val="002A4B5D"/>
    <w:rsid w:val="002A4C57"/>
    <w:rsid w:val="002A4E2A"/>
    <w:rsid w:val="002A500D"/>
    <w:rsid w:val="002A5035"/>
    <w:rsid w:val="002A51DB"/>
    <w:rsid w:val="002A52EC"/>
    <w:rsid w:val="002A567A"/>
    <w:rsid w:val="002A5CDE"/>
    <w:rsid w:val="002A5DC4"/>
    <w:rsid w:val="002A5DE3"/>
    <w:rsid w:val="002A5FE8"/>
    <w:rsid w:val="002A65FE"/>
    <w:rsid w:val="002A6658"/>
    <w:rsid w:val="002A7091"/>
    <w:rsid w:val="002A70E7"/>
    <w:rsid w:val="002A72EF"/>
    <w:rsid w:val="002A7C0C"/>
    <w:rsid w:val="002A7CD7"/>
    <w:rsid w:val="002A7D5E"/>
    <w:rsid w:val="002A7E5C"/>
    <w:rsid w:val="002A7EBC"/>
    <w:rsid w:val="002A7F65"/>
    <w:rsid w:val="002B036E"/>
    <w:rsid w:val="002B044B"/>
    <w:rsid w:val="002B0516"/>
    <w:rsid w:val="002B0AED"/>
    <w:rsid w:val="002B0EDA"/>
    <w:rsid w:val="002B0EEE"/>
    <w:rsid w:val="002B111E"/>
    <w:rsid w:val="002B172B"/>
    <w:rsid w:val="002B1B95"/>
    <w:rsid w:val="002B1C05"/>
    <w:rsid w:val="002B1C24"/>
    <w:rsid w:val="002B212B"/>
    <w:rsid w:val="002B2352"/>
    <w:rsid w:val="002B268D"/>
    <w:rsid w:val="002B28C8"/>
    <w:rsid w:val="002B28DA"/>
    <w:rsid w:val="002B2DD9"/>
    <w:rsid w:val="002B3074"/>
    <w:rsid w:val="002B3983"/>
    <w:rsid w:val="002B3BB1"/>
    <w:rsid w:val="002B3C09"/>
    <w:rsid w:val="002B3CF1"/>
    <w:rsid w:val="002B3D24"/>
    <w:rsid w:val="002B4016"/>
    <w:rsid w:val="002B416D"/>
    <w:rsid w:val="002B4225"/>
    <w:rsid w:val="002B44A5"/>
    <w:rsid w:val="002B4A9E"/>
    <w:rsid w:val="002B4C83"/>
    <w:rsid w:val="002B4C88"/>
    <w:rsid w:val="002B4FC3"/>
    <w:rsid w:val="002B5046"/>
    <w:rsid w:val="002B514A"/>
    <w:rsid w:val="002B51E5"/>
    <w:rsid w:val="002B537D"/>
    <w:rsid w:val="002B53B5"/>
    <w:rsid w:val="002B5603"/>
    <w:rsid w:val="002B56C6"/>
    <w:rsid w:val="002B58F3"/>
    <w:rsid w:val="002B59F4"/>
    <w:rsid w:val="002B5A02"/>
    <w:rsid w:val="002B5BE6"/>
    <w:rsid w:val="002B5C83"/>
    <w:rsid w:val="002B5D80"/>
    <w:rsid w:val="002B5EEB"/>
    <w:rsid w:val="002B67C7"/>
    <w:rsid w:val="002B6D62"/>
    <w:rsid w:val="002B6F0B"/>
    <w:rsid w:val="002B722E"/>
    <w:rsid w:val="002B73DF"/>
    <w:rsid w:val="002B761C"/>
    <w:rsid w:val="002B773E"/>
    <w:rsid w:val="002B7889"/>
    <w:rsid w:val="002B7AEA"/>
    <w:rsid w:val="002C0558"/>
    <w:rsid w:val="002C0656"/>
    <w:rsid w:val="002C069D"/>
    <w:rsid w:val="002C08BD"/>
    <w:rsid w:val="002C0A23"/>
    <w:rsid w:val="002C0BB9"/>
    <w:rsid w:val="002C0F8F"/>
    <w:rsid w:val="002C131C"/>
    <w:rsid w:val="002C150E"/>
    <w:rsid w:val="002C27EC"/>
    <w:rsid w:val="002C2892"/>
    <w:rsid w:val="002C28B9"/>
    <w:rsid w:val="002C2F75"/>
    <w:rsid w:val="002C2F86"/>
    <w:rsid w:val="002C32A7"/>
    <w:rsid w:val="002C344A"/>
    <w:rsid w:val="002C374B"/>
    <w:rsid w:val="002C3779"/>
    <w:rsid w:val="002C3D1F"/>
    <w:rsid w:val="002C3DD2"/>
    <w:rsid w:val="002C413A"/>
    <w:rsid w:val="002C42AE"/>
    <w:rsid w:val="002C4551"/>
    <w:rsid w:val="002C4D64"/>
    <w:rsid w:val="002C4E79"/>
    <w:rsid w:val="002C5043"/>
    <w:rsid w:val="002C50A7"/>
    <w:rsid w:val="002C50F9"/>
    <w:rsid w:val="002C5351"/>
    <w:rsid w:val="002C5394"/>
    <w:rsid w:val="002C53A7"/>
    <w:rsid w:val="002C5680"/>
    <w:rsid w:val="002C59CB"/>
    <w:rsid w:val="002C5D16"/>
    <w:rsid w:val="002C5DCD"/>
    <w:rsid w:val="002C5F6D"/>
    <w:rsid w:val="002C621C"/>
    <w:rsid w:val="002C6562"/>
    <w:rsid w:val="002C6599"/>
    <w:rsid w:val="002C676B"/>
    <w:rsid w:val="002C696C"/>
    <w:rsid w:val="002C69E8"/>
    <w:rsid w:val="002C6ACE"/>
    <w:rsid w:val="002C6D78"/>
    <w:rsid w:val="002C7076"/>
    <w:rsid w:val="002C76DC"/>
    <w:rsid w:val="002C76EF"/>
    <w:rsid w:val="002C7B65"/>
    <w:rsid w:val="002D0239"/>
    <w:rsid w:val="002D025E"/>
    <w:rsid w:val="002D031B"/>
    <w:rsid w:val="002D037B"/>
    <w:rsid w:val="002D0C40"/>
    <w:rsid w:val="002D0D04"/>
    <w:rsid w:val="002D1151"/>
    <w:rsid w:val="002D1601"/>
    <w:rsid w:val="002D172D"/>
    <w:rsid w:val="002D1967"/>
    <w:rsid w:val="002D245F"/>
    <w:rsid w:val="002D24F3"/>
    <w:rsid w:val="002D2827"/>
    <w:rsid w:val="002D2AE3"/>
    <w:rsid w:val="002D2C41"/>
    <w:rsid w:val="002D2F50"/>
    <w:rsid w:val="002D3071"/>
    <w:rsid w:val="002D30A3"/>
    <w:rsid w:val="002D316B"/>
    <w:rsid w:val="002D3A37"/>
    <w:rsid w:val="002D3D93"/>
    <w:rsid w:val="002D3DD7"/>
    <w:rsid w:val="002D401C"/>
    <w:rsid w:val="002D4072"/>
    <w:rsid w:val="002D457F"/>
    <w:rsid w:val="002D46EA"/>
    <w:rsid w:val="002D49AD"/>
    <w:rsid w:val="002D4DCE"/>
    <w:rsid w:val="002D5845"/>
    <w:rsid w:val="002D5885"/>
    <w:rsid w:val="002D5D92"/>
    <w:rsid w:val="002D6022"/>
    <w:rsid w:val="002D6214"/>
    <w:rsid w:val="002D6883"/>
    <w:rsid w:val="002D688D"/>
    <w:rsid w:val="002D69A7"/>
    <w:rsid w:val="002D6A52"/>
    <w:rsid w:val="002D6A81"/>
    <w:rsid w:val="002D6BF7"/>
    <w:rsid w:val="002D6C31"/>
    <w:rsid w:val="002D73FC"/>
    <w:rsid w:val="002D75ED"/>
    <w:rsid w:val="002D7A1C"/>
    <w:rsid w:val="002D7CEA"/>
    <w:rsid w:val="002E003C"/>
    <w:rsid w:val="002E0156"/>
    <w:rsid w:val="002E069C"/>
    <w:rsid w:val="002E07F7"/>
    <w:rsid w:val="002E0801"/>
    <w:rsid w:val="002E09C0"/>
    <w:rsid w:val="002E0F59"/>
    <w:rsid w:val="002E0FBE"/>
    <w:rsid w:val="002E10DE"/>
    <w:rsid w:val="002E132C"/>
    <w:rsid w:val="002E1379"/>
    <w:rsid w:val="002E1446"/>
    <w:rsid w:val="002E14A7"/>
    <w:rsid w:val="002E160E"/>
    <w:rsid w:val="002E1B78"/>
    <w:rsid w:val="002E222E"/>
    <w:rsid w:val="002E2775"/>
    <w:rsid w:val="002E2A53"/>
    <w:rsid w:val="002E2CF3"/>
    <w:rsid w:val="002E2D36"/>
    <w:rsid w:val="002E2E02"/>
    <w:rsid w:val="002E2F8A"/>
    <w:rsid w:val="002E2FF5"/>
    <w:rsid w:val="002E30E9"/>
    <w:rsid w:val="002E3268"/>
    <w:rsid w:val="002E331F"/>
    <w:rsid w:val="002E363C"/>
    <w:rsid w:val="002E385A"/>
    <w:rsid w:val="002E3928"/>
    <w:rsid w:val="002E39AA"/>
    <w:rsid w:val="002E3A11"/>
    <w:rsid w:val="002E3A46"/>
    <w:rsid w:val="002E3E27"/>
    <w:rsid w:val="002E3F43"/>
    <w:rsid w:val="002E48AF"/>
    <w:rsid w:val="002E4E1A"/>
    <w:rsid w:val="002E50EA"/>
    <w:rsid w:val="002E5601"/>
    <w:rsid w:val="002E5815"/>
    <w:rsid w:val="002E5BB0"/>
    <w:rsid w:val="002E5CFE"/>
    <w:rsid w:val="002E63C2"/>
    <w:rsid w:val="002E66DB"/>
    <w:rsid w:val="002E6750"/>
    <w:rsid w:val="002E6A06"/>
    <w:rsid w:val="002E6F2B"/>
    <w:rsid w:val="002E711B"/>
    <w:rsid w:val="002E76FB"/>
    <w:rsid w:val="002E7958"/>
    <w:rsid w:val="002E7C7E"/>
    <w:rsid w:val="002E7CFD"/>
    <w:rsid w:val="002E9378"/>
    <w:rsid w:val="002F0279"/>
    <w:rsid w:val="002F02AF"/>
    <w:rsid w:val="002F03E6"/>
    <w:rsid w:val="002F042D"/>
    <w:rsid w:val="002F0855"/>
    <w:rsid w:val="002F0BCF"/>
    <w:rsid w:val="002F0D8D"/>
    <w:rsid w:val="002F0E85"/>
    <w:rsid w:val="002F0F1C"/>
    <w:rsid w:val="002F0F77"/>
    <w:rsid w:val="002F108F"/>
    <w:rsid w:val="002F11F4"/>
    <w:rsid w:val="002F1AEF"/>
    <w:rsid w:val="002F1CCC"/>
    <w:rsid w:val="002F1D8B"/>
    <w:rsid w:val="002F2193"/>
    <w:rsid w:val="002F267C"/>
    <w:rsid w:val="002F2EFE"/>
    <w:rsid w:val="002F3113"/>
    <w:rsid w:val="002F35C7"/>
    <w:rsid w:val="002F360F"/>
    <w:rsid w:val="002F3910"/>
    <w:rsid w:val="002F395F"/>
    <w:rsid w:val="002F39BF"/>
    <w:rsid w:val="002F3DD7"/>
    <w:rsid w:val="002F3F61"/>
    <w:rsid w:val="002F3F8C"/>
    <w:rsid w:val="002F40E9"/>
    <w:rsid w:val="002F431A"/>
    <w:rsid w:val="002F4660"/>
    <w:rsid w:val="002F46D1"/>
    <w:rsid w:val="002F47D5"/>
    <w:rsid w:val="002F4810"/>
    <w:rsid w:val="002F4F64"/>
    <w:rsid w:val="002F509F"/>
    <w:rsid w:val="002F5227"/>
    <w:rsid w:val="002F5944"/>
    <w:rsid w:val="002F5ABF"/>
    <w:rsid w:val="002F5CEA"/>
    <w:rsid w:val="002F6599"/>
    <w:rsid w:val="002F6BE9"/>
    <w:rsid w:val="002F6E2C"/>
    <w:rsid w:val="002F7080"/>
    <w:rsid w:val="002F7421"/>
    <w:rsid w:val="002F75A4"/>
    <w:rsid w:val="002F76C5"/>
    <w:rsid w:val="002F7BFE"/>
    <w:rsid w:val="0030046A"/>
    <w:rsid w:val="003005DD"/>
    <w:rsid w:val="003007A7"/>
    <w:rsid w:val="003007DA"/>
    <w:rsid w:val="003008FC"/>
    <w:rsid w:val="00300CA7"/>
    <w:rsid w:val="00300D56"/>
    <w:rsid w:val="00301065"/>
    <w:rsid w:val="0030156A"/>
    <w:rsid w:val="00301672"/>
    <w:rsid w:val="00302041"/>
    <w:rsid w:val="0030237C"/>
    <w:rsid w:val="00302380"/>
    <w:rsid w:val="003023A7"/>
    <w:rsid w:val="003023DB"/>
    <w:rsid w:val="0030246D"/>
    <w:rsid w:val="003028EB"/>
    <w:rsid w:val="00302ADE"/>
    <w:rsid w:val="00302B94"/>
    <w:rsid w:val="00303027"/>
    <w:rsid w:val="0030304D"/>
    <w:rsid w:val="003032A5"/>
    <w:rsid w:val="0030330B"/>
    <w:rsid w:val="003034C0"/>
    <w:rsid w:val="00303661"/>
    <w:rsid w:val="003036BC"/>
    <w:rsid w:val="003036F8"/>
    <w:rsid w:val="00303703"/>
    <w:rsid w:val="00303AC7"/>
    <w:rsid w:val="00303B36"/>
    <w:rsid w:val="00303B87"/>
    <w:rsid w:val="00303E3B"/>
    <w:rsid w:val="00303F11"/>
    <w:rsid w:val="00304141"/>
    <w:rsid w:val="003042DB"/>
    <w:rsid w:val="00304324"/>
    <w:rsid w:val="00304B0A"/>
    <w:rsid w:val="003050C5"/>
    <w:rsid w:val="003052FD"/>
    <w:rsid w:val="00305567"/>
    <w:rsid w:val="00305A1F"/>
    <w:rsid w:val="00305D1F"/>
    <w:rsid w:val="00305D4C"/>
    <w:rsid w:val="00305E82"/>
    <w:rsid w:val="00306374"/>
    <w:rsid w:val="003065FE"/>
    <w:rsid w:val="00306760"/>
    <w:rsid w:val="00306A5C"/>
    <w:rsid w:val="00306DA0"/>
    <w:rsid w:val="00306FEB"/>
    <w:rsid w:val="0030747C"/>
    <w:rsid w:val="00307544"/>
    <w:rsid w:val="003076AA"/>
    <w:rsid w:val="00307802"/>
    <w:rsid w:val="0030796C"/>
    <w:rsid w:val="00307A8F"/>
    <w:rsid w:val="0030F23C"/>
    <w:rsid w:val="00310209"/>
    <w:rsid w:val="003103A7"/>
    <w:rsid w:val="00310559"/>
    <w:rsid w:val="0031071E"/>
    <w:rsid w:val="0031087E"/>
    <w:rsid w:val="00310DFA"/>
    <w:rsid w:val="003113D6"/>
    <w:rsid w:val="003119CB"/>
    <w:rsid w:val="003119F5"/>
    <w:rsid w:val="00311A86"/>
    <w:rsid w:val="00311C5A"/>
    <w:rsid w:val="00311E86"/>
    <w:rsid w:val="00311EE0"/>
    <w:rsid w:val="00312242"/>
    <w:rsid w:val="003124D8"/>
    <w:rsid w:val="00312BBA"/>
    <w:rsid w:val="00312EC1"/>
    <w:rsid w:val="00313172"/>
    <w:rsid w:val="0031320C"/>
    <w:rsid w:val="00313323"/>
    <w:rsid w:val="00313414"/>
    <w:rsid w:val="003135B6"/>
    <w:rsid w:val="0031367D"/>
    <w:rsid w:val="003136B3"/>
    <w:rsid w:val="0031378F"/>
    <w:rsid w:val="00313F21"/>
    <w:rsid w:val="00314B19"/>
    <w:rsid w:val="00314D00"/>
    <w:rsid w:val="00314E2D"/>
    <w:rsid w:val="003153A5"/>
    <w:rsid w:val="003155A6"/>
    <w:rsid w:val="00315A20"/>
    <w:rsid w:val="00315B9A"/>
    <w:rsid w:val="00315E21"/>
    <w:rsid w:val="00315E5C"/>
    <w:rsid w:val="0031631F"/>
    <w:rsid w:val="00316835"/>
    <w:rsid w:val="00316ADE"/>
    <w:rsid w:val="00316C35"/>
    <w:rsid w:val="00316DDA"/>
    <w:rsid w:val="00316E45"/>
    <w:rsid w:val="0031706D"/>
    <w:rsid w:val="00317849"/>
    <w:rsid w:val="00317CFC"/>
    <w:rsid w:val="00320011"/>
    <w:rsid w:val="00320031"/>
    <w:rsid w:val="00320109"/>
    <w:rsid w:val="003202A1"/>
    <w:rsid w:val="00320456"/>
    <w:rsid w:val="003206AF"/>
    <w:rsid w:val="00320735"/>
    <w:rsid w:val="00320FE2"/>
    <w:rsid w:val="0032118D"/>
    <w:rsid w:val="003216EC"/>
    <w:rsid w:val="00321859"/>
    <w:rsid w:val="00321D2C"/>
    <w:rsid w:val="00321E30"/>
    <w:rsid w:val="00321E47"/>
    <w:rsid w:val="0032261A"/>
    <w:rsid w:val="0032269E"/>
    <w:rsid w:val="00322945"/>
    <w:rsid w:val="00322990"/>
    <w:rsid w:val="00322C85"/>
    <w:rsid w:val="0032314A"/>
    <w:rsid w:val="003231E0"/>
    <w:rsid w:val="00323617"/>
    <w:rsid w:val="00323919"/>
    <w:rsid w:val="00323A8D"/>
    <w:rsid w:val="00323C33"/>
    <w:rsid w:val="00324014"/>
    <w:rsid w:val="0032415A"/>
    <w:rsid w:val="00324270"/>
    <w:rsid w:val="003246DC"/>
    <w:rsid w:val="0032478B"/>
    <w:rsid w:val="003248BB"/>
    <w:rsid w:val="00324AE3"/>
    <w:rsid w:val="00325624"/>
    <w:rsid w:val="003257C6"/>
    <w:rsid w:val="003257D3"/>
    <w:rsid w:val="0032582A"/>
    <w:rsid w:val="00325D33"/>
    <w:rsid w:val="00325D61"/>
    <w:rsid w:val="0032664E"/>
    <w:rsid w:val="00326890"/>
    <w:rsid w:val="003269E1"/>
    <w:rsid w:val="00326B83"/>
    <w:rsid w:val="00326CBA"/>
    <w:rsid w:val="00326D52"/>
    <w:rsid w:val="00327338"/>
    <w:rsid w:val="00327440"/>
    <w:rsid w:val="0032749F"/>
    <w:rsid w:val="00327B73"/>
    <w:rsid w:val="0033003C"/>
    <w:rsid w:val="003302C4"/>
    <w:rsid w:val="003303B2"/>
    <w:rsid w:val="003305F2"/>
    <w:rsid w:val="00330637"/>
    <w:rsid w:val="00330863"/>
    <w:rsid w:val="00330B8D"/>
    <w:rsid w:val="00330CE7"/>
    <w:rsid w:val="0033119B"/>
    <w:rsid w:val="00331514"/>
    <w:rsid w:val="00331E52"/>
    <w:rsid w:val="00331F38"/>
    <w:rsid w:val="0033279F"/>
    <w:rsid w:val="0033280C"/>
    <w:rsid w:val="00332A3A"/>
    <w:rsid w:val="00332ECB"/>
    <w:rsid w:val="00332F4C"/>
    <w:rsid w:val="00333540"/>
    <w:rsid w:val="00333650"/>
    <w:rsid w:val="00333877"/>
    <w:rsid w:val="00334466"/>
    <w:rsid w:val="003344E2"/>
    <w:rsid w:val="003344F0"/>
    <w:rsid w:val="003344FC"/>
    <w:rsid w:val="00334513"/>
    <w:rsid w:val="0033454F"/>
    <w:rsid w:val="003347A8"/>
    <w:rsid w:val="003347B8"/>
    <w:rsid w:val="00334B97"/>
    <w:rsid w:val="00334BB6"/>
    <w:rsid w:val="00334D19"/>
    <w:rsid w:val="00334E00"/>
    <w:rsid w:val="0033542F"/>
    <w:rsid w:val="00335445"/>
    <w:rsid w:val="003355FE"/>
    <w:rsid w:val="003356A7"/>
    <w:rsid w:val="0033579E"/>
    <w:rsid w:val="00335A80"/>
    <w:rsid w:val="00335AD9"/>
    <w:rsid w:val="00335C38"/>
    <w:rsid w:val="00335E00"/>
    <w:rsid w:val="00336109"/>
    <w:rsid w:val="003361F5"/>
    <w:rsid w:val="0033659E"/>
    <w:rsid w:val="003365BE"/>
    <w:rsid w:val="003367D3"/>
    <w:rsid w:val="00336902"/>
    <w:rsid w:val="00336ADF"/>
    <w:rsid w:val="00336CEC"/>
    <w:rsid w:val="00336DBE"/>
    <w:rsid w:val="00336E03"/>
    <w:rsid w:val="0033719B"/>
    <w:rsid w:val="003371C5"/>
    <w:rsid w:val="003377A1"/>
    <w:rsid w:val="003400A0"/>
    <w:rsid w:val="00340157"/>
    <w:rsid w:val="003401AD"/>
    <w:rsid w:val="0034055E"/>
    <w:rsid w:val="00340BF3"/>
    <w:rsid w:val="00340E34"/>
    <w:rsid w:val="003412CE"/>
    <w:rsid w:val="003413FB"/>
    <w:rsid w:val="003417FC"/>
    <w:rsid w:val="00341AA7"/>
    <w:rsid w:val="00341D42"/>
    <w:rsid w:val="00342019"/>
    <w:rsid w:val="003423DE"/>
    <w:rsid w:val="00342B86"/>
    <w:rsid w:val="00342BBA"/>
    <w:rsid w:val="00342FB0"/>
    <w:rsid w:val="003430D1"/>
    <w:rsid w:val="0034311C"/>
    <w:rsid w:val="003436A5"/>
    <w:rsid w:val="00343716"/>
    <w:rsid w:val="00343742"/>
    <w:rsid w:val="00343832"/>
    <w:rsid w:val="00343B40"/>
    <w:rsid w:val="00343CAF"/>
    <w:rsid w:val="00343D5A"/>
    <w:rsid w:val="00343F04"/>
    <w:rsid w:val="00344030"/>
    <w:rsid w:val="003444D0"/>
    <w:rsid w:val="0034477B"/>
    <w:rsid w:val="0034486F"/>
    <w:rsid w:val="003453C8"/>
    <w:rsid w:val="003456FB"/>
    <w:rsid w:val="0034587E"/>
    <w:rsid w:val="00345986"/>
    <w:rsid w:val="00345E98"/>
    <w:rsid w:val="0034608F"/>
    <w:rsid w:val="0034645B"/>
    <w:rsid w:val="0034653E"/>
    <w:rsid w:val="003466B2"/>
    <w:rsid w:val="003472D8"/>
    <w:rsid w:val="0034784B"/>
    <w:rsid w:val="003478DA"/>
    <w:rsid w:val="00347FBA"/>
    <w:rsid w:val="00350101"/>
    <w:rsid w:val="00350385"/>
    <w:rsid w:val="003504E3"/>
    <w:rsid w:val="00350776"/>
    <w:rsid w:val="00350871"/>
    <w:rsid w:val="00350A57"/>
    <w:rsid w:val="00350C22"/>
    <w:rsid w:val="0035169C"/>
    <w:rsid w:val="00351F19"/>
    <w:rsid w:val="0035226C"/>
    <w:rsid w:val="00352738"/>
    <w:rsid w:val="00352781"/>
    <w:rsid w:val="003528EF"/>
    <w:rsid w:val="00352939"/>
    <w:rsid w:val="00352C04"/>
    <w:rsid w:val="003532C9"/>
    <w:rsid w:val="0035339A"/>
    <w:rsid w:val="00353507"/>
    <w:rsid w:val="003538D2"/>
    <w:rsid w:val="00353A04"/>
    <w:rsid w:val="00353C98"/>
    <w:rsid w:val="00353D21"/>
    <w:rsid w:val="00353F17"/>
    <w:rsid w:val="003541BC"/>
    <w:rsid w:val="00354253"/>
    <w:rsid w:val="003543B3"/>
    <w:rsid w:val="003543CB"/>
    <w:rsid w:val="003547B3"/>
    <w:rsid w:val="003549CA"/>
    <w:rsid w:val="00354C44"/>
    <w:rsid w:val="00354CDF"/>
    <w:rsid w:val="00354D74"/>
    <w:rsid w:val="00354DBB"/>
    <w:rsid w:val="00355097"/>
    <w:rsid w:val="00355337"/>
    <w:rsid w:val="00355628"/>
    <w:rsid w:val="00355636"/>
    <w:rsid w:val="0035576D"/>
    <w:rsid w:val="0035582D"/>
    <w:rsid w:val="003559B0"/>
    <w:rsid w:val="00355A54"/>
    <w:rsid w:val="00355C3E"/>
    <w:rsid w:val="00355DBA"/>
    <w:rsid w:val="00356259"/>
    <w:rsid w:val="003567A2"/>
    <w:rsid w:val="00356ABE"/>
    <w:rsid w:val="00356E1B"/>
    <w:rsid w:val="00357034"/>
    <w:rsid w:val="003570A6"/>
    <w:rsid w:val="003574D5"/>
    <w:rsid w:val="0035754C"/>
    <w:rsid w:val="003575C2"/>
    <w:rsid w:val="00357D14"/>
    <w:rsid w:val="00357DBF"/>
    <w:rsid w:val="00357FCC"/>
    <w:rsid w:val="00360266"/>
    <w:rsid w:val="003604F5"/>
    <w:rsid w:val="003608CD"/>
    <w:rsid w:val="00360DBF"/>
    <w:rsid w:val="003610F4"/>
    <w:rsid w:val="003611F4"/>
    <w:rsid w:val="00361AC2"/>
    <w:rsid w:val="00361EEE"/>
    <w:rsid w:val="003622D8"/>
    <w:rsid w:val="00362412"/>
    <w:rsid w:val="00362659"/>
    <w:rsid w:val="00362974"/>
    <w:rsid w:val="00362AF9"/>
    <w:rsid w:val="00362C77"/>
    <w:rsid w:val="00362D68"/>
    <w:rsid w:val="00362D88"/>
    <w:rsid w:val="00362E56"/>
    <w:rsid w:val="003633FE"/>
    <w:rsid w:val="003635EE"/>
    <w:rsid w:val="00363ADD"/>
    <w:rsid w:val="00363CBD"/>
    <w:rsid w:val="00364754"/>
    <w:rsid w:val="00364839"/>
    <w:rsid w:val="00364953"/>
    <w:rsid w:val="0036499A"/>
    <w:rsid w:val="003649A9"/>
    <w:rsid w:val="00364A97"/>
    <w:rsid w:val="00364B82"/>
    <w:rsid w:val="00364B90"/>
    <w:rsid w:val="00364D02"/>
    <w:rsid w:val="00364D21"/>
    <w:rsid w:val="00364D33"/>
    <w:rsid w:val="00364D46"/>
    <w:rsid w:val="00364E15"/>
    <w:rsid w:val="00364ED1"/>
    <w:rsid w:val="00364FFC"/>
    <w:rsid w:val="00365383"/>
    <w:rsid w:val="003658EE"/>
    <w:rsid w:val="00365932"/>
    <w:rsid w:val="00365CCC"/>
    <w:rsid w:val="00365E66"/>
    <w:rsid w:val="00365EF2"/>
    <w:rsid w:val="00366078"/>
    <w:rsid w:val="00366344"/>
    <w:rsid w:val="0036649D"/>
    <w:rsid w:val="00366551"/>
    <w:rsid w:val="00366639"/>
    <w:rsid w:val="00366675"/>
    <w:rsid w:val="003666CB"/>
    <w:rsid w:val="00366A23"/>
    <w:rsid w:val="00366BC3"/>
    <w:rsid w:val="00366C50"/>
    <w:rsid w:val="00366D0D"/>
    <w:rsid w:val="003672F2"/>
    <w:rsid w:val="00367518"/>
    <w:rsid w:val="00367986"/>
    <w:rsid w:val="00367B59"/>
    <w:rsid w:val="0037019C"/>
    <w:rsid w:val="00370A7E"/>
    <w:rsid w:val="00370ABF"/>
    <w:rsid w:val="00370DFD"/>
    <w:rsid w:val="00370FB1"/>
    <w:rsid w:val="0037114E"/>
    <w:rsid w:val="00371206"/>
    <w:rsid w:val="003712B8"/>
    <w:rsid w:val="0037134A"/>
    <w:rsid w:val="003715A0"/>
    <w:rsid w:val="003715AC"/>
    <w:rsid w:val="0037160A"/>
    <w:rsid w:val="00371A24"/>
    <w:rsid w:val="00371C60"/>
    <w:rsid w:val="00371D72"/>
    <w:rsid w:val="00371E11"/>
    <w:rsid w:val="00372282"/>
    <w:rsid w:val="003729B1"/>
    <w:rsid w:val="00372BBC"/>
    <w:rsid w:val="00372D86"/>
    <w:rsid w:val="00372FE3"/>
    <w:rsid w:val="003730F5"/>
    <w:rsid w:val="00373686"/>
    <w:rsid w:val="00373699"/>
    <w:rsid w:val="003738CF"/>
    <w:rsid w:val="00373AE4"/>
    <w:rsid w:val="00373BBF"/>
    <w:rsid w:val="00373C11"/>
    <w:rsid w:val="00373F8C"/>
    <w:rsid w:val="00374294"/>
    <w:rsid w:val="00374670"/>
    <w:rsid w:val="00374A18"/>
    <w:rsid w:val="00374D44"/>
    <w:rsid w:val="00375177"/>
    <w:rsid w:val="003753F3"/>
    <w:rsid w:val="0037559D"/>
    <w:rsid w:val="003755E9"/>
    <w:rsid w:val="003761B1"/>
    <w:rsid w:val="003761D3"/>
    <w:rsid w:val="003767E1"/>
    <w:rsid w:val="003769B7"/>
    <w:rsid w:val="00376AC7"/>
    <w:rsid w:val="00376B9C"/>
    <w:rsid w:val="00376DE3"/>
    <w:rsid w:val="00376E1C"/>
    <w:rsid w:val="00376F69"/>
    <w:rsid w:val="003771D5"/>
    <w:rsid w:val="0037732F"/>
    <w:rsid w:val="00377845"/>
    <w:rsid w:val="00377BA0"/>
    <w:rsid w:val="00380512"/>
    <w:rsid w:val="003805F4"/>
    <w:rsid w:val="0038099F"/>
    <w:rsid w:val="00380B06"/>
    <w:rsid w:val="00380EF7"/>
    <w:rsid w:val="00380FB4"/>
    <w:rsid w:val="003812FD"/>
    <w:rsid w:val="0038192A"/>
    <w:rsid w:val="00381B3C"/>
    <w:rsid w:val="00381ECB"/>
    <w:rsid w:val="00381F8D"/>
    <w:rsid w:val="003820D2"/>
    <w:rsid w:val="00382136"/>
    <w:rsid w:val="0038224D"/>
    <w:rsid w:val="00382255"/>
    <w:rsid w:val="003824C2"/>
    <w:rsid w:val="00382536"/>
    <w:rsid w:val="0038254B"/>
    <w:rsid w:val="00382A9F"/>
    <w:rsid w:val="00382D39"/>
    <w:rsid w:val="00382E19"/>
    <w:rsid w:val="00383A4E"/>
    <w:rsid w:val="00383A9F"/>
    <w:rsid w:val="00384732"/>
    <w:rsid w:val="00384A7E"/>
    <w:rsid w:val="00384CC5"/>
    <w:rsid w:val="00384DE2"/>
    <w:rsid w:val="003851A8"/>
    <w:rsid w:val="003851D0"/>
    <w:rsid w:val="003852B7"/>
    <w:rsid w:val="003853CA"/>
    <w:rsid w:val="003854A5"/>
    <w:rsid w:val="00385599"/>
    <w:rsid w:val="00385B8E"/>
    <w:rsid w:val="00385BAB"/>
    <w:rsid w:val="00385C23"/>
    <w:rsid w:val="00386398"/>
    <w:rsid w:val="00386549"/>
    <w:rsid w:val="00386837"/>
    <w:rsid w:val="0038694A"/>
    <w:rsid w:val="00386EA0"/>
    <w:rsid w:val="00386EBA"/>
    <w:rsid w:val="003872D4"/>
    <w:rsid w:val="003873F8"/>
    <w:rsid w:val="003874B5"/>
    <w:rsid w:val="00387AA4"/>
    <w:rsid w:val="00387BC9"/>
    <w:rsid w:val="0038EA3F"/>
    <w:rsid w:val="00390489"/>
    <w:rsid w:val="003905F4"/>
    <w:rsid w:val="003909DC"/>
    <w:rsid w:val="00390BB2"/>
    <w:rsid w:val="00390C15"/>
    <w:rsid w:val="0039146E"/>
    <w:rsid w:val="00391735"/>
    <w:rsid w:val="003917B0"/>
    <w:rsid w:val="00391F85"/>
    <w:rsid w:val="00392084"/>
    <w:rsid w:val="0039252D"/>
    <w:rsid w:val="003925AE"/>
    <w:rsid w:val="00392742"/>
    <w:rsid w:val="00392F8A"/>
    <w:rsid w:val="00393000"/>
    <w:rsid w:val="0039320E"/>
    <w:rsid w:val="0039330F"/>
    <w:rsid w:val="003933E3"/>
    <w:rsid w:val="00393714"/>
    <w:rsid w:val="003939D5"/>
    <w:rsid w:val="00393A85"/>
    <w:rsid w:val="00393FB6"/>
    <w:rsid w:val="003942FE"/>
    <w:rsid w:val="003944C6"/>
    <w:rsid w:val="00394553"/>
    <w:rsid w:val="003948DB"/>
    <w:rsid w:val="0039494B"/>
    <w:rsid w:val="00394C1D"/>
    <w:rsid w:val="00394D32"/>
    <w:rsid w:val="0039510E"/>
    <w:rsid w:val="003954FA"/>
    <w:rsid w:val="00395958"/>
    <w:rsid w:val="0039605B"/>
    <w:rsid w:val="003962ED"/>
    <w:rsid w:val="00396301"/>
    <w:rsid w:val="0039649F"/>
    <w:rsid w:val="003964D7"/>
    <w:rsid w:val="003967E6"/>
    <w:rsid w:val="003972D6"/>
    <w:rsid w:val="003973EE"/>
    <w:rsid w:val="00397462"/>
    <w:rsid w:val="003974B0"/>
    <w:rsid w:val="0039778A"/>
    <w:rsid w:val="0039782D"/>
    <w:rsid w:val="00397BE6"/>
    <w:rsid w:val="00397E56"/>
    <w:rsid w:val="00397F63"/>
    <w:rsid w:val="00397FE2"/>
    <w:rsid w:val="003A05A9"/>
    <w:rsid w:val="003A0749"/>
    <w:rsid w:val="003A18D4"/>
    <w:rsid w:val="003A1D74"/>
    <w:rsid w:val="003A27F3"/>
    <w:rsid w:val="003A28D6"/>
    <w:rsid w:val="003A2A10"/>
    <w:rsid w:val="003A2A48"/>
    <w:rsid w:val="003A307E"/>
    <w:rsid w:val="003A3A8C"/>
    <w:rsid w:val="003A3FE7"/>
    <w:rsid w:val="003A421B"/>
    <w:rsid w:val="003A42A9"/>
    <w:rsid w:val="003A43EF"/>
    <w:rsid w:val="003A4561"/>
    <w:rsid w:val="003A467E"/>
    <w:rsid w:val="003A4AAE"/>
    <w:rsid w:val="003A4F06"/>
    <w:rsid w:val="003A4F1D"/>
    <w:rsid w:val="003A5264"/>
    <w:rsid w:val="003A531B"/>
    <w:rsid w:val="003A5739"/>
    <w:rsid w:val="003A5D34"/>
    <w:rsid w:val="003A5FAE"/>
    <w:rsid w:val="003A6523"/>
    <w:rsid w:val="003A65D9"/>
    <w:rsid w:val="003A6829"/>
    <w:rsid w:val="003A68A7"/>
    <w:rsid w:val="003A6966"/>
    <w:rsid w:val="003A6AEB"/>
    <w:rsid w:val="003A6BE1"/>
    <w:rsid w:val="003A72E5"/>
    <w:rsid w:val="003A7B5C"/>
    <w:rsid w:val="003A7E65"/>
    <w:rsid w:val="003AFCB5"/>
    <w:rsid w:val="003B0614"/>
    <w:rsid w:val="003B0662"/>
    <w:rsid w:val="003B06F2"/>
    <w:rsid w:val="003B085D"/>
    <w:rsid w:val="003B0913"/>
    <w:rsid w:val="003B09D6"/>
    <w:rsid w:val="003B0A32"/>
    <w:rsid w:val="003B0A63"/>
    <w:rsid w:val="003B0B52"/>
    <w:rsid w:val="003B0B9C"/>
    <w:rsid w:val="003B14B4"/>
    <w:rsid w:val="003B1A3F"/>
    <w:rsid w:val="003B1C0F"/>
    <w:rsid w:val="003B20FE"/>
    <w:rsid w:val="003B247E"/>
    <w:rsid w:val="003B2989"/>
    <w:rsid w:val="003B29B7"/>
    <w:rsid w:val="003B36DF"/>
    <w:rsid w:val="003B3939"/>
    <w:rsid w:val="003B3A60"/>
    <w:rsid w:val="003B3B4C"/>
    <w:rsid w:val="003B3FC0"/>
    <w:rsid w:val="003B40E0"/>
    <w:rsid w:val="003B416D"/>
    <w:rsid w:val="003B41CB"/>
    <w:rsid w:val="003B41ED"/>
    <w:rsid w:val="003B466E"/>
    <w:rsid w:val="003B46F2"/>
    <w:rsid w:val="003B49ED"/>
    <w:rsid w:val="003B4B6A"/>
    <w:rsid w:val="003B4C81"/>
    <w:rsid w:val="003B4F2F"/>
    <w:rsid w:val="003B52A9"/>
    <w:rsid w:val="003B58F4"/>
    <w:rsid w:val="003B5A30"/>
    <w:rsid w:val="003B5C9B"/>
    <w:rsid w:val="003B5DFA"/>
    <w:rsid w:val="003B5F5C"/>
    <w:rsid w:val="003B6115"/>
    <w:rsid w:val="003B627C"/>
    <w:rsid w:val="003B62F1"/>
    <w:rsid w:val="003B68DF"/>
    <w:rsid w:val="003B6B2D"/>
    <w:rsid w:val="003B6FEA"/>
    <w:rsid w:val="003B70F9"/>
    <w:rsid w:val="003B7254"/>
    <w:rsid w:val="003B7298"/>
    <w:rsid w:val="003B75DE"/>
    <w:rsid w:val="003B7AC0"/>
    <w:rsid w:val="003B7B76"/>
    <w:rsid w:val="003B7D2F"/>
    <w:rsid w:val="003C007F"/>
    <w:rsid w:val="003C05CE"/>
    <w:rsid w:val="003C05D9"/>
    <w:rsid w:val="003C09AE"/>
    <w:rsid w:val="003C0A11"/>
    <w:rsid w:val="003C1127"/>
    <w:rsid w:val="003C13F2"/>
    <w:rsid w:val="003C1779"/>
    <w:rsid w:val="003C1E82"/>
    <w:rsid w:val="003C2339"/>
    <w:rsid w:val="003C2435"/>
    <w:rsid w:val="003C299A"/>
    <w:rsid w:val="003C33A3"/>
    <w:rsid w:val="003C355C"/>
    <w:rsid w:val="003C3898"/>
    <w:rsid w:val="003C3AB5"/>
    <w:rsid w:val="003C3E01"/>
    <w:rsid w:val="003C3FB8"/>
    <w:rsid w:val="003C4616"/>
    <w:rsid w:val="003C4AB5"/>
    <w:rsid w:val="003C4BF7"/>
    <w:rsid w:val="003C4ED7"/>
    <w:rsid w:val="003C4EE6"/>
    <w:rsid w:val="003C511B"/>
    <w:rsid w:val="003C518E"/>
    <w:rsid w:val="003C52F3"/>
    <w:rsid w:val="003C5F7E"/>
    <w:rsid w:val="003C6179"/>
    <w:rsid w:val="003C6313"/>
    <w:rsid w:val="003C6470"/>
    <w:rsid w:val="003C65DB"/>
    <w:rsid w:val="003C6AED"/>
    <w:rsid w:val="003C6CE3"/>
    <w:rsid w:val="003C6D33"/>
    <w:rsid w:val="003C7510"/>
    <w:rsid w:val="003C755F"/>
    <w:rsid w:val="003C7862"/>
    <w:rsid w:val="003C7D09"/>
    <w:rsid w:val="003C7D4A"/>
    <w:rsid w:val="003C7DE5"/>
    <w:rsid w:val="003C7EE8"/>
    <w:rsid w:val="003C7F2A"/>
    <w:rsid w:val="003D054E"/>
    <w:rsid w:val="003D071D"/>
    <w:rsid w:val="003D0994"/>
    <w:rsid w:val="003D0D2D"/>
    <w:rsid w:val="003D1101"/>
    <w:rsid w:val="003D1281"/>
    <w:rsid w:val="003D1524"/>
    <w:rsid w:val="003D168D"/>
    <w:rsid w:val="003D1A6D"/>
    <w:rsid w:val="003D1BB1"/>
    <w:rsid w:val="003D1BC6"/>
    <w:rsid w:val="003D1CA8"/>
    <w:rsid w:val="003D1D71"/>
    <w:rsid w:val="003D1EFB"/>
    <w:rsid w:val="003D2871"/>
    <w:rsid w:val="003D29FD"/>
    <w:rsid w:val="003D2B1E"/>
    <w:rsid w:val="003D33BE"/>
    <w:rsid w:val="003D3446"/>
    <w:rsid w:val="003D3717"/>
    <w:rsid w:val="003D3A2C"/>
    <w:rsid w:val="003D3CD9"/>
    <w:rsid w:val="003D3D06"/>
    <w:rsid w:val="003D41FF"/>
    <w:rsid w:val="003D50B7"/>
    <w:rsid w:val="003D51E8"/>
    <w:rsid w:val="003D52AF"/>
    <w:rsid w:val="003D53EE"/>
    <w:rsid w:val="003D56CA"/>
    <w:rsid w:val="003D5917"/>
    <w:rsid w:val="003D5AA6"/>
    <w:rsid w:val="003D60C3"/>
    <w:rsid w:val="003D63DC"/>
    <w:rsid w:val="003D641B"/>
    <w:rsid w:val="003D68F7"/>
    <w:rsid w:val="003D6C7D"/>
    <w:rsid w:val="003D74EF"/>
    <w:rsid w:val="003D7C1D"/>
    <w:rsid w:val="003D7D23"/>
    <w:rsid w:val="003D7FF5"/>
    <w:rsid w:val="003E0129"/>
    <w:rsid w:val="003E0660"/>
    <w:rsid w:val="003E0AC5"/>
    <w:rsid w:val="003E0C73"/>
    <w:rsid w:val="003E0FD1"/>
    <w:rsid w:val="003E1061"/>
    <w:rsid w:val="003E142E"/>
    <w:rsid w:val="003E1676"/>
    <w:rsid w:val="003E17D1"/>
    <w:rsid w:val="003E18C4"/>
    <w:rsid w:val="003E191A"/>
    <w:rsid w:val="003E1B94"/>
    <w:rsid w:val="003E23E4"/>
    <w:rsid w:val="003E2519"/>
    <w:rsid w:val="003E26B3"/>
    <w:rsid w:val="003E2721"/>
    <w:rsid w:val="003E2981"/>
    <w:rsid w:val="003E2A06"/>
    <w:rsid w:val="003E328A"/>
    <w:rsid w:val="003E3980"/>
    <w:rsid w:val="003E3999"/>
    <w:rsid w:val="003E3E93"/>
    <w:rsid w:val="003E42A0"/>
    <w:rsid w:val="003E450C"/>
    <w:rsid w:val="003E464C"/>
    <w:rsid w:val="003E47BA"/>
    <w:rsid w:val="003E47BD"/>
    <w:rsid w:val="003E480B"/>
    <w:rsid w:val="003E49D9"/>
    <w:rsid w:val="003E4A72"/>
    <w:rsid w:val="003E4A76"/>
    <w:rsid w:val="003E4AF5"/>
    <w:rsid w:val="003E5159"/>
    <w:rsid w:val="003E5314"/>
    <w:rsid w:val="003E569B"/>
    <w:rsid w:val="003E58EA"/>
    <w:rsid w:val="003E5993"/>
    <w:rsid w:val="003E5C32"/>
    <w:rsid w:val="003E601B"/>
    <w:rsid w:val="003E63AD"/>
    <w:rsid w:val="003E64F3"/>
    <w:rsid w:val="003E6529"/>
    <w:rsid w:val="003E6642"/>
    <w:rsid w:val="003E664B"/>
    <w:rsid w:val="003E6CC0"/>
    <w:rsid w:val="003E70D6"/>
    <w:rsid w:val="003E78CA"/>
    <w:rsid w:val="003E78E7"/>
    <w:rsid w:val="003E7CF6"/>
    <w:rsid w:val="003F014E"/>
    <w:rsid w:val="003F0D7F"/>
    <w:rsid w:val="003F12C9"/>
    <w:rsid w:val="003F184A"/>
    <w:rsid w:val="003F189D"/>
    <w:rsid w:val="003F1E8A"/>
    <w:rsid w:val="003F2015"/>
    <w:rsid w:val="003F23F5"/>
    <w:rsid w:val="003F2AF5"/>
    <w:rsid w:val="003F33C1"/>
    <w:rsid w:val="003F3554"/>
    <w:rsid w:val="003F3566"/>
    <w:rsid w:val="003F365D"/>
    <w:rsid w:val="003F3EC7"/>
    <w:rsid w:val="003F412C"/>
    <w:rsid w:val="003F4460"/>
    <w:rsid w:val="003F4710"/>
    <w:rsid w:val="003F47B6"/>
    <w:rsid w:val="003F505E"/>
    <w:rsid w:val="003F5145"/>
    <w:rsid w:val="003F5296"/>
    <w:rsid w:val="003F5330"/>
    <w:rsid w:val="003F53B9"/>
    <w:rsid w:val="003F54C3"/>
    <w:rsid w:val="003F5A9C"/>
    <w:rsid w:val="003F5BEF"/>
    <w:rsid w:val="003F5BF6"/>
    <w:rsid w:val="003F5EDF"/>
    <w:rsid w:val="003F62CA"/>
    <w:rsid w:val="003F63DD"/>
    <w:rsid w:val="003F669D"/>
    <w:rsid w:val="003F6CBA"/>
    <w:rsid w:val="003F6D1A"/>
    <w:rsid w:val="003F6EDC"/>
    <w:rsid w:val="003F6F44"/>
    <w:rsid w:val="003F711F"/>
    <w:rsid w:val="003F72BB"/>
    <w:rsid w:val="003F7344"/>
    <w:rsid w:val="003F7362"/>
    <w:rsid w:val="003F754B"/>
    <w:rsid w:val="003F75D8"/>
    <w:rsid w:val="003F79FD"/>
    <w:rsid w:val="003F7C23"/>
    <w:rsid w:val="003FFBAF"/>
    <w:rsid w:val="004002F4"/>
    <w:rsid w:val="00400D85"/>
    <w:rsid w:val="00400FC3"/>
    <w:rsid w:val="004011A3"/>
    <w:rsid w:val="00401443"/>
    <w:rsid w:val="00401A70"/>
    <w:rsid w:val="00401B1C"/>
    <w:rsid w:val="00401B74"/>
    <w:rsid w:val="00401E2A"/>
    <w:rsid w:val="00401ED2"/>
    <w:rsid w:val="00401F77"/>
    <w:rsid w:val="00401FD1"/>
    <w:rsid w:val="004025E0"/>
    <w:rsid w:val="00402781"/>
    <w:rsid w:val="0040291A"/>
    <w:rsid w:val="00402AFF"/>
    <w:rsid w:val="00402F24"/>
    <w:rsid w:val="004031EF"/>
    <w:rsid w:val="00403408"/>
    <w:rsid w:val="00403B7C"/>
    <w:rsid w:val="00403C67"/>
    <w:rsid w:val="00403C72"/>
    <w:rsid w:val="00403E22"/>
    <w:rsid w:val="00403F57"/>
    <w:rsid w:val="00404050"/>
    <w:rsid w:val="00404429"/>
    <w:rsid w:val="004044A4"/>
    <w:rsid w:val="004045D7"/>
    <w:rsid w:val="00404796"/>
    <w:rsid w:val="00404A8C"/>
    <w:rsid w:val="00404D10"/>
    <w:rsid w:val="00404D78"/>
    <w:rsid w:val="00405205"/>
    <w:rsid w:val="00405280"/>
    <w:rsid w:val="00405329"/>
    <w:rsid w:val="004053B8"/>
    <w:rsid w:val="004053F0"/>
    <w:rsid w:val="004054FA"/>
    <w:rsid w:val="00405555"/>
    <w:rsid w:val="004067B5"/>
    <w:rsid w:val="0040680C"/>
    <w:rsid w:val="00406D65"/>
    <w:rsid w:val="00406F65"/>
    <w:rsid w:val="00406FBE"/>
    <w:rsid w:val="00407059"/>
    <w:rsid w:val="00407724"/>
    <w:rsid w:val="004078D6"/>
    <w:rsid w:val="00407D81"/>
    <w:rsid w:val="0041016F"/>
    <w:rsid w:val="0041103D"/>
    <w:rsid w:val="00411537"/>
    <w:rsid w:val="004118FF"/>
    <w:rsid w:val="00411CED"/>
    <w:rsid w:val="00411CF1"/>
    <w:rsid w:val="00412256"/>
    <w:rsid w:val="0041227B"/>
    <w:rsid w:val="004126C9"/>
    <w:rsid w:val="00412833"/>
    <w:rsid w:val="00412CEE"/>
    <w:rsid w:val="00412DA6"/>
    <w:rsid w:val="00412E92"/>
    <w:rsid w:val="0041324F"/>
    <w:rsid w:val="004138A3"/>
    <w:rsid w:val="004139D6"/>
    <w:rsid w:val="00413AF3"/>
    <w:rsid w:val="00413D1F"/>
    <w:rsid w:val="00413D34"/>
    <w:rsid w:val="00414194"/>
    <w:rsid w:val="004145A8"/>
    <w:rsid w:val="004145FB"/>
    <w:rsid w:val="0041488A"/>
    <w:rsid w:val="00414C1C"/>
    <w:rsid w:val="004150BC"/>
    <w:rsid w:val="0041513E"/>
    <w:rsid w:val="00415EFF"/>
    <w:rsid w:val="00416082"/>
    <w:rsid w:val="00416149"/>
    <w:rsid w:val="00416B85"/>
    <w:rsid w:val="00416CEC"/>
    <w:rsid w:val="00416D88"/>
    <w:rsid w:val="00416F1B"/>
    <w:rsid w:val="00416F23"/>
    <w:rsid w:val="00417A47"/>
    <w:rsid w:val="004200A3"/>
    <w:rsid w:val="004200C5"/>
    <w:rsid w:val="00420242"/>
    <w:rsid w:val="00420367"/>
    <w:rsid w:val="004208C4"/>
    <w:rsid w:val="00420CE3"/>
    <w:rsid w:val="00420DF7"/>
    <w:rsid w:val="004211F9"/>
    <w:rsid w:val="00421399"/>
    <w:rsid w:val="00421862"/>
    <w:rsid w:val="00421B2C"/>
    <w:rsid w:val="00421C24"/>
    <w:rsid w:val="00422214"/>
    <w:rsid w:val="004222E9"/>
    <w:rsid w:val="004224D0"/>
    <w:rsid w:val="004225E9"/>
    <w:rsid w:val="004225EF"/>
    <w:rsid w:val="004228F2"/>
    <w:rsid w:val="0042293C"/>
    <w:rsid w:val="004229DE"/>
    <w:rsid w:val="00422EFE"/>
    <w:rsid w:val="00423016"/>
    <w:rsid w:val="004230B6"/>
    <w:rsid w:val="004230F1"/>
    <w:rsid w:val="00423260"/>
    <w:rsid w:val="004236FC"/>
    <w:rsid w:val="004238E0"/>
    <w:rsid w:val="004238FF"/>
    <w:rsid w:val="00423938"/>
    <w:rsid w:val="00423B5D"/>
    <w:rsid w:val="00423BBE"/>
    <w:rsid w:val="00423C2C"/>
    <w:rsid w:val="00423C3D"/>
    <w:rsid w:val="00423C3F"/>
    <w:rsid w:val="00423E89"/>
    <w:rsid w:val="00423FA0"/>
    <w:rsid w:val="00423FAF"/>
    <w:rsid w:val="00424057"/>
    <w:rsid w:val="00424DD9"/>
    <w:rsid w:val="00425618"/>
    <w:rsid w:val="00425CC9"/>
    <w:rsid w:val="00425D81"/>
    <w:rsid w:val="00425EA3"/>
    <w:rsid w:val="00426152"/>
    <w:rsid w:val="004262C2"/>
    <w:rsid w:val="0042641B"/>
    <w:rsid w:val="00426538"/>
    <w:rsid w:val="00426541"/>
    <w:rsid w:val="004266AF"/>
    <w:rsid w:val="00426A3A"/>
    <w:rsid w:val="00426BC8"/>
    <w:rsid w:val="00426D57"/>
    <w:rsid w:val="00426FE3"/>
    <w:rsid w:val="004270D1"/>
    <w:rsid w:val="004273D0"/>
    <w:rsid w:val="00427628"/>
    <w:rsid w:val="004277CF"/>
    <w:rsid w:val="00427AB1"/>
    <w:rsid w:val="00427C25"/>
    <w:rsid w:val="00427C43"/>
    <w:rsid w:val="00430254"/>
    <w:rsid w:val="004304CD"/>
    <w:rsid w:val="004304F9"/>
    <w:rsid w:val="004306F1"/>
    <w:rsid w:val="00430911"/>
    <w:rsid w:val="00431000"/>
    <w:rsid w:val="00431206"/>
    <w:rsid w:val="004319F8"/>
    <w:rsid w:val="00431D28"/>
    <w:rsid w:val="00431E28"/>
    <w:rsid w:val="00431F65"/>
    <w:rsid w:val="00432051"/>
    <w:rsid w:val="0043223B"/>
    <w:rsid w:val="004323C6"/>
    <w:rsid w:val="004327E7"/>
    <w:rsid w:val="00432DA8"/>
    <w:rsid w:val="00432DB2"/>
    <w:rsid w:val="00432E7F"/>
    <w:rsid w:val="00433429"/>
    <w:rsid w:val="004339FC"/>
    <w:rsid w:val="00433C99"/>
    <w:rsid w:val="00433E2B"/>
    <w:rsid w:val="00434134"/>
    <w:rsid w:val="00434863"/>
    <w:rsid w:val="00434AB4"/>
    <w:rsid w:val="00434CBA"/>
    <w:rsid w:val="00434FE8"/>
    <w:rsid w:val="00435594"/>
    <w:rsid w:val="0043561F"/>
    <w:rsid w:val="004357D3"/>
    <w:rsid w:val="00435EF5"/>
    <w:rsid w:val="00435F2A"/>
    <w:rsid w:val="00436043"/>
    <w:rsid w:val="00436195"/>
    <w:rsid w:val="004362A8"/>
    <w:rsid w:val="0043688D"/>
    <w:rsid w:val="0043697A"/>
    <w:rsid w:val="00436CD5"/>
    <w:rsid w:val="00436E19"/>
    <w:rsid w:val="00436E20"/>
    <w:rsid w:val="00436E88"/>
    <w:rsid w:val="00437150"/>
    <w:rsid w:val="0043726E"/>
    <w:rsid w:val="004379D8"/>
    <w:rsid w:val="00437D04"/>
    <w:rsid w:val="00437DFA"/>
    <w:rsid w:val="0044031A"/>
    <w:rsid w:val="0044049F"/>
    <w:rsid w:val="00440671"/>
    <w:rsid w:val="00440931"/>
    <w:rsid w:val="00440B17"/>
    <w:rsid w:val="00440F69"/>
    <w:rsid w:val="004411D4"/>
    <w:rsid w:val="00441237"/>
    <w:rsid w:val="004416FB"/>
    <w:rsid w:val="0044194D"/>
    <w:rsid w:val="004419A0"/>
    <w:rsid w:val="00441A03"/>
    <w:rsid w:val="00441F59"/>
    <w:rsid w:val="00442483"/>
    <w:rsid w:val="004429F2"/>
    <w:rsid w:val="00442CCD"/>
    <w:rsid w:val="00442EAB"/>
    <w:rsid w:val="00442ECA"/>
    <w:rsid w:val="004430D1"/>
    <w:rsid w:val="0044326E"/>
    <w:rsid w:val="0044333E"/>
    <w:rsid w:val="0044391D"/>
    <w:rsid w:val="004439F0"/>
    <w:rsid w:val="00443AE1"/>
    <w:rsid w:val="00443F2D"/>
    <w:rsid w:val="00444114"/>
    <w:rsid w:val="00444545"/>
    <w:rsid w:val="004447FA"/>
    <w:rsid w:val="0044483F"/>
    <w:rsid w:val="00444982"/>
    <w:rsid w:val="00444F6F"/>
    <w:rsid w:val="00444F9F"/>
    <w:rsid w:val="00445519"/>
    <w:rsid w:val="00445DBF"/>
    <w:rsid w:val="00445F40"/>
    <w:rsid w:val="00446113"/>
    <w:rsid w:val="0044632B"/>
    <w:rsid w:val="00446950"/>
    <w:rsid w:val="00446B59"/>
    <w:rsid w:val="00446BEB"/>
    <w:rsid w:val="00446CDE"/>
    <w:rsid w:val="00446DD4"/>
    <w:rsid w:val="00446E7F"/>
    <w:rsid w:val="00446F9D"/>
    <w:rsid w:val="00447141"/>
    <w:rsid w:val="0044735C"/>
    <w:rsid w:val="0044790D"/>
    <w:rsid w:val="0044795B"/>
    <w:rsid w:val="00447A71"/>
    <w:rsid w:val="00447B08"/>
    <w:rsid w:val="00447C98"/>
    <w:rsid w:val="00447D3F"/>
    <w:rsid w:val="00450289"/>
    <w:rsid w:val="004506AB"/>
    <w:rsid w:val="00450701"/>
    <w:rsid w:val="00450801"/>
    <w:rsid w:val="0045081A"/>
    <w:rsid w:val="00450B6C"/>
    <w:rsid w:val="00450BD6"/>
    <w:rsid w:val="00451099"/>
    <w:rsid w:val="004510B7"/>
    <w:rsid w:val="004511E3"/>
    <w:rsid w:val="004513C2"/>
    <w:rsid w:val="00451583"/>
    <w:rsid w:val="00451689"/>
    <w:rsid w:val="00451C1A"/>
    <w:rsid w:val="00451EEF"/>
    <w:rsid w:val="004521FD"/>
    <w:rsid w:val="004524C5"/>
    <w:rsid w:val="004524F7"/>
    <w:rsid w:val="00452978"/>
    <w:rsid w:val="00452C63"/>
    <w:rsid w:val="00452C9C"/>
    <w:rsid w:val="0045364F"/>
    <w:rsid w:val="0045365A"/>
    <w:rsid w:val="004537CC"/>
    <w:rsid w:val="00453818"/>
    <w:rsid w:val="004538AA"/>
    <w:rsid w:val="00453EF9"/>
    <w:rsid w:val="00453F6C"/>
    <w:rsid w:val="00453F7C"/>
    <w:rsid w:val="00454023"/>
    <w:rsid w:val="00454056"/>
    <w:rsid w:val="004544E2"/>
    <w:rsid w:val="00454548"/>
    <w:rsid w:val="004545B4"/>
    <w:rsid w:val="0045480E"/>
    <w:rsid w:val="004548DE"/>
    <w:rsid w:val="004548F0"/>
    <w:rsid w:val="00454B3C"/>
    <w:rsid w:val="00454D7D"/>
    <w:rsid w:val="00454EFC"/>
    <w:rsid w:val="0045563D"/>
    <w:rsid w:val="004558EE"/>
    <w:rsid w:val="00455925"/>
    <w:rsid w:val="004559AD"/>
    <w:rsid w:val="00455A03"/>
    <w:rsid w:val="00455C5E"/>
    <w:rsid w:val="00455F19"/>
    <w:rsid w:val="0045697E"/>
    <w:rsid w:val="00456A6C"/>
    <w:rsid w:val="00456C03"/>
    <w:rsid w:val="00457223"/>
    <w:rsid w:val="00457DB3"/>
    <w:rsid w:val="0046003E"/>
    <w:rsid w:val="00460532"/>
    <w:rsid w:val="00460739"/>
    <w:rsid w:val="0046075D"/>
    <w:rsid w:val="004609A4"/>
    <w:rsid w:val="00460AFA"/>
    <w:rsid w:val="00461063"/>
    <w:rsid w:val="004610D8"/>
    <w:rsid w:val="00461206"/>
    <w:rsid w:val="0046165C"/>
    <w:rsid w:val="00461718"/>
    <w:rsid w:val="00461824"/>
    <w:rsid w:val="00461ABA"/>
    <w:rsid w:val="00461BCF"/>
    <w:rsid w:val="00461C54"/>
    <w:rsid w:val="00461D02"/>
    <w:rsid w:val="00461DB6"/>
    <w:rsid w:val="00461E09"/>
    <w:rsid w:val="00462200"/>
    <w:rsid w:val="004624C6"/>
    <w:rsid w:val="00462874"/>
    <w:rsid w:val="0046323C"/>
    <w:rsid w:val="0046324B"/>
    <w:rsid w:val="004632A7"/>
    <w:rsid w:val="0046359C"/>
    <w:rsid w:val="004635F5"/>
    <w:rsid w:val="004636FF"/>
    <w:rsid w:val="00463A2C"/>
    <w:rsid w:val="00463AC1"/>
    <w:rsid w:val="00463CD2"/>
    <w:rsid w:val="00463CE2"/>
    <w:rsid w:val="00463EF7"/>
    <w:rsid w:val="00463F12"/>
    <w:rsid w:val="00463F5E"/>
    <w:rsid w:val="004646D5"/>
    <w:rsid w:val="00464CB5"/>
    <w:rsid w:val="00464F43"/>
    <w:rsid w:val="00465075"/>
    <w:rsid w:val="004659A1"/>
    <w:rsid w:val="00465A10"/>
    <w:rsid w:val="00465CEA"/>
    <w:rsid w:val="00465E45"/>
    <w:rsid w:val="00465EE5"/>
    <w:rsid w:val="004661A6"/>
    <w:rsid w:val="004668F2"/>
    <w:rsid w:val="004669CE"/>
    <w:rsid w:val="00466BC7"/>
    <w:rsid w:val="00466F0A"/>
    <w:rsid w:val="004675CE"/>
    <w:rsid w:val="00467BA8"/>
    <w:rsid w:val="00467E5C"/>
    <w:rsid w:val="00470046"/>
    <w:rsid w:val="0047007D"/>
    <w:rsid w:val="004700FB"/>
    <w:rsid w:val="0047032D"/>
    <w:rsid w:val="00470B4D"/>
    <w:rsid w:val="00470B64"/>
    <w:rsid w:val="00470EA0"/>
    <w:rsid w:val="00470F74"/>
    <w:rsid w:val="004711C7"/>
    <w:rsid w:val="00471857"/>
    <w:rsid w:val="00471F2C"/>
    <w:rsid w:val="00471F46"/>
    <w:rsid w:val="004723CE"/>
    <w:rsid w:val="00472488"/>
    <w:rsid w:val="004725FF"/>
    <w:rsid w:val="00472A5A"/>
    <w:rsid w:val="00472AE8"/>
    <w:rsid w:val="00472DBB"/>
    <w:rsid w:val="00472E86"/>
    <w:rsid w:val="00472F98"/>
    <w:rsid w:val="00473370"/>
    <w:rsid w:val="00473437"/>
    <w:rsid w:val="00473469"/>
    <w:rsid w:val="0047349A"/>
    <w:rsid w:val="00473801"/>
    <w:rsid w:val="00473883"/>
    <w:rsid w:val="00473D59"/>
    <w:rsid w:val="00473DC1"/>
    <w:rsid w:val="00473E02"/>
    <w:rsid w:val="00473E9A"/>
    <w:rsid w:val="00473FBB"/>
    <w:rsid w:val="00474185"/>
    <w:rsid w:val="00474544"/>
    <w:rsid w:val="004746B8"/>
    <w:rsid w:val="00474797"/>
    <w:rsid w:val="00474B01"/>
    <w:rsid w:val="00474BB6"/>
    <w:rsid w:val="00474D1B"/>
    <w:rsid w:val="00474DEF"/>
    <w:rsid w:val="00474E8F"/>
    <w:rsid w:val="00474F99"/>
    <w:rsid w:val="00474FCC"/>
    <w:rsid w:val="004757F9"/>
    <w:rsid w:val="004758C9"/>
    <w:rsid w:val="00475CDA"/>
    <w:rsid w:val="0047666D"/>
    <w:rsid w:val="00476813"/>
    <w:rsid w:val="00476A48"/>
    <w:rsid w:val="00476B01"/>
    <w:rsid w:val="004771B0"/>
    <w:rsid w:val="004773B0"/>
    <w:rsid w:val="0047788C"/>
    <w:rsid w:val="00477B37"/>
    <w:rsid w:val="00477BFD"/>
    <w:rsid w:val="00477C96"/>
    <w:rsid w:val="00477CDE"/>
    <w:rsid w:val="00477F26"/>
    <w:rsid w:val="004800B3"/>
    <w:rsid w:val="00480297"/>
    <w:rsid w:val="004802B0"/>
    <w:rsid w:val="004804C9"/>
    <w:rsid w:val="004809D9"/>
    <w:rsid w:val="00480CA4"/>
    <w:rsid w:val="00480E3D"/>
    <w:rsid w:val="00480E66"/>
    <w:rsid w:val="00480EEF"/>
    <w:rsid w:val="00481572"/>
    <w:rsid w:val="00481ABB"/>
    <w:rsid w:val="004821B7"/>
    <w:rsid w:val="0048264B"/>
    <w:rsid w:val="0048270A"/>
    <w:rsid w:val="004829C1"/>
    <w:rsid w:val="00482AF6"/>
    <w:rsid w:val="004830CF"/>
    <w:rsid w:val="00483691"/>
    <w:rsid w:val="0048376B"/>
    <w:rsid w:val="00483862"/>
    <w:rsid w:val="00483FC3"/>
    <w:rsid w:val="0048408B"/>
    <w:rsid w:val="004843B0"/>
    <w:rsid w:val="00484567"/>
    <w:rsid w:val="004846A5"/>
    <w:rsid w:val="004846FA"/>
    <w:rsid w:val="0048471B"/>
    <w:rsid w:val="00484C35"/>
    <w:rsid w:val="00484E55"/>
    <w:rsid w:val="00484E8D"/>
    <w:rsid w:val="0048551E"/>
    <w:rsid w:val="00485C67"/>
    <w:rsid w:val="00485C86"/>
    <w:rsid w:val="00485DF9"/>
    <w:rsid w:val="00486CFE"/>
    <w:rsid w:val="00486FD5"/>
    <w:rsid w:val="00487090"/>
    <w:rsid w:val="00487517"/>
    <w:rsid w:val="00487551"/>
    <w:rsid w:val="004875B4"/>
    <w:rsid w:val="00487641"/>
    <w:rsid w:val="00487981"/>
    <w:rsid w:val="00487A06"/>
    <w:rsid w:val="00487CCB"/>
    <w:rsid w:val="0049042A"/>
    <w:rsid w:val="00490699"/>
    <w:rsid w:val="004906A0"/>
    <w:rsid w:val="0049079C"/>
    <w:rsid w:val="004908E0"/>
    <w:rsid w:val="00490AEA"/>
    <w:rsid w:val="00490FA8"/>
    <w:rsid w:val="00491143"/>
    <w:rsid w:val="004913B0"/>
    <w:rsid w:val="004919F3"/>
    <w:rsid w:val="00491C2F"/>
    <w:rsid w:val="00491D9B"/>
    <w:rsid w:val="00491ED9"/>
    <w:rsid w:val="004920FD"/>
    <w:rsid w:val="00492233"/>
    <w:rsid w:val="004926B7"/>
    <w:rsid w:val="00492B97"/>
    <w:rsid w:val="00492CA1"/>
    <w:rsid w:val="00492D77"/>
    <w:rsid w:val="00492DE3"/>
    <w:rsid w:val="00493136"/>
    <w:rsid w:val="0049319D"/>
    <w:rsid w:val="004936B6"/>
    <w:rsid w:val="00493718"/>
    <w:rsid w:val="00493777"/>
    <w:rsid w:val="00493865"/>
    <w:rsid w:val="0049399D"/>
    <w:rsid w:val="00493E72"/>
    <w:rsid w:val="00493EC0"/>
    <w:rsid w:val="00493F53"/>
    <w:rsid w:val="00494462"/>
    <w:rsid w:val="00494D5D"/>
    <w:rsid w:val="00494DE4"/>
    <w:rsid w:val="00494ED0"/>
    <w:rsid w:val="00494FC9"/>
    <w:rsid w:val="00495015"/>
    <w:rsid w:val="0049597F"/>
    <w:rsid w:val="00495A84"/>
    <w:rsid w:val="00495E5F"/>
    <w:rsid w:val="00495EBF"/>
    <w:rsid w:val="00496881"/>
    <w:rsid w:val="004968F5"/>
    <w:rsid w:val="00496A5A"/>
    <w:rsid w:val="00496F2E"/>
    <w:rsid w:val="0049780A"/>
    <w:rsid w:val="00497E88"/>
    <w:rsid w:val="004A00F5"/>
    <w:rsid w:val="004A0361"/>
    <w:rsid w:val="004A039E"/>
    <w:rsid w:val="004A046F"/>
    <w:rsid w:val="004A06F8"/>
    <w:rsid w:val="004A07B3"/>
    <w:rsid w:val="004A10B2"/>
    <w:rsid w:val="004A1400"/>
    <w:rsid w:val="004A1981"/>
    <w:rsid w:val="004A1A62"/>
    <w:rsid w:val="004A1CAA"/>
    <w:rsid w:val="004A214C"/>
    <w:rsid w:val="004A24FB"/>
    <w:rsid w:val="004A2594"/>
    <w:rsid w:val="004A2C78"/>
    <w:rsid w:val="004A2FB9"/>
    <w:rsid w:val="004A3F00"/>
    <w:rsid w:val="004A4061"/>
    <w:rsid w:val="004A40EC"/>
    <w:rsid w:val="004A4812"/>
    <w:rsid w:val="004A4996"/>
    <w:rsid w:val="004A49DC"/>
    <w:rsid w:val="004A4B36"/>
    <w:rsid w:val="004A4C67"/>
    <w:rsid w:val="004A4F97"/>
    <w:rsid w:val="004A544A"/>
    <w:rsid w:val="004A58D4"/>
    <w:rsid w:val="004A5980"/>
    <w:rsid w:val="004A5A0B"/>
    <w:rsid w:val="004A5F29"/>
    <w:rsid w:val="004A63F7"/>
    <w:rsid w:val="004A6967"/>
    <w:rsid w:val="004A7481"/>
    <w:rsid w:val="004A7C05"/>
    <w:rsid w:val="004A7CFE"/>
    <w:rsid w:val="004B00A6"/>
    <w:rsid w:val="004B0459"/>
    <w:rsid w:val="004B0A68"/>
    <w:rsid w:val="004B0DD1"/>
    <w:rsid w:val="004B0ED3"/>
    <w:rsid w:val="004B0F97"/>
    <w:rsid w:val="004B128E"/>
    <w:rsid w:val="004B175F"/>
    <w:rsid w:val="004B1803"/>
    <w:rsid w:val="004B1B87"/>
    <w:rsid w:val="004B20E9"/>
    <w:rsid w:val="004B257C"/>
    <w:rsid w:val="004B2A99"/>
    <w:rsid w:val="004B2C34"/>
    <w:rsid w:val="004B2F6E"/>
    <w:rsid w:val="004B30E7"/>
    <w:rsid w:val="004B321F"/>
    <w:rsid w:val="004B3251"/>
    <w:rsid w:val="004B34D8"/>
    <w:rsid w:val="004B358D"/>
    <w:rsid w:val="004B36AC"/>
    <w:rsid w:val="004B383B"/>
    <w:rsid w:val="004B399F"/>
    <w:rsid w:val="004B41CA"/>
    <w:rsid w:val="004B4351"/>
    <w:rsid w:val="004B4657"/>
    <w:rsid w:val="004B4A36"/>
    <w:rsid w:val="004B4F6D"/>
    <w:rsid w:val="004B5143"/>
    <w:rsid w:val="004B52B3"/>
    <w:rsid w:val="004B52CF"/>
    <w:rsid w:val="004B5476"/>
    <w:rsid w:val="004B5556"/>
    <w:rsid w:val="004B5798"/>
    <w:rsid w:val="004B5A87"/>
    <w:rsid w:val="004B5EC6"/>
    <w:rsid w:val="004B607D"/>
    <w:rsid w:val="004B608B"/>
    <w:rsid w:val="004B6433"/>
    <w:rsid w:val="004B682C"/>
    <w:rsid w:val="004B6E66"/>
    <w:rsid w:val="004B737A"/>
    <w:rsid w:val="004B74E2"/>
    <w:rsid w:val="004B7653"/>
    <w:rsid w:val="004B76BC"/>
    <w:rsid w:val="004B7C16"/>
    <w:rsid w:val="004C02E5"/>
    <w:rsid w:val="004C0762"/>
    <w:rsid w:val="004C0AFD"/>
    <w:rsid w:val="004C0DB4"/>
    <w:rsid w:val="004C0F70"/>
    <w:rsid w:val="004C1495"/>
    <w:rsid w:val="004C150D"/>
    <w:rsid w:val="004C1924"/>
    <w:rsid w:val="004C1FAF"/>
    <w:rsid w:val="004C222E"/>
    <w:rsid w:val="004C238E"/>
    <w:rsid w:val="004C24FE"/>
    <w:rsid w:val="004C31C1"/>
    <w:rsid w:val="004C3234"/>
    <w:rsid w:val="004C395A"/>
    <w:rsid w:val="004C3A59"/>
    <w:rsid w:val="004C3B18"/>
    <w:rsid w:val="004C3ECE"/>
    <w:rsid w:val="004C4012"/>
    <w:rsid w:val="004C417D"/>
    <w:rsid w:val="004C4222"/>
    <w:rsid w:val="004C4317"/>
    <w:rsid w:val="004C4474"/>
    <w:rsid w:val="004C45B4"/>
    <w:rsid w:val="004C4950"/>
    <w:rsid w:val="004C4EBA"/>
    <w:rsid w:val="004C4F2D"/>
    <w:rsid w:val="004C5167"/>
    <w:rsid w:val="004C5259"/>
    <w:rsid w:val="004C55C1"/>
    <w:rsid w:val="004C5C9A"/>
    <w:rsid w:val="004C5F0A"/>
    <w:rsid w:val="004C630F"/>
    <w:rsid w:val="004C6418"/>
    <w:rsid w:val="004C6680"/>
    <w:rsid w:val="004C68DE"/>
    <w:rsid w:val="004C6C45"/>
    <w:rsid w:val="004C6C76"/>
    <w:rsid w:val="004C6C7B"/>
    <w:rsid w:val="004C6D14"/>
    <w:rsid w:val="004C6EC0"/>
    <w:rsid w:val="004C6FE2"/>
    <w:rsid w:val="004C75C7"/>
    <w:rsid w:val="004C763B"/>
    <w:rsid w:val="004C7820"/>
    <w:rsid w:val="004D02DE"/>
    <w:rsid w:val="004D0338"/>
    <w:rsid w:val="004D087C"/>
    <w:rsid w:val="004D091A"/>
    <w:rsid w:val="004D0AFD"/>
    <w:rsid w:val="004D0EF6"/>
    <w:rsid w:val="004D10D2"/>
    <w:rsid w:val="004D1155"/>
    <w:rsid w:val="004D116D"/>
    <w:rsid w:val="004D155C"/>
    <w:rsid w:val="004D17AD"/>
    <w:rsid w:val="004D17B0"/>
    <w:rsid w:val="004D1809"/>
    <w:rsid w:val="004D1869"/>
    <w:rsid w:val="004D1E59"/>
    <w:rsid w:val="004D20B3"/>
    <w:rsid w:val="004D2142"/>
    <w:rsid w:val="004D243E"/>
    <w:rsid w:val="004D273D"/>
    <w:rsid w:val="004D311C"/>
    <w:rsid w:val="004D32E5"/>
    <w:rsid w:val="004D342B"/>
    <w:rsid w:val="004D3530"/>
    <w:rsid w:val="004D37FA"/>
    <w:rsid w:val="004D38DE"/>
    <w:rsid w:val="004D3D91"/>
    <w:rsid w:val="004D3ED3"/>
    <w:rsid w:val="004D42B9"/>
    <w:rsid w:val="004D4342"/>
    <w:rsid w:val="004D4400"/>
    <w:rsid w:val="004D4C93"/>
    <w:rsid w:val="004D4D95"/>
    <w:rsid w:val="004D4FB3"/>
    <w:rsid w:val="004D54D9"/>
    <w:rsid w:val="004D56ED"/>
    <w:rsid w:val="004D593A"/>
    <w:rsid w:val="004D5D16"/>
    <w:rsid w:val="004D5D44"/>
    <w:rsid w:val="004D69B7"/>
    <w:rsid w:val="004D6BC3"/>
    <w:rsid w:val="004D6F14"/>
    <w:rsid w:val="004D6F71"/>
    <w:rsid w:val="004D70D4"/>
    <w:rsid w:val="004D7134"/>
    <w:rsid w:val="004D71DD"/>
    <w:rsid w:val="004D7473"/>
    <w:rsid w:val="004D7633"/>
    <w:rsid w:val="004D791B"/>
    <w:rsid w:val="004D795B"/>
    <w:rsid w:val="004D7A04"/>
    <w:rsid w:val="004D7B9C"/>
    <w:rsid w:val="004D7DA6"/>
    <w:rsid w:val="004D7E36"/>
    <w:rsid w:val="004D7FC9"/>
    <w:rsid w:val="004DB0DB"/>
    <w:rsid w:val="004E0112"/>
    <w:rsid w:val="004E02D5"/>
    <w:rsid w:val="004E0339"/>
    <w:rsid w:val="004E0439"/>
    <w:rsid w:val="004E0EE0"/>
    <w:rsid w:val="004E0FFD"/>
    <w:rsid w:val="004E1119"/>
    <w:rsid w:val="004E11F1"/>
    <w:rsid w:val="004E1214"/>
    <w:rsid w:val="004E1442"/>
    <w:rsid w:val="004E15BE"/>
    <w:rsid w:val="004E1DB8"/>
    <w:rsid w:val="004E1F16"/>
    <w:rsid w:val="004E1F1E"/>
    <w:rsid w:val="004E1F66"/>
    <w:rsid w:val="004E2364"/>
    <w:rsid w:val="004E272F"/>
    <w:rsid w:val="004E27ED"/>
    <w:rsid w:val="004E291B"/>
    <w:rsid w:val="004E29FF"/>
    <w:rsid w:val="004E2DC0"/>
    <w:rsid w:val="004E32F3"/>
    <w:rsid w:val="004E3356"/>
    <w:rsid w:val="004E34B8"/>
    <w:rsid w:val="004E34D3"/>
    <w:rsid w:val="004E3538"/>
    <w:rsid w:val="004E3643"/>
    <w:rsid w:val="004E395C"/>
    <w:rsid w:val="004E39E5"/>
    <w:rsid w:val="004E3A3D"/>
    <w:rsid w:val="004E3B6B"/>
    <w:rsid w:val="004E3BE2"/>
    <w:rsid w:val="004E3FD4"/>
    <w:rsid w:val="004E4211"/>
    <w:rsid w:val="004E4495"/>
    <w:rsid w:val="004E452C"/>
    <w:rsid w:val="004E49D1"/>
    <w:rsid w:val="004E49DB"/>
    <w:rsid w:val="004E49FF"/>
    <w:rsid w:val="004E4C4B"/>
    <w:rsid w:val="004E4D51"/>
    <w:rsid w:val="004E4E00"/>
    <w:rsid w:val="004E4ECE"/>
    <w:rsid w:val="004E4F1E"/>
    <w:rsid w:val="004E518A"/>
    <w:rsid w:val="004E5229"/>
    <w:rsid w:val="004E5466"/>
    <w:rsid w:val="004E565B"/>
    <w:rsid w:val="004E5852"/>
    <w:rsid w:val="004E5AF5"/>
    <w:rsid w:val="004E5D8B"/>
    <w:rsid w:val="004E5E55"/>
    <w:rsid w:val="004E62FE"/>
    <w:rsid w:val="004E63C6"/>
    <w:rsid w:val="004E6403"/>
    <w:rsid w:val="004E6634"/>
    <w:rsid w:val="004E6741"/>
    <w:rsid w:val="004E6D11"/>
    <w:rsid w:val="004E6DD4"/>
    <w:rsid w:val="004E6F70"/>
    <w:rsid w:val="004E754B"/>
    <w:rsid w:val="004E79FC"/>
    <w:rsid w:val="004E7B03"/>
    <w:rsid w:val="004E7F84"/>
    <w:rsid w:val="004F010D"/>
    <w:rsid w:val="004F035A"/>
    <w:rsid w:val="004F03FE"/>
    <w:rsid w:val="004F0511"/>
    <w:rsid w:val="004F05D4"/>
    <w:rsid w:val="004F05EA"/>
    <w:rsid w:val="004F0893"/>
    <w:rsid w:val="004F0913"/>
    <w:rsid w:val="004F0B13"/>
    <w:rsid w:val="004F0B2A"/>
    <w:rsid w:val="004F0F93"/>
    <w:rsid w:val="004F149A"/>
    <w:rsid w:val="004F159C"/>
    <w:rsid w:val="004F165B"/>
    <w:rsid w:val="004F1A2B"/>
    <w:rsid w:val="004F2082"/>
    <w:rsid w:val="004F235C"/>
    <w:rsid w:val="004F2A72"/>
    <w:rsid w:val="004F2C24"/>
    <w:rsid w:val="004F2D59"/>
    <w:rsid w:val="004F313D"/>
    <w:rsid w:val="004F31DB"/>
    <w:rsid w:val="004F337F"/>
    <w:rsid w:val="004F3F57"/>
    <w:rsid w:val="004F3F70"/>
    <w:rsid w:val="004F4140"/>
    <w:rsid w:val="004F4153"/>
    <w:rsid w:val="004F41C6"/>
    <w:rsid w:val="004F41EA"/>
    <w:rsid w:val="004F4320"/>
    <w:rsid w:val="004F449A"/>
    <w:rsid w:val="004F4637"/>
    <w:rsid w:val="004F46FD"/>
    <w:rsid w:val="004F48CF"/>
    <w:rsid w:val="004F4C44"/>
    <w:rsid w:val="004F4D01"/>
    <w:rsid w:val="004F4F37"/>
    <w:rsid w:val="004F546E"/>
    <w:rsid w:val="004F5663"/>
    <w:rsid w:val="004F5C60"/>
    <w:rsid w:val="004F5CB9"/>
    <w:rsid w:val="004F5EB0"/>
    <w:rsid w:val="004F5F11"/>
    <w:rsid w:val="004F61D8"/>
    <w:rsid w:val="004F64BC"/>
    <w:rsid w:val="004F652D"/>
    <w:rsid w:val="004F65EA"/>
    <w:rsid w:val="004F6633"/>
    <w:rsid w:val="004F6B3B"/>
    <w:rsid w:val="004F6BFD"/>
    <w:rsid w:val="004F6D25"/>
    <w:rsid w:val="004F6D7E"/>
    <w:rsid w:val="004F6F6D"/>
    <w:rsid w:val="004F6FF2"/>
    <w:rsid w:val="004F6FFF"/>
    <w:rsid w:val="004F709E"/>
    <w:rsid w:val="004F70CC"/>
    <w:rsid w:val="004F7489"/>
    <w:rsid w:val="004F7EB3"/>
    <w:rsid w:val="0050036C"/>
    <w:rsid w:val="00500386"/>
    <w:rsid w:val="005007C0"/>
    <w:rsid w:val="00501149"/>
    <w:rsid w:val="005013AF"/>
    <w:rsid w:val="005013DD"/>
    <w:rsid w:val="00501603"/>
    <w:rsid w:val="005019E4"/>
    <w:rsid w:val="00501EA5"/>
    <w:rsid w:val="00501FA3"/>
    <w:rsid w:val="005025D3"/>
    <w:rsid w:val="005029CA"/>
    <w:rsid w:val="00502A7F"/>
    <w:rsid w:val="00502BB3"/>
    <w:rsid w:val="00502BC6"/>
    <w:rsid w:val="00503133"/>
    <w:rsid w:val="0050334A"/>
    <w:rsid w:val="00503439"/>
    <w:rsid w:val="00503489"/>
    <w:rsid w:val="005036D4"/>
    <w:rsid w:val="0050398B"/>
    <w:rsid w:val="00503BB9"/>
    <w:rsid w:val="00503D78"/>
    <w:rsid w:val="00503DC3"/>
    <w:rsid w:val="00503F86"/>
    <w:rsid w:val="00504350"/>
    <w:rsid w:val="0050492F"/>
    <w:rsid w:val="00504A64"/>
    <w:rsid w:val="00504B93"/>
    <w:rsid w:val="0050510B"/>
    <w:rsid w:val="005052BD"/>
    <w:rsid w:val="005053A2"/>
    <w:rsid w:val="00505536"/>
    <w:rsid w:val="005055FC"/>
    <w:rsid w:val="00505A6E"/>
    <w:rsid w:val="00505AE2"/>
    <w:rsid w:val="00505B08"/>
    <w:rsid w:val="00505CDA"/>
    <w:rsid w:val="00505D8E"/>
    <w:rsid w:val="0050637E"/>
    <w:rsid w:val="00506745"/>
    <w:rsid w:val="005069BB"/>
    <w:rsid w:val="00506AB5"/>
    <w:rsid w:val="00506B4F"/>
    <w:rsid w:val="00506F78"/>
    <w:rsid w:val="00507086"/>
    <w:rsid w:val="0050731C"/>
    <w:rsid w:val="00507526"/>
    <w:rsid w:val="0050773E"/>
    <w:rsid w:val="00507881"/>
    <w:rsid w:val="00507921"/>
    <w:rsid w:val="00507A70"/>
    <w:rsid w:val="00507C93"/>
    <w:rsid w:val="00507FCD"/>
    <w:rsid w:val="0050AA4F"/>
    <w:rsid w:val="00510212"/>
    <w:rsid w:val="0051087B"/>
    <w:rsid w:val="005108AD"/>
    <w:rsid w:val="005112E2"/>
    <w:rsid w:val="005113B7"/>
    <w:rsid w:val="005116FD"/>
    <w:rsid w:val="00511C3E"/>
    <w:rsid w:val="00511D61"/>
    <w:rsid w:val="00511EE1"/>
    <w:rsid w:val="00511EF2"/>
    <w:rsid w:val="0051215C"/>
    <w:rsid w:val="0051239F"/>
    <w:rsid w:val="0051241E"/>
    <w:rsid w:val="00512436"/>
    <w:rsid w:val="0051247E"/>
    <w:rsid w:val="005125ED"/>
    <w:rsid w:val="00512DD2"/>
    <w:rsid w:val="00512E6A"/>
    <w:rsid w:val="005138FD"/>
    <w:rsid w:val="00513903"/>
    <w:rsid w:val="0051398F"/>
    <w:rsid w:val="005139D5"/>
    <w:rsid w:val="00513AA2"/>
    <w:rsid w:val="00514373"/>
    <w:rsid w:val="005145FA"/>
    <w:rsid w:val="005146B7"/>
    <w:rsid w:val="005147F4"/>
    <w:rsid w:val="00514869"/>
    <w:rsid w:val="0051489C"/>
    <w:rsid w:val="005148D7"/>
    <w:rsid w:val="005149D1"/>
    <w:rsid w:val="00514BC6"/>
    <w:rsid w:val="00514CF8"/>
    <w:rsid w:val="00515042"/>
    <w:rsid w:val="00515254"/>
    <w:rsid w:val="00515343"/>
    <w:rsid w:val="005153F2"/>
    <w:rsid w:val="00515466"/>
    <w:rsid w:val="005155A8"/>
    <w:rsid w:val="00515726"/>
    <w:rsid w:val="00515A0B"/>
    <w:rsid w:val="00515CB9"/>
    <w:rsid w:val="00515E69"/>
    <w:rsid w:val="00516516"/>
    <w:rsid w:val="00516986"/>
    <w:rsid w:val="005169B1"/>
    <w:rsid w:val="00516B0F"/>
    <w:rsid w:val="005171CB"/>
    <w:rsid w:val="0051731B"/>
    <w:rsid w:val="005174A7"/>
    <w:rsid w:val="00517561"/>
    <w:rsid w:val="00517711"/>
    <w:rsid w:val="00517853"/>
    <w:rsid w:val="00517862"/>
    <w:rsid w:val="00517CE2"/>
    <w:rsid w:val="00517DC5"/>
    <w:rsid w:val="00517F04"/>
    <w:rsid w:val="00517F91"/>
    <w:rsid w:val="0051B04D"/>
    <w:rsid w:val="005201E7"/>
    <w:rsid w:val="0052077D"/>
    <w:rsid w:val="00520B38"/>
    <w:rsid w:val="00520C04"/>
    <w:rsid w:val="00521037"/>
    <w:rsid w:val="00521329"/>
    <w:rsid w:val="00521330"/>
    <w:rsid w:val="00521A74"/>
    <w:rsid w:val="00521B76"/>
    <w:rsid w:val="00521CA2"/>
    <w:rsid w:val="00521D01"/>
    <w:rsid w:val="00521D83"/>
    <w:rsid w:val="00521D8D"/>
    <w:rsid w:val="00521F69"/>
    <w:rsid w:val="0052231D"/>
    <w:rsid w:val="0052245C"/>
    <w:rsid w:val="005228BE"/>
    <w:rsid w:val="00522AB6"/>
    <w:rsid w:val="005235A1"/>
    <w:rsid w:val="0052361A"/>
    <w:rsid w:val="005238DD"/>
    <w:rsid w:val="00523A1F"/>
    <w:rsid w:val="00523A43"/>
    <w:rsid w:val="005246BB"/>
    <w:rsid w:val="00524858"/>
    <w:rsid w:val="00524AA7"/>
    <w:rsid w:val="00524B57"/>
    <w:rsid w:val="00524C9E"/>
    <w:rsid w:val="00524E9B"/>
    <w:rsid w:val="00524FDB"/>
    <w:rsid w:val="0052509A"/>
    <w:rsid w:val="00525411"/>
    <w:rsid w:val="0052562E"/>
    <w:rsid w:val="005258E0"/>
    <w:rsid w:val="00525917"/>
    <w:rsid w:val="00525974"/>
    <w:rsid w:val="00525978"/>
    <w:rsid w:val="00525B15"/>
    <w:rsid w:val="00525CC5"/>
    <w:rsid w:val="00525F41"/>
    <w:rsid w:val="0052610A"/>
    <w:rsid w:val="005264D0"/>
    <w:rsid w:val="005269A2"/>
    <w:rsid w:val="00526A27"/>
    <w:rsid w:val="00526C3E"/>
    <w:rsid w:val="00526CB4"/>
    <w:rsid w:val="00526DA6"/>
    <w:rsid w:val="00526F64"/>
    <w:rsid w:val="00527097"/>
    <w:rsid w:val="00527689"/>
    <w:rsid w:val="00527923"/>
    <w:rsid w:val="00527C37"/>
    <w:rsid w:val="00527D7A"/>
    <w:rsid w:val="00527DC5"/>
    <w:rsid w:val="00527FB1"/>
    <w:rsid w:val="005299E0"/>
    <w:rsid w:val="0053026D"/>
    <w:rsid w:val="00530E58"/>
    <w:rsid w:val="00530E77"/>
    <w:rsid w:val="005310BC"/>
    <w:rsid w:val="005310F6"/>
    <w:rsid w:val="005313BA"/>
    <w:rsid w:val="005316ED"/>
    <w:rsid w:val="0053170C"/>
    <w:rsid w:val="00531870"/>
    <w:rsid w:val="00531B36"/>
    <w:rsid w:val="00531C24"/>
    <w:rsid w:val="00531C89"/>
    <w:rsid w:val="00531D32"/>
    <w:rsid w:val="0053233E"/>
    <w:rsid w:val="0053263F"/>
    <w:rsid w:val="005327D6"/>
    <w:rsid w:val="005327FF"/>
    <w:rsid w:val="005330D5"/>
    <w:rsid w:val="005331E7"/>
    <w:rsid w:val="005333BF"/>
    <w:rsid w:val="005336D4"/>
    <w:rsid w:val="00533758"/>
    <w:rsid w:val="005337EC"/>
    <w:rsid w:val="0053388A"/>
    <w:rsid w:val="00533C98"/>
    <w:rsid w:val="00533DF6"/>
    <w:rsid w:val="00533EA8"/>
    <w:rsid w:val="00533ECD"/>
    <w:rsid w:val="00534025"/>
    <w:rsid w:val="0053415C"/>
    <w:rsid w:val="00534696"/>
    <w:rsid w:val="005346D8"/>
    <w:rsid w:val="005348DE"/>
    <w:rsid w:val="00534DCB"/>
    <w:rsid w:val="00535421"/>
    <w:rsid w:val="0053562B"/>
    <w:rsid w:val="00535845"/>
    <w:rsid w:val="00535894"/>
    <w:rsid w:val="00535B71"/>
    <w:rsid w:val="00535C56"/>
    <w:rsid w:val="0053624D"/>
    <w:rsid w:val="005365FB"/>
    <w:rsid w:val="00536642"/>
    <w:rsid w:val="00536CC0"/>
    <w:rsid w:val="00536CCF"/>
    <w:rsid w:val="005377DD"/>
    <w:rsid w:val="00537B1C"/>
    <w:rsid w:val="00541140"/>
    <w:rsid w:val="00541447"/>
    <w:rsid w:val="005414B4"/>
    <w:rsid w:val="005414F4"/>
    <w:rsid w:val="00541873"/>
    <w:rsid w:val="00541C9F"/>
    <w:rsid w:val="005420D9"/>
    <w:rsid w:val="00542264"/>
    <w:rsid w:val="005422D5"/>
    <w:rsid w:val="00542645"/>
    <w:rsid w:val="005426A6"/>
    <w:rsid w:val="005426D0"/>
    <w:rsid w:val="00542ADD"/>
    <w:rsid w:val="00542C92"/>
    <w:rsid w:val="00542DAE"/>
    <w:rsid w:val="00542DEF"/>
    <w:rsid w:val="0054356E"/>
    <w:rsid w:val="005435CE"/>
    <w:rsid w:val="00543684"/>
    <w:rsid w:val="0054379B"/>
    <w:rsid w:val="005438F1"/>
    <w:rsid w:val="00543E48"/>
    <w:rsid w:val="00544064"/>
    <w:rsid w:val="00544099"/>
    <w:rsid w:val="00544488"/>
    <w:rsid w:val="00544631"/>
    <w:rsid w:val="00544A21"/>
    <w:rsid w:val="00544A79"/>
    <w:rsid w:val="00544AF3"/>
    <w:rsid w:val="00544AF6"/>
    <w:rsid w:val="00544CB2"/>
    <w:rsid w:val="00544D3C"/>
    <w:rsid w:val="00545772"/>
    <w:rsid w:val="005457CF"/>
    <w:rsid w:val="00545A1B"/>
    <w:rsid w:val="00545A5E"/>
    <w:rsid w:val="00545FEB"/>
    <w:rsid w:val="005465F8"/>
    <w:rsid w:val="00546AE6"/>
    <w:rsid w:val="00546ECE"/>
    <w:rsid w:val="00547438"/>
    <w:rsid w:val="0055023B"/>
    <w:rsid w:val="005502FF"/>
    <w:rsid w:val="00550325"/>
    <w:rsid w:val="005503C6"/>
    <w:rsid w:val="00550963"/>
    <w:rsid w:val="00550D31"/>
    <w:rsid w:val="00550E1E"/>
    <w:rsid w:val="00551030"/>
    <w:rsid w:val="005514F5"/>
    <w:rsid w:val="00551526"/>
    <w:rsid w:val="0055161E"/>
    <w:rsid w:val="0055164C"/>
    <w:rsid w:val="00551763"/>
    <w:rsid w:val="00551931"/>
    <w:rsid w:val="00551936"/>
    <w:rsid w:val="0055267D"/>
    <w:rsid w:val="005526C0"/>
    <w:rsid w:val="00552734"/>
    <w:rsid w:val="00552B20"/>
    <w:rsid w:val="00552C22"/>
    <w:rsid w:val="00553491"/>
    <w:rsid w:val="0055357C"/>
    <w:rsid w:val="00553624"/>
    <w:rsid w:val="00553A5F"/>
    <w:rsid w:val="00553F24"/>
    <w:rsid w:val="005540F7"/>
    <w:rsid w:val="00554610"/>
    <w:rsid w:val="005548E5"/>
    <w:rsid w:val="00555326"/>
    <w:rsid w:val="0055554C"/>
    <w:rsid w:val="005559DA"/>
    <w:rsid w:val="00555A14"/>
    <w:rsid w:val="00555B59"/>
    <w:rsid w:val="00556092"/>
    <w:rsid w:val="00556258"/>
    <w:rsid w:val="0055671F"/>
    <w:rsid w:val="0055693E"/>
    <w:rsid w:val="0055698C"/>
    <w:rsid w:val="00556998"/>
    <w:rsid w:val="005569D7"/>
    <w:rsid w:val="00556E51"/>
    <w:rsid w:val="00557749"/>
    <w:rsid w:val="00557777"/>
    <w:rsid w:val="005577F1"/>
    <w:rsid w:val="005577FF"/>
    <w:rsid w:val="00557981"/>
    <w:rsid w:val="00557B91"/>
    <w:rsid w:val="00557F6B"/>
    <w:rsid w:val="0055E061"/>
    <w:rsid w:val="00560967"/>
    <w:rsid w:val="005609B4"/>
    <w:rsid w:val="00560EF3"/>
    <w:rsid w:val="0056109C"/>
    <w:rsid w:val="00561961"/>
    <w:rsid w:val="0056196D"/>
    <w:rsid w:val="005619D3"/>
    <w:rsid w:val="00561C14"/>
    <w:rsid w:val="00561EF2"/>
    <w:rsid w:val="00562477"/>
    <w:rsid w:val="005627B7"/>
    <w:rsid w:val="0056285A"/>
    <w:rsid w:val="00562A1B"/>
    <w:rsid w:val="00562E65"/>
    <w:rsid w:val="005630D1"/>
    <w:rsid w:val="00563217"/>
    <w:rsid w:val="00563289"/>
    <w:rsid w:val="005635C2"/>
    <w:rsid w:val="0056360B"/>
    <w:rsid w:val="0056387A"/>
    <w:rsid w:val="00563BE2"/>
    <w:rsid w:val="00563CA9"/>
    <w:rsid w:val="00563CBF"/>
    <w:rsid w:val="00563CC2"/>
    <w:rsid w:val="00563EC8"/>
    <w:rsid w:val="0056409A"/>
    <w:rsid w:val="005648C4"/>
    <w:rsid w:val="00564A16"/>
    <w:rsid w:val="00564DA6"/>
    <w:rsid w:val="00564DF4"/>
    <w:rsid w:val="00564FE0"/>
    <w:rsid w:val="0056557B"/>
    <w:rsid w:val="0056561B"/>
    <w:rsid w:val="00565715"/>
    <w:rsid w:val="00565746"/>
    <w:rsid w:val="0056595F"/>
    <w:rsid w:val="00565A26"/>
    <w:rsid w:val="00565A83"/>
    <w:rsid w:val="00565AB1"/>
    <w:rsid w:val="00565C9D"/>
    <w:rsid w:val="00565D51"/>
    <w:rsid w:val="00566011"/>
    <w:rsid w:val="005663CA"/>
    <w:rsid w:val="00566BC4"/>
    <w:rsid w:val="005671DD"/>
    <w:rsid w:val="00567386"/>
    <w:rsid w:val="005678BB"/>
    <w:rsid w:val="005679D6"/>
    <w:rsid w:val="00567A52"/>
    <w:rsid w:val="00567B4F"/>
    <w:rsid w:val="005700EE"/>
    <w:rsid w:val="0057019D"/>
    <w:rsid w:val="005704FE"/>
    <w:rsid w:val="005709C6"/>
    <w:rsid w:val="00570A5F"/>
    <w:rsid w:val="00570A8A"/>
    <w:rsid w:val="00570CC4"/>
    <w:rsid w:val="005710A8"/>
    <w:rsid w:val="005712CF"/>
    <w:rsid w:val="0057175D"/>
    <w:rsid w:val="005718B3"/>
    <w:rsid w:val="005719E0"/>
    <w:rsid w:val="00571EEA"/>
    <w:rsid w:val="00571F51"/>
    <w:rsid w:val="0057205C"/>
    <w:rsid w:val="00572158"/>
    <w:rsid w:val="005721EE"/>
    <w:rsid w:val="005727AA"/>
    <w:rsid w:val="005728BA"/>
    <w:rsid w:val="0057299B"/>
    <w:rsid w:val="00572C65"/>
    <w:rsid w:val="00572DC0"/>
    <w:rsid w:val="00573184"/>
    <w:rsid w:val="005735A2"/>
    <w:rsid w:val="0057370B"/>
    <w:rsid w:val="00573716"/>
    <w:rsid w:val="005737CA"/>
    <w:rsid w:val="00573B43"/>
    <w:rsid w:val="00573E03"/>
    <w:rsid w:val="0057401D"/>
    <w:rsid w:val="005740A7"/>
    <w:rsid w:val="005742B5"/>
    <w:rsid w:val="005746DA"/>
    <w:rsid w:val="0057470C"/>
    <w:rsid w:val="005747BC"/>
    <w:rsid w:val="005749E9"/>
    <w:rsid w:val="00574A96"/>
    <w:rsid w:val="00575BEF"/>
    <w:rsid w:val="00575C1B"/>
    <w:rsid w:val="00575C2F"/>
    <w:rsid w:val="00575D57"/>
    <w:rsid w:val="00575D6B"/>
    <w:rsid w:val="00575F9C"/>
    <w:rsid w:val="0057605E"/>
    <w:rsid w:val="0057696E"/>
    <w:rsid w:val="005769E1"/>
    <w:rsid w:val="00576D7E"/>
    <w:rsid w:val="0057714E"/>
    <w:rsid w:val="005771D6"/>
    <w:rsid w:val="0057735A"/>
    <w:rsid w:val="005776C9"/>
    <w:rsid w:val="0057789E"/>
    <w:rsid w:val="00577992"/>
    <w:rsid w:val="00577EB3"/>
    <w:rsid w:val="00577F09"/>
    <w:rsid w:val="005800F1"/>
    <w:rsid w:val="00580240"/>
    <w:rsid w:val="00580250"/>
    <w:rsid w:val="0058047E"/>
    <w:rsid w:val="0058070C"/>
    <w:rsid w:val="00580789"/>
    <w:rsid w:val="00580825"/>
    <w:rsid w:val="005808C7"/>
    <w:rsid w:val="00580A1D"/>
    <w:rsid w:val="00580D9A"/>
    <w:rsid w:val="00580DCC"/>
    <w:rsid w:val="00580E29"/>
    <w:rsid w:val="0058136F"/>
    <w:rsid w:val="005815A6"/>
    <w:rsid w:val="00581755"/>
    <w:rsid w:val="00581857"/>
    <w:rsid w:val="00581E2A"/>
    <w:rsid w:val="00581E90"/>
    <w:rsid w:val="00581F07"/>
    <w:rsid w:val="00581F1A"/>
    <w:rsid w:val="00582254"/>
    <w:rsid w:val="005825B7"/>
    <w:rsid w:val="00582AD4"/>
    <w:rsid w:val="00582BFC"/>
    <w:rsid w:val="00582C98"/>
    <w:rsid w:val="00582D34"/>
    <w:rsid w:val="00582DE8"/>
    <w:rsid w:val="00582E28"/>
    <w:rsid w:val="00582FD0"/>
    <w:rsid w:val="00583126"/>
    <w:rsid w:val="005833D1"/>
    <w:rsid w:val="005833DD"/>
    <w:rsid w:val="005834CB"/>
    <w:rsid w:val="00583C79"/>
    <w:rsid w:val="00583F8D"/>
    <w:rsid w:val="00584024"/>
    <w:rsid w:val="0058430D"/>
    <w:rsid w:val="0058445E"/>
    <w:rsid w:val="00584521"/>
    <w:rsid w:val="0058492A"/>
    <w:rsid w:val="00584AC0"/>
    <w:rsid w:val="00584CEE"/>
    <w:rsid w:val="0058565D"/>
    <w:rsid w:val="00585867"/>
    <w:rsid w:val="0058590A"/>
    <w:rsid w:val="00585D45"/>
    <w:rsid w:val="00585E90"/>
    <w:rsid w:val="00586054"/>
    <w:rsid w:val="005860F5"/>
    <w:rsid w:val="005861A7"/>
    <w:rsid w:val="005861E4"/>
    <w:rsid w:val="0058642A"/>
    <w:rsid w:val="00586475"/>
    <w:rsid w:val="0058656B"/>
    <w:rsid w:val="00586B75"/>
    <w:rsid w:val="00586BCE"/>
    <w:rsid w:val="00586DD3"/>
    <w:rsid w:val="005875D1"/>
    <w:rsid w:val="005876A5"/>
    <w:rsid w:val="005877F8"/>
    <w:rsid w:val="00587B29"/>
    <w:rsid w:val="00587E0F"/>
    <w:rsid w:val="00587E80"/>
    <w:rsid w:val="00587F5F"/>
    <w:rsid w:val="00590143"/>
    <w:rsid w:val="005903C2"/>
    <w:rsid w:val="00590750"/>
    <w:rsid w:val="00590B09"/>
    <w:rsid w:val="005911EB"/>
    <w:rsid w:val="00591387"/>
    <w:rsid w:val="00591539"/>
    <w:rsid w:val="0059162C"/>
    <w:rsid w:val="00591633"/>
    <w:rsid w:val="005916A9"/>
    <w:rsid w:val="005916C9"/>
    <w:rsid w:val="0059193B"/>
    <w:rsid w:val="00591B8B"/>
    <w:rsid w:val="00591C3A"/>
    <w:rsid w:val="0059200A"/>
    <w:rsid w:val="00592245"/>
    <w:rsid w:val="005923E2"/>
    <w:rsid w:val="005924C2"/>
    <w:rsid w:val="00592605"/>
    <w:rsid w:val="00592E06"/>
    <w:rsid w:val="00592F33"/>
    <w:rsid w:val="005931F3"/>
    <w:rsid w:val="0059327E"/>
    <w:rsid w:val="00593402"/>
    <w:rsid w:val="00593422"/>
    <w:rsid w:val="005935EA"/>
    <w:rsid w:val="0059370E"/>
    <w:rsid w:val="005937E3"/>
    <w:rsid w:val="00593847"/>
    <w:rsid w:val="00593962"/>
    <w:rsid w:val="00593A95"/>
    <w:rsid w:val="00593E40"/>
    <w:rsid w:val="00593F61"/>
    <w:rsid w:val="005940D3"/>
    <w:rsid w:val="005945B2"/>
    <w:rsid w:val="00594A79"/>
    <w:rsid w:val="00594C13"/>
    <w:rsid w:val="005951F6"/>
    <w:rsid w:val="0059546D"/>
    <w:rsid w:val="0059564D"/>
    <w:rsid w:val="00595B3F"/>
    <w:rsid w:val="00595BEA"/>
    <w:rsid w:val="00595EA5"/>
    <w:rsid w:val="0059618D"/>
    <w:rsid w:val="0059622C"/>
    <w:rsid w:val="00596459"/>
    <w:rsid w:val="005969BE"/>
    <w:rsid w:val="005969E9"/>
    <w:rsid w:val="00596A1B"/>
    <w:rsid w:val="00596FF9"/>
    <w:rsid w:val="0059709F"/>
    <w:rsid w:val="00597D8A"/>
    <w:rsid w:val="00597F17"/>
    <w:rsid w:val="00597F45"/>
    <w:rsid w:val="005A00C7"/>
    <w:rsid w:val="005A0213"/>
    <w:rsid w:val="005A0360"/>
    <w:rsid w:val="005A03FB"/>
    <w:rsid w:val="005A060D"/>
    <w:rsid w:val="005A0698"/>
    <w:rsid w:val="005A0944"/>
    <w:rsid w:val="005A0B1E"/>
    <w:rsid w:val="005A0BFB"/>
    <w:rsid w:val="005A0D4F"/>
    <w:rsid w:val="005A1041"/>
    <w:rsid w:val="005A130E"/>
    <w:rsid w:val="005A136E"/>
    <w:rsid w:val="005A163E"/>
    <w:rsid w:val="005A17AB"/>
    <w:rsid w:val="005A19E6"/>
    <w:rsid w:val="005A1B98"/>
    <w:rsid w:val="005A1C20"/>
    <w:rsid w:val="005A1CA7"/>
    <w:rsid w:val="005A1ECB"/>
    <w:rsid w:val="005A1F9C"/>
    <w:rsid w:val="005A20D9"/>
    <w:rsid w:val="005A2694"/>
    <w:rsid w:val="005A2751"/>
    <w:rsid w:val="005A29A8"/>
    <w:rsid w:val="005A2C75"/>
    <w:rsid w:val="005A2DF6"/>
    <w:rsid w:val="005A33F3"/>
    <w:rsid w:val="005A3C4E"/>
    <w:rsid w:val="005A3DDC"/>
    <w:rsid w:val="005A3E27"/>
    <w:rsid w:val="005A4334"/>
    <w:rsid w:val="005A439C"/>
    <w:rsid w:val="005A454B"/>
    <w:rsid w:val="005A4703"/>
    <w:rsid w:val="005A483A"/>
    <w:rsid w:val="005A4A72"/>
    <w:rsid w:val="005A5007"/>
    <w:rsid w:val="005A515E"/>
    <w:rsid w:val="005A52D1"/>
    <w:rsid w:val="005A54FA"/>
    <w:rsid w:val="005A5579"/>
    <w:rsid w:val="005A5697"/>
    <w:rsid w:val="005A56B3"/>
    <w:rsid w:val="005A5C24"/>
    <w:rsid w:val="005A6A78"/>
    <w:rsid w:val="005A6C08"/>
    <w:rsid w:val="005A6CEA"/>
    <w:rsid w:val="005A7348"/>
    <w:rsid w:val="005A738E"/>
    <w:rsid w:val="005A7632"/>
    <w:rsid w:val="005A7ACC"/>
    <w:rsid w:val="005A7CC8"/>
    <w:rsid w:val="005A7F7E"/>
    <w:rsid w:val="005A7F97"/>
    <w:rsid w:val="005B027F"/>
    <w:rsid w:val="005B06CE"/>
    <w:rsid w:val="005B084D"/>
    <w:rsid w:val="005B090D"/>
    <w:rsid w:val="005B0B8C"/>
    <w:rsid w:val="005B0CEC"/>
    <w:rsid w:val="005B1125"/>
    <w:rsid w:val="005B1254"/>
    <w:rsid w:val="005B14F3"/>
    <w:rsid w:val="005B1994"/>
    <w:rsid w:val="005B1A0A"/>
    <w:rsid w:val="005B1FA8"/>
    <w:rsid w:val="005B2602"/>
    <w:rsid w:val="005B261B"/>
    <w:rsid w:val="005B27B3"/>
    <w:rsid w:val="005B284A"/>
    <w:rsid w:val="005B2AD5"/>
    <w:rsid w:val="005B2C3C"/>
    <w:rsid w:val="005B2C72"/>
    <w:rsid w:val="005B2D4C"/>
    <w:rsid w:val="005B2FC3"/>
    <w:rsid w:val="005B3046"/>
    <w:rsid w:val="005B31DA"/>
    <w:rsid w:val="005B333B"/>
    <w:rsid w:val="005B3474"/>
    <w:rsid w:val="005B3771"/>
    <w:rsid w:val="005B399F"/>
    <w:rsid w:val="005B3BC3"/>
    <w:rsid w:val="005B3EAA"/>
    <w:rsid w:val="005B407B"/>
    <w:rsid w:val="005B4182"/>
    <w:rsid w:val="005B420D"/>
    <w:rsid w:val="005B423E"/>
    <w:rsid w:val="005B42F1"/>
    <w:rsid w:val="005B464E"/>
    <w:rsid w:val="005B498E"/>
    <w:rsid w:val="005B50FF"/>
    <w:rsid w:val="005B51A1"/>
    <w:rsid w:val="005B532A"/>
    <w:rsid w:val="005B5363"/>
    <w:rsid w:val="005B5863"/>
    <w:rsid w:val="005B5ADA"/>
    <w:rsid w:val="005B5BD1"/>
    <w:rsid w:val="005B5CBC"/>
    <w:rsid w:val="005B5DD5"/>
    <w:rsid w:val="005B5E27"/>
    <w:rsid w:val="005B5E42"/>
    <w:rsid w:val="005B6476"/>
    <w:rsid w:val="005B65C1"/>
    <w:rsid w:val="005B6820"/>
    <w:rsid w:val="005B6974"/>
    <w:rsid w:val="005B6A72"/>
    <w:rsid w:val="005B6C45"/>
    <w:rsid w:val="005B6CCD"/>
    <w:rsid w:val="005B6DB9"/>
    <w:rsid w:val="005B6E20"/>
    <w:rsid w:val="005B6E64"/>
    <w:rsid w:val="005B6FFE"/>
    <w:rsid w:val="005B73B3"/>
    <w:rsid w:val="005B7457"/>
    <w:rsid w:val="005B787E"/>
    <w:rsid w:val="005B7F23"/>
    <w:rsid w:val="005C0010"/>
    <w:rsid w:val="005C0061"/>
    <w:rsid w:val="005C04CE"/>
    <w:rsid w:val="005C051A"/>
    <w:rsid w:val="005C0614"/>
    <w:rsid w:val="005C06CA"/>
    <w:rsid w:val="005C0730"/>
    <w:rsid w:val="005C077B"/>
    <w:rsid w:val="005C07D5"/>
    <w:rsid w:val="005C08F0"/>
    <w:rsid w:val="005C0D41"/>
    <w:rsid w:val="005C104F"/>
    <w:rsid w:val="005C118A"/>
    <w:rsid w:val="005C11AA"/>
    <w:rsid w:val="005C1418"/>
    <w:rsid w:val="005C171F"/>
    <w:rsid w:val="005C1739"/>
    <w:rsid w:val="005C1FC8"/>
    <w:rsid w:val="005C211E"/>
    <w:rsid w:val="005C216D"/>
    <w:rsid w:val="005C253A"/>
    <w:rsid w:val="005C2ABD"/>
    <w:rsid w:val="005C329B"/>
    <w:rsid w:val="005C334A"/>
    <w:rsid w:val="005C350D"/>
    <w:rsid w:val="005C371C"/>
    <w:rsid w:val="005C3900"/>
    <w:rsid w:val="005C3948"/>
    <w:rsid w:val="005C3B58"/>
    <w:rsid w:val="005C3CC4"/>
    <w:rsid w:val="005C3E81"/>
    <w:rsid w:val="005C3FCC"/>
    <w:rsid w:val="005C49ED"/>
    <w:rsid w:val="005C4B11"/>
    <w:rsid w:val="005C4F40"/>
    <w:rsid w:val="005C52FC"/>
    <w:rsid w:val="005C545D"/>
    <w:rsid w:val="005C5511"/>
    <w:rsid w:val="005C558C"/>
    <w:rsid w:val="005C5902"/>
    <w:rsid w:val="005C5B6A"/>
    <w:rsid w:val="005C5BD2"/>
    <w:rsid w:val="005C623F"/>
    <w:rsid w:val="005C6293"/>
    <w:rsid w:val="005C6352"/>
    <w:rsid w:val="005C63FD"/>
    <w:rsid w:val="005C68CB"/>
    <w:rsid w:val="005C6CB5"/>
    <w:rsid w:val="005C6DA4"/>
    <w:rsid w:val="005C6E39"/>
    <w:rsid w:val="005C7029"/>
    <w:rsid w:val="005C703F"/>
    <w:rsid w:val="005C70FC"/>
    <w:rsid w:val="005C71B5"/>
    <w:rsid w:val="005C74A0"/>
    <w:rsid w:val="005C76A2"/>
    <w:rsid w:val="005C78D9"/>
    <w:rsid w:val="005C7AD2"/>
    <w:rsid w:val="005C7BA0"/>
    <w:rsid w:val="005D01D5"/>
    <w:rsid w:val="005D01F0"/>
    <w:rsid w:val="005D080A"/>
    <w:rsid w:val="005D0DD6"/>
    <w:rsid w:val="005D0F46"/>
    <w:rsid w:val="005D1220"/>
    <w:rsid w:val="005D1279"/>
    <w:rsid w:val="005D1333"/>
    <w:rsid w:val="005D1374"/>
    <w:rsid w:val="005D1455"/>
    <w:rsid w:val="005D1469"/>
    <w:rsid w:val="005D1659"/>
    <w:rsid w:val="005D1BE1"/>
    <w:rsid w:val="005D1E69"/>
    <w:rsid w:val="005D1ECE"/>
    <w:rsid w:val="005D1EEE"/>
    <w:rsid w:val="005D241F"/>
    <w:rsid w:val="005D2465"/>
    <w:rsid w:val="005D2476"/>
    <w:rsid w:val="005D252D"/>
    <w:rsid w:val="005D2549"/>
    <w:rsid w:val="005D26C3"/>
    <w:rsid w:val="005D32E2"/>
    <w:rsid w:val="005D3326"/>
    <w:rsid w:val="005D34D7"/>
    <w:rsid w:val="005D3784"/>
    <w:rsid w:val="005D3854"/>
    <w:rsid w:val="005D3857"/>
    <w:rsid w:val="005D3B20"/>
    <w:rsid w:val="005D3CFF"/>
    <w:rsid w:val="005D3EA2"/>
    <w:rsid w:val="005D4583"/>
    <w:rsid w:val="005D4E08"/>
    <w:rsid w:val="005D5328"/>
    <w:rsid w:val="005D533E"/>
    <w:rsid w:val="005D535D"/>
    <w:rsid w:val="005D5981"/>
    <w:rsid w:val="005D5A68"/>
    <w:rsid w:val="005D5B1B"/>
    <w:rsid w:val="005D5EA4"/>
    <w:rsid w:val="005D6229"/>
    <w:rsid w:val="005D67B8"/>
    <w:rsid w:val="005D69AE"/>
    <w:rsid w:val="005D70EC"/>
    <w:rsid w:val="005D71E5"/>
    <w:rsid w:val="005D748B"/>
    <w:rsid w:val="005D7631"/>
    <w:rsid w:val="005D7B9C"/>
    <w:rsid w:val="005E06B0"/>
    <w:rsid w:val="005E0AB9"/>
    <w:rsid w:val="005E0CC8"/>
    <w:rsid w:val="005E0E3D"/>
    <w:rsid w:val="005E0EC4"/>
    <w:rsid w:val="005E0ECE"/>
    <w:rsid w:val="005E1692"/>
    <w:rsid w:val="005E169A"/>
    <w:rsid w:val="005E1B24"/>
    <w:rsid w:val="005E1BCC"/>
    <w:rsid w:val="005E1BFD"/>
    <w:rsid w:val="005E22C9"/>
    <w:rsid w:val="005E23A6"/>
    <w:rsid w:val="005E3020"/>
    <w:rsid w:val="005E304C"/>
    <w:rsid w:val="005E308D"/>
    <w:rsid w:val="005E3576"/>
    <w:rsid w:val="005E374F"/>
    <w:rsid w:val="005E3C34"/>
    <w:rsid w:val="005E3CF5"/>
    <w:rsid w:val="005E3DE0"/>
    <w:rsid w:val="005E45B7"/>
    <w:rsid w:val="005E483E"/>
    <w:rsid w:val="005E4947"/>
    <w:rsid w:val="005E49FD"/>
    <w:rsid w:val="005E4B05"/>
    <w:rsid w:val="005E4BDE"/>
    <w:rsid w:val="005E4C08"/>
    <w:rsid w:val="005E4C24"/>
    <w:rsid w:val="005E4E13"/>
    <w:rsid w:val="005E5851"/>
    <w:rsid w:val="005E6436"/>
    <w:rsid w:val="005E66EC"/>
    <w:rsid w:val="005E6A2F"/>
    <w:rsid w:val="005E6AC0"/>
    <w:rsid w:val="005E6DAA"/>
    <w:rsid w:val="005E7228"/>
    <w:rsid w:val="005E7549"/>
    <w:rsid w:val="005E7761"/>
    <w:rsid w:val="005E77F2"/>
    <w:rsid w:val="005E7AA7"/>
    <w:rsid w:val="005E7AC7"/>
    <w:rsid w:val="005E7C20"/>
    <w:rsid w:val="005E7D4B"/>
    <w:rsid w:val="005ED5A1"/>
    <w:rsid w:val="005F028C"/>
    <w:rsid w:val="005F0357"/>
    <w:rsid w:val="005F04DB"/>
    <w:rsid w:val="005F0812"/>
    <w:rsid w:val="005F0A63"/>
    <w:rsid w:val="005F0DC6"/>
    <w:rsid w:val="005F11D2"/>
    <w:rsid w:val="005F12A9"/>
    <w:rsid w:val="005F12F7"/>
    <w:rsid w:val="005F151B"/>
    <w:rsid w:val="005F17FF"/>
    <w:rsid w:val="005F2522"/>
    <w:rsid w:val="005F2743"/>
    <w:rsid w:val="005F3037"/>
    <w:rsid w:val="005F331C"/>
    <w:rsid w:val="005F3388"/>
    <w:rsid w:val="005F33A2"/>
    <w:rsid w:val="005F3529"/>
    <w:rsid w:val="005F35C4"/>
    <w:rsid w:val="005F36E6"/>
    <w:rsid w:val="005F3AE9"/>
    <w:rsid w:val="005F3CE4"/>
    <w:rsid w:val="005F3CFB"/>
    <w:rsid w:val="005F4060"/>
    <w:rsid w:val="005F42E2"/>
    <w:rsid w:val="005F470D"/>
    <w:rsid w:val="005F496D"/>
    <w:rsid w:val="005F4AE3"/>
    <w:rsid w:val="005F4ED8"/>
    <w:rsid w:val="005F4EEE"/>
    <w:rsid w:val="005F5108"/>
    <w:rsid w:val="005F530A"/>
    <w:rsid w:val="005F5777"/>
    <w:rsid w:val="005F593B"/>
    <w:rsid w:val="005F5D56"/>
    <w:rsid w:val="005F5DE1"/>
    <w:rsid w:val="005F5F1C"/>
    <w:rsid w:val="005F6068"/>
    <w:rsid w:val="005F6447"/>
    <w:rsid w:val="005F647B"/>
    <w:rsid w:val="005F64DA"/>
    <w:rsid w:val="005F6D4E"/>
    <w:rsid w:val="005F74D5"/>
    <w:rsid w:val="005F7533"/>
    <w:rsid w:val="005F79D8"/>
    <w:rsid w:val="0060045C"/>
    <w:rsid w:val="006006E1"/>
    <w:rsid w:val="006008AE"/>
    <w:rsid w:val="00600AF6"/>
    <w:rsid w:val="00600BC5"/>
    <w:rsid w:val="00600FDA"/>
    <w:rsid w:val="00601048"/>
    <w:rsid w:val="00601181"/>
    <w:rsid w:val="0060149C"/>
    <w:rsid w:val="00601540"/>
    <w:rsid w:val="006016BF"/>
    <w:rsid w:val="006017D1"/>
    <w:rsid w:val="00601D91"/>
    <w:rsid w:val="00601E30"/>
    <w:rsid w:val="00601E31"/>
    <w:rsid w:val="00602385"/>
    <w:rsid w:val="00602578"/>
    <w:rsid w:val="00602946"/>
    <w:rsid w:val="006030D5"/>
    <w:rsid w:val="006031BD"/>
    <w:rsid w:val="006034D9"/>
    <w:rsid w:val="00603688"/>
    <w:rsid w:val="0060376D"/>
    <w:rsid w:val="006039CA"/>
    <w:rsid w:val="00603A71"/>
    <w:rsid w:val="00603B69"/>
    <w:rsid w:val="00603C05"/>
    <w:rsid w:val="00603D02"/>
    <w:rsid w:val="00603F12"/>
    <w:rsid w:val="00603F72"/>
    <w:rsid w:val="00603FD5"/>
    <w:rsid w:val="0060422B"/>
    <w:rsid w:val="00604257"/>
    <w:rsid w:val="00604590"/>
    <w:rsid w:val="00604656"/>
    <w:rsid w:val="0060470F"/>
    <w:rsid w:val="00604829"/>
    <w:rsid w:val="00604994"/>
    <w:rsid w:val="00604BB5"/>
    <w:rsid w:val="00604C50"/>
    <w:rsid w:val="00604F7B"/>
    <w:rsid w:val="0060514B"/>
    <w:rsid w:val="00605630"/>
    <w:rsid w:val="006056A9"/>
    <w:rsid w:val="00605744"/>
    <w:rsid w:val="00605912"/>
    <w:rsid w:val="00605BDC"/>
    <w:rsid w:val="00605EC7"/>
    <w:rsid w:val="00606057"/>
    <w:rsid w:val="00606158"/>
    <w:rsid w:val="006064CF"/>
    <w:rsid w:val="006065B0"/>
    <w:rsid w:val="00606614"/>
    <w:rsid w:val="00606748"/>
    <w:rsid w:val="00606BFD"/>
    <w:rsid w:val="00606C1C"/>
    <w:rsid w:val="00606E74"/>
    <w:rsid w:val="00607342"/>
    <w:rsid w:val="00607507"/>
    <w:rsid w:val="00607635"/>
    <w:rsid w:val="00607755"/>
    <w:rsid w:val="00607989"/>
    <w:rsid w:val="00607BED"/>
    <w:rsid w:val="00607C9A"/>
    <w:rsid w:val="00607F68"/>
    <w:rsid w:val="00610266"/>
    <w:rsid w:val="00610502"/>
    <w:rsid w:val="0061058B"/>
    <w:rsid w:val="00610A96"/>
    <w:rsid w:val="00610B6A"/>
    <w:rsid w:val="00610CB6"/>
    <w:rsid w:val="0061108B"/>
    <w:rsid w:val="006111ED"/>
    <w:rsid w:val="00611220"/>
    <w:rsid w:val="00611592"/>
    <w:rsid w:val="0061163E"/>
    <w:rsid w:val="0061186C"/>
    <w:rsid w:val="006119A0"/>
    <w:rsid w:val="00611CE0"/>
    <w:rsid w:val="00611F5E"/>
    <w:rsid w:val="00612AF4"/>
    <w:rsid w:val="00612BD1"/>
    <w:rsid w:val="00612CF7"/>
    <w:rsid w:val="00613580"/>
    <w:rsid w:val="006136BF"/>
    <w:rsid w:val="00613767"/>
    <w:rsid w:val="0061386C"/>
    <w:rsid w:val="006138F9"/>
    <w:rsid w:val="00613BE7"/>
    <w:rsid w:val="00613E00"/>
    <w:rsid w:val="00613F62"/>
    <w:rsid w:val="0061410A"/>
    <w:rsid w:val="00614145"/>
    <w:rsid w:val="0061447C"/>
    <w:rsid w:val="0061469C"/>
    <w:rsid w:val="006148BF"/>
    <w:rsid w:val="00614CB8"/>
    <w:rsid w:val="00615253"/>
    <w:rsid w:val="0061548B"/>
    <w:rsid w:val="006154E7"/>
    <w:rsid w:val="00615676"/>
    <w:rsid w:val="006156B9"/>
    <w:rsid w:val="00615B36"/>
    <w:rsid w:val="00615B76"/>
    <w:rsid w:val="00616043"/>
    <w:rsid w:val="0061627C"/>
    <w:rsid w:val="0061647E"/>
    <w:rsid w:val="006168AC"/>
    <w:rsid w:val="00616A11"/>
    <w:rsid w:val="00616CB9"/>
    <w:rsid w:val="00616E55"/>
    <w:rsid w:val="00616F3E"/>
    <w:rsid w:val="006170C4"/>
    <w:rsid w:val="0061717A"/>
    <w:rsid w:val="00617180"/>
    <w:rsid w:val="00617226"/>
    <w:rsid w:val="00617679"/>
    <w:rsid w:val="00617814"/>
    <w:rsid w:val="00617C74"/>
    <w:rsid w:val="00617C9D"/>
    <w:rsid w:val="00617CDC"/>
    <w:rsid w:val="00617D99"/>
    <w:rsid w:val="00617E48"/>
    <w:rsid w:val="00617E59"/>
    <w:rsid w:val="006201D8"/>
    <w:rsid w:val="00620375"/>
    <w:rsid w:val="0062042F"/>
    <w:rsid w:val="006204D4"/>
    <w:rsid w:val="00620828"/>
    <w:rsid w:val="006208C9"/>
    <w:rsid w:val="0062091A"/>
    <w:rsid w:val="0062095F"/>
    <w:rsid w:val="006214FE"/>
    <w:rsid w:val="006221EF"/>
    <w:rsid w:val="00622A8F"/>
    <w:rsid w:val="00622B59"/>
    <w:rsid w:val="00622F66"/>
    <w:rsid w:val="00622F85"/>
    <w:rsid w:val="00623152"/>
    <w:rsid w:val="0062326D"/>
    <w:rsid w:val="006237AA"/>
    <w:rsid w:val="00623BB3"/>
    <w:rsid w:val="0062456F"/>
    <w:rsid w:val="00624993"/>
    <w:rsid w:val="006256BE"/>
    <w:rsid w:val="00625943"/>
    <w:rsid w:val="006265C8"/>
    <w:rsid w:val="006265EE"/>
    <w:rsid w:val="006268F1"/>
    <w:rsid w:val="00626913"/>
    <w:rsid w:val="00626F86"/>
    <w:rsid w:val="00626FF3"/>
    <w:rsid w:val="00627137"/>
    <w:rsid w:val="006272A7"/>
    <w:rsid w:val="006275AA"/>
    <w:rsid w:val="00627743"/>
    <w:rsid w:val="006277EB"/>
    <w:rsid w:val="00627DDB"/>
    <w:rsid w:val="00627E92"/>
    <w:rsid w:val="0063021B"/>
    <w:rsid w:val="006302C7"/>
    <w:rsid w:val="006309F7"/>
    <w:rsid w:val="00630CBF"/>
    <w:rsid w:val="0063119E"/>
    <w:rsid w:val="00631274"/>
    <w:rsid w:val="00631570"/>
    <w:rsid w:val="0063170D"/>
    <w:rsid w:val="00631A0A"/>
    <w:rsid w:val="00631A7E"/>
    <w:rsid w:val="00631A96"/>
    <w:rsid w:val="00631D7A"/>
    <w:rsid w:val="00632784"/>
    <w:rsid w:val="00632A26"/>
    <w:rsid w:val="00632D13"/>
    <w:rsid w:val="00633060"/>
    <w:rsid w:val="0063306B"/>
    <w:rsid w:val="00633452"/>
    <w:rsid w:val="00633789"/>
    <w:rsid w:val="00633884"/>
    <w:rsid w:val="006339C1"/>
    <w:rsid w:val="00633CE1"/>
    <w:rsid w:val="00633D28"/>
    <w:rsid w:val="00633D4C"/>
    <w:rsid w:val="00633EFB"/>
    <w:rsid w:val="00634032"/>
    <w:rsid w:val="0063421F"/>
    <w:rsid w:val="006342F2"/>
    <w:rsid w:val="006342FB"/>
    <w:rsid w:val="0063455F"/>
    <w:rsid w:val="00634B3C"/>
    <w:rsid w:val="00634DED"/>
    <w:rsid w:val="00634E98"/>
    <w:rsid w:val="006352AE"/>
    <w:rsid w:val="0063538C"/>
    <w:rsid w:val="0063538F"/>
    <w:rsid w:val="0063545A"/>
    <w:rsid w:val="006354F2"/>
    <w:rsid w:val="00635600"/>
    <w:rsid w:val="00635618"/>
    <w:rsid w:val="00635766"/>
    <w:rsid w:val="00635A2F"/>
    <w:rsid w:val="00635A91"/>
    <w:rsid w:val="00635E11"/>
    <w:rsid w:val="00635EDD"/>
    <w:rsid w:val="00635FA5"/>
    <w:rsid w:val="006363E4"/>
    <w:rsid w:val="006364F1"/>
    <w:rsid w:val="00636889"/>
    <w:rsid w:val="006368D4"/>
    <w:rsid w:val="006368FB"/>
    <w:rsid w:val="00636CE4"/>
    <w:rsid w:val="00636ED8"/>
    <w:rsid w:val="00637141"/>
    <w:rsid w:val="0063716A"/>
    <w:rsid w:val="00637564"/>
    <w:rsid w:val="006376EB"/>
    <w:rsid w:val="00637968"/>
    <w:rsid w:val="00637F69"/>
    <w:rsid w:val="00637FE9"/>
    <w:rsid w:val="0064004B"/>
    <w:rsid w:val="006403A7"/>
    <w:rsid w:val="00640432"/>
    <w:rsid w:val="006409FD"/>
    <w:rsid w:val="006412AB"/>
    <w:rsid w:val="006412AF"/>
    <w:rsid w:val="00641B7B"/>
    <w:rsid w:val="00641B9E"/>
    <w:rsid w:val="00641C49"/>
    <w:rsid w:val="00641E3B"/>
    <w:rsid w:val="00641EAB"/>
    <w:rsid w:val="0064214D"/>
    <w:rsid w:val="006428F5"/>
    <w:rsid w:val="00642A41"/>
    <w:rsid w:val="00642AED"/>
    <w:rsid w:val="00642C6E"/>
    <w:rsid w:val="006432E0"/>
    <w:rsid w:val="006433D3"/>
    <w:rsid w:val="006438AA"/>
    <w:rsid w:val="00643940"/>
    <w:rsid w:val="00643EE6"/>
    <w:rsid w:val="0064424D"/>
    <w:rsid w:val="00644959"/>
    <w:rsid w:val="00644FE4"/>
    <w:rsid w:val="00645420"/>
    <w:rsid w:val="0064551B"/>
    <w:rsid w:val="00646279"/>
    <w:rsid w:val="006463E3"/>
    <w:rsid w:val="006466EC"/>
    <w:rsid w:val="00646700"/>
    <w:rsid w:val="006469F4"/>
    <w:rsid w:val="00646A28"/>
    <w:rsid w:val="00646A39"/>
    <w:rsid w:val="00647095"/>
    <w:rsid w:val="006472CC"/>
    <w:rsid w:val="00647E1F"/>
    <w:rsid w:val="00647E73"/>
    <w:rsid w:val="006501B8"/>
    <w:rsid w:val="00650346"/>
    <w:rsid w:val="0065058A"/>
    <w:rsid w:val="00650693"/>
    <w:rsid w:val="0065088C"/>
    <w:rsid w:val="00650916"/>
    <w:rsid w:val="00650BD7"/>
    <w:rsid w:val="00650CC1"/>
    <w:rsid w:val="00650EF0"/>
    <w:rsid w:val="00651009"/>
    <w:rsid w:val="00651133"/>
    <w:rsid w:val="00651270"/>
    <w:rsid w:val="00651BE8"/>
    <w:rsid w:val="00651F63"/>
    <w:rsid w:val="00651F66"/>
    <w:rsid w:val="0065202E"/>
    <w:rsid w:val="006520E5"/>
    <w:rsid w:val="0065229D"/>
    <w:rsid w:val="006526AD"/>
    <w:rsid w:val="00652708"/>
    <w:rsid w:val="00652A80"/>
    <w:rsid w:val="00652B53"/>
    <w:rsid w:val="006530DB"/>
    <w:rsid w:val="006531BC"/>
    <w:rsid w:val="00653469"/>
    <w:rsid w:val="0065361B"/>
    <w:rsid w:val="00653627"/>
    <w:rsid w:val="006538BE"/>
    <w:rsid w:val="00653B17"/>
    <w:rsid w:val="00653C19"/>
    <w:rsid w:val="00653C20"/>
    <w:rsid w:val="00653F0E"/>
    <w:rsid w:val="006540EB"/>
    <w:rsid w:val="00654168"/>
    <w:rsid w:val="00654390"/>
    <w:rsid w:val="00654F8D"/>
    <w:rsid w:val="00654FF6"/>
    <w:rsid w:val="00655170"/>
    <w:rsid w:val="006552CB"/>
    <w:rsid w:val="00655351"/>
    <w:rsid w:val="0065549B"/>
    <w:rsid w:val="006554D4"/>
    <w:rsid w:val="00655D41"/>
    <w:rsid w:val="00656557"/>
    <w:rsid w:val="00657AE5"/>
    <w:rsid w:val="00657DBD"/>
    <w:rsid w:val="00660038"/>
    <w:rsid w:val="0066040B"/>
    <w:rsid w:val="006606E9"/>
    <w:rsid w:val="006609F7"/>
    <w:rsid w:val="00660C75"/>
    <w:rsid w:val="0066151B"/>
    <w:rsid w:val="00661937"/>
    <w:rsid w:val="00661B95"/>
    <w:rsid w:val="00661D21"/>
    <w:rsid w:val="00661F4E"/>
    <w:rsid w:val="00662276"/>
    <w:rsid w:val="006622EA"/>
    <w:rsid w:val="006626A1"/>
    <w:rsid w:val="006629BB"/>
    <w:rsid w:val="00662A1A"/>
    <w:rsid w:val="00662C95"/>
    <w:rsid w:val="00662EF4"/>
    <w:rsid w:val="00663062"/>
    <w:rsid w:val="00663338"/>
    <w:rsid w:val="00663356"/>
    <w:rsid w:val="00663770"/>
    <w:rsid w:val="00663935"/>
    <w:rsid w:val="00664013"/>
    <w:rsid w:val="006649ED"/>
    <w:rsid w:val="00664BA0"/>
    <w:rsid w:val="00664FFA"/>
    <w:rsid w:val="0066501A"/>
    <w:rsid w:val="00665023"/>
    <w:rsid w:val="00665154"/>
    <w:rsid w:val="006652E9"/>
    <w:rsid w:val="006655CB"/>
    <w:rsid w:val="006655F9"/>
    <w:rsid w:val="006658D9"/>
    <w:rsid w:val="00665C16"/>
    <w:rsid w:val="00665DE4"/>
    <w:rsid w:val="00665F53"/>
    <w:rsid w:val="006666D4"/>
    <w:rsid w:val="006669D9"/>
    <w:rsid w:val="00666AD5"/>
    <w:rsid w:val="00666C66"/>
    <w:rsid w:val="00666E39"/>
    <w:rsid w:val="0066708A"/>
    <w:rsid w:val="00667113"/>
    <w:rsid w:val="00667455"/>
    <w:rsid w:val="00667705"/>
    <w:rsid w:val="006678D9"/>
    <w:rsid w:val="00667984"/>
    <w:rsid w:val="0066798F"/>
    <w:rsid w:val="006679EB"/>
    <w:rsid w:val="00667A7C"/>
    <w:rsid w:val="00667C1A"/>
    <w:rsid w:val="00667F90"/>
    <w:rsid w:val="00670130"/>
    <w:rsid w:val="0067033A"/>
    <w:rsid w:val="006709E3"/>
    <w:rsid w:val="00670D81"/>
    <w:rsid w:val="00670F1A"/>
    <w:rsid w:val="006710E1"/>
    <w:rsid w:val="00671161"/>
    <w:rsid w:val="0067116C"/>
    <w:rsid w:val="0067135B"/>
    <w:rsid w:val="006713D3"/>
    <w:rsid w:val="006716E4"/>
    <w:rsid w:val="00671A80"/>
    <w:rsid w:val="00671AD1"/>
    <w:rsid w:val="00671E2F"/>
    <w:rsid w:val="00672165"/>
    <w:rsid w:val="00672328"/>
    <w:rsid w:val="006723EE"/>
    <w:rsid w:val="00672443"/>
    <w:rsid w:val="006724C4"/>
    <w:rsid w:val="00672979"/>
    <w:rsid w:val="00672AE0"/>
    <w:rsid w:val="00673084"/>
    <w:rsid w:val="00673172"/>
    <w:rsid w:val="006734C2"/>
    <w:rsid w:val="00673640"/>
    <w:rsid w:val="0067404E"/>
    <w:rsid w:val="006742DD"/>
    <w:rsid w:val="00674302"/>
    <w:rsid w:val="0067440B"/>
    <w:rsid w:val="00674780"/>
    <w:rsid w:val="00674C88"/>
    <w:rsid w:val="00674CB8"/>
    <w:rsid w:val="00674DC4"/>
    <w:rsid w:val="00675427"/>
    <w:rsid w:val="0067567F"/>
    <w:rsid w:val="006759C1"/>
    <w:rsid w:val="00675AC7"/>
    <w:rsid w:val="00675BA2"/>
    <w:rsid w:val="00676260"/>
    <w:rsid w:val="00676329"/>
    <w:rsid w:val="00676582"/>
    <w:rsid w:val="006767F9"/>
    <w:rsid w:val="006769F1"/>
    <w:rsid w:val="00676B42"/>
    <w:rsid w:val="00676CC3"/>
    <w:rsid w:val="00676FDD"/>
    <w:rsid w:val="006770A6"/>
    <w:rsid w:val="006770CE"/>
    <w:rsid w:val="00677AE6"/>
    <w:rsid w:val="00677C66"/>
    <w:rsid w:val="006800BF"/>
    <w:rsid w:val="00680366"/>
    <w:rsid w:val="00680580"/>
    <w:rsid w:val="0068081B"/>
    <w:rsid w:val="00680892"/>
    <w:rsid w:val="00680C6B"/>
    <w:rsid w:val="00680DEA"/>
    <w:rsid w:val="00680E0D"/>
    <w:rsid w:val="00680E82"/>
    <w:rsid w:val="00680F8C"/>
    <w:rsid w:val="00681926"/>
    <w:rsid w:val="00681A55"/>
    <w:rsid w:val="00681D57"/>
    <w:rsid w:val="006821CA"/>
    <w:rsid w:val="00682525"/>
    <w:rsid w:val="0068280C"/>
    <w:rsid w:val="006828CB"/>
    <w:rsid w:val="00682CAF"/>
    <w:rsid w:val="00682D47"/>
    <w:rsid w:val="0068321C"/>
    <w:rsid w:val="006832F0"/>
    <w:rsid w:val="00683615"/>
    <w:rsid w:val="00683BEF"/>
    <w:rsid w:val="00684282"/>
    <w:rsid w:val="006842AD"/>
    <w:rsid w:val="006847D5"/>
    <w:rsid w:val="00684A5C"/>
    <w:rsid w:val="00684AB3"/>
    <w:rsid w:val="00684EEC"/>
    <w:rsid w:val="006857D7"/>
    <w:rsid w:val="00685850"/>
    <w:rsid w:val="0068592C"/>
    <w:rsid w:val="00686221"/>
    <w:rsid w:val="0068636E"/>
    <w:rsid w:val="006865E9"/>
    <w:rsid w:val="00686645"/>
    <w:rsid w:val="006866DD"/>
    <w:rsid w:val="00686701"/>
    <w:rsid w:val="006867AD"/>
    <w:rsid w:val="006867AF"/>
    <w:rsid w:val="00686949"/>
    <w:rsid w:val="00686957"/>
    <w:rsid w:val="00686965"/>
    <w:rsid w:val="00686BB1"/>
    <w:rsid w:val="00686BED"/>
    <w:rsid w:val="00686D2C"/>
    <w:rsid w:val="0068740F"/>
    <w:rsid w:val="00687A8A"/>
    <w:rsid w:val="006900F1"/>
    <w:rsid w:val="0069023A"/>
    <w:rsid w:val="00690406"/>
    <w:rsid w:val="0069090D"/>
    <w:rsid w:val="00690B40"/>
    <w:rsid w:val="00690E64"/>
    <w:rsid w:val="00690EB7"/>
    <w:rsid w:val="0069100A"/>
    <w:rsid w:val="00691033"/>
    <w:rsid w:val="00691088"/>
    <w:rsid w:val="006910A2"/>
    <w:rsid w:val="0069125B"/>
    <w:rsid w:val="006913D3"/>
    <w:rsid w:val="006914FB"/>
    <w:rsid w:val="006916AB"/>
    <w:rsid w:val="00691735"/>
    <w:rsid w:val="006918AE"/>
    <w:rsid w:val="00691AFC"/>
    <w:rsid w:val="00691B15"/>
    <w:rsid w:val="00691C59"/>
    <w:rsid w:val="00691D60"/>
    <w:rsid w:val="00691DDF"/>
    <w:rsid w:val="006921A5"/>
    <w:rsid w:val="006925B6"/>
    <w:rsid w:val="0069272B"/>
    <w:rsid w:val="00692865"/>
    <w:rsid w:val="00692AAB"/>
    <w:rsid w:val="00692C3F"/>
    <w:rsid w:val="00693098"/>
    <w:rsid w:val="0069351E"/>
    <w:rsid w:val="00693C52"/>
    <w:rsid w:val="00693C96"/>
    <w:rsid w:val="00693F63"/>
    <w:rsid w:val="006940C0"/>
    <w:rsid w:val="00694142"/>
    <w:rsid w:val="0069441D"/>
    <w:rsid w:val="0069459B"/>
    <w:rsid w:val="00694821"/>
    <w:rsid w:val="00694872"/>
    <w:rsid w:val="00694B7D"/>
    <w:rsid w:val="006953CD"/>
    <w:rsid w:val="00695521"/>
    <w:rsid w:val="006956AF"/>
    <w:rsid w:val="0069658D"/>
    <w:rsid w:val="00696637"/>
    <w:rsid w:val="00696B77"/>
    <w:rsid w:val="00696F21"/>
    <w:rsid w:val="006970B8"/>
    <w:rsid w:val="006970CE"/>
    <w:rsid w:val="006971FA"/>
    <w:rsid w:val="00697276"/>
    <w:rsid w:val="006972FA"/>
    <w:rsid w:val="00697595"/>
    <w:rsid w:val="00697D2F"/>
    <w:rsid w:val="006A0099"/>
    <w:rsid w:val="006A0982"/>
    <w:rsid w:val="006A0AA8"/>
    <w:rsid w:val="006A0DB1"/>
    <w:rsid w:val="006A0E79"/>
    <w:rsid w:val="006A0F95"/>
    <w:rsid w:val="006A177A"/>
    <w:rsid w:val="006A1A9C"/>
    <w:rsid w:val="006A2A13"/>
    <w:rsid w:val="006A2C81"/>
    <w:rsid w:val="006A2D92"/>
    <w:rsid w:val="006A31E9"/>
    <w:rsid w:val="006A340E"/>
    <w:rsid w:val="006A3D3D"/>
    <w:rsid w:val="006A458D"/>
    <w:rsid w:val="006A4D34"/>
    <w:rsid w:val="006A4EC8"/>
    <w:rsid w:val="006A52C4"/>
    <w:rsid w:val="006A53C1"/>
    <w:rsid w:val="006A541E"/>
    <w:rsid w:val="006A55C8"/>
    <w:rsid w:val="006A56CA"/>
    <w:rsid w:val="006A5848"/>
    <w:rsid w:val="006A5C65"/>
    <w:rsid w:val="006A5CDC"/>
    <w:rsid w:val="006A5D6D"/>
    <w:rsid w:val="006A65F7"/>
    <w:rsid w:val="006A66C0"/>
    <w:rsid w:val="006A6A97"/>
    <w:rsid w:val="006A6D0D"/>
    <w:rsid w:val="006A72FB"/>
    <w:rsid w:val="006A74C0"/>
    <w:rsid w:val="006A7520"/>
    <w:rsid w:val="006A779F"/>
    <w:rsid w:val="006A7ADC"/>
    <w:rsid w:val="006A7E71"/>
    <w:rsid w:val="006B0140"/>
    <w:rsid w:val="006B039B"/>
    <w:rsid w:val="006B04CA"/>
    <w:rsid w:val="006B09D0"/>
    <w:rsid w:val="006B0C8A"/>
    <w:rsid w:val="006B0CB8"/>
    <w:rsid w:val="006B0E66"/>
    <w:rsid w:val="006B0EEB"/>
    <w:rsid w:val="006B11AC"/>
    <w:rsid w:val="006B1291"/>
    <w:rsid w:val="006B15E1"/>
    <w:rsid w:val="006B191C"/>
    <w:rsid w:val="006B1946"/>
    <w:rsid w:val="006B1A3A"/>
    <w:rsid w:val="006B20E1"/>
    <w:rsid w:val="006B2442"/>
    <w:rsid w:val="006B27E8"/>
    <w:rsid w:val="006B2A55"/>
    <w:rsid w:val="006B2E62"/>
    <w:rsid w:val="006B3278"/>
    <w:rsid w:val="006B341D"/>
    <w:rsid w:val="006B3620"/>
    <w:rsid w:val="006B3C53"/>
    <w:rsid w:val="006B3C7A"/>
    <w:rsid w:val="006B3F93"/>
    <w:rsid w:val="006B491A"/>
    <w:rsid w:val="006B4C21"/>
    <w:rsid w:val="006B4E5D"/>
    <w:rsid w:val="006B589D"/>
    <w:rsid w:val="006B5D19"/>
    <w:rsid w:val="006B5E83"/>
    <w:rsid w:val="006B64FC"/>
    <w:rsid w:val="006B6754"/>
    <w:rsid w:val="006B684A"/>
    <w:rsid w:val="006B7369"/>
    <w:rsid w:val="006B74FD"/>
    <w:rsid w:val="006B7820"/>
    <w:rsid w:val="006B78A1"/>
    <w:rsid w:val="006B79E6"/>
    <w:rsid w:val="006B7AB1"/>
    <w:rsid w:val="006B7B3C"/>
    <w:rsid w:val="006B7C0F"/>
    <w:rsid w:val="006B7EFE"/>
    <w:rsid w:val="006C0266"/>
    <w:rsid w:val="006C02AF"/>
    <w:rsid w:val="006C0691"/>
    <w:rsid w:val="006C09C3"/>
    <w:rsid w:val="006C0A7E"/>
    <w:rsid w:val="006C0CE6"/>
    <w:rsid w:val="006C10DF"/>
    <w:rsid w:val="006C11D8"/>
    <w:rsid w:val="006C12B6"/>
    <w:rsid w:val="006C12C3"/>
    <w:rsid w:val="006C135D"/>
    <w:rsid w:val="006C170B"/>
    <w:rsid w:val="006C181A"/>
    <w:rsid w:val="006C1C5E"/>
    <w:rsid w:val="006C236F"/>
    <w:rsid w:val="006C2851"/>
    <w:rsid w:val="006C2DF9"/>
    <w:rsid w:val="006C3768"/>
    <w:rsid w:val="006C3880"/>
    <w:rsid w:val="006C3CF9"/>
    <w:rsid w:val="006C3DBC"/>
    <w:rsid w:val="006C3E12"/>
    <w:rsid w:val="006C457A"/>
    <w:rsid w:val="006C457F"/>
    <w:rsid w:val="006C47B2"/>
    <w:rsid w:val="006C4884"/>
    <w:rsid w:val="006C48A8"/>
    <w:rsid w:val="006C48FC"/>
    <w:rsid w:val="006C4BA3"/>
    <w:rsid w:val="006C4BE2"/>
    <w:rsid w:val="006C4DE2"/>
    <w:rsid w:val="006C5027"/>
    <w:rsid w:val="006C52E4"/>
    <w:rsid w:val="006C57F9"/>
    <w:rsid w:val="006C5D53"/>
    <w:rsid w:val="006C5F85"/>
    <w:rsid w:val="006C62FD"/>
    <w:rsid w:val="006C649A"/>
    <w:rsid w:val="006C64B0"/>
    <w:rsid w:val="006C6617"/>
    <w:rsid w:val="006C6779"/>
    <w:rsid w:val="006C69C6"/>
    <w:rsid w:val="006C69D6"/>
    <w:rsid w:val="006C69E6"/>
    <w:rsid w:val="006C6A97"/>
    <w:rsid w:val="006C707B"/>
    <w:rsid w:val="006C722F"/>
    <w:rsid w:val="006C731F"/>
    <w:rsid w:val="006C73A5"/>
    <w:rsid w:val="006C7610"/>
    <w:rsid w:val="006C7669"/>
    <w:rsid w:val="006C791E"/>
    <w:rsid w:val="006C7B60"/>
    <w:rsid w:val="006C7D18"/>
    <w:rsid w:val="006C7E48"/>
    <w:rsid w:val="006D0270"/>
    <w:rsid w:val="006D02C0"/>
    <w:rsid w:val="006D046B"/>
    <w:rsid w:val="006D0A2E"/>
    <w:rsid w:val="006D1063"/>
    <w:rsid w:val="006D134D"/>
    <w:rsid w:val="006D1DBD"/>
    <w:rsid w:val="006D1DF3"/>
    <w:rsid w:val="006D27E9"/>
    <w:rsid w:val="006D2C1E"/>
    <w:rsid w:val="006D2EE6"/>
    <w:rsid w:val="006D34D0"/>
    <w:rsid w:val="006D365E"/>
    <w:rsid w:val="006D398E"/>
    <w:rsid w:val="006D39E1"/>
    <w:rsid w:val="006D3A4A"/>
    <w:rsid w:val="006D3C55"/>
    <w:rsid w:val="006D3CCB"/>
    <w:rsid w:val="006D3DF3"/>
    <w:rsid w:val="006D465E"/>
    <w:rsid w:val="006D4733"/>
    <w:rsid w:val="006D4CDB"/>
    <w:rsid w:val="006D4E68"/>
    <w:rsid w:val="006D4F47"/>
    <w:rsid w:val="006D4FD2"/>
    <w:rsid w:val="006D55AF"/>
    <w:rsid w:val="006D576B"/>
    <w:rsid w:val="006D5CF9"/>
    <w:rsid w:val="006D5D10"/>
    <w:rsid w:val="006D686A"/>
    <w:rsid w:val="006D68F2"/>
    <w:rsid w:val="006D6955"/>
    <w:rsid w:val="006D69DF"/>
    <w:rsid w:val="006D6A67"/>
    <w:rsid w:val="006D6AEE"/>
    <w:rsid w:val="006D6CA2"/>
    <w:rsid w:val="006D6D21"/>
    <w:rsid w:val="006D6F86"/>
    <w:rsid w:val="006D73B3"/>
    <w:rsid w:val="006D73C0"/>
    <w:rsid w:val="006D7A34"/>
    <w:rsid w:val="006D7B5D"/>
    <w:rsid w:val="006D7BB1"/>
    <w:rsid w:val="006E0017"/>
    <w:rsid w:val="006E0703"/>
    <w:rsid w:val="006E0A47"/>
    <w:rsid w:val="006E0B24"/>
    <w:rsid w:val="006E0B30"/>
    <w:rsid w:val="006E0B8C"/>
    <w:rsid w:val="006E0BB3"/>
    <w:rsid w:val="006E0D66"/>
    <w:rsid w:val="006E0E73"/>
    <w:rsid w:val="006E109D"/>
    <w:rsid w:val="006E1572"/>
    <w:rsid w:val="006E16F1"/>
    <w:rsid w:val="006E1AF3"/>
    <w:rsid w:val="006E1B21"/>
    <w:rsid w:val="006E1D6A"/>
    <w:rsid w:val="006E1FC2"/>
    <w:rsid w:val="006E2068"/>
    <w:rsid w:val="006E2070"/>
    <w:rsid w:val="006E21A6"/>
    <w:rsid w:val="006E2262"/>
    <w:rsid w:val="006E24A9"/>
    <w:rsid w:val="006E2590"/>
    <w:rsid w:val="006E25F6"/>
    <w:rsid w:val="006E3701"/>
    <w:rsid w:val="006E39D4"/>
    <w:rsid w:val="006E3DBD"/>
    <w:rsid w:val="006E3F5C"/>
    <w:rsid w:val="006E45B9"/>
    <w:rsid w:val="006E45D8"/>
    <w:rsid w:val="006E467A"/>
    <w:rsid w:val="006E47EA"/>
    <w:rsid w:val="006E485E"/>
    <w:rsid w:val="006E4886"/>
    <w:rsid w:val="006E4CF7"/>
    <w:rsid w:val="006E4D17"/>
    <w:rsid w:val="006E5376"/>
    <w:rsid w:val="006E55B7"/>
    <w:rsid w:val="006E55F1"/>
    <w:rsid w:val="006E61D2"/>
    <w:rsid w:val="006E63C2"/>
    <w:rsid w:val="006E6414"/>
    <w:rsid w:val="006E68C0"/>
    <w:rsid w:val="006E69F0"/>
    <w:rsid w:val="006E6AE8"/>
    <w:rsid w:val="006E6BCA"/>
    <w:rsid w:val="006E6E82"/>
    <w:rsid w:val="006E70B1"/>
    <w:rsid w:val="006E7218"/>
    <w:rsid w:val="006E7798"/>
    <w:rsid w:val="006E7F2A"/>
    <w:rsid w:val="006F01BC"/>
    <w:rsid w:val="006F04DA"/>
    <w:rsid w:val="006F0737"/>
    <w:rsid w:val="006F0B69"/>
    <w:rsid w:val="006F0C9A"/>
    <w:rsid w:val="006F10C7"/>
    <w:rsid w:val="006F10FE"/>
    <w:rsid w:val="006F17CB"/>
    <w:rsid w:val="006F1B74"/>
    <w:rsid w:val="006F1BF5"/>
    <w:rsid w:val="006F2136"/>
    <w:rsid w:val="006F2144"/>
    <w:rsid w:val="006F2318"/>
    <w:rsid w:val="006F2BF0"/>
    <w:rsid w:val="006F2E1E"/>
    <w:rsid w:val="006F31E6"/>
    <w:rsid w:val="006F36C0"/>
    <w:rsid w:val="006F38E3"/>
    <w:rsid w:val="006F3944"/>
    <w:rsid w:val="006F3A1E"/>
    <w:rsid w:val="006F3B30"/>
    <w:rsid w:val="006F3DC8"/>
    <w:rsid w:val="006F3F09"/>
    <w:rsid w:val="006F4220"/>
    <w:rsid w:val="006F476D"/>
    <w:rsid w:val="006F4B0C"/>
    <w:rsid w:val="006F4C9E"/>
    <w:rsid w:val="006F4CA0"/>
    <w:rsid w:val="006F4CCF"/>
    <w:rsid w:val="006F4F84"/>
    <w:rsid w:val="006F5164"/>
    <w:rsid w:val="006F51CB"/>
    <w:rsid w:val="006F52F6"/>
    <w:rsid w:val="006F5498"/>
    <w:rsid w:val="006F5840"/>
    <w:rsid w:val="006F5BB9"/>
    <w:rsid w:val="006F5EFB"/>
    <w:rsid w:val="006F6398"/>
    <w:rsid w:val="006F639E"/>
    <w:rsid w:val="006F6ECA"/>
    <w:rsid w:val="006F6F08"/>
    <w:rsid w:val="006F711E"/>
    <w:rsid w:val="006F71F7"/>
    <w:rsid w:val="006F7BB9"/>
    <w:rsid w:val="006F7DF9"/>
    <w:rsid w:val="006FB6D5"/>
    <w:rsid w:val="00700079"/>
    <w:rsid w:val="0070026F"/>
    <w:rsid w:val="0070059E"/>
    <w:rsid w:val="00700993"/>
    <w:rsid w:val="00700A5E"/>
    <w:rsid w:val="00700EA9"/>
    <w:rsid w:val="00701036"/>
    <w:rsid w:val="0070160C"/>
    <w:rsid w:val="007016B7"/>
    <w:rsid w:val="0070189B"/>
    <w:rsid w:val="00701B5E"/>
    <w:rsid w:val="0070213E"/>
    <w:rsid w:val="007023A4"/>
    <w:rsid w:val="007024A5"/>
    <w:rsid w:val="00702551"/>
    <w:rsid w:val="0070295B"/>
    <w:rsid w:val="00702B6C"/>
    <w:rsid w:val="00702C46"/>
    <w:rsid w:val="00702D44"/>
    <w:rsid w:val="00702DDE"/>
    <w:rsid w:val="00702EA5"/>
    <w:rsid w:val="007031D0"/>
    <w:rsid w:val="007033A9"/>
    <w:rsid w:val="0070368B"/>
    <w:rsid w:val="00703AF1"/>
    <w:rsid w:val="00703C39"/>
    <w:rsid w:val="00703DD1"/>
    <w:rsid w:val="00703EF0"/>
    <w:rsid w:val="0070401E"/>
    <w:rsid w:val="00704043"/>
    <w:rsid w:val="007040E2"/>
    <w:rsid w:val="007044ED"/>
    <w:rsid w:val="007044F2"/>
    <w:rsid w:val="0070452F"/>
    <w:rsid w:val="00704C8C"/>
    <w:rsid w:val="0070526F"/>
    <w:rsid w:val="0070543D"/>
    <w:rsid w:val="00705480"/>
    <w:rsid w:val="0070561D"/>
    <w:rsid w:val="00705634"/>
    <w:rsid w:val="0070564D"/>
    <w:rsid w:val="0070589A"/>
    <w:rsid w:val="00705B09"/>
    <w:rsid w:val="00706178"/>
    <w:rsid w:val="007065AD"/>
    <w:rsid w:val="00706926"/>
    <w:rsid w:val="00706B68"/>
    <w:rsid w:val="0070709E"/>
    <w:rsid w:val="00707385"/>
    <w:rsid w:val="007075C1"/>
    <w:rsid w:val="00707620"/>
    <w:rsid w:val="007076E0"/>
    <w:rsid w:val="00707729"/>
    <w:rsid w:val="007077D9"/>
    <w:rsid w:val="00707E54"/>
    <w:rsid w:val="00707FD8"/>
    <w:rsid w:val="0070CE9F"/>
    <w:rsid w:val="0071004A"/>
    <w:rsid w:val="0071004B"/>
    <w:rsid w:val="00710138"/>
    <w:rsid w:val="007102CF"/>
    <w:rsid w:val="0071052D"/>
    <w:rsid w:val="0071068A"/>
    <w:rsid w:val="00710967"/>
    <w:rsid w:val="00710AC9"/>
    <w:rsid w:val="00710BE0"/>
    <w:rsid w:val="00710CBF"/>
    <w:rsid w:val="00710DE2"/>
    <w:rsid w:val="00710EB4"/>
    <w:rsid w:val="00711069"/>
    <w:rsid w:val="0071118A"/>
    <w:rsid w:val="00711194"/>
    <w:rsid w:val="007113BC"/>
    <w:rsid w:val="007116B5"/>
    <w:rsid w:val="00711970"/>
    <w:rsid w:val="00711975"/>
    <w:rsid w:val="00712088"/>
    <w:rsid w:val="00712331"/>
    <w:rsid w:val="007126A0"/>
    <w:rsid w:val="00712868"/>
    <w:rsid w:val="007129CD"/>
    <w:rsid w:val="00712A6D"/>
    <w:rsid w:val="00712CDA"/>
    <w:rsid w:val="00713216"/>
    <w:rsid w:val="007133C4"/>
    <w:rsid w:val="0071343F"/>
    <w:rsid w:val="007138D4"/>
    <w:rsid w:val="00713F08"/>
    <w:rsid w:val="00713FC3"/>
    <w:rsid w:val="0071411E"/>
    <w:rsid w:val="0071418C"/>
    <w:rsid w:val="007143C4"/>
    <w:rsid w:val="007147D6"/>
    <w:rsid w:val="00714850"/>
    <w:rsid w:val="00714E43"/>
    <w:rsid w:val="00714FD3"/>
    <w:rsid w:val="0071534E"/>
    <w:rsid w:val="007153AC"/>
    <w:rsid w:val="00715410"/>
    <w:rsid w:val="007156C3"/>
    <w:rsid w:val="00715960"/>
    <w:rsid w:val="00715A0B"/>
    <w:rsid w:val="00715B25"/>
    <w:rsid w:val="00716274"/>
    <w:rsid w:val="00716416"/>
    <w:rsid w:val="007165F7"/>
    <w:rsid w:val="007167C1"/>
    <w:rsid w:val="00716F0B"/>
    <w:rsid w:val="00716F74"/>
    <w:rsid w:val="00716FFC"/>
    <w:rsid w:val="00717400"/>
    <w:rsid w:val="007176FC"/>
    <w:rsid w:val="00717798"/>
    <w:rsid w:val="0071799F"/>
    <w:rsid w:val="007179B9"/>
    <w:rsid w:val="00717C27"/>
    <w:rsid w:val="007200F6"/>
    <w:rsid w:val="0072027B"/>
    <w:rsid w:val="0072051C"/>
    <w:rsid w:val="00720810"/>
    <w:rsid w:val="00720AFE"/>
    <w:rsid w:val="00720B1F"/>
    <w:rsid w:val="00720C76"/>
    <w:rsid w:val="00720D41"/>
    <w:rsid w:val="00720F47"/>
    <w:rsid w:val="00721111"/>
    <w:rsid w:val="007214C7"/>
    <w:rsid w:val="007217A1"/>
    <w:rsid w:val="00721A30"/>
    <w:rsid w:val="00721C57"/>
    <w:rsid w:val="00722127"/>
    <w:rsid w:val="00722342"/>
    <w:rsid w:val="007223B8"/>
    <w:rsid w:val="007223D9"/>
    <w:rsid w:val="0072241A"/>
    <w:rsid w:val="007225FD"/>
    <w:rsid w:val="00722806"/>
    <w:rsid w:val="0072283C"/>
    <w:rsid w:val="00722961"/>
    <w:rsid w:val="007229DC"/>
    <w:rsid w:val="00722C56"/>
    <w:rsid w:val="00722E2C"/>
    <w:rsid w:val="00722E44"/>
    <w:rsid w:val="00723019"/>
    <w:rsid w:val="00723234"/>
    <w:rsid w:val="0072332E"/>
    <w:rsid w:val="0072360D"/>
    <w:rsid w:val="00723746"/>
    <w:rsid w:val="007237B5"/>
    <w:rsid w:val="00723974"/>
    <w:rsid w:val="00723B2E"/>
    <w:rsid w:val="00723B9C"/>
    <w:rsid w:val="00723CFD"/>
    <w:rsid w:val="00723F89"/>
    <w:rsid w:val="00724460"/>
    <w:rsid w:val="0072452F"/>
    <w:rsid w:val="00724671"/>
    <w:rsid w:val="007248D5"/>
    <w:rsid w:val="007249E2"/>
    <w:rsid w:val="00724C58"/>
    <w:rsid w:val="00724CC0"/>
    <w:rsid w:val="00725280"/>
    <w:rsid w:val="007252C1"/>
    <w:rsid w:val="007253F5"/>
    <w:rsid w:val="00725880"/>
    <w:rsid w:val="00725C66"/>
    <w:rsid w:val="00725D61"/>
    <w:rsid w:val="007262C1"/>
    <w:rsid w:val="00726314"/>
    <w:rsid w:val="00726785"/>
    <w:rsid w:val="00726786"/>
    <w:rsid w:val="00726DB1"/>
    <w:rsid w:val="00727219"/>
    <w:rsid w:val="007277A6"/>
    <w:rsid w:val="00727982"/>
    <w:rsid w:val="00727C2A"/>
    <w:rsid w:val="00727EA2"/>
    <w:rsid w:val="00730004"/>
    <w:rsid w:val="0073021C"/>
    <w:rsid w:val="0073048B"/>
    <w:rsid w:val="007307E0"/>
    <w:rsid w:val="0073091B"/>
    <w:rsid w:val="00730CFB"/>
    <w:rsid w:val="00730DFC"/>
    <w:rsid w:val="00730E28"/>
    <w:rsid w:val="00731081"/>
    <w:rsid w:val="007312BC"/>
    <w:rsid w:val="007312EF"/>
    <w:rsid w:val="0073181F"/>
    <w:rsid w:val="00731990"/>
    <w:rsid w:val="00731FC0"/>
    <w:rsid w:val="00731FD6"/>
    <w:rsid w:val="0073271F"/>
    <w:rsid w:val="00732742"/>
    <w:rsid w:val="007327A1"/>
    <w:rsid w:val="007327DD"/>
    <w:rsid w:val="0073283D"/>
    <w:rsid w:val="0073293B"/>
    <w:rsid w:val="00732FF2"/>
    <w:rsid w:val="00733021"/>
    <w:rsid w:val="00733047"/>
    <w:rsid w:val="0073309D"/>
    <w:rsid w:val="0073312E"/>
    <w:rsid w:val="007332AC"/>
    <w:rsid w:val="00733355"/>
    <w:rsid w:val="00733B02"/>
    <w:rsid w:val="00733BE9"/>
    <w:rsid w:val="00733C14"/>
    <w:rsid w:val="00733DAF"/>
    <w:rsid w:val="007341DF"/>
    <w:rsid w:val="00734344"/>
    <w:rsid w:val="0073438B"/>
    <w:rsid w:val="00734477"/>
    <w:rsid w:val="007345F6"/>
    <w:rsid w:val="007346D4"/>
    <w:rsid w:val="00734972"/>
    <w:rsid w:val="00734E09"/>
    <w:rsid w:val="00734E58"/>
    <w:rsid w:val="00734F97"/>
    <w:rsid w:val="00734FE5"/>
    <w:rsid w:val="007350FC"/>
    <w:rsid w:val="00735547"/>
    <w:rsid w:val="00735717"/>
    <w:rsid w:val="007358A1"/>
    <w:rsid w:val="00735939"/>
    <w:rsid w:val="007359A5"/>
    <w:rsid w:val="0073634C"/>
    <w:rsid w:val="00736361"/>
    <w:rsid w:val="0073663D"/>
    <w:rsid w:val="007366E1"/>
    <w:rsid w:val="00736BFC"/>
    <w:rsid w:val="00737603"/>
    <w:rsid w:val="0073784D"/>
    <w:rsid w:val="00737AB6"/>
    <w:rsid w:val="00737D48"/>
    <w:rsid w:val="00737DF8"/>
    <w:rsid w:val="00740174"/>
    <w:rsid w:val="007403D8"/>
    <w:rsid w:val="0074043E"/>
    <w:rsid w:val="00740A76"/>
    <w:rsid w:val="00740BC9"/>
    <w:rsid w:val="007411A5"/>
    <w:rsid w:val="0074149C"/>
    <w:rsid w:val="007419DA"/>
    <w:rsid w:val="00741C38"/>
    <w:rsid w:val="00741D82"/>
    <w:rsid w:val="00741DA4"/>
    <w:rsid w:val="00741EC4"/>
    <w:rsid w:val="007420A8"/>
    <w:rsid w:val="00742170"/>
    <w:rsid w:val="00742A87"/>
    <w:rsid w:val="00742AC9"/>
    <w:rsid w:val="00742D42"/>
    <w:rsid w:val="00742E8B"/>
    <w:rsid w:val="00743014"/>
    <w:rsid w:val="0074345E"/>
    <w:rsid w:val="007434CE"/>
    <w:rsid w:val="00743609"/>
    <w:rsid w:val="007436EF"/>
    <w:rsid w:val="0074373A"/>
    <w:rsid w:val="007437BA"/>
    <w:rsid w:val="00743CE2"/>
    <w:rsid w:val="00743E4D"/>
    <w:rsid w:val="00743EAF"/>
    <w:rsid w:val="00743F64"/>
    <w:rsid w:val="00743FD9"/>
    <w:rsid w:val="0074430D"/>
    <w:rsid w:val="00744478"/>
    <w:rsid w:val="0074459E"/>
    <w:rsid w:val="00744DFF"/>
    <w:rsid w:val="00744FFD"/>
    <w:rsid w:val="00745627"/>
    <w:rsid w:val="007459EC"/>
    <w:rsid w:val="00745D28"/>
    <w:rsid w:val="007462A4"/>
    <w:rsid w:val="00746F69"/>
    <w:rsid w:val="00747025"/>
    <w:rsid w:val="007470BE"/>
    <w:rsid w:val="00747163"/>
    <w:rsid w:val="00747785"/>
    <w:rsid w:val="00747B46"/>
    <w:rsid w:val="00747E04"/>
    <w:rsid w:val="00747F13"/>
    <w:rsid w:val="007500F3"/>
    <w:rsid w:val="0075031E"/>
    <w:rsid w:val="00750471"/>
    <w:rsid w:val="0075071D"/>
    <w:rsid w:val="00750C3D"/>
    <w:rsid w:val="00750DAF"/>
    <w:rsid w:val="00750FB1"/>
    <w:rsid w:val="00750FFC"/>
    <w:rsid w:val="0075123E"/>
    <w:rsid w:val="00751611"/>
    <w:rsid w:val="0075163B"/>
    <w:rsid w:val="0075222E"/>
    <w:rsid w:val="00752407"/>
    <w:rsid w:val="007528B5"/>
    <w:rsid w:val="00752C30"/>
    <w:rsid w:val="00752FB4"/>
    <w:rsid w:val="00753389"/>
    <w:rsid w:val="007535C7"/>
    <w:rsid w:val="00753759"/>
    <w:rsid w:val="00753848"/>
    <w:rsid w:val="00753B24"/>
    <w:rsid w:val="00753C42"/>
    <w:rsid w:val="00753CF9"/>
    <w:rsid w:val="00753ED1"/>
    <w:rsid w:val="007542B3"/>
    <w:rsid w:val="007545C4"/>
    <w:rsid w:val="007546DB"/>
    <w:rsid w:val="00754914"/>
    <w:rsid w:val="00754CAE"/>
    <w:rsid w:val="00754E6D"/>
    <w:rsid w:val="00754FBC"/>
    <w:rsid w:val="007550E9"/>
    <w:rsid w:val="0075513C"/>
    <w:rsid w:val="007551A3"/>
    <w:rsid w:val="00755315"/>
    <w:rsid w:val="00755448"/>
    <w:rsid w:val="00755550"/>
    <w:rsid w:val="007557A0"/>
    <w:rsid w:val="007559A2"/>
    <w:rsid w:val="00755D74"/>
    <w:rsid w:val="0075604F"/>
    <w:rsid w:val="00756942"/>
    <w:rsid w:val="00756A85"/>
    <w:rsid w:val="00756C2C"/>
    <w:rsid w:val="00756C8B"/>
    <w:rsid w:val="00756D48"/>
    <w:rsid w:val="00756FE0"/>
    <w:rsid w:val="00757108"/>
    <w:rsid w:val="007571F0"/>
    <w:rsid w:val="0075723A"/>
    <w:rsid w:val="00757489"/>
    <w:rsid w:val="0075759A"/>
    <w:rsid w:val="00757CF0"/>
    <w:rsid w:val="007600A8"/>
    <w:rsid w:val="00760A7B"/>
    <w:rsid w:val="00760A80"/>
    <w:rsid w:val="00760AE9"/>
    <w:rsid w:val="00760BF5"/>
    <w:rsid w:val="00760C3D"/>
    <w:rsid w:val="00760CAE"/>
    <w:rsid w:val="00760CF4"/>
    <w:rsid w:val="0076134A"/>
    <w:rsid w:val="0076171F"/>
    <w:rsid w:val="00761A53"/>
    <w:rsid w:val="00761ED1"/>
    <w:rsid w:val="007622C7"/>
    <w:rsid w:val="007623BA"/>
    <w:rsid w:val="007628AF"/>
    <w:rsid w:val="007628E9"/>
    <w:rsid w:val="00762B9C"/>
    <w:rsid w:val="00762BB7"/>
    <w:rsid w:val="0076309D"/>
    <w:rsid w:val="007630D5"/>
    <w:rsid w:val="007632EB"/>
    <w:rsid w:val="0076333F"/>
    <w:rsid w:val="007634CB"/>
    <w:rsid w:val="00763813"/>
    <w:rsid w:val="00763BAF"/>
    <w:rsid w:val="00763F59"/>
    <w:rsid w:val="00764B54"/>
    <w:rsid w:val="00764FCF"/>
    <w:rsid w:val="007652C0"/>
    <w:rsid w:val="007656C4"/>
    <w:rsid w:val="007657B2"/>
    <w:rsid w:val="0076588D"/>
    <w:rsid w:val="00765A92"/>
    <w:rsid w:val="00765CC9"/>
    <w:rsid w:val="00765CFE"/>
    <w:rsid w:val="00765F59"/>
    <w:rsid w:val="00765FB8"/>
    <w:rsid w:val="007660C0"/>
    <w:rsid w:val="0076612D"/>
    <w:rsid w:val="00766355"/>
    <w:rsid w:val="00766379"/>
    <w:rsid w:val="00766DF3"/>
    <w:rsid w:val="00767227"/>
    <w:rsid w:val="0076732A"/>
    <w:rsid w:val="00767A57"/>
    <w:rsid w:val="00767F14"/>
    <w:rsid w:val="00770068"/>
    <w:rsid w:val="007700DF"/>
    <w:rsid w:val="00770A5C"/>
    <w:rsid w:val="00770B5F"/>
    <w:rsid w:val="0077110F"/>
    <w:rsid w:val="0077123A"/>
    <w:rsid w:val="00771258"/>
    <w:rsid w:val="00771C0C"/>
    <w:rsid w:val="00771F7A"/>
    <w:rsid w:val="00771FC9"/>
    <w:rsid w:val="007720C1"/>
    <w:rsid w:val="007722C1"/>
    <w:rsid w:val="00772411"/>
    <w:rsid w:val="00772449"/>
    <w:rsid w:val="00772472"/>
    <w:rsid w:val="0077251C"/>
    <w:rsid w:val="0077277A"/>
    <w:rsid w:val="007729E6"/>
    <w:rsid w:val="007732A7"/>
    <w:rsid w:val="00773373"/>
    <w:rsid w:val="00773672"/>
    <w:rsid w:val="00773869"/>
    <w:rsid w:val="00773BAD"/>
    <w:rsid w:val="00773CDA"/>
    <w:rsid w:val="00774065"/>
    <w:rsid w:val="00774071"/>
    <w:rsid w:val="007741AE"/>
    <w:rsid w:val="007746C8"/>
    <w:rsid w:val="00774D22"/>
    <w:rsid w:val="00774E78"/>
    <w:rsid w:val="00774EC7"/>
    <w:rsid w:val="007755A9"/>
    <w:rsid w:val="0077597D"/>
    <w:rsid w:val="00775B4D"/>
    <w:rsid w:val="00775D20"/>
    <w:rsid w:val="0077624D"/>
    <w:rsid w:val="007763BF"/>
    <w:rsid w:val="00776701"/>
    <w:rsid w:val="0077671F"/>
    <w:rsid w:val="00776749"/>
    <w:rsid w:val="00776AE7"/>
    <w:rsid w:val="00776DC1"/>
    <w:rsid w:val="007770A4"/>
    <w:rsid w:val="00777336"/>
    <w:rsid w:val="0077774F"/>
    <w:rsid w:val="007779B7"/>
    <w:rsid w:val="00777F9E"/>
    <w:rsid w:val="00779CA7"/>
    <w:rsid w:val="007800EC"/>
    <w:rsid w:val="0078017D"/>
    <w:rsid w:val="007801A5"/>
    <w:rsid w:val="0078075E"/>
    <w:rsid w:val="00780883"/>
    <w:rsid w:val="0078091E"/>
    <w:rsid w:val="00780B22"/>
    <w:rsid w:val="00780D52"/>
    <w:rsid w:val="00780DBE"/>
    <w:rsid w:val="00780E2A"/>
    <w:rsid w:val="00780F4E"/>
    <w:rsid w:val="00781500"/>
    <w:rsid w:val="00781C8F"/>
    <w:rsid w:val="00781DA4"/>
    <w:rsid w:val="007824A0"/>
    <w:rsid w:val="0078262D"/>
    <w:rsid w:val="00782760"/>
    <w:rsid w:val="00782A78"/>
    <w:rsid w:val="00782B58"/>
    <w:rsid w:val="0078319A"/>
    <w:rsid w:val="007839CB"/>
    <w:rsid w:val="00783A48"/>
    <w:rsid w:val="007843C6"/>
    <w:rsid w:val="007843E8"/>
    <w:rsid w:val="0078443A"/>
    <w:rsid w:val="00784513"/>
    <w:rsid w:val="00784520"/>
    <w:rsid w:val="007845E0"/>
    <w:rsid w:val="007846FD"/>
    <w:rsid w:val="0078481A"/>
    <w:rsid w:val="007849D5"/>
    <w:rsid w:val="007850E8"/>
    <w:rsid w:val="00785141"/>
    <w:rsid w:val="00785169"/>
    <w:rsid w:val="0078548F"/>
    <w:rsid w:val="00785644"/>
    <w:rsid w:val="007856E3"/>
    <w:rsid w:val="007856F3"/>
    <w:rsid w:val="0078588B"/>
    <w:rsid w:val="007859BC"/>
    <w:rsid w:val="00785D6A"/>
    <w:rsid w:val="00785ECC"/>
    <w:rsid w:val="00786070"/>
    <w:rsid w:val="0078628F"/>
    <w:rsid w:val="00786806"/>
    <w:rsid w:val="00786B96"/>
    <w:rsid w:val="00787267"/>
    <w:rsid w:val="0078743A"/>
    <w:rsid w:val="00787820"/>
    <w:rsid w:val="0078799A"/>
    <w:rsid w:val="00787AA7"/>
    <w:rsid w:val="00787E3C"/>
    <w:rsid w:val="0078FC3A"/>
    <w:rsid w:val="00790915"/>
    <w:rsid w:val="00790A9B"/>
    <w:rsid w:val="00790C2C"/>
    <w:rsid w:val="00790D5F"/>
    <w:rsid w:val="00791014"/>
    <w:rsid w:val="00791394"/>
    <w:rsid w:val="00791473"/>
    <w:rsid w:val="00791714"/>
    <w:rsid w:val="007917B9"/>
    <w:rsid w:val="0079196F"/>
    <w:rsid w:val="00791C67"/>
    <w:rsid w:val="00792041"/>
    <w:rsid w:val="00792313"/>
    <w:rsid w:val="00792393"/>
    <w:rsid w:val="00792876"/>
    <w:rsid w:val="007928A7"/>
    <w:rsid w:val="007928E9"/>
    <w:rsid w:val="00792D91"/>
    <w:rsid w:val="00792E23"/>
    <w:rsid w:val="00793144"/>
    <w:rsid w:val="007932F4"/>
    <w:rsid w:val="0079373E"/>
    <w:rsid w:val="007937B1"/>
    <w:rsid w:val="00793AF4"/>
    <w:rsid w:val="00793D26"/>
    <w:rsid w:val="00793E91"/>
    <w:rsid w:val="00793FF0"/>
    <w:rsid w:val="00794149"/>
    <w:rsid w:val="0079414A"/>
    <w:rsid w:val="007946E2"/>
    <w:rsid w:val="007949BF"/>
    <w:rsid w:val="00794EBC"/>
    <w:rsid w:val="00795726"/>
    <w:rsid w:val="00795995"/>
    <w:rsid w:val="00795A0A"/>
    <w:rsid w:val="00795DFD"/>
    <w:rsid w:val="00796178"/>
    <w:rsid w:val="00796283"/>
    <w:rsid w:val="00796A68"/>
    <w:rsid w:val="00796F78"/>
    <w:rsid w:val="00797004"/>
    <w:rsid w:val="00797024"/>
    <w:rsid w:val="007971A7"/>
    <w:rsid w:val="00797A06"/>
    <w:rsid w:val="00797B0B"/>
    <w:rsid w:val="00797BFF"/>
    <w:rsid w:val="00797E57"/>
    <w:rsid w:val="007A0261"/>
    <w:rsid w:val="007A0755"/>
    <w:rsid w:val="007A07A7"/>
    <w:rsid w:val="007A0950"/>
    <w:rsid w:val="007A09AF"/>
    <w:rsid w:val="007A0A4C"/>
    <w:rsid w:val="007A0DBE"/>
    <w:rsid w:val="007A0F42"/>
    <w:rsid w:val="007A0FFD"/>
    <w:rsid w:val="007A12E6"/>
    <w:rsid w:val="007A14BF"/>
    <w:rsid w:val="007A192E"/>
    <w:rsid w:val="007A1FFB"/>
    <w:rsid w:val="007A256E"/>
    <w:rsid w:val="007A29A2"/>
    <w:rsid w:val="007A2C20"/>
    <w:rsid w:val="007A2D87"/>
    <w:rsid w:val="007A2F15"/>
    <w:rsid w:val="007A3232"/>
    <w:rsid w:val="007A3290"/>
    <w:rsid w:val="007A34CD"/>
    <w:rsid w:val="007A35CE"/>
    <w:rsid w:val="007A39C1"/>
    <w:rsid w:val="007A40B7"/>
    <w:rsid w:val="007A41FE"/>
    <w:rsid w:val="007A43E6"/>
    <w:rsid w:val="007A43F8"/>
    <w:rsid w:val="007A451C"/>
    <w:rsid w:val="007A45CF"/>
    <w:rsid w:val="007A4BB5"/>
    <w:rsid w:val="007A4E51"/>
    <w:rsid w:val="007A4EAE"/>
    <w:rsid w:val="007A5332"/>
    <w:rsid w:val="007A5478"/>
    <w:rsid w:val="007A5703"/>
    <w:rsid w:val="007A5902"/>
    <w:rsid w:val="007A5FE3"/>
    <w:rsid w:val="007A60D1"/>
    <w:rsid w:val="007A6286"/>
    <w:rsid w:val="007A63B4"/>
    <w:rsid w:val="007A6443"/>
    <w:rsid w:val="007A6551"/>
    <w:rsid w:val="007A667F"/>
    <w:rsid w:val="007A67F7"/>
    <w:rsid w:val="007A685A"/>
    <w:rsid w:val="007A6A52"/>
    <w:rsid w:val="007A6AFA"/>
    <w:rsid w:val="007A6B2C"/>
    <w:rsid w:val="007A6C03"/>
    <w:rsid w:val="007A74BA"/>
    <w:rsid w:val="007A796B"/>
    <w:rsid w:val="007A7B24"/>
    <w:rsid w:val="007A7EBB"/>
    <w:rsid w:val="007AF5E0"/>
    <w:rsid w:val="007B016E"/>
    <w:rsid w:val="007B0287"/>
    <w:rsid w:val="007B070B"/>
    <w:rsid w:val="007B0971"/>
    <w:rsid w:val="007B0A2D"/>
    <w:rsid w:val="007B0C1A"/>
    <w:rsid w:val="007B0ED6"/>
    <w:rsid w:val="007B0F68"/>
    <w:rsid w:val="007B1662"/>
    <w:rsid w:val="007B17E3"/>
    <w:rsid w:val="007B208A"/>
    <w:rsid w:val="007B23F4"/>
    <w:rsid w:val="007B24A7"/>
    <w:rsid w:val="007B257A"/>
    <w:rsid w:val="007B2722"/>
    <w:rsid w:val="007B2A93"/>
    <w:rsid w:val="007B3061"/>
    <w:rsid w:val="007B37DA"/>
    <w:rsid w:val="007B382C"/>
    <w:rsid w:val="007B3885"/>
    <w:rsid w:val="007B39D5"/>
    <w:rsid w:val="007B3C43"/>
    <w:rsid w:val="007B3C70"/>
    <w:rsid w:val="007B3D7C"/>
    <w:rsid w:val="007B47B9"/>
    <w:rsid w:val="007B4875"/>
    <w:rsid w:val="007B4B73"/>
    <w:rsid w:val="007B4C7C"/>
    <w:rsid w:val="007B4CC4"/>
    <w:rsid w:val="007B4D3A"/>
    <w:rsid w:val="007B4E1A"/>
    <w:rsid w:val="007B4ECF"/>
    <w:rsid w:val="007B501D"/>
    <w:rsid w:val="007B56B7"/>
    <w:rsid w:val="007B574B"/>
    <w:rsid w:val="007B5766"/>
    <w:rsid w:val="007B592E"/>
    <w:rsid w:val="007B5AA4"/>
    <w:rsid w:val="007B5AF4"/>
    <w:rsid w:val="007B5C25"/>
    <w:rsid w:val="007B5C3B"/>
    <w:rsid w:val="007B5F87"/>
    <w:rsid w:val="007B6089"/>
    <w:rsid w:val="007B6353"/>
    <w:rsid w:val="007B647E"/>
    <w:rsid w:val="007B650F"/>
    <w:rsid w:val="007B657C"/>
    <w:rsid w:val="007B660A"/>
    <w:rsid w:val="007B689D"/>
    <w:rsid w:val="007B68A4"/>
    <w:rsid w:val="007B68E0"/>
    <w:rsid w:val="007B69E8"/>
    <w:rsid w:val="007B6A9B"/>
    <w:rsid w:val="007B6CB2"/>
    <w:rsid w:val="007B7ACD"/>
    <w:rsid w:val="007C0499"/>
    <w:rsid w:val="007C08C3"/>
    <w:rsid w:val="007C0BDF"/>
    <w:rsid w:val="007C0D54"/>
    <w:rsid w:val="007C0E26"/>
    <w:rsid w:val="007C0E41"/>
    <w:rsid w:val="007C0E84"/>
    <w:rsid w:val="007C0EC8"/>
    <w:rsid w:val="007C108B"/>
    <w:rsid w:val="007C1315"/>
    <w:rsid w:val="007C13DD"/>
    <w:rsid w:val="007C1769"/>
    <w:rsid w:val="007C1AB0"/>
    <w:rsid w:val="007C1D7B"/>
    <w:rsid w:val="007C23E5"/>
    <w:rsid w:val="007C23FB"/>
    <w:rsid w:val="007C25A6"/>
    <w:rsid w:val="007C29F2"/>
    <w:rsid w:val="007C2DFB"/>
    <w:rsid w:val="007C302A"/>
    <w:rsid w:val="007C30E3"/>
    <w:rsid w:val="007C35A3"/>
    <w:rsid w:val="007C367C"/>
    <w:rsid w:val="007C3C5F"/>
    <w:rsid w:val="007C3D3C"/>
    <w:rsid w:val="007C4339"/>
    <w:rsid w:val="007C439B"/>
    <w:rsid w:val="007C43CD"/>
    <w:rsid w:val="007C43E5"/>
    <w:rsid w:val="007C445C"/>
    <w:rsid w:val="007C45CA"/>
    <w:rsid w:val="007C4602"/>
    <w:rsid w:val="007C46A5"/>
    <w:rsid w:val="007C4891"/>
    <w:rsid w:val="007C4A29"/>
    <w:rsid w:val="007C4A64"/>
    <w:rsid w:val="007C4C84"/>
    <w:rsid w:val="007C506D"/>
    <w:rsid w:val="007C549E"/>
    <w:rsid w:val="007C550E"/>
    <w:rsid w:val="007C562B"/>
    <w:rsid w:val="007C58A1"/>
    <w:rsid w:val="007C5E36"/>
    <w:rsid w:val="007C5FDB"/>
    <w:rsid w:val="007C617A"/>
    <w:rsid w:val="007C6394"/>
    <w:rsid w:val="007C6531"/>
    <w:rsid w:val="007C68A6"/>
    <w:rsid w:val="007C6925"/>
    <w:rsid w:val="007C6C35"/>
    <w:rsid w:val="007C7049"/>
    <w:rsid w:val="007C7366"/>
    <w:rsid w:val="007C7482"/>
    <w:rsid w:val="007C7A37"/>
    <w:rsid w:val="007C7C2B"/>
    <w:rsid w:val="007C7C72"/>
    <w:rsid w:val="007D03C7"/>
    <w:rsid w:val="007D07C2"/>
    <w:rsid w:val="007D0928"/>
    <w:rsid w:val="007D0935"/>
    <w:rsid w:val="007D0A9C"/>
    <w:rsid w:val="007D0B1E"/>
    <w:rsid w:val="007D0BA4"/>
    <w:rsid w:val="007D0C68"/>
    <w:rsid w:val="007D0D0B"/>
    <w:rsid w:val="007D1156"/>
    <w:rsid w:val="007D11F8"/>
    <w:rsid w:val="007D194B"/>
    <w:rsid w:val="007D1976"/>
    <w:rsid w:val="007D1B3A"/>
    <w:rsid w:val="007D1BA5"/>
    <w:rsid w:val="007D202A"/>
    <w:rsid w:val="007D21D2"/>
    <w:rsid w:val="007D2507"/>
    <w:rsid w:val="007D2B44"/>
    <w:rsid w:val="007D2B4C"/>
    <w:rsid w:val="007D2DA9"/>
    <w:rsid w:val="007D2E59"/>
    <w:rsid w:val="007D2EB0"/>
    <w:rsid w:val="007D305E"/>
    <w:rsid w:val="007D3247"/>
    <w:rsid w:val="007D357C"/>
    <w:rsid w:val="007D36A5"/>
    <w:rsid w:val="007D3754"/>
    <w:rsid w:val="007D37F0"/>
    <w:rsid w:val="007D3804"/>
    <w:rsid w:val="007D3828"/>
    <w:rsid w:val="007D3842"/>
    <w:rsid w:val="007D39FD"/>
    <w:rsid w:val="007D3B4E"/>
    <w:rsid w:val="007D3C2E"/>
    <w:rsid w:val="007D3DC6"/>
    <w:rsid w:val="007D3FA2"/>
    <w:rsid w:val="007D4009"/>
    <w:rsid w:val="007D40B6"/>
    <w:rsid w:val="007D40D8"/>
    <w:rsid w:val="007D4102"/>
    <w:rsid w:val="007D4186"/>
    <w:rsid w:val="007D41B7"/>
    <w:rsid w:val="007D4366"/>
    <w:rsid w:val="007D44BE"/>
    <w:rsid w:val="007D47FE"/>
    <w:rsid w:val="007D49F0"/>
    <w:rsid w:val="007D4B60"/>
    <w:rsid w:val="007D4FF2"/>
    <w:rsid w:val="007D51E2"/>
    <w:rsid w:val="007D53E7"/>
    <w:rsid w:val="007D543C"/>
    <w:rsid w:val="007D55E6"/>
    <w:rsid w:val="007D5610"/>
    <w:rsid w:val="007D5628"/>
    <w:rsid w:val="007D588D"/>
    <w:rsid w:val="007D5B80"/>
    <w:rsid w:val="007D62F5"/>
    <w:rsid w:val="007D669B"/>
    <w:rsid w:val="007D66B0"/>
    <w:rsid w:val="007D66BE"/>
    <w:rsid w:val="007D6B1A"/>
    <w:rsid w:val="007D6C79"/>
    <w:rsid w:val="007D6FBF"/>
    <w:rsid w:val="007D719B"/>
    <w:rsid w:val="007D721F"/>
    <w:rsid w:val="007D724E"/>
    <w:rsid w:val="007D7369"/>
    <w:rsid w:val="007D796C"/>
    <w:rsid w:val="007D7A50"/>
    <w:rsid w:val="007DFA0C"/>
    <w:rsid w:val="007E0537"/>
    <w:rsid w:val="007E05F6"/>
    <w:rsid w:val="007E07EA"/>
    <w:rsid w:val="007E0A34"/>
    <w:rsid w:val="007E0E5B"/>
    <w:rsid w:val="007E0EA2"/>
    <w:rsid w:val="007E1051"/>
    <w:rsid w:val="007E121F"/>
    <w:rsid w:val="007E1386"/>
    <w:rsid w:val="007E175A"/>
    <w:rsid w:val="007E185A"/>
    <w:rsid w:val="007E18FA"/>
    <w:rsid w:val="007E1B3D"/>
    <w:rsid w:val="007E1D7C"/>
    <w:rsid w:val="007E1D94"/>
    <w:rsid w:val="007E2213"/>
    <w:rsid w:val="007E22CF"/>
    <w:rsid w:val="007E2E72"/>
    <w:rsid w:val="007E3641"/>
    <w:rsid w:val="007E379A"/>
    <w:rsid w:val="007E38A0"/>
    <w:rsid w:val="007E38C1"/>
    <w:rsid w:val="007E40B4"/>
    <w:rsid w:val="007E41B7"/>
    <w:rsid w:val="007E4A8D"/>
    <w:rsid w:val="007E4B18"/>
    <w:rsid w:val="007E4D8E"/>
    <w:rsid w:val="007E4E13"/>
    <w:rsid w:val="007E517C"/>
    <w:rsid w:val="007E5326"/>
    <w:rsid w:val="007E54E4"/>
    <w:rsid w:val="007E594A"/>
    <w:rsid w:val="007E5ED0"/>
    <w:rsid w:val="007E627B"/>
    <w:rsid w:val="007E656B"/>
    <w:rsid w:val="007E66EB"/>
    <w:rsid w:val="007E6988"/>
    <w:rsid w:val="007E69DE"/>
    <w:rsid w:val="007E6A69"/>
    <w:rsid w:val="007E6A7E"/>
    <w:rsid w:val="007E6FF7"/>
    <w:rsid w:val="007E7030"/>
    <w:rsid w:val="007E728A"/>
    <w:rsid w:val="007E72F1"/>
    <w:rsid w:val="007E761D"/>
    <w:rsid w:val="007E76F0"/>
    <w:rsid w:val="007F0119"/>
    <w:rsid w:val="007F026F"/>
    <w:rsid w:val="007F03F6"/>
    <w:rsid w:val="007F048D"/>
    <w:rsid w:val="007F072C"/>
    <w:rsid w:val="007F0B40"/>
    <w:rsid w:val="007F0B62"/>
    <w:rsid w:val="007F0E2A"/>
    <w:rsid w:val="007F11BB"/>
    <w:rsid w:val="007F14E0"/>
    <w:rsid w:val="007F1A0A"/>
    <w:rsid w:val="007F1A80"/>
    <w:rsid w:val="007F1BE6"/>
    <w:rsid w:val="007F21D4"/>
    <w:rsid w:val="007F2313"/>
    <w:rsid w:val="007F2384"/>
    <w:rsid w:val="007F2568"/>
    <w:rsid w:val="007F268F"/>
    <w:rsid w:val="007F273B"/>
    <w:rsid w:val="007F298F"/>
    <w:rsid w:val="007F2DCA"/>
    <w:rsid w:val="007F2FFA"/>
    <w:rsid w:val="007F3169"/>
    <w:rsid w:val="007F323B"/>
    <w:rsid w:val="007F3879"/>
    <w:rsid w:val="007F3A6A"/>
    <w:rsid w:val="007F3DDE"/>
    <w:rsid w:val="007F3F0B"/>
    <w:rsid w:val="007F401F"/>
    <w:rsid w:val="007F44E2"/>
    <w:rsid w:val="007F46A3"/>
    <w:rsid w:val="007F476D"/>
    <w:rsid w:val="007F4968"/>
    <w:rsid w:val="007F49A7"/>
    <w:rsid w:val="007F49E1"/>
    <w:rsid w:val="007F4E36"/>
    <w:rsid w:val="007F4FB4"/>
    <w:rsid w:val="007F505E"/>
    <w:rsid w:val="007F50D1"/>
    <w:rsid w:val="007F52C2"/>
    <w:rsid w:val="007F5699"/>
    <w:rsid w:val="007F5B1C"/>
    <w:rsid w:val="007F5BCC"/>
    <w:rsid w:val="007F5D03"/>
    <w:rsid w:val="007F5DB0"/>
    <w:rsid w:val="007F5EA8"/>
    <w:rsid w:val="007F5EE0"/>
    <w:rsid w:val="007F6047"/>
    <w:rsid w:val="007F60AB"/>
    <w:rsid w:val="007F61C9"/>
    <w:rsid w:val="007F6203"/>
    <w:rsid w:val="007F655C"/>
    <w:rsid w:val="007F6652"/>
    <w:rsid w:val="007F6719"/>
    <w:rsid w:val="007F67BE"/>
    <w:rsid w:val="007F6A39"/>
    <w:rsid w:val="007F6B7E"/>
    <w:rsid w:val="007F6CB4"/>
    <w:rsid w:val="007F6E13"/>
    <w:rsid w:val="007F72F5"/>
    <w:rsid w:val="007F7701"/>
    <w:rsid w:val="007F772C"/>
    <w:rsid w:val="007F7B3E"/>
    <w:rsid w:val="007F7B4C"/>
    <w:rsid w:val="007F7BB6"/>
    <w:rsid w:val="007F7F0B"/>
    <w:rsid w:val="007F7FAB"/>
    <w:rsid w:val="00800023"/>
    <w:rsid w:val="00800385"/>
    <w:rsid w:val="00800799"/>
    <w:rsid w:val="00800BE7"/>
    <w:rsid w:val="00800CD5"/>
    <w:rsid w:val="00800E25"/>
    <w:rsid w:val="00800ED4"/>
    <w:rsid w:val="00801536"/>
    <w:rsid w:val="008016EC"/>
    <w:rsid w:val="008017A5"/>
    <w:rsid w:val="008017E2"/>
    <w:rsid w:val="00801859"/>
    <w:rsid w:val="00801CC6"/>
    <w:rsid w:val="008024B1"/>
    <w:rsid w:val="008025BE"/>
    <w:rsid w:val="00802CEB"/>
    <w:rsid w:val="00802F5C"/>
    <w:rsid w:val="00802FAB"/>
    <w:rsid w:val="00803295"/>
    <w:rsid w:val="008036A5"/>
    <w:rsid w:val="00803B5C"/>
    <w:rsid w:val="00803F64"/>
    <w:rsid w:val="00804B60"/>
    <w:rsid w:val="00804DAA"/>
    <w:rsid w:val="00805329"/>
    <w:rsid w:val="00805767"/>
    <w:rsid w:val="00805D25"/>
    <w:rsid w:val="00805EF0"/>
    <w:rsid w:val="00805F2C"/>
    <w:rsid w:val="0080662A"/>
    <w:rsid w:val="00806AD7"/>
    <w:rsid w:val="00806B37"/>
    <w:rsid w:val="00806CA1"/>
    <w:rsid w:val="00806D89"/>
    <w:rsid w:val="00806E94"/>
    <w:rsid w:val="008072FA"/>
    <w:rsid w:val="0080730B"/>
    <w:rsid w:val="0080744F"/>
    <w:rsid w:val="0080782D"/>
    <w:rsid w:val="00807BDF"/>
    <w:rsid w:val="00807FB1"/>
    <w:rsid w:val="0080F90D"/>
    <w:rsid w:val="00810156"/>
    <w:rsid w:val="0081019C"/>
    <w:rsid w:val="008103EB"/>
    <w:rsid w:val="008105F7"/>
    <w:rsid w:val="0081095D"/>
    <w:rsid w:val="00810BCE"/>
    <w:rsid w:val="00810D5B"/>
    <w:rsid w:val="00810DFF"/>
    <w:rsid w:val="00810F05"/>
    <w:rsid w:val="008113F8"/>
    <w:rsid w:val="00811A76"/>
    <w:rsid w:val="00811C17"/>
    <w:rsid w:val="00811C22"/>
    <w:rsid w:val="00811EA9"/>
    <w:rsid w:val="00811FC2"/>
    <w:rsid w:val="00812212"/>
    <w:rsid w:val="008123FF"/>
    <w:rsid w:val="00812454"/>
    <w:rsid w:val="00812789"/>
    <w:rsid w:val="00812E73"/>
    <w:rsid w:val="00812F3C"/>
    <w:rsid w:val="008134FF"/>
    <w:rsid w:val="00813825"/>
    <w:rsid w:val="008139EF"/>
    <w:rsid w:val="00813A48"/>
    <w:rsid w:val="00813D90"/>
    <w:rsid w:val="00814078"/>
    <w:rsid w:val="008141CE"/>
    <w:rsid w:val="00814206"/>
    <w:rsid w:val="00814305"/>
    <w:rsid w:val="008143D9"/>
    <w:rsid w:val="0081475B"/>
    <w:rsid w:val="008147A3"/>
    <w:rsid w:val="00814C38"/>
    <w:rsid w:val="00815172"/>
    <w:rsid w:val="00815385"/>
    <w:rsid w:val="008153E3"/>
    <w:rsid w:val="00815508"/>
    <w:rsid w:val="00815659"/>
    <w:rsid w:val="0081572C"/>
    <w:rsid w:val="008157E9"/>
    <w:rsid w:val="00815C49"/>
    <w:rsid w:val="00816052"/>
    <w:rsid w:val="008162AC"/>
    <w:rsid w:val="0081694C"/>
    <w:rsid w:val="00816A0F"/>
    <w:rsid w:val="00816B20"/>
    <w:rsid w:val="00816B57"/>
    <w:rsid w:val="00816D77"/>
    <w:rsid w:val="00816EBE"/>
    <w:rsid w:val="00816F4D"/>
    <w:rsid w:val="00816FF4"/>
    <w:rsid w:val="008171D5"/>
    <w:rsid w:val="008173B7"/>
    <w:rsid w:val="00817480"/>
    <w:rsid w:val="008178DA"/>
    <w:rsid w:val="00817CC6"/>
    <w:rsid w:val="00817DA3"/>
    <w:rsid w:val="00817F69"/>
    <w:rsid w:val="008200EE"/>
    <w:rsid w:val="0082010C"/>
    <w:rsid w:val="008202A1"/>
    <w:rsid w:val="0082068D"/>
    <w:rsid w:val="008207DF"/>
    <w:rsid w:val="0082091A"/>
    <w:rsid w:val="00820969"/>
    <w:rsid w:val="00820EAC"/>
    <w:rsid w:val="00820EC9"/>
    <w:rsid w:val="00821423"/>
    <w:rsid w:val="0082144D"/>
    <w:rsid w:val="0082147D"/>
    <w:rsid w:val="00821638"/>
    <w:rsid w:val="00821738"/>
    <w:rsid w:val="00821B5C"/>
    <w:rsid w:val="00822090"/>
    <w:rsid w:val="008221BE"/>
    <w:rsid w:val="008222E2"/>
    <w:rsid w:val="00822798"/>
    <w:rsid w:val="00822A1F"/>
    <w:rsid w:val="00822AEF"/>
    <w:rsid w:val="00822D76"/>
    <w:rsid w:val="00823550"/>
    <w:rsid w:val="008236C8"/>
    <w:rsid w:val="00823AC2"/>
    <w:rsid w:val="00823B91"/>
    <w:rsid w:val="00823C33"/>
    <w:rsid w:val="00823DA7"/>
    <w:rsid w:val="00824380"/>
    <w:rsid w:val="008247FC"/>
    <w:rsid w:val="008249D9"/>
    <w:rsid w:val="00824BA5"/>
    <w:rsid w:val="00824DCC"/>
    <w:rsid w:val="00824E7E"/>
    <w:rsid w:val="008251BD"/>
    <w:rsid w:val="0082524F"/>
    <w:rsid w:val="00825900"/>
    <w:rsid w:val="00825C0C"/>
    <w:rsid w:val="00825E0A"/>
    <w:rsid w:val="00825F90"/>
    <w:rsid w:val="00826040"/>
    <w:rsid w:val="008260C4"/>
    <w:rsid w:val="00826201"/>
    <w:rsid w:val="00826284"/>
    <w:rsid w:val="0082631D"/>
    <w:rsid w:val="00826549"/>
    <w:rsid w:val="0082663D"/>
    <w:rsid w:val="0082687F"/>
    <w:rsid w:val="00826AE6"/>
    <w:rsid w:val="00826AF2"/>
    <w:rsid w:val="00826BD5"/>
    <w:rsid w:val="00826CE4"/>
    <w:rsid w:val="0082729F"/>
    <w:rsid w:val="008272DE"/>
    <w:rsid w:val="008273EA"/>
    <w:rsid w:val="00827534"/>
    <w:rsid w:val="00827574"/>
    <w:rsid w:val="0082776F"/>
    <w:rsid w:val="00827D2A"/>
    <w:rsid w:val="00827E7F"/>
    <w:rsid w:val="00827F18"/>
    <w:rsid w:val="008303D8"/>
    <w:rsid w:val="008304A8"/>
    <w:rsid w:val="008304F4"/>
    <w:rsid w:val="00830941"/>
    <w:rsid w:val="00830E67"/>
    <w:rsid w:val="0083105D"/>
    <w:rsid w:val="008311D6"/>
    <w:rsid w:val="0083150A"/>
    <w:rsid w:val="00831C07"/>
    <w:rsid w:val="00831DF9"/>
    <w:rsid w:val="00831FEC"/>
    <w:rsid w:val="008321AB"/>
    <w:rsid w:val="00832323"/>
    <w:rsid w:val="00832CD1"/>
    <w:rsid w:val="00833785"/>
    <w:rsid w:val="00833887"/>
    <w:rsid w:val="008339C8"/>
    <w:rsid w:val="00833BF1"/>
    <w:rsid w:val="00834297"/>
    <w:rsid w:val="008344CA"/>
    <w:rsid w:val="008348C9"/>
    <w:rsid w:val="00834C96"/>
    <w:rsid w:val="00834EB0"/>
    <w:rsid w:val="00834EF5"/>
    <w:rsid w:val="008350B7"/>
    <w:rsid w:val="008353C5"/>
    <w:rsid w:val="00835768"/>
    <w:rsid w:val="00835A08"/>
    <w:rsid w:val="00835A31"/>
    <w:rsid w:val="00835BEE"/>
    <w:rsid w:val="00835EAF"/>
    <w:rsid w:val="008364C7"/>
    <w:rsid w:val="0083659B"/>
    <w:rsid w:val="00836714"/>
    <w:rsid w:val="008367B0"/>
    <w:rsid w:val="00836902"/>
    <w:rsid w:val="00836BD0"/>
    <w:rsid w:val="00836BE8"/>
    <w:rsid w:val="00836DCB"/>
    <w:rsid w:val="00836E75"/>
    <w:rsid w:val="00837183"/>
    <w:rsid w:val="00837452"/>
    <w:rsid w:val="00837958"/>
    <w:rsid w:val="008379E2"/>
    <w:rsid w:val="00837A88"/>
    <w:rsid w:val="00837D57"/>
    <w:rsid w:val="00837F05"/>
    <w:rsid w:val="00837F0F"/>
    <w:rsid w:val="00837FED"/>
    <w:rsid w:val="00837FF9"/>
    <w:rsid w:val="0084010D"/>
    <w:rsid w:val="00840299"/>
    <w:rsid w:val="008402CD"/>
    <w:rsid w:val="0084049C"/>
    <w:rsid w:val="0084068F"/>
    <w:rsid w:val="0084106F"/>
    <w:rsid w:val="008413FD"/>
    <w:rsid w:val="00841425"/>
    <w:rsid w:val="00841C36"/>
    <w:rsid w:val="00841D5C"/>
    <w:rsid w:val="00842167"/>
    <w:rsid w:val="00842171"/>
    <w:rsid w:val="008421ED"/>
    <w:rsid w:val="008425BE"/>
    <w:rsid w:val="0084276E"/>
    <w:rsid w:val="0084287B"/>
    <w:rsid w:val="00842934"/>
    <w:rsid w:val="00842BA9"/>
    <w:rsid w:val="00842D0F"/>
    <w:rsid w:val="0084312B"/>
    <w:rsid w:val="0084323C"/>
    <w:rsid w:val="0084384A"/>
    <w:rsid w:val="00843C12"/>
    <w:rsid w:val="00843E9E"/>
    <w:rsid w:val="008440AC"/>
    <w:rsid w:val="008440FE"/>
    <w:rsid w:val="0084455C"/>
    <w:rsid w:val="0084525F"/>
    <w:rsid w:val="00845D3C"/>
    <w:rsid w:val="00846074"/>
    <w:rsid w:val="0084608C"/>
    <w:rsid w:val="00846164"/>
    <w:rsid w:val="00846363"/>
    <w:rsid w:val="00846482"/>
    <w:rsid w:val="00846530"/>
    <w:rsid w:val="0084655F"/>
    <w:rsid w:val="00846BB7"/>
    <w:rsid w:val="008474DF"/>
    <w:rsid w:val="00847529"/>
    <w:rsid w:val="008479A4"/>
    <w:rsid w:val="00847AE1"/>
    <w:rsid w:val="00847C0E"/>
    <w:rsid w:val="00847C75"/>
    <w:rsid w:val="00847CC8"/>
    <w:rsid w:val="00850274"/>
    <w:rsid w:val="00850821"/>
    <w:rsid w:val="00850845"/>
    <w:rsid w:val="00851237"/>
    <w:rsid w:val="00851263"/>
    <w:rsid w:val="00851368"/>
    <w:rsid w:val="00851D71"/>
    <w:rsid w:val="00851F58"/>
    <w:rsid w:val="00852159"/>
    <w:rsid w:val="00852278"/>
    <w:rsid w:val="008522B5"/>
    <w:rsid w:val="008523DE"/>
    <w:rsid w:val="008523EA"/>
    <w:rsid w:val="008523F6"/>
    <w:rsid w:val="008524EC"/>
    <w:rsid w:val="008527B8"/>
    <w:rsid w:val="00852A49"/>
    <w:rsid w:val="00852A5F"/>
    <w:rsid w:val="00852EDB"/>
    <w:rsid w:val="00852FFC"/>
    <w:rsid w:val="00853123"/>
    <w:rsid w:val="008531FC"/>
    <w:rsid w:val="008532AB"/>
    <w:rsid w:val="00853496"/>
    <w:rsid w:val="00853758"/>
    <w:rsid w:val="00853914"/>
    <w:rsid w:val="0085393C"/>
    <w:rsid w:val="00853D1C"/>
    <w:rsid w:val="0085419A"/>
    <w:rsid w:val="008541FF"/>
    <w:rsid w:val="008544A0"/>
    <w:rsid w:val="008544EE"/>
    <w:rsid w:val="00854774"/>
    <w:rsid w:val="00854AEB"/>
    <w:rsid w:val="00854D5C"/>
    <w:rsid w:val="00854DF4"/>
    <w:rsid w:val="0085506C"/>
    <w:rsid w:val="008551FB"/>
    <w:rsid w:val="00855323"/>
    <w:rsid w:val="0085532C"/>
    <w:rsid w:val="0085559C"/>
    <w:rsid w:val="008557D0"/>
    <w:rsid w:val="0085596B"/>
    <w:rsid w:val="00855ADB"/>
    <w:rsid w:val="00855AF8"/>
    <w:rsid w:val="00855DA5"/>
    <w:rsid w:val="00855FA5"/>
    <w:rsid w:val="00856150"/>
    <w:rsid w:val="0085617B"/>
    <w:rsid w:val="008561F9"/>
    <w:rsid w:val="00856291"/>
    <w:rsid w:val="008568BB"/>
    <w:rsid w:val="00856F31"/>
    <w:rsid w:val="00857371"/>
    <w:rsid w:val="008573E4"/>
    <w:rsid w:val="0085777F"/>
    <w:rsid w:val="00857D06"/>
    <w:rsid w:val="00857E2A"/>
    <w:rsid w:val="00857EE3"/>
    <w:rsid w:val="00860133"/>
    <w:rsid w:val="00860585"/>
    <w:rsid w:val="008606DE"/>
    <w:rsid w:val="0086070D"/>
    <w:rsid w:val="00860966"/>
    <w:rsid w:val="00860A4C"/>
    <w:rsid w:val="00860B3A"/>
    <w:rsid w:val="00860B6A"/>
    <w:rsid w:val="00860E06"/>
    <w:rsid w:val="00861058"/>
    <w:rsid w:val="00861909"/>
    <w:rsid w:val="00861918"/>
    <w:rsid w:val="0086199D"/>
    <w:rsid w:val="00861BC5"/>
    <w:rsid w:val="008621A7"/>
    <w:rsid w:val="00862504"/>
    <w:rsid w:val="0086326D"/>
    <w:rsid w:val="00863354"/>
    <w:rsid w:val="008634D2"/>
    <w:rsid w:val="008634EA"/>
    <w:rsid w:val="008637B2"/>
    <w:rsid w:val="00863879"/>
    <w:rsid w:val="00863972"/>
    <w:rsid w:val="008639D2"/>
    <w:rsid w:val="00863A4B"/>
    <w:rsid w:val="00863C15"/>
    <w:rsid w:val="00863C8A"/>
    <w:rsid w:val="00863D26"/>
    <w:rsid w:val="00863E27"/>
    <w:rsid w:val="00863E43"/>
    <w:rsid w:val="0086462A"/>
    <w:rsid w:val="008646E6"/>
    <w:rsid w:val="00864772"/>
    <w:rsid w:val="00864E82"/>
    <w:rsid w:val="008657D7"/>
    <w:rsid w:val="008659D6"/>
    <w:rsid w:val="00865C23"/>
    <w:rsid w:val="00865D2C"/>
    <w:rsid w:val="00865F5D"/>
    <w:rsid w:val="0086615C"/>
    <w:rsid w:val="00866243"/>
    <w:rsid w:val="008662DD"/>
    <w:rsid w:val="0086632E"/>
    <w:rsid w:val="0086645E"/>
    <w:rsid w:val="008665F9"/>
    <w:rsid w:val="0086699B"/>
    <w:rsid w:val="008671AF"/>
    <w:rsid w:val="00867BD7"/>
    <w:rsid w:val="00867D0E"/>
    <w:rsid w:val="00867D22"/>
    <w:rsid w:val="00870181"/>
    <w:rsid w:val="008701FA"/>
    <w:rsid w:val="008705F8"/>
    <w:rsid w:val="0087062A"/>
    <w:rsid w:val="0087092C"/>
    <w:rsid w:val="00870B3B"/>
    <w:rsid w:val="00870C21"/>
    <w:rsid w:val="0087106F"/>
    <w:rsid w:val="008711F5"/>
    <w:rsid w:val="00871200"/>
    <w:rsid w:val="008712AB"/>
    <w:rsid w:val="00871324"/>
    <w:rsid w:val="00871508"/>
    <w:rsid w:val="00871B61"/>
    <w:rsid w:val="00871BB4"/>
    <w:rsid w:val="00872237"/>
    <w:rsid w:val="008722D1"/>
    <w:rsid w:val="008725F3"/>
    <w:rsid w:val="00872762"/>
    <w:rsid w:val="00872868"/>
    <w:rsid w:val="00872AF7"/>
    <w:rsid w:val="00872CE3"/>
    <w:rsid w:val="00872DBF"/>
    <w:rsid w:val="008731B0"/>
    <w:rsid w:val="0087340E"/>
    <w:rsid w:val="0087363B"/>
    <w:rsid w:val="00873654"/>
    <w:rsid w:val="008739F1"/>
    <w:rsid w:val="008742EB"/>
    <w:rsid w:val="00874368"/>
    <w:rsid w:val="008746A7"/>
    <w:rsid w:val="008746F4"/>
    <w:rsid w:val="008748CF"/>
    <w:rsid w:val="00874A7B"/>
    <w:rsid w:val="00875063"/>
    <w:rsid w:val="0087556C"/>
    <w:rsid w:val="008756B4"/>
    <w:rsid w:val="00875704"/>
    <w:rsid w:val="00875B1B"/>
    <w:rsid w:val="00875F00"/>
    <w:rsid w:val="00875F27"/>
    <w:rsid w:val="00876060"/>
    <w:rsid w:val="00876271"/>
    <w:rsid w:val="0087637F"/>
    <w:rsid w:val="008766E4"/>
    <w:rsid w:val="00876748"/>
    <w:rsid w:val="00876757"/>
    <w:rsid w:val="008767FF"/>
    <w:rsid w:val="00876ACF"/>
    <w:rsid w:val="00876D1B"/>
    <w:rsid w:val="00876D21"/>
    <w:rsid w:val="0087709A"/>
    <w:rsid w:val="0087730E"/>
    <w:rsid w:val="00877316"/>
    <w:rsid w:val="00877494"/>
    <w:rsid w:val="00877634"/>
    <w:rsid w:val="00877A13"/>
    <w:rsid w:val="00877B1E"/>
    <w:rsid w:val="00877D24"/>
    <w:rsid w:val="008800E6"/>
    <w:rsid w:val="008801C3"/>
    <w:rsid w:val="00880253"/>
    <w:rsid w:val="0088028C"/>
    <w:rsid w:val="00880914"/>
    <w:rsid w:val="0088096F"/>
    <w:rsid w:val="008809F2"/>
    <w:rsid w:val="00880A4A"/>
    <w:rsid w:val="00880D50"/>
    <w:rsid w:val="00880E0C"/>
    <w:rsid w:val="008810B9"/>
    <w:rsid w:val="008811DE"/>
    <w:rsid w:val="008811FE"/>
    <w:rsid w:val="00881261"/>
    <w:rsid w:val="00881457"/>
    <w:rsid w:val="0088154E"/>
    <w:rsid w:val="00881556"/>
    <w:rsid w:val="008815E6"/>
    <w:rsid w:val="00881F6D"/>
    <w:rsid w:val="00881F8A"/>
    <w:rsid w:val="00881FE9"/>
    <w:rsid w:val="00882493"/>
    <w:rsid w:val="00882960"/>
    <w:rsid w:val="00882BE0"/>
    <w:rsid w:val="008832B2"/>
    <w:rsid w:val="00883CE0"/>
    <w:rsid w:val="00883FA4"/>
    <w:rsid w:val="008841C9"/>
    <w:rsid w:val="008841F5"/>
    <w:rsid w:val="00884287"/>
    <w:rsid w:val="0088442A"/>
    <w:rsid w:val="008845DC"/>
    <w:rsid w:val="00884777"/>
    <w:rsid w:val="00884E4E"/>
    <w:rsid w:val="0088502C"/>
    <w:rsid w:val="008850BC"/>
    <w:rsid w:val="0088536C"/>
    <w:rsid w:val="008854A7"/>
    <w:rsid w:val="00885559"/>
    <w:rsid w:val="00885736"/>
    <w:rsid w:val="00885C97"/>
    <w:rsid w:val="00885CBA"/>
    <w:rsid w:val="00885DC4"/>
    <w:rsid w:val="00885F7F"/>
    <w:rsid w:val="00886645"/>
    <w:rsid w:val="0088676B"/>
    <w:rsid w:val="0088691A"/>
    <w:rsid w:val="00886A4D"/>
    <w:rsid w:val="00886ADF"/>
    <w:rsid w:val="00886B31"/>
    <w:rsid w:val="00886C05"/>
    <w:rsid w:val="00886EBD"/>
    <w:rsid w:val="00886F52"/>
    <w:rsid w:val="0088722D"/>
    <w:rsid w:val="008874B7"/>
    <w:rsid w:val="00887674"/>
    <w:rsid w:val="008876B7"/>
    <w:rsid w:val="00887F30"/>
    <w:rsid w:val="00887F6E"/>
    <w:rsid w:val="00890116"/>
    <w:rsid w:val="00890765"/>
    <w:rsid w:val="008907CF"/>
    <w:rsid w:val="00890942"/>
    <w:rsid w:val="008909E6"/>
    <w:rsid w:val="00890CBB"/>
    <w:rsid w:val="00890DFB"/>
    <w:rsid w:val="0089112E"/>
    <w:rsid w:val="0089147A"/>
    <w:rsid w:val="00891B59"/>
    <w:rsid w:val="00891C03"/>
    <w:rsid w:val="008922FB"/>
    <w:rsid w:val="00892487"/>
    <w:rsid w:val="008926B0"/>
    <w:rsid w:val="00892DB0"/>
    <w:rsid w:val="00893211"/>
    <w:rsid w:val="0089333E"/>
    <w:rsid w:val="008936EA"/>
    <w:rsid w:val="008938B9"/>
    <w:rsid w:val="00893907"/>
    <w:rsid w:val="00893A59"/>
    <w:rsid w:val="00893E68"/>
    <w:rsid w:val="00893F76"/>
    <w:rsid w:val="00894B6C"/>
    <w:rsid w:val="00894F2A"/>
    <w:rsid w:val="0089566E"/>
    <w:rsid w:val="0089571D"/>
    <w:rsid w:val="00895741"/>
    <w:rsid w:val="00895B67"/>
    <w:rsid w:val="0089613D"/>
    <w:rsid w:val="00896409"/>
    <w:rsid w:val="0089641D"/>
    <w:rsid w:val="00896C40"/>
    <w:rsid w:val="00896E8E"/>
    <w:rsid w:val="00897257"/>
    <w:rsid w:val="00897298"/>
    <w:rsid w:val="0089755F"/>
    <w:rsid w:val="00897614"/>
    <w:rsid w:val="008A001A"/>
    <w:rsid w:val="008A0283"/>
    <w:rsid w:val="008A086C"/>
    <w:rsid w:val="008A08DD"/>
    <w:rsid w:val="008A110F"/>
    <w:rsid w:val="008A1566"/>
    <w:rsid w:val="008A16D9"/>
    <w:rsid w:val="008A18D5"/>
    <w:rsid w:val="008A1E54"/>
    <w:rsid w:val="008A202A"/>
    <w:rsid w:val="008A221F"/>
    <w:rsid w:val="008A27FE"/>
    <w:rsid w:val="008A2825"/>
    <w:rsid w:val="008A29DD"/>
    <w:rsid w:val="008A29DF"/>
    <w:rsid w:val="008A2DB6"/>
    <w:rsid w:val="008A30F3"/>
    <w:rsid w:val="008A315D"/>
    <w:rsid w:val="008A31D0"/>
    <w:rsid w:val="008A36F7"/>
    <w:rsid w:val="008A3846"/>
    <w:rsid w:val="008A3BCF"/>
    <w:rsid w:val="008A3DA2"/>
    <w:rsid w:val="008A40F7"/>
    <w:rsid w:val="008A4F09"/>
    <w:rsid w:val="008A4FCC"/>
    <w:rsid w:val="008A5088"/>
    <w:rsid w:val="008A5266"/>
    <w:rsid w:val="008A545B"/>
    <w:rsid w:val="008A56A9"/>
    <w:rsid w:val="008A59EE"/>
    <w:rsid w:val="008A5B34"/>
    <w:rsid w:val="008A6140"/>
    <w:rsid w:val="008A61B9"/>
    <w:rsid w:val="008A63B5"/>
    <w:rsid w:val="008A64D4"/>
    <w:rsid w:val="008A6538"/>
    <w:rsid w:val="008A653D"/>
    <w:rsid w:val="008A659E"/>
    <w:rsid w:val="008A6620"/>
    <w:rsid w:val="008A66CB"/>
    <w:rsid w:val="008A6AF7"/>
    <w:rsid w:val="008A6B32"/>
    <w:rsid w:val="008A73C7"/>
    <w:rsid w:val="008A74F0"/>
    <w:rsid w:val="008A7533"/>
    <w:rsid w:val="008A7699"/>
    <w:rsid w:val="008A7C7F"/>
    <w:rsid w:val="008B00A3"/>
    <w:rsid w:val="008B00BF"/>
    <w:rsid w:val="008B02B5"/>
    <w:rsid w:val="008B04CF"/>
    <w:rsid w:val="008B09B7"/>
    <w:rsid w:val="008B0D48"/>
    <w:rsid w:val="008B0F34"/>
    <w:rsid w:val="008B11C0"/>
    <w:rsid w:val="008B176D"/>
    <w:rsid w:val="008B177C"/>
    <w:rsid w:val="008B1C5A"/>
    <w:rsid w:val="008B1DDD"/>
    <w:rsid w:val="008B1F11"/>
    <w:rsid w:val="008B22D8"/>
    <w:rsid w:val="008B254D"/>
    <w:rsid w:val="008B2961"/>
    <w:rsid w:val="008B2B93"/>
    <w:rsid w:val="008B2E02"/>
    <w:rsid w:val="008B3057"/>
    <w:rsid w:val="008B30D7"/>
    <w:rsid w:val="008B31AC"/>
    <w:rsid w:val="008B340D"/>
    <w:rsid w:val="008B3AD0"/>
    <w:rsid w:val="008B3F07"/>
    <w:rsid w:val="008B4033"/>
    <w:rsid w:val="008B4342"/>
    <w:rsid w:val="008B43DA"/>
    <w:rsid w:val="008B45D4"/>
    <w:rsid w:val="008B4CC8"/>
    <w:rsid w:val="008B4DA3"/>
    <w:rsid w:val="008B4E3A"/>
    <w:rsid w:val="008B5250"/>
    <w:rsid w:val="008B52F9"/>
    <w:rsid w:val="008B5336"/>
    <w:rsid w:val="008B5419"/>
    <w:rsid w:val="008B5450"/>
    <w:rsid w:val="008B54FE"/>
    <w:rsid w:val="008B5886"/>
    <w:rsid w:val="008B5936"/>
    <w:rsid w:val="008B5AC3"/>
    <w:rsid w:val="008B5EB2"/>
    <w:rsid w:val="008B6C8B"/>
    <w:rsid w:val="008B6CB1"/>
    <w:rsid w:val="008B6DB9"/>
    <w:rsid w:val="008B7168"/>
    <w:rsid w:val="008B717F"/>
    <w:rsid w:val="008B71D6"/>
    <w:rsid w:val="008B7444"/>
    <w:rsid w:val="008B77CC"/>
    <w:rsid w:val="008B782D"/>
    <w:rsid w:val="008B7C8F"/>
    <w:rsid w:val="008B7F06"/>
    <w:rsid w:val="008B7FA3"/>
    <w:rsid w:val="008C05CF"/>
    <w:rsid w:val="008C09D8"/>
    <w:rsid w:val="008C1009"/>
    <w:rsid w:val="008C120E"/>
    <w:rsid w:val="008C171E"/>
    <w:rsid w:val="008C1AE7"/>
    <w:rsid w:val="008C1B0C"/>
    <w:rsid w:val="008C1C20"/>
    <w:rsid w:val="008C1CB9"/>
    <w:rsid w:val="008C2350"/>
    <w:rsid w:val="008C27C4"/>
    <w:rsid w:val="008C288E"/>
    <w:rsid w:val="008C2D0C"/>
    <w:rsid w:val="008C3007"/>
    <w:rsid w:val="008C341D"/>
    <w:rsid w:val="008C3914"/>
    <w:rsid w:val="008C3A53"/>
    <w:rsid w:val="008C3BEF"/>
    <w:rsid w:val="008C3D0F"/>
    <w:rsid w:val="008C434A"/>
    <w:rsid w:val="008C4539"/>
    <w:rsid w:val="008C470F"/>
    <w:rsid w:val="008C4965"/>
    <w:rsid w:val="008C497F"/>
    <w:rsid w:val="008C4D1D"/>
    <w:rsid w:val="008C4FFB"/>
    <w:rsid w:val="008C5112"/>
    <w:rsid w:val="008C51A9"/>
    <w:rsid w:val="008C529B"/>
    <w:rsid w:val="008C5554"/>
    <w:rsid w:val="008C5A53"/>
    <w:rsid w:val="008C5B1A"/>
    <w:rsid w:val="008C5E15"/>
    <w:rsid w:val="008C65D3"/>
    <w:rsid w:val="008C66E3"/>
    <w:rsid w:val="008C6D0C"/>
    <w:rsid w:val="008C6E5C"/>
    <w:rsid w:val="008C70AE"/>
    <w:rsid w:val="008C7606"/>
    <w:rsid w:val="008C7784"/>
    <w:rsid w:val="008C7B3E"/>
    <w:rsid w:val="008C7C0B"/>
    <w:rsid w:val="008C7C8B"/>
    <w:rsid w:val="008CB44B"/>
    <w:rsid w:val="008D028D"/>
    <w:rsid w:val="008D0443"/>
    <w:rsid w:val="008D0582"/>
    <w:rsid w:val="008D09B6"/>
    <w:rsid w:val="008D0B57"/>
    <w:rsid w:val="008D116E"/>
    <w:rsid w:val="008D15D2"/>
    <w:rsid w:val="008D167A"/>
    <w:rsid w:val="008D16BE"/>
    <w:rsid w:val="008D1819"/>
    <w:rsid w:val="008D1CAF"/>
    <w:rsid w:val="008D1E09"/>
    <w:rsid w:val="008D2061"/>
    <w:rsid w:val="008D21F0"/>
    <w:rsid w:val="008D235D"/>
    <w:rsid w:val="008D2C19"/>
    <w:rsid w:val="008D2E77"/>
    <w:rsid w:val="008D345E"/>
    <w:rsid w:val="008D3510"/>
    <w:rsid w:val="008D364B"/>
    <w:rsid w:val="008D3DD5"/>
    <w:rsid w:val="008D3E3C"/>
    <w:rsid w:val="008D3F7F"/>
    <w:rsid w:val="008D424C"/>
    <w:rsid w:val="008D4332"/>
    <w:rsid w:val="008D49DE"/>
    <w:rsid w:val="008D4C65"/>
    <w:rsid w:val="008D4D8E"/>
    <w:rsid w:val="008D5346"/>
    <w:rsid w:val="008D5557"/>
    <w:rsid w:val="008D5C89"/>
    <w:rsid w:val="008D5D3D"/>
    <w:rsid w:val="008D5E39"/>
    <w:rsid w:val="008D5FAF"/>
    <w:rsid w:val="008D63DF"/>
    <w:rsid w:val="008D6A8E"/>
    <w:rsid w:val="008D6CFB"/>
    <w:rsid w:val="008D6DD9"/>
    <w:rsid w:val="008D6E25"/>
    <w:rsid w:val="008D7266"/>
    <w:rsid w:val="008D7A76"/>
    <w:rsid w:val="008D7E18"/>
    <w:rsid w:val="008D7FF9"/>
    <w:rsid w:val="008E01C4"/>
    <w:rsid w:val="008E03F6"/>
    <w:rsid w:val="008E0445"/>
    <w:rsid w:val="008E055D"/>
    <w:rsid w:val="008E05CB"/>
    <w:rsid w:val="008E06F1"/>
    <w:rsid w:val="008E091C"/>
    <w:rsid w:val="008E0A38"/>
    <w:rsid w:val="008E0BA3"/>
    <w:rsid w:val="008E0CF5"/>
    <w:rsid w:val="008E0E27"/>
    <w:rsid w:val="008E15A3"/>
    <w:rsid w:val="008E15C5"/>
    <w:rsid w:val="008E1667"/>
    <w:rsid w:val="008E1AFC"/>
    <w:rsid w:val="008E1BF5"/>
    <w:rsid w:val="008E1F82"/>
    <w:rsid w:val="008E20BD"/>
    <w:rsid w:val="008E229E"/>
    <w:rsid w:val="008E23C0"/>
    <w:rsid w:val="008E297A"/>
    <w:rsid w:val="008E29EF"/>
    <w:rsid w:val="008E2B1A"/>
    <w:rsid w:val="008E2C87"/>
    <w:rsid w:val="008E3018"/>
    <w:rsid w:val="008E3177"/>
    <w:rsid w:val="008E3184"/>
    <w:rsid w:val="008E35D7"/>
    <w:rsid w:val="008E39F3"/>
    <w:rsid w:val="008E3B04"/>
    <w:rsid w:val="008E3C09"/>
    <w:rsid w:val="008E3CA5"/>
    <w:rsid w:val="008E3EC4"/>
    <w:rsid w:val="008E41AA"/>
    <w:rsid w:val="008E437C"/>
    <w:rsid w:val="008E463B"/>
    <w:rsid w:val="008E4948"/>
    <w:rsid w:val="008E4AD3"/>
    <w:rsid w:val="008E4E71"/>
    <w:rsid w:val="008E4EA8"/>
    <w:rsid w:val="008E4F76"/>
    <w:rsid w:val="008E5C88"/>
    <w:rsid w:val="008E5DCC"/>
    <w:rsid w:val="008E5E6D"/>
    <w:rsid w:val="008E65AA"/>
    <w:rsid w:val="008E69BC"/>
    <w:rsid w:val="008E6E6F"/>
    <w:rsid w:val="008E7478"/>
    <w:rsid w:val="008E7995"/>
    <w:rsid w:val="008E7C86"/>
    <w:rsid w:val="008F0325"/>
    <w:rsid w:val="008F03B8"/>
    <w:rsid w:val="008F10CC"/>
    <w:rsid w:val="008F130C"/>
    <w:rsid w:val="008F1344"/>
    <w:rsid w:val="008F1779"/>
    <w:rsid w:val="008F17B2"/>
    <w:rsid w:val="008F187F"/>
    <w:rsid w:val="008F191F"/>
    <w:rsid w:val="008F1AEA"/>
    <w:rsid w:val="008F1C02"/>
    <w:rsid w:val="008F1C99"/>
    <w:rsid w:val="008F20CF"/>
    <w:rsid w:val="008F2170"/>
    <w:rsid w:val="008F22CA"/>
    <w:rsid w:val="008F259B"/>
    <w:rsid w:val="008F2C97"/>
    <w:rsid w:val="008F2E89"/>
    <w:rsid w:val="008F34CB"/>
    <w:rsid w:val="008F37C3"/>
    <w:rsid w:val="008F37CE"/>
    <w:rsid w:val="008F3956"/>
    <w:rsid w:val="008F3B3A"/>
    <w:rsid w:val="008F3D3B"/>
    <w:rsid w:val="008F3E3C"/>
    <w:rsid w:val="008F3E95"/>
    <w:rsid w:val="008F4077"/>
    <w:rsid w:val="008F442C"/>
    <w:rsid w:val="008F45DD"/>
    <w:rsid w:val="008F45F0"/>
    <w:rsid w:val="008F474D"/>
    <w:rsid w:val="008F4784"/>
    <w:rsid w:val="008F490D"/>
    <w:rsid w:val="008F4A3A"/>
    <w:rsid w:val="008F4AA7"/>
    <w:rsid w:val="008F4B1D"/>
    <w:rsid w:val="008F4B6E"/>
    <w:rsid w:val="008F4BEF"/>
    <w:rsid w:val="008F4D51"/>
    <w:rsid w:val="008F4DE4"/>
    <w:rsid w:val="008F537C"/>
    <w:rsid w:val="008F539C"/>
    <w:rsid w:val="008F553C"/>
    <w:rsid w:val="008F5847"/>
    <w:rsid w:val="008F602B"/>
    <w:rsid w:val="008F6143"/>
    <w:rsid w:val="008F62C2"/>
    <w:rsid w:val="008F645E"/>
    <w:rsid w:val="008F6508"/>
    <w:rsid w:val="008F663F"/>
    <w:rsid w:val="008F696E"/>
    <w:rsid w:val="008F6AF4"/>
    <w:rsid w:val="008F7206"/>
    <w:rsid w:val="008F732D"/>
    <w:rsid w:val="008F7337"/>
    <w:rsid w:val="008F7376"/>
    <w:rsid w:val="008F753C"/>
    <w:rsid w:val="008F774B"/>
    <w:rsid w:val="008F7802"/>
    <w:rsid w:val="008F7BF3"/>
    <w:rsid w:val="008F7C09"/>
    <w:rsid w:val="008F7DED"/>
    <w:rsid w:val="008FB1C3"/>
    <w:rsid w:val="00900024"/>
    <w:rsid w:val="009004D2"/>
    <w:rsid w:val="009008F4"/>
    <w:rsid w:val="00900C6F"/>
    <w:rsid w:val="00900CFA"/>
    <w:rsid w:val="0090104A"/>
    <w:rsid w:val="009010B5"/>
    <w:rsid w:val="00901358"/>
    <w:rsid w:val="0090170F"/>
    <w:rsid w:val="00901A80"/>
    <w:rsid w:val="00901BED"/>
    <w:rsid w:val="00901BF2"/>
    <w:rsid w:val="00901C35"/>
    <w:rsid w:val="00901C6D"/>
    <w:rsid w:val="00901F6D"/>
    <w:rsid w:val="00902175"/>
    <w:rsid w:val="009025EA"/>
    <w:rsid w:val="00902889"/>
    <w:rsid w:val="00902E08"/>
    <w:rsid w:val="00902EDA"/>
    <w:rsid w:val="00902EEB"/>
    <w:rsid w:val="009034D3"/>
    <w:rsid w:val="00903522"/>
    <w:rsid w:val="009039B0"/>
    <w:rsid w:val="00903CF8"/>
    <w:rsid w:val="00903F31"/>
    <w:rsid w:val="00904011"/>
    <w:rsid w:val="00904BE9"/>
    <w:rsid w:val="009052E0"/>
    <w:rsid w:val="009059D9"/>
    <w:rsid w:val="00905AB7"/>
    <w:rsid w:val="00905C71"/>
    <w:rsid w:val="00905C78"/>
    <w:rsid w:val="00905E63"/>
    <w:rsid w:val="00906060"/>
    <w:rsid w:val="00906439"/>
    <w:rsid w:val="00906841"/>
    <w:rsid w:val="00906851"/>
    <w:rsid w:val="00906894"/>
    <w:rsid w:val="0090699E"/>
    <w:rsid w:val="00906A89"/>
    <w:rsid w:val="00906ABC"/>
    <w:rsid w:val="00906DFD"/>
    <w:rsid w:val="00906E18"/>
    <w:rsid w:val="00907155"/>
    <w:rsid w:val="0090751E"/>
    <w:rsid w:val="009079E3"/>
    <w:rsid w:val="00907B87"/>
    <w:rsid w:val="00907D79"/>
    <w:rsid w:val="00907F20"/>
    <w:rsid w:val="00907FEB"/>
    <w:rsid w:val="00910B39"/>
    <w:rsid w:val="00910D72"/>
    <w:rsid w:val="00911306"/>
    <w:rsid w:val="00911354"/>
    <w:rsid w:val="009114D3"/>
    <w:rsid w:val="00911983"/>
    <w:rsid w:val="00911AB9"/>
    <w:rsid w:val="00911F4F"/>
    <w:rsid w:val="00911F74"/>
    <w:rsid w:val="009120A0"/>
    <w:rsid w:val="009121AD"/>
    <w:rsid w:val="00912862"/>
    <w:rsid w:val="00912DC9"/>
    <w:rsid w:val="00912F35"/>
    <w:rsid w:val="00912F4A"/>
    <w:rsid w:val="00912F77"/>
    <w:rsid w:val="00913098"/>
    <w:rsid w:val="0091309A"/>
    <w:rsid w:val="00913514"/>
    <w:rsid w:val="00913776"/>
    <w:rsid w:val="009137FD"/>
    <w:rsid w:val="009139FB"/>
    <w:rsid w:val="00913A85"/>
    <w:rsid w:val="00913C08"/>
    <w:rsid w:val="00913F2A"/>
    <w:rsid w:val="009140E3"/>
    <w:rsid w:val="00915097"/>
    <w:rsid w:val="0091515D"/>
    <w:rsid w:val="00915218"/>
    <w:rsid w:val="00915437"/>
    <w:rsid w:val="009155A2"/>
    <w:rsid w:val="009155C0"/>
    <w:rsid w:val="00915AB6"/>
    <w:rsid w:val="00915CBB"/>
    <w:rsid w:val="0091629E"/>
    <w:rsid w:val="0091672F"/>
    <w:rsid w:val="00916755"/>
    <w:rsid w:val="00916B6C"/>
    <w:rsid w:val="00916E1F"/>
    <w:rsid w:val="00917A7E"/>
    <w:rsid w:val="00917B86"/>
    <w:rsid w:val="00917BAB"/>
    <w:rsid w:val="00917D37"/>
    <w:rsid w:val="009203BC"/>
    <w:rsid w:val="0092047E"/>
    <w:rsid w:val="00920B4A"/>
    <w:rsid w:val="009214D3"/>
    <w:rsid w:val="009214D6"/>
    <w:rsid w:val="0092153F"/>
    <w:rsid w:val="009216B2"/>
    <w:rsid w:val="00921C1A"/>
    <w:rsid w:val="00921C84"/>
    <w:rsid w:val="009227FD"/>
    <w:rsid w:val="00922962"/>
    <w:rsid w:val="00922D74"/>
    <w:rsid w:val="00923222"/>
    <w:rsid w:val="00923256"/>
    <w:rsid w:val="009234FC"/>
    <w:rsid w:val="00923530"/>
    <w:rsid w:val="0092384E"/>
    <w:rsid w:val="00923983"/>
    <w:rsid w:val="00923A98"/>
    <w:rsid w:val="00923AE0"/>
    <w:rsid w:val="00923C22"/>
    <w:rsid w:val="00923CFC"/>
    <w:rsid w:val="00924255"/>
    <w:rsid w:val="0092441C"/>
    <w:rsid w:val="009245A8"/>
    <w:rsid w:val="009246FF"/>
    <w:rsid w:val="009247E9"/>
    <w:rsid w:val="00924AB5"/>
    <w:rsid w:val="00924BBF"/>
    <w:rsid w:val="0092529D"/>
    <w:rsid w:val="00925434"/>
    <w:rsid w:val="009258B0"/>
    <w:rsid w:val="00925A9A"/>
    <w:rsid w:val="00925AD2"/>
    <w:rsid w:val="00925BA4"/>
    <w:rsid w:val="00925BBA"/>
    <w:rsid w:val="00925C2D"/>
    <w:rsid w:val="00925E49"/>
    <w:rsid w:val="0092631C"/>
    <w:rsid w:val="00926429"/>
    <w:rsid w:val="0092663D"/>
    <w:rsid w:val="00926834"/>
    <w:rsid w:val="00926927"/>
    <w:rsid w:val="00926CE2"/>
    <w:rsid w:val="00926D96"/>
    <w:rsid w:val="00927000"/>
    <w:rsid w:val="00927391"/>
    <w:rsid w:val="00927507"/>
    <w:rsid w:val="009275A2"/>
    <w:rsid w:val="009276A9"/>
    <w:rsid w:val="00927744"/>
    <w:rsid w:val="0092784D"/>
    <w:rsid w:val="00927D2C"/>
    <w:rsid w:val="00930069"/>
    <w:rsid w:val="00930112"/>
    <w:rsid w:val="0093063D"/>
    <w:rsid w:val="009308A1"/>
    <w:rsid w:val="0093090B"/>
    <w:rsid w:val="0093095A"/>
    <w:rsid w:val="00930979"/>
    <w:rsid w:val="009309EB"/>
    <w:rsid w:val="00931039"/>
    <w:rsid w:val="0093108F"/>
    <w:rsid w:val="00931178"/>
    <w:rsid w:val="009311E8"/>
    <w:rsid w:val="00931334"/>
    <w:rsid w:val="00931394"/>
    <w:rsid w:val="00931546"/>
    <w:rsid w:val="00931A9C"/>
    <w:rsid w:val="00931C33"/>
    <w:rsid w:val="00931E04"/>
    <w:rsid w:val="00932065"/>
    <w:rsid w:val="009329C9"/>
    <w:rsid w:val="00932B4C"/>
    <w:rsid w:val="00932CCD"/>
    <w:rsid w:val="009330A4"/>
    <w:rsid w:val="00933612"/>
    <w:rsid w:val="009336C5"/>
    <w:rsid w:val="00933AD0"/>
    <w:rsid w:val="00934204"/>
    <w:rsid w:val="00934657"/>
    <w:rsid w:val="00934892"/>
    <w:rsid w:val="00934DE8"/>
    <w:rsid w:val="00934E7B"/>
    <w:rsid w:val="00934F4D"/>
    <w:rsid w:val="0093533E"/>
    <w:rsid w:val="0093574E"/>
    <w:rsid w:val="009357BC"/>
    <w:rsid w:val="0093599E"/>
    <w:rsid w:val="00935A22"/>
    <w:rsid w:val="00935DDF"/>
    <w:rsid w:val="00935DEA"/>
    <w:rsid w:val="0093675B"/>
    <w:rsid w:val="00936E89"/>
    <w:rsid w:val="009371C6"/>
    <w:rsid w:val="009372E5"/>
    <w:rsid w:val="009374A2"/>
    <w:rsid w:val="00937797"/>
    <w:rsid w:val="00937C34"/>
    <w:rsid w:val="00937D35"/>
    <w:rsid w:val="00937D40"/>
    <w:rsid w:val="00937E83"/>
    <w:rsid w:val="0094053F"/>
    <w:rsid w:val="0094055B"/>
    <w:rsid w:val="00940724"/>
    <w:rsid w:val="00940757"/>
    <w:rsid w:val="00940A56"/>
    <w:rsid w:val="00940CF7"/>
    <w:rsid w:val="00940EE8"/>
    <w:rsid w:val="00941152"/>
    <w:rsid w:val="00941360"/>
    <w:rsid w:val="00941564"/>
    <w:rsid w:val="0094172C"/>
    <w:rsid w:val="00941D2B"/>
    <w:rsid w:val="009423AF"/>
    <w:rsid w:val="00942728"/>
    <w:rsid w:val="0094281B"/>
    <w:rsid w:val="00942898"/>
    <w:rsid w:val="0094299F"/>
    <w:rsid w:val="00942B94"/>
    <w:rsid w:val="00942BAB"/>
    <w:rsid w:val="00942F99"/>
    <w:rsid w:val="00943216"/>
    <w:rsid w:val="009432DF"/>
    <w:rsid w:val="00943418"/>
    <w:rsid w:val="00943D52"/>
    <w:rsid w:val="00943D7C"/>
    <w:rsid w:val="009448EF"/>
    <w:rsid w:val="00944997"/>
    <w:rsid w:val="00944B9B"/>
    <w:rsid w:val="00944CAB"/>
    <w:rsid w:val="00944E4A"/>
    <w:rsid w:val="009454C6"/>
    <w:rsid w:val="0094555E"/>
    <w:rsid w:val="009455A0"/>
    <w:rsid w:val="00945719"/>
    <w:rsid w:val="00945E25"/>
    <w:rsid w:val="00945F99"/>
    <w:rsid w:val="009463F4"/>
    <w:rsid w:val="0094683D"/>
    <w:rsid w:val="009469D5"/>
    <w:rsid w:val="00946C3E"/>
    <w:rsid w:val="00946F4C"/>
    <w:rsid w:val="0094700A"/>
    <w:rsid w:val="0094708C"/>
    <w:rsid w:val="009471FD"/>
    <w:rsid w:val="00947353"/>
    <w:rsid w:val="00947701"/>
    <w:rsid w:val="0094785E"/>
    <w:rsid w:val="00947C8F"/>
    <w:rsid w:val="00947E53"/>
    <w:rsid w:val="00947F05"/>
    <w:rsid w:val="009503D4"/>
    <w:rsid w:val="0095042A"/>
    <w:rsid w:val="00950470"/>
    <w:rsid w:val="0095059A"/>
    <w:rsid w:val="00950722"/>
    <w:rsid w:val="00950817"/>
    <w:rsid w:val="00950B05"/>
    <w:rsid w:val="00950B63"/>
    <w:rsid w:val="00950F01"/>
    <w:rsid w:val="009510FC"/>
    <w:rsid w:val="00951401"/>
    <w:rsid w:val="0095140C"/>
    <w:rsid w:val="00951737"/>
    <w:rsid w:val="00951C74"/>
    <w:rsid w:val="00951E3C"/>
    <w:rsid w:val="009522FC"/>
    <w:rsid w:val="00952B9F"/>
    <w:rsid w:val="00952BE1"/>
    <w:rsid w:val="00952E11"/>
    <w:rsid w:val="00952FC0"/>
    <w:rsid w:val="009538B7"/>
    <w:rsid w:val="00954150"/>
    <w:rsid w:val="009543F8"/>
    <w:rsid w:val="009549D0"/>
    <w:rsid w:val="00954AC6"/>
    <w:rsid w:val="00955674"/>
    <w:rsid w:val="00955B02"/>
    <w:rsid w:val="00955B72"/>
    <w:rsid w:val="00955C48"/>
    <w:rsid w:val="00955D1F"/>
    <w:rsid w:val="00955D95"/>
    <w:rsid w:val="00955F04"/>
    <w:rsid w:val="00956357"/>
    <w:rsid w:val="009564F8"/>
    <w:rsid w:val="00956860"/>
    <w:rsid w:val="00956D66"/>
    <w:rsid w:val="0095726F"/>
    <w:rsid w:val="00957286"/>
    <w:rsid w:val="009572D6"/>
    <w:rsid w:val="009573C2"/>
    <w:rsid w:val="009574D1"/>
    <w:rsid w:val="009574E9"/>
    <w:rsid w:val="009575FB"/>
    <w:rsid w:val="009577ED"/>
    <w:rsid w:val="00957E40"/>
    <w:rsid w:val="0095D539"/>
    <w:rsid w:val="00960CA4"/>
    <w:rsid w:val="00960EF5"/>
    <w:rsid w:val="00960F7F"/>
    <w:rsid w:val="00960FC8"/>
    <w:rsid w:val="009610F4"/>
    <w:rsid w:val="00961106"/>
    <w:rsid w:val="00961127"/>
    <w:rsid w:val="0096139C"/>
    <w:rsid w:val="00961416"/>
    <w:rsid w:val="00961461"/>
    <w:rsid w:val="0096168F"/>
    <w:rsid w:val="00961861"/>
    <w:rsid w:val="00961A0D"/>
    <w:rsid w:val="00961C9F"/>
    <w:rsid w:val="00961E4A"/>
    <w:rsid w:val="00962135"/>
    <w:rsid w:val="00962613"/>
    <w:rsid w:val="009628A3"/>
    <w:rsid w:val="00962A59"/>
    <w:rsid w:val="00962E9E"/>
    <w:rsid w:val="00962FBB"/>
    <w:rsid w:val="0096335B"/>
    <w:rsid w:val="00963412"/>
    <w:rsid w:val="00963B8B"/>
    <w:rsid w:val="00963BB7"/>
    <w:rsid w:val="00963C5F"/>
    <w:rsid w:val="00963CDC"/>
    <w:rsid w:val="00963D7C"/>
    <w:rsid w:val="009642AC"/>
    <w:rsid w:val="009643C7"/>
    <w:rsid w:val="009644A0"/>
    <w:rsid w:val="009644A5"/>
    <w:rsid w:val="009647A7"/>
    <w:rsid w:val="00964B03"/>
    <w:rsid w:val="00964C15"/>
    <w:rsid w:val="00965058"/>
    <w:rsid w:val="0096524D"/>
    <w:rsid w:val="009655A9"/>
    <w:rsid w:val="009658E0"/>
    <w:rsid w:val="00966274"/>
    <w:rsid w:val="009662AF"/>
    <w:rsid w:val="00966561"/>
    <w:rsid w:val="00966A72"/>
    <w:rsid w:val="00966E7A"/>
    <w:rsid w:val="00966F82"/>
    <w:rsid w:val="00966FA8"/>
    <w:rsid w:val="00967145"/>
    <w:rsid w:val="00967283"/>
    <w:rsid w:val="0096766A"/>
    <w:rsid w:val="00967B98"/>
    <w:rsid w:val="00970274"/>
    <w:rsid w:val="009704CF"/>
    <w:rsid w:val="00970572"/>
    <w:rsid w:val="009707D0"/>
    <w:rsid w:val="00970C6F"/>
    <w:rsid w:val="00970F4E"/>
    <w:rsid w:val="00971468"/>
    <w:rsid w:val="00971549"/>
    <w:rsid w:val="0097167B"/>
    <w:rsid w:val="009719E0"/>
    <w:rsid w:val="00971AB2"/>
    <w:rsid w:val="00971D77"/>
    <w:rsid w:val="00971EF9"/>
    <w:rsid w:val="00972104"/>
    <w:rsid w:val="00972196"/>
    <w:rsid w:val="00972215"/>
    <w:rsid w:val="0097227E"/>
    <w:rsid w:val="0097229F"/>
    <w:rsid w:val="009723EA"/>
    <w:rsid w:val="009725DB"/>
    <w:rsid w:val="00972654"/>
    <w:rsid w:val="0097266D"/>
    <w:rsid w:val="00972BE2"/>
    <w:rsid w:val="00972D73"/>
    <w:rsid w:val="00972F8B"/>
    <w:rsid w:val="00972FEC"/>
    <w:rsid w:val="00973138"/>
    <w:rsid w:val="00973185"/>
    <w:rsid w:val="0097333C"/>
    <w:rsid w:val="009734A4"/>
    <w:rsid w:val="00973539"/>
    <w:rsid w:val="00973912"/>
    <w:rsid w:val="00973CEE"/>
    <w:rsid w:val="00973E70"/>
    <w:rsid w:val="00973F7E"/>
    <w:rsid w:val="009741B7"/>
    <w:rsid w:val="009745D1"/>
    <w:rsid w:val="00974865"/>
    <w:rsid w:val="00974A4D"/>
    <w:rsid w:val="00974C19"/>
    <w:rsid w:val="00975269"/>
    <w:rsid w:val="009754F2"/>
    <w:rsid w:val="009756A3"/>
    <w:rsid w:val="009757BB"/>
    <w:rsid w:val="00975A68"/>
    <w:rsid w:val="00975A82"/>
    <w:rsid w:val="00975EF1"/>
    <w:rsid w:val="009760EA"/>
    <w:rsid w:val="00976187"/>
    <w:rsid w:val="009762BF"/>
    <w:rsid w:val="009762C1"/>
    <w:rsid w:val="00976A48"/>
    <w:rsid w:val="00976F5E"/>
    <w:rsid w:val="00977673"/>
    <w:rsid w:val="00980263"/>
    <w:rsid w:val="0098056B"/>
    <w:rsid w:val="0098078F"/>
    <w:rsid w:val="00981026"/>
    <w:rsid w:val="0098185E"/>
    <w:rsid w:val="009818AE"/>
    <w:rsid w:val="00981956"/>
    <w:rsid w:val="00981A3D"/>
    <w:rsid w:val="00981B5E"/>
    <w:rsid w:val="00981B96"/>
    <w:rsid w:val="00981D51"/>
    <w:rsid w:val="00981DF5"/>
    <w:rsid w:val="00981E5D"/>
    <w:rsid w:val="00982044"/>
    <w:rsid w:val="009826CB"/>
    <w:rsid w:val="00982802"/>
    <w:rsid w:val="0098299A"/>
    <w:rsid w:val="00982A26"/>
    <w:rsid w:val="0098307C"/>
    <w:rsid w:val="00983179"/>
    <w:rsid w:val="0098335F"/>
    <w:rsid w:val="00983417"/>
    <w:rsid w:val="00983499"/>
    <w:rsid w:val="00983558"/>
    <w:rsid w:val="009836B0"/>
    <w:rsid w:val="009837D1"/>
    <w:rsid w:val="009838B2"/>
    <w:rsid w:val="00983E52"/>
    <w:rsid w:val="00983FA8"/>
    <w:rsid w:val="009840C3"/>
    <w:rsid w:val="0098412E"/>
    <w:rsid w:val="0098440F"/>
    <w:rsid w:val="0098482F"/>
    <w:rsid w:val="00984CA0"/>
    <w:rsid w:val="0098511A"/>
    <w:rsid w:val="009851E5"/>
    <w:rsid w:val="009852E3"/>
    <w:rsid w:val="009854AE"/>
    <w:rsid w:val="0098573F"/>
    <w:rsid w:val="00985771"/>
    <w:rsid w:val="00985A38"/>
    <w:rsid w:val="00985CC1"/>
    <w:rsid w:val="00985D30"/>
    <w:rsid w:val="00986056"/>
    <w:rsid w:val="009861DD"/>
    <w:rsid w:val="0098642D"/>
    <w:rsid w:val="00986521"/>
    <w:rsid w:val="0098691D"/>
    <w:rsid w:val="00986AD3"/>
    <w:rsid w:val="00986FF2"/>
    <w:rsid w:val="00987033"/>
    <w:rsid w:val="009871C2"/>
    <w:rsid w:val="00987238"/>
    <w:rsid w:val="00987477"/>
    <w:rsid w:val="0098774C"/>
    <w:rsid w:val="00987B13"/>
    <w:rsid w:val="00987CCD"/>
    <w:rsid w:val="00987E71"/>
    <w:rsid w:val="00990620"/>
    <w:rsid w:val="00990746"/>
    <w:rsid w:val="009909B8"/>
    <w:rsid w:val="00990ADC"/>
    <w:rsid w:val="00990C4C"/>
    <w:rsid w:val="00990DA7"/>
    <w:rsid w:val="009913AD"/>
    <w:rsid w:val="00991756"/>
    <w:rsid w:val="00991772"/>
    <w:rsid w:val="00991964"/>
    <w:rsid w:val="00991C78"/>
    <w:rsid w:val="00991D8F"/>
    <w:rsid w:val="00991F9A"/>
    <w:rsid w:val="009920DC"/>
    <w:rsid w:val="0099224D"/>
    <w:rsid w:val="009923C8"/>
    <w:rsid w:val="00992408"/>
    <w:rsid w:val="00992449"/>
    <w:rsid w:val="009928B7"/>
    <w:rsid w:val="00992A62"/>
    <w:rsid w:val="00992A69"/>
    <w:rsid w:val="00992B8B"/>
    <w:rsid w:val="00992C85"/>
    <w:rsid w:val="00992D1A"/>
    <w:rsid w:val="00992E91"/>
    <w:rsid w:val="00992E97"/>
    <w:rsid w:val="00992EE3"/>
    <w:rsid w:val="009930E2"/>
    <w:rsid w:val="00993122"/>
    <w:rsid w:val="009935F7"/>
    <w:rsid w:val="00993E21"/>
    <w:rsid w:val="00993E93"/>
    <w:rsid w:val="00993EA1"/>
    <w:rsid w:val="00994640"/>
    <w:rsid w:val="0099485A"/>
    <w:rsid w:val="009948DE"/>
    <w:rsid w:val="00994B45"/>
    <w:rsid w:val="00994C54"/>
    <w:rsid w:val="00994FF1"/>
    <w:rsid w:val="00995052"/>
    <w:rsid w:val="009950B2"/>
    <w:rsid w:val="009954E8"/>
    <w:rsid w:val="00995776"/>
    <w:rsid w:val="0099605C"/>
    <w:rsid w:val="009960FB"/>
    <w:rsid w:val="009962BE"/>
    <w:rsid w:val="0099660C"/>
    <w:rsid w:val="009967F6"/>
    <w:rsid w:val="0099725B"/>
    <w:rsid w:val="00997633"/>
    <w:rsid w:val="009976A1"/>
    <w:rsid w:val="0099774F"/>
    <w:rsid w:val="009978E4"/>
    <w:rsid w:val="00997A12"/>
    <w:rsid w:val="00997B50"/>
    <w:rsid w:val="00997BBA"/>
    <w:rsid w:val="00997D10"/>
    <w:rsid w:val="00997E51"/>
    <w:rsid w:val="009A018B"/>
    <w:rsid w:val="009A0BB0"/>
    <w:rsid w:val="009A1105"/>
    <w:rsid w:val="009A1A51"/>
    <w:rsid w:val="009A2374"/>
    <w:rsid w:val="009A256C"/>
    <w:rsid w:val="009A25C2"/>
    <w:rsid w:val="009A2662"/>
    <w:rsid w:val="009A26A9"/>
    <w:rsid w:val="009A2A59"/>
    <w:rsid w:val="009A2A62"/>
    <w:rsid w:val="009A2B66"/>
    <w:rsid w:val="009A3071"/>
    <w:rsid w:val="009A3289"/>
    <w:rsid w:val="009A34D6"/>
    <w:rsid w:val="009A3837"/>
    <w:rsid w:val="009A3975"/>
    <w:rsid w:val="009A3FB6"/>
    <w:rsid w:val="009A405F"/>
    <w:rsid w:val="009A4622"/>
    <w:rsid w:val="009A4B0E"/>
    <w:rsid w:val="009A4CA7"/>
    <w:rsid w:val="009A4F24"/>
    <w:rsid w:val="009A5462"/>
    <w:rsid w:val="009A54D1"/>
    <w:rsid w:val="009A5728"/>
    <w:rsid w:val="009A59A6"/>
    <w:rsid w:val="009A5A74"/>
    <w:rsid w:val="009A5A8A"/>
    <w:rsid w:val="009A5CA1"/>
    <w:rsid w:val="009A5D2B"/>
    <w:rsid w:val="009A5D7A"/>
    <w:rsid w:val="009A5E5C"/>
    <w:rsid w:val="009A653B"/>
    <w:rsid w:val="009A65DD"/>
    <w:rsid w:val="009A6974"/>
    <w:rsid w:val="009A69CD"/>
    <w:rsid w:val="009A6C68"/>
    <w:rsid w:val="009A715B"/>
    <w:rsid w:val="009A7368"/>
    <w:rsid w:val="009A74DE"/>
    <w:rsid w:val="009A7578"/>
    <w:rsid w:val="009A7683"/>
    <w:rsid w:val="009A7809"/>
    <w:rsid w:val="009A7D1B"/>
    <w:rsid w:val="009A7DDD"/>
    <w:rsid w:val="009A7E1E"/>
    <w:rsid w:val="009A7FFC"/>
    <w:rsid w:val="009B00F4"/>
    <w:rsid w:val="009B073A"/>
    <w:rsid w:val="009B09C2"/>
    <w:rsid w:val="009B09D8"/>
    <w:rsid w:val="009B0A4B"/>
    <w:rsid w:val="009B0A8F"/>
    <w:rsid w:val="009B0C15"/>
    <w:rsid w:val="009B0C34"/>
    <w:rsid w:val="009B0F59"/>
    <w:rsid w:val="009B1642"/>
    <w:rsid w:val="009B1E9E"/>
    <w:rsid w:val="009B1F4C"/>
    <w:rsid w:val="009B2005"/>
    <w:rsid w:val="009B2306"/>
    <w:rsid w:val="009B2328"/>
    <w:rsid w:val="009B2667"/>
    <w:rsid w:val="009B2804"/>
    <w:rsid w:val="009B2861"/>
    <w:rsid w:val="009B2A15"/>
    <w:rsid w:val="009B2CB1"/>
    <w:rsid w:val="009B2E0E"/>
    <w:rsid w:val="009B3007"/>
    <w:rsid w:val="009B32B5"/>
    <w:rsid w:val="009B36C2"/>
    <w:rsid w:val="009B38AF"/>
    <w:rsid w:val="009B4549"/>
    <w:rsid w:val="009B4C49"/>
    <w:rsid w:val="009B4E39"/>
    <w:rsid w:val="009B4E65"/>
    <w:rsid w:val="009B5222"/>
    <w:rsid w:val="009B53BC"/>
    <w:rsid w:val="009B549D"/>
    <w:rsid w:val="009B54BF"/>
    <w:rsid w:val="009B54C1"/>
    <w:rsid w:val="009B5DBA"/>
    <w:rsid w:val="009B5F3A"/>
    <w:rsid w:val="009B5FA4"/>
    <w:rsid w:val="009B6243"/>
    <w:rsid w:val="009B670D"/>
    <w:rsid w:val="009B6BBE"/>
    <w:rsid w:val="009B7068"/>
    <w:rsid w:val="009B71A8"/>
    <w:rsid w:val="009B7473"/>
    <w:rsid w:val="009B7896"/>
    <w:rsid w:val="009C01DD"/>
    <w:rsid w:val="009C0263"/>
    <w:rsid w:val="009C029E"/>
    <w:rsid w:val="009C0624"/>
    <w:rsid w:val="009C062E"/>
    <w:rsid w:val="009C0857"/>
    <w:rsid w:val="009C0F8B"/>
    <w:rsid w:val="009C0FC5"/>
    <w:rsid w:val="009C0FCA"/>
    <w:rsid w:val="009C10B9"/>
    <w:rsid w:val="009C1ABD"/>
    <w:rsid w:val="009C1B44"/>
    <w:rsid w:val="009C1D4F"/>
    <w:rsid w:val="009C2175"/>
    <w:rsid w:val="009C24B7"/>
    <w:rsid w:val="009C2612"/>
    <w:rsid w:val="009C273B"/>
    <w:rsid w:val="009C283A"/>
    <w:rsid w:val="009C2D2C"/>
    <w:rsid w:val="009C2DC2"/>
    <w:rsid w:val="009C2E10"/>
    <w:rsid w:val="009C2EF8"/>
    <w:rsid w:val="009C2FB8"/>
    <w:rsid w:val="009C356C"/>
    <w:rsid w:val="009C3594"/>
    <w:rsid w:val="009C40FB"/>
    <w:rsid w:val="009C46BA"/>
    <w:rsid w:val="009C495A"/>
    <w:rsid w:val="009C4EC5"/>
    <w:rsid w:val="009C544C"/>
    <w:rsid w:val="009C5633"/>
    <w:rsid w:val="009C569B"/>
    <w:rsid w:val="009C5C17"/>
    <w:rsid w:val="009C5C59"/>
    <w:rsid w:val="009C5CCD"/>
    <w:rsid w:val="009C5DF8"/>
    <w:rsid w:val="009C6347"/>
    <w:rsid w:val="009C64A2"/>
    <w:rsid w:val="009C66A8"/>
    <w:rsid w:val="009C673D"/>
    <w:rsid w:val="009C6754"/>
    <w:rsid w:val="009C6BBE"/>
    <w:rsid w:val="009C6EB7"/>
    <w:rsid w:val="009C7333"/>
    <w:rsid w:val="009C7433"/>
    <w:rsid w:val="009C78F8"/>
    <w:rsid w:val="009C79D7"/>
    <w:rsid w:val="009C7ABC"/>
    <w:rsid w:val="009C7B3F"/>
    <w:rsid w:val="009C7B68"/>
    <w:rsid w:val="009C7DD5"/>
    <w:rsid w:val="009CC714"/>
    <w:rsid w:val="009D0400"/>
    <w:rsid w:val="009D0571"/>
    <w:rsid w:val="009D0671"/>
    <w:rsid w:val="009D070E"/>
    <w:rsid w:val="009D0949"/>
    <w:rsid w:val="009D0990"/>
    <w:rsid w:val="009D0D81"/>
    <w:rsid w:val="009D0E37"/>
    <w:rsid w:val="009D10E5"/>
    <w:rsid w:val="009D11D2"/>
    <w:rsid w:val="009D15D9"/>
    <w:rsid w:val="009D1BF9"/>
    <w:rsid w:val="009D1E12"/>
    <w:rsid w:val="009D20F2"/>
    <w:rsid w:val="009D219C"/>
    <w:rsid w:val="009D219F"/>
    <w:rsid w:val="009D226D"/>
    <w:rsid w:val="009D23D3"/>
    <w:rsid w:val="009D2423"/>
    <w:rsid w:val="009D24C6"/>
    <w:rsid w:val="009D24D2"/>
    <w:rsid w:val="009D252B"/>
    <w:rsid w:val="009D28EA"/>
    <w:rsid w:val="009D2B16"/>
    <w:rsid w:val="009D2CC0"/>
    <w:rsid w:val="009D2ECD"/>
    <w:rsid w:val="009D33D0"/>
    <w:rsid w:val="009D36E1"/>
    <w:rsid w:val="009D376B"/>
    <w:rsid w:val="009D39A8"/>
    <w:rsid w:val="009D400B"/>
    <w:rsid w:val="009D43D1"/>
    <w:rsid w:val="009D4612"/>
    <w:rsid w:val="009D465B"/>
    <w:rsid w:val="009D4999"/>
    <w:rsid w:val="009D4AE2"/>
    <w:rsid w:val="009D4AF1"/>
    <w:rsid w:val="009D4B24"/>
    <w:rsid w:val="009D4B66"/>
    <w:rsid w:val="009D52F5"/>
    <w:rsid w:val="009D52FA"/>
    <w:rsid w:val="009D55D1"/>
    <w:rsid w:val="009D5CF5"/>
    <w:rsid w:val="009D6275"/>
    <w:rsid w:val="009D6617"/>
    <w:rsid w:val="009D669F"/>
    <w:rsid w:val="009D6910"/>
    <w:rsid w:val="009D6D80"/>
    <w:rsid w:val="009D7238"/>
    <w:rsid w:val="009D79A0"/>
    <w:rsid w:val="009D7B2D"/>
    <w:rsid w:val="009DBFA4"/>
    <w:rsid w:val="009E01AC"/>
    <w:rsid w:val="009E0401"/>
    <w:rsid w:val="009E0552"/>
    <w:rsid w:val="009E068A"/>
    <w:rsid w:val="009E0FE2"/>
    <w:rsid w:val="009E1145"/>
    <w:rsid w:val="009E128F"/>
    <w:rsid w:val="009E1840"/>
    <w:rsid w:val="009E18D7"/>
    <w:rsid w:val="009E20D7"/>
    <w:rsid w:val="009E26E8"/>
    <w:rsid w:val="009E2964"/>
    <w:rsid w:val="009E2BBC"/>
    <w:rsid w:val="009E2CF7"/>
    <w:rsid w:val="009E2E47"/>
    <w:rsid w:val="009E31F9"/>
    <w:rsid w:val="009E325E"/>
    <w:rsid w:val="009E3317"/>
    <w:rsid w:val="009E335D"/>
    <w:rsid w:val="009E33F1"/>
    <w:rsid w:val="009E3B68"/>
    <w:rsid w:val="009E3C4A"/>
    <w:rsid w:val="009E3DF3"/>
    <w:rsid w:val="009E4167"/>
    <w:rsid w:val="009E4689"/>
    <w:rsid w:val="009E48F9"/>
    <w:rsid w:val="009E514F"/>
    <w:rsid w:val="009E551A"/>
    <w:rsid w:val="009E59FC"/>
    <w:rsid w:val="009E5D46"/>
    <w:rsid w:val="009E5D47"/>
    <w:rsid w:val="009E5F9E"/>
    <w:rsid w:val="009E6032"/>
    <w:rsid w:val="009E6A34"/>
    <w:rsid w:val="009E6A85"/>
    <w:rsid w:val="009E6FF2"/>
    <w:rsid w:val="009E72F2"/>
    <w:rsid w:val="009E74D5"/>
    <w:rsid w:val="009E7A1E"/>
    <w:rsid w:val="009E7A44"/>
    <w:rsid w:val="009F041D"/>
    <w:rsid w:val="009F05C7"/>
    <w:rsid w:val="009F074F"/>
    <w:rsid w:val="009F0C05"/>
    <w:rsid w:val="009F0C1F"/>
    <w:rsid w:val="009F0FC4"/>
    <w:rsid w:val="009F10E4"/>
    <w:rsid w:val="009F13EC"/>
    <w:rsid w:val="009F1503"/>
    <w:rsid w:val="009F174B"/>
    <w:rsid w:val="009F18B9"/>
    <w:rsid w:val="009F1B81"/>
    <w:rsid w:val="009F1BF6"/>
    <w:rsid w:val="009F1D9F"/>
    <w:rsid w:val="009F21A7"/>
    <w:rsid w:val="009F2359"/>
    <w:rsid w:val="009F266E"/>
    <w:rsid w:val="009F2AA1"/>
    <w:rsid w:val="009F2B10"/>
    <w:rsid w:val="009F2B79"/>
    <w:rsid w:val="009F2DD0"/>
    <w:rsid w:val="009F31B9"/>
    <w:rsid w:val="009F32F5"/>
    <w:rsid w:val="009F3890"/>
    <w:rsid w:val="009F38C0"/>
    <w:rsid w:val="009F3943"/>
    <w:rsid w:val="009F3C18"/>
    <w:rsid w:val="009F43A5"/>
    <w:rsid w:val="009F44CB"/>
    <w:rsid w:val="009F44E7"/>
    <w:rsid w:val="009F47EC"/>
    <w:rsid w:val="009F4EC2"/>
    <w:rsid w:val="009F5152"/>
    <w:rsid w:val="009F53C5"/>
    <w:rsid w:val="009F59CB"/>
    <w:rsid w:val="009F5B15"/>
    <w:rsid w:val="009F5CF5"/>
    <w:rsid w:val="009F5D0A"/>
    <w:rsid w:val="009F5D2C"/>
    <w:rsid w:val="009F5E57"/>
    <w:rsid w:val="009F5FA9"/>
    <w:rsid w:val="009F5FFF"/>
    <w:rsid w:val="009F618D"/>
    <w:rsid w:val="009F64F2"/>
    <w:rsid w:val="009F6C1A"/>
    <w:rsid w:val="009F6D96"/>
    <w:rsid w:val="009F755A"/>
    <w:rsid w:val="009F7BDE"/>
    <w:rsid w:val="009F7DFA"/>
    <w:rsid w:val="00A000A2"/>
    <w:rsid w:val="00A00456"/>
    <w:rsid w:val="00A00460"/>
    <w:rsid w:val="00A00506"/>
    <w:rsid w:val="00A00671"/>
    <w:rsid w:val="00A0067A"/>
    <w:rsid w:val="00A006AF"/>
    <w:rsid w:val="00A009D4"/>
    <w:rsid w:val="00A00E27"/>
    <w:rsid w:val="00A00F29"/>
    <w:rsid w:val="00A0105D"/>
    <w:rsid w:val="00A01DF8"/>
    <w:rsid w:val="00A01F4B"/>
    <w:rsid w:val="00A0249F"/>
    <w:rsid w:val="00A026CA"/>
    <w:rsid w:val="00A02A3C"/>
    <w:rsid w:val="00A02F1D"/>
    <w:rsid w:val="00A02F3E"/>
    <w:rsid w:val="00A0311E"/>
    <w:rsid w:val="00A032FB"/>
    <w:rsid w:val="00A03304"/>
    <w:rsid w:val="00A03568"/>
    <w:rsid w:val="00A036A1"/>
    <w:rsid w:val="00A036C2"/>
    <w:rsid w:val="00A03842"/>
    <w:rsid w:val="00A03B95"/>
    <w:rsid w:val="00A044B6"/>
    <w:rsid w:val="00A048D2"/>
    <w:rsid w:val="00A04AB4"/>
    <w:rsid w:val="00A04CB5"/>
    <w:rsid w:val="00A04DE2"/>
    <w:rsid w:val="00A05806"/>
    <w:rsid w:val="00A05AA6"/>
    <w:rsid w:val="00A05CD8"/>
    <w:rsid w:val="00A06256"/>
    <w:rsid w:val="00A0661B"/>
    <w:rsid w:val="00A06A98"/>
    <w:rsid w:val="00A06DCD"/>
    <w:rsid w:val="00A06F06"/>
    <w:rsid w:val="00A0741D"/>
    <w:rsid w:val="00A07B09"/>
    <w:rsid w:val="00A07D23"/>
    <w:rsid w:val="00A07E47"/>
    <w:rsid w:val="00A1002C"/>
    <w:rsid w:val="00A1044D"/>
    <w:rsid w:val="00A104F0"/>
    <w:rsid w:val="00A10712"/>
    <w:rsid w:val="00A107D5"/>
    <w:rsid w:val="00A10839"/>
    <w:rsid w:val="00A10874"/>
    <w:rsid w:val="00A109C2"/>
    <w:rsid w:val="00A10B5E"/>
    <w:rsid w:val="00A10CC0"/>
    <w:rsid w:val="00A10E08"/>
    <w:rsid w:val="00A110C7"/>
    <w:rsid w:val="00A1114A"/>
    <w:rsid w:val="00A112B1"/>
    <w:rsid w:val="00A1143B"/>
    <w:rsid w:val="00A115BD"/>
    <w:rsid w:val="00A11737"/>
    <w:rsid w:val="00A11AF7"/>
    <w:rsid w:val="00A11B01"/>
    <w:rsid w:val="00A11D14"/>
    <w:rsid w:val="00A11F16"/>
    <w:rsid w:val="00A11F5F"/>
    <w:rsid w:val="00A12538"/>
    <w:rsid w:val="00A1266B"/>
    <w:rsid w:val="00A12AC7"/>
    <w:rsid w:val="00A13861"/>
    <w:rsid w:val="00A139A7"/>
    <w:rsid w:val="00A13B2E"/>
    <w:rsid w:val="00A13C46"/>
    <w:rsid w:val="00A13C54"/>
    <w:rsid w:val="00A13E82"/>
    <w:rsid w:val="00A140A6"/>
    <w:rsid w:val="00A14215"/>
    <w:rsid w:val="00A14A26"/>
    <w:rsid w:val="00A14D83"/>
    <w:rsid w:val="00A152BB"/>
    <w:rsid w:val="00A1592D"/>
    <w:rsid w:val="00A15947"/>
    <w:rsid w:val="00A15D79"/>
    <w:rsid w:val="00A15E50"/>
    <w:rsid w:val="00A16108"/>
    <w:rsid w:val="00A163DA"/>
    <w:rsid w:val="00A16787"/>
    <w:rsid w:val="00A16BAF"/>
    <w:rsid w:val="00A16BFA"/>
    <w:rsid w:val="00A16D38"/>
    <w:rsid w:val="00A16E8A"/>
    <w:rsid w:val="00A1721A"/>
    <w:rsid w:val="00A1725A"/>
    <w:rsid w:val="00A172DF"/>
    <w:rsid w:val="00A1775A"/>
    <w:rsid w:val="00A179D0"/>
    <w:rsid w:val="00A17A73"/>
    <w:rsid w:val="00A203E9"/>
    <w:rsid w:val="00A20804"/>
    <w:rsid w:val="00A20D39"/>
    <w:rsid w:val="00A210D6"/>
    <w:rsid w:val="00A21207"/>
    <w:rsid w:val="00A2142F"/>
    <w:rsid w:val="00A2170A"/>
    <w:rsid w:val="00A219DF"/>
    <w:rsid w:val="00A21E77"/>
    <w:rsid w:val="00A21F0D"/>
    <w:rsid w:val="00A22022"/>
    <w:rsid w:val="00A22078"/>
    <w:rsid w:val="00A22242"/>
    <w:rsid w:val="00A22425"/>
    <w:rsid w:val="00A22503"/>
    <w:rsid w:val="00A2261B"/>
    <w:rsid w:val="00A226B2"/>
    <w:rsid w:val="00A22945"/>
    <w:rsid w:val="00A22CD6"/>
    <w:rsid w:val="00A22DE4"/>
    <w:rsid w:val="00A23118"/>
    <w:rsid w:val="00A2354E"/>
    <w:rsid w:val="00A23557"/>
    <w:rsid w:val="00A235EB"/>
    <w:rsid w:val="00A237FD"/>
    <w:rsid w:val="00A23A2C"/>
    <w:rsid w:val="00A23DB5"/>
    <w:rsid w:val="00A23E7F"/>
    <w:rsid w:val="00A23ED8"/>
    <w:rsid w:val="00A24014"/>
    <w:rsid w:val="00A2441D"/>
    <w:rsid w:val="00A24516"/>
    <w:rsid w:val="00A24F57"/>
    <w:rsid w:val="00A25347"/>
    <w:rsid w:val="00A25A36"/>
    <w:rsid w:val="00A25CDC"/>
    <w:rsid w:val="00A25F7A"/>
    <w:rsid w:val="00A26425"/>
    <w:rsid w:val="00A2673E"/>
    <w:rsid w:val="00A26AC6"/>
    <w:rsid w:val="00A271EE"/>
    <w:rsid w:val="00A2720E"/>
    <w:rsid w:val="00A27FF4"/>
    <w:rsid w:val="00A30189"/>
    <w:rsid w:val="00A3061E"/>
    <w:rsid w:val="00A3064A"/>
    <w:rsid w:val="00A3066D"/>
    <w:rsid w:val="00A30B2B"/>
    <w:rsid w:val="00A30E19"/>
    <w:rsid w:val="00A313DF"/>
    <w:rsid w:val="00A3196D"/>
    <w:rsid w:val="00A31C92"/>
    <w:rsid w:val="00A31DE4"/>
    <w:rsid w:val="00A31F7E"/>
    <w:rsid w:val="00A3240B"/>
    <w:rsid w:val="00A32500"/>
    <w:rsid w:val="00A32895"/>
    <w:rsid w:val="00A32E72"/>
    <w:rsid w:val="00A3302A"/>
    <w:rsid w:val="00A3306F"/>
    <w:rsid w:val="00A330B7"/>
    <w:rsid w:val="00A33816"/>
    <w:rsid w:val="00A33C4B"/>
    <w:rsid w:val="00A33F66"/>
    <w:rsid w:val="00A33F6D"/>
    <w:rsid w:val="00A340B0"/>
    <w:rsid w:val="00A34275"/>
    <w:rsid w:val="00A346D6"/>
    <w:rsid w:val="00A34794"/>
    <w:rsid w:val="00A3495F"/>
    <w:rsid w:val="00A34B22"/>
    <w:rsid w:val="00A34DA3"/>
    <w:rsid w:val="00A3502B"/>
    <w:rsid w:val="00A351E0"/>
    <w:rsid w:val="00A35222"/>
    <w:rsid w:val="00A3532C"/>
    <w:rsid w:val="00A35BC0"/>
    <w:rsid w:val="00A35D27"/>
    <w:rsid w:val="00A36013"/>
    <w:rsid w:val="00A36702"/>
    <w:rsid w:val="00A36903"/>
    <w:rsid w:val="00A36D08"/>
    <w:rsid w:val="00A3708B"/>
    <w:rsid w:val="00A37258"/>
    <w:rsid w:val="00A37262"/>
    <w:rsid w:val="00A3766F"/>
    <w:rsid w:val="00A3788B"/>
    <w:rsid w:val="00A3795D"/>
    <w:rsid w:val="00A37B5A"/>
    <w:rsid w:val="00A37C1A"/>
    <w:rsid w:val="00A37DB8"/>
    <w:rsid w:val="00A400B5"/>
    <w:rsid w:val="00A40187"/>
    <w:rsid w:val="00A402C6"/>
    <w:rsid w:val="00A4038B"/>
    <w:rsid w:val="00A4045A"/>
    <w:rsid w:val="00A40A66"/>
    <w:rsid w:val="00A40B9A"/>
    <w:rsid w:val="00A40C1E"/>
    <w:rsid w:val="00A40D96"/>
    <w:rsid w:val="00A40F30"/>
    <w:rsid w:val="00A41001"/>
    <w:rsid w:val="00A41075"/>
    <w:rsid w:val="00A4125E"/>
    <w:rsid w:val="00A4148D"/>
    <w:rsid w:val="00A417A5"/>
    <w:rsid w:val="00A41858"/>
    <w:rsid w:val="00A418FD"/>
    <w:rsid w:val="00A41DFF"/>
    <w:rsid w:val="00A41FD6"/>
    <w:rsid w:val="00A4269E"/>
    <w:rsid w:val="00A42890"/>
    <w:rsid w:val="00A42A33"/>
    <w:rsid w:val="00A42E25"/>
    <w:rsid w:val="00A42E58"/>
    <w:rsid w:val="00A431EF"/>
    <w:rsid w:val="00A435DF"/>
    <w:rsid w:val="00A43785"/>
    <w:rsid w:val="00A43CED"/>
    <w:rsid w:val="00A4424C"/>
    <w:rsid w:val="00A4428E"/>
    <w:rsid w:val="00A442B0"/>
    <w:rsid w:val="00A44A2E"/>
    <w:rsid w:val="00A44C7B"/>
    <w:rsid w:val="00A44EDC"/>
    <w:rsid w:val="00A44F56"/>
    <w:rsid w:val="00A45045"/>
    <w:rsid w:val="00A4523E"/>
    <w:rsid w:val="00A45257"/>
    <w:rsid w:val="00A452A8"/>
    <w:rsid w:val="00A454FE"/>
    <w:rsid w:val="00A455DC"/>
    <w:rsid w:val="00A45629"/>
    <w:rsid w:val="00A45688"/>
    <w:rsid w:val="00A457C8"/>
    <w:rsid w:val="00A45964"/>
    <w:rsid w:val="00A45ABA"/>
    <w:rsid w:val="00A45FEF"/>
    <w:rsid w:val="00A46037"/>
    <w:rsid w:val="00A4631D"/>
    <w:rsid w:val="00A46449"/>
    <w:rsid w:val="00A466AA"/>
    <w:rsid w:val="00A46BB7"/>
    <w:rsid w:val="00A46D49"/>
    <w:rsid w:val="00A47527"/>
    <w:rsid w:val="00A47564"/>
    <w:rsid w:val="00A476A9"/>
    <w:rsid w:val="00A478D1"/>
    <w:rsid w:val="00A47A58"/>
    <w:rsid w:val="00A47B51"/>
    <w:rsid w:val="00A47B59"/>
    <w:rsid w:val="00A47C78"/>
    <w:rsid w:val="00A47F69"/>
    <w:rsid w:val="00A500C1"/>
    <w:rsid w:val="00A50163"/>
    <w:rsid w:val="00A50291"/>
    <w:rsid w:val="00A5054A"/>
    <w:rsid w:val="00A5091B"/>
    <w:rsid w:val="00A50A3A"/>
    <w:rsid w:val="00A50CC4"/>
    <w:rsid w:val="00A50EFD"/>
    <w:rsid w:val="00A510B6"/>
    <w:rsid w:val="00A516CA"/>
    <w:rsid w:val="00A51B40"/>
    <w:rsid w:val="00A51C1E"/>
    <w:rsid w:val="00A51FB6"/>
    <w:rsid w:val="00A51FFA"/>
    <w:rsid w:val="00A523BC"/>
    <w:rsid w:val="00A524CA"/>
    <w:rsid w:val="00A52EB5"/>
    <w:rsid w:val="00A52F72"/>
    <w:rsid w:val="00A5307F"/>
    <w:rsid w:val="00A53427"/>
    <w:rsid w:val="00A5351E"/>
    <w:rsid w:val="00A53777"/>
    <w:rsid w:val="00A537AA"/>
    <w:rsid w:val="00A53A70"/>
    <w:rsid w:val="00A53F72"/>
    <w:rsid w:val="00A54072"/>
    <w:rsid w:val="00A54313"/>
    <w:rsid w:val="00A54352"/>
    <w:rsid w:val="00A5438E"/>
    <w:rsid w:val="00A54496"/>
    <w:rsid w:val="00A54829"/>
    <w:rsid w:val="00A549FC"/>
    <w:rsid w:val="00A54A16"/>
    <w:rsid w:val="00A54FC8"/>
    <w:rsid w:val="00A550E0"/>
    <w:rsid w:val="00A55322"/>
    <w:rsid w:val="00A55367"/>
    <w:rsid w:val="00A554C6"/>
    <w:rsid w:val="00A55593"/>
    <w:rsid w:val="00A55607"/>
    <w:rsid w:val="00A5563F"/>
    <w:rsid w:val="00A5582E"/>
    <w:rsid w:val="00A55CE8"/>
    <w:rsid w:val="00A55D6C"/>
    <w:rsid w:val="00A55E3F"/>
    <w:rsid w:val="00A55F2D"/>
    <w:rsid w:val="00A56680"/>
    <w:rsid w:val="00A56C08"/>
    <w:rsid w:val="00A56C78"/>
    <w:rsid w:val="00A57167"/>
    <w:rsid w:val="00A57491"/>
    <w:rsid w:val="00A57911"/>
    <w:rsid w:val="00A57B09"/>
    <w:rsid w:val="00A5FA46"/>
    <w:rsid w:val="00A6033E"/>
    <w:rsid w:val="00A60456"/>
    <w:rsid w:val="00A606F0"/>
    <w:rsid w:val="00A60A40"/>
    <w:rsid w:val="00A60DA9"/>
    <w:rsid w:val="00A60E6C"/>
    <w:rsid w:val="00A612AC"/>
    <w:rsid w:val="00A613C1"/>
    <w:rsid w:val="00A614A8"/>
    <w:rsid w:val="00A61F6B"/>
    <w:rsid w:val="00A61FA8"/>
    <w:rsid w:val="00A6239A"/>
    <w:rsid w:val="00A62532"/>
    <w:rsid w:val="00A62B29"/>
    <w:rsid w:val="00A62BA4"/>
    <w:rsid w:val="00A63266"/>
    <w:rsid w:val="00A6364D"/>
    <w:rsid w:val="00A63803"/>
    <w:rsid w:val="00A63B97"/>
    <w:rsid w:val="00A63C4C"/>
    <w:rsid w:val="00A64ADE"/>
    <w:rsid w:val="00A64B2F"/>
    <w:rsid w:val="00A64DBC"/>
    <w:rsid w:val="00A64E4F"/>
    <w:rsid w:val="00A64EE6"/>
    <w:rsid w:val="00A650D6"/>
    <w:rsid w:val="00A651E9"/>
    <w:rsid w:val="00A659D4"/>
    <w:rsid w:val="00A65B9C"/>
    <w:rsid w:val="00A6617F"/>
    <w:rsid w:val="00A663C1"/>
    <w:rsid w:val="00A6642D"/>
    <w:rsid w:val="00A66B22"/>
    <w:rsid w:val="00A66B3F"/>
    <w:rsid w:val="00A66CA6"/>
    <w:rsid w:val="00A66DF2"/>
    <w:rsid w:val="00A66FFA"/>
    <w:rsid w:val="00A671AA"/>
    <w:rsid w:val="00A67356"/>
    <w:rsid w:val="00A6740C"/>
    <w:rsid w:val="00A674D8"/>
    <w:rsid w:val="00A70002"/>
    <w:rsid w:val="00A70042"/>
    <w:rsid w:val="00A70378"/>
    <w:rsid w:val="00A706B1"/>
    <w:rsid w:val="00A7070A"/>
    <w:rsid w:val="00A70B1D"/>
    <w:rsid w:val="00A70D0D"/>
    <w:rsid w:val="00A70FE9"/>
    <w:rsid w:val="00A7105F"/>
    <w:rsid w:val="00A710AA"/>
    <w:rsid w:val="00A711FE"/>
    <w:rsid w:val="00A7137C"/>
    <w:rsid w:val="00A713EF"/>
    <w:rsid w:val="00A719D1"/>
    <w:rsid w:val="00A71B02"/>
    <w:rsid w:val="00A71DF9"/>
    <w:rsid w:val="00A72145"/>
    <w:rsid w:val="00A72407"/>
    <w:rsid w:val="00A72685"/>
    <w:rsid w:val="00A727FB"/>
    <w:rsid w:val="00A72A0D"/>
    <w:rsid w:val="00A72AA5"/>
    <w:rsid w:val="00A72B22"/>
    <w:rsid w:val="00A73A45"/>
    <w:rsid w:val="00A73CC9"/>
    <w:rsid w:val="00A73F98"/>
    <w:rsid w:val="00A74157"/>
    <w:rsid w:val="00A7417A"/>
    <w:rsid w:val="00A7431D"/>
    <w:rsid w:val="00A7467D"/>
    <w:rsid w:val="00A74812"/>
    <w:rsid w:val="00A748BE"/>
    <w:rsid w:val="00A74901"/>
    <w:rsid w:val="00A74B12"/>
    <w:rsid w:val="00A75321"/>
    <w:rsid w:val="00A75727"/>
    <w:rsid w:val="00A75B01"/>
    <w:rsid w:val="00A75DDE"/>
    <w:rsid w:val="00A7627A"/>
    <w:rsid w:val="00A76A23"/>
    <w:rsid w:val="00A76CA8"/>
    <w:rsid w:val="00A76CD6"/>
    <w:rsid w:val="00A76D93"/>
    <w:rsid w:val="00A771E7"/>
    <w:rsid w:val="00A77686"/>
    <w:rsid w:val="00A77A53"/>
    <w:rsid w:val="00A77EA1"/>
    <w:rsid w:val="00A77EDF"/>
    <w:rsid w:val="00A802A2"/>
    <w:rsid w:val="00A8048B"/>
    <w:rsid w:val="00A806D4"/>
    <w:rsid w:val="00A80899"/>
    <w:rsid w:val="00A80981"/>
    <w:rsid w:val="00A80C20"/>
    <w:rsid w:val="00A80C77"/>
    <w:rsid w:val="00A80DBE"/>
    <w:rsid w:val="00A81505"/>
    <w:rsid w:val="00A81516"/>
    <w:rsid w:val="00A8179D"/>
    <w:rsid w:val="00A8190C"/>
    <w:rsid w:val="00A8190E"/>
    <w:rsid w:val="00A81A37"/>
    <w:rsid w:val="00A81A5E"/>
    <w:rsid w:val="00A81C93"/>
    <w:rsid w:val="00A81D55"/>
    <w:rsid w:val="00A82446"/>
    <w:rsid w:val="00A826A5"/>
    <w:rsid w:val="00A8290A"/>
    <w:rsid w:val="00A82BF7"/>
    <w:rsid w:val="00A82C50"/>
    <w:rsid w:val="00A82E9D"/>
    <w:rsid w:val="00A8315F"/>
    <w:rsid w:val="00A833EF"/>
    <w:rsid w:val="00A83A6C"/>
    <w:rsid w:val="00A83BC6"/>
    <w:rsid w:val="00A83CA8"/>
    <w:rsid w:val="00A83EAB"/>
    <w:rsid w:val="00A843DA"/>
    <w:rsid w:val="00A845A4"/>
    <w:rsid w:val="00A845F4"/>
    <w:rsid w:val="00A84922"/>
    <w:rsid w:val="00A84A34"/>
    <w:rsid w:val="00A84FB3"/>
    <w:rsid w:val="00A85240"/>
    <w:rsid w:val="00A85303"/>
    <w:rsid w:val="00A854B2"/>
    <w:rsid w:val="00A8552C"/>
    <w:rsid w:val="00A855CF"/>
    <w:rsid w:val="00A857F1"/>
    <w:rsid w:val="00A85D47"/>
    <w:rsid w:val="00A85DC0"/>
    <w:rsid w:val="00A8699D"/>
    <w:rsid w:val="00A869D2"/>
    <w:rsid w:val="00A8702F"/>
    <w:rsid w:val="00A870C6"/>
    <w:rsid w:val="00A87463"/>
    <w:rsid w:val="00A874D1"/>
    <w:rsid w:val="00A87A4C"/>
    <w:rsid w:val="00A900D3"/>
    <w:rsid w:val="00A903D8"/>
    <w:rsid w:val="00A904D4"/>
    <w:rsid w:val="00A90533"/>
    <w:rsid w:val="00A907ED"/>
    <w:rsid w:val="00A909DC"/>
    <w:rsid w:val="00A90C80"/>
    <w:rsid w:val="00A90D84"/>
    <w:rsid w:val="00A90EEE"/>
    <w:rsid w:val="00A916E1"/>
    <w:rsid w:val="00A916EF"/>
    <w:rsid w:val="00A918D3"/>
    <w:rsid w:val="00A91E0B"/>
    <w:rsid w:val="00A92962"/>
    <w:rsid w:val="00A92B0B"/>
    <w:rsid w:val="00A92CD6"/>
    <w:rsid w:val="00A930D7"/>
    <w:rsid w:val="00A93368"/>
    <w:rsid w:val="00A937A5"/>
    <w:rsid w:val="00A93BE7"/>
    <w:rsid w:val="00A93BF5"/>
    <w:rsid w:val="00A93C30"/>
    <w:rsid w:val="00A93CB3"/>
    <w:rsid w:val="00A93DE7"/>
    <w:rsid w:val="00A94287"/>
    <w:rsid w:val="00A94700"/>
    <w:rsid w:val="00A94D9F"/>
    <w:rsid w:val="00A94DA0"/>
    <w:rsid w:val="00A94DB7"/>
    <w:rsid w:val="00A94E95"/>
    <w:rsid w:val="00A94F20"/>
    <w:rsid w:val="00A94F2A"/>
    <w:rsid w:val="00A95200"/>
    <w:rsid w:val="00A95241"/>
    <w:rsid w:val="00A956B3"/>
    <w:rsid w:val="00A956D6"/>
    <w:rsid w:val="00A957A6"/>
    <w:rsid w:val="00A9581F"/>
    <w:rsid w:val="00A9583B"/>
    <w:rsid w:val="00A95A4B"/>
    <w:rsid w:val="00A95B3D"/>
    <w:rsid w:val="00A95B74"/>
    <w:rsid w:val="00A95C18"/>
    <w:rsid w:val="00A95CE6"/>
    <w:rsid w:val="00A96336"/>
    <w:rsid w:val="00A9679A"/>
    <w:rsid w:val="00A96C06"/>
    <w:rsid w:val="00A96F42"/>
    <w:rsid w:val="00A97435"/>
    <w:rsid w:val="00A97A5C"/>
    <w:rsid w:val="00A97CD1"/>
    <w:rsid w:val="00A97CDD"/>
    <w:rsid w:val="00A97D8F"/>
    <w:rsid w:val="00A97E72"/>
    <w:rsid w:val="00A97F4D"/>
    <w:rsid w:val="00AA012E"/>
    <w:rsid w:val="00AA0851"/>
    <w:rsid w:val="00AA0899"/>
    <w:rsid w:val="00AA0921"/>
    <w:rsid w:val="00AA09A4"/>
    <w:rsid w:val="00AA0FCC"/>
    <w:rsid w:val="00AA1173"/>
    <w:rsid w:val="00AA1359"/>
    <w:rsid w:val="00AA138A"/>
    <w:rsid w:val="00AA1A75"/>
    <w:rsid w:val="00AA1E8F"/>
    <w:rsid w:val="00AA1EDB"/>
    <w:rsid w:val="00AA2171"/>
    <w:rsid w:val="00AA21DE"/>
    <w:rsid w:val="00AA23D3"/>
    <w:rsid w:val="00AA2573"/>
    <w:rsid w:val="00AA2DB1"/>
    <w:rsid w:val="00AA313F"/>
    <w:rsid w:val="00AA35E5"/>
    <w:rsid w:val="00AA3E1C"/>
    <w:rsid w:val="00AA3E93"/>
    <w:rsid w:val="00AA40F6"/>
    <w:rsid w:val="00AA4219"/>
    <w:rsid w:val="00AA432E"/>
    <w:rsid w:val="00AA43E1"/>
    <w:rsid w:val="00AA44AD"/>
    <w:rsid w:val="00AA4E1F"/>
    <w:rsid w:val="00AA5546"/>
    <w:rsid w:val="00AA56D0"/>
    <w:rsid w:val="00AA5747"/>
    <w:rsid w:val="00AA59E2"/>
    <w:rsid w:val="00AA5C0A"/>
    <w:rsid w:val="00AA5C9D"/>
    <w:rsid w:val="00AA5CEA"/>
    <w:rsid w:val="00AA5D5B"/>
    <w:rsid w:val="00AA60B5"/>
    <w:rsid w:val="00AA6912"/>
    <w:rsid w:val="00AA6C2E"/>
    <w:rsid w:val="00AA6D0B"/>
    <w:rsid w:val="00AA6E16"/>
    <w:rsid w:val="00AA71D1"/>
    <w:rsid w:val="00AA72F4"/>
    <w:rsid w:val="00AA7C53"/>
    <w:rsid w:val="00AA7D2A"/>
    <w:rsid w:val="00AA7D8E"/>
    <w:rsid w:val="00AACC2C"/>
    <w:rsid w:val="00AB0263"/>
    <w:rsid w:val="00AB0362"/>
    <w:rsid w:val="00AB0399"/>
    <w:rsid w:val="00AB04A7"/>
    <w:rsid w:val="00AB059B"/>
    <w:rsid w:val="00AB0CA4"/>
    <w:rsid w:val="00AB0ED3"/>
    <w:rsid w:val="00AB0F62"/>
    <w:rsid w:val="00AB11B5"/>
    <w:rsid w:val="00AB11FA"/>
    <w:rsid w:val="00AB13DE"/>
    <w:rsid w:val="00AB14AF"/>
    <w:rsid w:val="00AB1575"/>
    <w:rsid w:val="00AB17B2"/>
    <w:rsid w:val="00AB1CC7"/>
    <w:rsid w:val="00AB1D2B"/>
    <w:rsid w:val="00AB1EEB"/>
    <w:rsid w:val="00AB1FE3"/>
    <w:rsid w:val="00AB221F"/>
    <w:rsid w:val="00AB2313"/>
    <w:rsid w:val="00AB2400"/>
    <w:rsid w:val="00AB251B"/>
    <w:rsid w:val="00AB252B"/>
    <w:rsid w:val="00AB25B0"/>
    <w:rsid w:val="00AB264E"/>
    <w:rsid w:val="00AB2967"/>
    <w:rsid w:val="00AB2B90"/>
    <w:rsid w:val="00AB2C81"/>
    <w:rsid w:val="00AB2CF4"/>
    <w:rsid w:val="00AB2FF6"/>
    <w:rsid w:val="00AB3161"/>
    <w:rsid w:val="00AB3506"/>
    <w:rsid w:val="00AB36E2"/>
    <w:rsid w:val="00AB3CC9"/>
    <w:rsid w:val="00AB3DF7"/>
    <w:rsid w:val="00AB40EA"/>
    <w:rsid w:val="00AB486E"/>
    <w:rsid w:val="00AB4890"/>
    <w:rsid w:val="00AB4D8B"/>
    <w:rsid w:val="00AB50D5"/>
    <w:rsid w:val="00AB5114"/>
    <w:rsid w:val="00AB51AC"/>
    <w:rsid w:val="00AB5837"/>
    <w:rsid w:val="00AB5896"/>
    <w:rsid w:val="00AB58E0"/>
    <w:rsid w:val="00AB59A0"/>
    <w:rsid w:val="00AB5AA9"/>
    <w:rsid w:val="00AB5F6C"/>
    <w:rsid w:val="00AB63A3"/>
    <w:rsid w:val="00AB6656"/>
    <w:rsid w:val="00AB672C"/>
    <w:rsid w:val="00AB6803"/>
    <w:rsid w:val="00AB6938"/>
    <w:rsid w:val="00AB6E23"/>
    <w:rsid w:val="00AB7080"/>
    <w:rsid w:val="00AB7081"/>
    <w:rsid w:val="00AB7722"/>
    <w:rsid w:val="00AB78AF"/>
    <w:rsid w:val="00AB7AB5"/>
    <w:rsid w:val="00AC010C"/>
    <w:rsid w:val="00AC0561"/>
    <w:rsid w:val="00AC05AD"/>
    <w:rsid w:val="00AC0F3D"/>
    <w:rsid w:val="00AC0F9E"/>
    <w:rsid w:val="00AC1C1D"/>
    <w:rsid w:val="00AC20C5"/>
    <w:rsid w:val="00AC20DE"/>
    <w:rsid w:val="00AC22E2"/>
    <w:rsid w:val="00AC25FC"/>
    <w:rsid w:val="00AC2A8E"/>
    <w:rsid w:val="00AC2B3D"/>
    <w:rsid w:val="00AC2F6F"/>
    <w:rsid w:val="00AC3269"/>
    <w:rsid w:val="00AC35CC"/>
    <w:rsid w:val="00AC3B03"/>
    <w:rsid w:val="00AC3E8A"/>
    <w:rsid w:val="00AC404B"/>
    <w:rsid w:val="00AC434A"/>
    <w:rsid w:val="00AC4498"/>
    <w:rsid w:val="00AC4537"/>
    <w:rsid w:val="00AC46F2"/>
    <w:rsid w:val="00AC47BD"/>
    <w:rsid w:val="00AC4CDE"/>
    <w:rsid w:val="00AC4CE3"/>
    <w:rsid w:val="00AC506A"/>
    <w:rsid w:val="00AC529D"/>
    <w:rsid w:val="00AC550E"/>
    <w:rsid w:val="00AC5B47"/>
    <w:rsid w:val="00AC5C1B"/>
    <w:rsid w:val="00AC5FBC"/>
    <w:rsid w:val="00AC62F9"/>
    <w:rsid w:val="00AC652C"/>
    <w:rsid w:val="00AC6778"/>
    <w:rsid w:val="00AC680A"/>
    <w:rsid w:val="00AC6BBD"/>
    <w:rsid w:val="00AC6F8E"/>
    <w:rsid w:val="00AC7526"/>
    <w:rsid w:val="00AC75EA"/>
    <w:rsid w:val="00AC7A68"/>
    <w:rsid w:val="00AC7AA8"/>
    <w:rsid w:val="00AC7D5C"/>
    <w:rsid w:val="00AC7DED"/>
    <w:rsid w:val="00AD0145"/>
    <w:rsid w:val="00AD03B4"/>
    <w:rsid w:val="00AD06AB"/>
    <w:rsid w:val="00AD0A1A"/>
    <w:rsid w:val="00AD0A65"/>
    <w:rsid w:val="00AD0C70"/>
    <w:rsid w:val="00AD1804"/>
    <w:rsid w:val="00AD1A48"/>
    <w:rsid w:val="00AD1A4B"/>
    <w:rsid w:val="00AD1A64"/>
    <w:rsid w:val="00AD1E5A"/>
    <w:rsid w:val="00AD1F7F"/>
    <w:rsid w:val="00AD24A0"/>
    <w:rsid w:val="00AD2516"/>
    <w:rsid w:val="00AD2646"/>
    <w:rsid w:val="00AD2909"/>
    <w:rsid w:val="00AD299D"/>
    <w:rsid w:val="00AD2B29"/>
    <w:rsid w:val="00AD3087"/>
    <w:rsid w:val="00AD3755"/>
    <w:rsid w:val="00AD4032"/>
    <w:rsid w:val="00AD43BB"/>
    <w:rsid w:val="00AD4815"/>
    <w:rsid w:val="00AD4A34"/>
    <w:rsid w:val="00AD4C57"/>
    <w:rsid w:val="00AD4DD7"/>
    <w:rsid w:val="00AD4F58"/>
    <w:rsid w:val="00AD4F97"/>
    <w:rsid w:val="00AD4FDB"/>
    <w:rsid w:val="00AD51ED"/>
    <w:rsid w:val="00AD53DA"/>
    <w:rsid w:val="00AD5423"/>
    <w:rsid w:val="00AD5802"/>
    <w:rsid w:val="00AD585C"/>
    <w:rsid w:val="00AD5979"/>
    <w:rsid w:val="00AD5B16"/>
    <w:rsid w:val="00AD5D40"/>
    <w:rsid w:val="00AD5DDF"/>
    <w:rsid w:val="00AD6040"/>
    <w:rsid w:val="00AD6938"/>
    <w:rsid w:val="00AD6B2C"/>
    <w:rsid w:val="00AD6F03"/>
    <w:rsid w:val="00AD6F9C"/>
    <w:rsid w:val="00AD7073"/>
    <w:rsid w:val="00AD7267"/>
    <w:rsid w:val="00AD7772"/>
    <w:rsid w:val="00AD78D6"/>
    <w:rsid w:val="00AD7A01"/>
    <w:rsid w:val="00AD7A1B"/>
    <w:rsid w:val="00AD7BDA"/>
    <w:rsid w:val="00AD7C8F"/>
    <w:rsid w:val="00AD7E5A"/>
    <w:rsid w:val="00AD7FF0"/>
    <w:rsid w:val="00AD7FF8"/>
    <w:rsid w:val="00AE04ED"/>
    <w:rsid w:val="00AE07CA"/>
    <w:rsid w:val="00AE087F"/>
    <w:rsid w:val="00AE09A0"/>
    <w:rsid w:val="00AE0E97"/>
    <w:rsid w:val="00AE0ECD"/>
    <w:rsid w:val="00AE18EB"/>
    <w:rsid w:val="00AE1D8B"/>
    <w:rsid w:val="00AE1D9C"/>
    <w:rsid w:val="00AE1DAD"/>
    <w:rsid w:val="00AE1F4C"/>
    <w:rsid w:val="00AE27A8"/>
    <w:rsid w:val="00AE2B5C"/>
    <w:rsid w:val="00AE3458"/>
    <w:rsid w:val="00AE34BB"/>
    <w:rsid w:val="00AE3592"/>
    <w:rsid w:val="00AE39AB"/>
    <w:rsid w:val="00AE3A11"/>
    <w:rsid w:val="00AE3C19"/>
    <w:rsid w:val="00AE40C2"/>
    <w:rsid w:val="00AE4242"/>
    <w:rsid w:val="00AE496D"/>
    <w:rsid w:val="00AE4C40"/>
    <w:rsid w:val="00AE4E0B"/>
    <w:rsid w:val="00AE5027"/>
    <w:rsid w:val="00AE59B3"/>
    <w:rsid w:val="00AE59C6"/>
    <w:rsid w:val="00AE5C3A"/>
    <w:rsid w:val="00AE5ED3"/>
    <w:rsid w:val="00AE60EE"/>
    <w:rsid w:val="00AE68AD"/>
    <w:rsid w:val="00AE6A2F"/>
    <w:rsid w:val="00AE71A2"/>
    <w:rsid w:val="00AE7208"/>
    <w:rsid w:val="00AE79C5"/>
    <w:rsid w:val="00AE7B0F"/>
    <w:rsid w:val="00AE7B4F"/>
    <w:rsid w:val="00AE7CED"/>
    <w:rsid w:val="00AF0568"/>
    <w:rsid w:val="00AF05EE"/>
    <w:rsid w:val="00AF077C"/>
    <w:rsid w:val="00AF07AB"/>
    <w:rsid w:val="00AF0840"/>
    <w:rsid w:val="00AF0A55"/>
    <w:rsid w:val="00AF0CBE"/>
    <w:rsid w:val="00AF0D45"/>
    <w:rsid w:val="00AF1391"/>
    <w:rsid w:val="00AF16EF"/>
    <w:rsid w:val="00AF1BA2"/>
    <w:rsid w:val="00AF1BFC"/>
    <w:rsid w:val="00AF21C9"/>
    <w:rsid w:val="00AF25A5"/>
    <w:rsid w:val="00AF2741"/>
    <w:rsid w:val="00AF2982"/>
    <w:rsid w:val="00AF2AEF"/>
    <w:rsid w:val="00AF2BA2"/>
    <w:rsid w:val="00AF2E9A"/>
    <w:rsid w:val="00AF2F33"/>
    <w:rsid w:val="00AF354E"/>
    <w:rsid w:val="00AF364D"/>
    <w:rsid w:val="00AF36A7"/>
    <w:rsid w:val="00AF38B6"/>
    <w:rsid w:val="00AF38E7"/>
    <w:rsid w:val="00AF3A6F"/>
    <w:rsid w:val="00AF3B2B"/>
    <w:rsid w:val="00AF3F5A"/>
    <w:rsid w:val="00AF3F7F"/>
    <w:rsid w:val="00AF4044"/>
    <w:rsid w:val="00AF4294"/>
    <w:rsid w:val="00AF4351"/>
    <w:rsid w:val="00AF4B93"/>
    <w:rsid w:val="00AF4D34"/>
    <w:rsid w:val="00AF51FE"/>
    <w:rsid w:val="00AF572B"/>
    <w:rsid w:val="00AF5918"/>
    <w:rsid w:val="00AF5A97"/>
    <w:rsid w:val="00AF5B20"/>
    <w:rsid w:val="00AF5F2D"/>
    <w:rsid w:val="00AF60C6"/>
    <w:rsid w:val="00AF60F4"/>
    <w:rsid w:val="00AF61FE"/>
    <w:rsid w:val="00AF6207"/>
    <w:rsid w:val="00AF62F5"/>
    <w:rsid w:val="00AF65BB"/>
    <w:rsid w:val="00AF6642"/>
    <w:rsid w:val="00AF66C8"/>
    <w:rsid w:val="00AF66E7"/>
    <w:rsid w:val="00AF69BC"/>
    <w:rsid w:val="00AF6E2F"/>
    <w:rsid w:val="00AF73EB"/>
    <w:rsid w:val="00AF756B"/>
    <w:rsid w:val="00AF7DC3"/>
    <w:rsid w:val="00B007AB"/>
    <w:rsid w:val="00B00862"/>
    <w:rsid w:val="00B00886"/>
    <w:rsid w:val="00B00D52"/>
    <w:rsid w:val="00B0167F"/>
    <w:rsid w:val="00B019FD"/>
    <w:rsid w:val="00B01A5B"/>
    <w:rsid w:val="00B01CF8"/>
    <w:rsid w:val="00B01D3B"/>
    <w:rsid w:val="00B020DD"/>
    <w:rsid w:val="00B02104"/>
    <w:rsid w:val="00B0231E"/>
    <w:rsid w:val="00B0239B"/>
    <w:rsid w:val="00B02903"/>
    <w:rsid w:val="00B02A1B"/>
    <w:rsid w:val="00B02B23"/>
    <w:rsid w:val="00B02BC8"/>
    <w:rsid w:val="00B02C7D"/>
    <w:rsid w:val="00B02DE1"/>
    <w:rsid w:val="00B0355A"/>
    <w:rsid w:val="00B039B8"/>
    <w:rsid w:val="00B039F7"/>
    <w:rsid w:val="00B03C1A"/>
    <w:rsid w:val="00B03C61"/>
    <w:rsid w:val="00B03D73"/>
    <w:rsid w:val="00B04633"/>
    <w:rsid w:val="00B0482C"/>
    <w:rsid w:val="00B04A7A"/>
    <w:rsid w:val="00B04B17"/>
    <w:rsid w:val="00B04B58"/>
    <w:rsid w:val="00B04F66"/>
    <w:rsid w:val="00B04FB5"/>
    <w:rsid w:val="00B05178"/>
    <w:rsid w:val="00B0548D"/>
    <w:rsid w:val="00B05862"/>
    <w:rsid w:val="00B0593E"/>
    <w:rsid w:val="00B05DE4"/>
    <w:rsid w:val="00B05E63"/>
    <w:rsid w:val="00B062F0"/>
    <w:rsid w:val="00B06446"/>
    <w:rsid w:val="00B06AE3"/>
    <w:rsid w:val="00B06F34"/>
    <w:rsid w:val="00B06FA5"/>
    <w:rsid w:val="00B07095"/>
    <w:rsid w:val="00B07218"/>
    <w:rsid w:val="00B072B3"/>
    <w:rsid w:val="00B07594"/>
    <w:rsid w:val="00B078E2"/>
    <w:rsid w:val="00B0793A"/>
    <w:rsid w:val="00B07B7D"/>
    <w:rsid w:val="00B07C9E"/>
    <w:rsid w:val="00B0905D"/>
    <w:rsid w:val="00B101CF"/>
    <w:rsid w:val="00B102E5"/>
    <w:rsid w:val="00B10894"/>
    <w:rsid w:val="00B1095E"/>
    <w:rsid w:val="00B10BDF"/>
    <w:rsid w:val="00B11145"/>
    <w:rsid w:val="00B11174"/>
    <w:rsid w:val="00B112C8"/>
    <w:rsid w:val="00B11437"/>
    <w:rsid w:val="00B115D9"/>
    <w:rsid w:val="00B116DA"/>
    <w:rsid w:val="00B116ED"/>
    <w:rsid w:val="00B11CE9"/>
    <w:rsid w:val="00B12783"/>
    <w:rsid w:val="00B1284A"/>
    <w:rsid w:val="00B12C45"/>
    <w:rsid w:val="00B12C6C"/>
    <w:rsid w:val="00B12D11"/>
    <w:rsid w:val="00B12E1A"/>
    <w:rsid w:val="00B12F0E"/>
    <w:rsid w:val="00B12FEC"/>
    <w:rsid w:val="00B133AF"/>
    <w:rsid w:val="00B13A02"/>
    <w:rsid w:val="00B13A7E"/>
    <w:rsid w:val="00B13A93"/>
    <w:rsid w:val="00B13C2C"/>
    <w:rsid w:val="00B13FC8"/>
    <w:rsid w:val="00B14029"/>
    <w:rsid w:val="00B14624"/>
    <w:rsid w:val="00B14AB8"/>
    <w:rsid w:val="00B14B24"/>
    <w:rsid w:val="00B14B3D"/>
    <w:rsid w:val="00B1573A"/>
    <w:rsid w:val="00B157B9"/>
    <w:rsid w:val="00B158AA"/>
    <w:rsid w:val="00B15B59"/>
    <w:rsid w:val="00B15D2C"/>
    <w:rsid w:val="00B15F1A"/>
    <w:rsid w:val="00B160B5"/>
    <w:rsid w:val="00B1623A"/>
    <w:rsid w:val="00B1629A"/>
    <w:rsid w:val="00B163A6"/>
    <w:rsid w:val="00B166BD"/>
    <w:rsid w:val="00B167C1"/>
    <w:rsid w:val="00B167D1"/>
    <w:rsid w:val="00B16BC8"/>
    <w:rsid w:val="00B16C8B"/>
    <w:rsid w:val="00B16D45"/>
    <w:rsid w:val="00B17185"/>
    <w:rsid w:val="00B172F1"/>
    <w:rsid w:val="00B17337"/>
    <w:rsid w:val="00B173B4"/>
    <w:rsid w:val="00B176C1"/>
    <w:rsid w:val="00B1796E"/>
    <w:rsid w:val="00B20274"/>
    <w:rsid w:val="00B20410"/>
    <w:rsid w:val="00B20416"/>
    <w:rsid w:val="00B205C0"/>
    <w:rsid w:val="00B20A03"/>
    <w:rsid w:val="00B20A1D"/>
    <w:rsid w:val="00B21075"/>
    <w:rsid w:val="00B21134"/>
    <w:rsid w:val="00B2147C"/>
    <w:rsid w:val="00B21629"/>
    <w:rsid w:val="00B21740"/>
    <w:rsid w:val="00B2186F"/>
    <w:rsid w:val="00B218B3"/>
    <w:rsid w:val="00B21952"/>
    <w:rsid w:val="00B21987"/>
    <w:rsid w:val="00B21A26"/>
    <w:rsid w:val="00B21D42"/>
    <w:rsid w:val="00B21EF0"/>
    <w:rsid w:val="00B21F12"/>
    <w:rsid w:val="00B22070"/>
    <w:rsid w:val="00B220DB"/>
    <w:rsid w:val="00B221FE"/>
    <w:rsid w:val="00B2230D"/>
    <w:rsid w:val="00B22413"/>
    <w:rsid w:val="00B22426"/>
    <w:rsid w:val="00B22764"/>
    <w:rsid w:val="00B22ED9"/>
    <w:rsid w:val="00B22F46"/>
    <w:rsid w:val="00B22F77"/>
    <w:rsid w:val="00B23007"/>
    <w:rsid w:val="00B2380C"/>
    <w:rsid w:val="00B23B65"/>
    <w:rsid w:val="00B240A6"/>
    <w:rsid w:val="00B243BA"/>
    <w:rsid w:val="00B243E5"/>
    <w:rsid w:val="00B24475"/>
    <w:rsid w:val="00B245D4"/>
    <w:rsid w:val="00B24AE3"/>
    <w:rsid w:val="00B24E4F"/>
    <w:rsid w:val="00B2593C"/>
    <w:rsid w:val="00B25BE7"/>
    <w:rsid w:val="00B25CDB"/>
    <w:rsid w:val="00B25FC0"/>
    <w:rsid w:val="00B26064"/>
    <w:rsid w:val="00B264BD"/>
    <w:rsid w:val="00B2654E"/>
    <w:rsid w:val="00B26587"/>
    <w:rsid w:val="00B2685C"/>
    <w:rsid w:val="00B26B45"/>
    <w:rsid w:val="00B27271"/>
    <w:rsid w:val="00B272E9"/>
    <w:rsid w:val="00B27A43"/>
    <w:rsid w:val="00B27DBB"/>
    <w:rsid w:val="00B27E44"/>
    <w:rsid w:val="00B2F584"/>
    <w:rsid w:val="00B30256"/>
    <w:rsid w:val="00B30261"/>
    <w:rsid w:val="00B302F5"/>
    <w:rsid w:val="00B3030A"/>
    <w:rsid w:val="00B3061B"/>
    <w:rsid w:val="00B308E2"/>
    <w:rsid w:val="00B30907"/>
    <w:rsid w:val="00B30BC5"/>
    <w:rsid w:val="00B30E77"/>
    <w:rsid w:val="00B30EA0"/>
    <w:rsid w:val="00B30EB5"/>
    <w:rsid w:val="00B30FC8"/>
    <w:rsid w:val="00B31296"/>
    <w:rsid w:val="00B31459"/>
    <w:rsid w:val="00B316B6"/>
    <w:rsid w:val="00B31B69"/>
    <w:rsid w:val="00B31D14"/>
    <w:rsid w:val="00B31D3B"/>
    <w:rsid w:val="00B31F82"/>
    <w:rsid w:val="00B32050"/>
    <w:rsid w:val="00B32051"/>
    <w:rsid w:val="00B321CD"/>
    <w:rsid w:val="00B329B0"/>
    <w:rsid w:val="00B32A01"/>
    <w:rsid w:val="00B32A88"/>
    <w:rsid w:val="00B32CD8"/>
    <w:rsid w:val="00B32D86"/>
    <w:rsid w:val="00B32E4A"/>
    <w:rsid w:val="00B330A8"/>
    <w:rsid w:val="00B330D6"/>
    <w:rsid w:val="00B332E7"/>
    <w:rsid w:val="00B33442"/>
    <w:rsid w:val="00B339C2"/>
    <w:rsid w:val="00B33A90"/>
    <w:rsid w:val="00B33AAE"/>
    <w:rsid w:val="00B34730"/>
    <w:rsid w:val="00B3486E"/>
    <w:rsid w:val="00B3515B"/>
    <w:rsid w:val="00B3599E"/>
    <w:rsid w:val="00B359BE"/>
    <w:rsid w:val="00B35BD9"/>
    <w:rsid w:val="00B35F3A"/>
    <w:rsid w:val="00B36077"/>
    <w:rsid w:val="00B364D5"/>
    <w:rsid w:val="00B36955"/>
    <w:rsid w:val="00B36992"/>
    <w:rsid w:val="00B36DA5"/>
    <w:rsid w:val="00B36EC0"/>
    <w:rsid w:val="00B36F6B"/>
    <w:rsid w:val="00B3733D"/>
    <w:rsid w:val="00B373DF"/>
    <w:rsid w:val="00B378C3"/>
    <w:rsid w:val="00B37A32"/>
    <w:rsid w:val="00B3B591"/>
    <w:rsid w:val="00B4008B"/>
    <w:rsid w:val="00B40D03"/>
    <w:rsid w:val="00B40D2E"/>
    <w:rsid w:val="00B4109C"/>
    <w:rsid w:val="00B4122E"/>
    <w:rsid w:val="00B4134C"/>
    <w:rsid w:val="00B4184B"/>
    <w:rsid w:val="00B422F0"/>
    <w:rsid w:val="00B423DC"/>
    <w:rsid w:val="00B424D2"/>
    <w:rsid w:val="00B425E4"/>
    <w:rsid w:val="00B42708"/>
    <w:rsid w:val="00B42DF8"/>
    <w:rsid w:val="00B42E16"/>
    <w:rsid w:val="00B43129"/>
    <w:rsid w:val="00B4380E"/>
    <w:rsid w:val="00B43A30"/>
    <w:rsid w:val="00B43A7B"/>
    <w:rsid w:val="00B43B06"/>
    <w:rsid w:val="00B441F7"/>
    <w:rsid w:val="00B44AE6"/>
    <w:rsid w:val="00B44C88"/>
    <w:rsid w:val="00B45496"/>
    <w:rsid w:val="00B4558E"/>
    <w:rsid w:val="00B45A48"/>
    <w:rsid w:val="00B45C18"/>
    <w:rsid w:val="00B45D08"/>
    <w:rsid w:val="00B45D4C"/>
    <w:rsid w:val="00B45D9A"/>
    <w:rsid w:val="00B463EC"/>
    <w:rsid w:val="00B467BC"/>
    <w:rsid w:val="00B468FE"/>
    <w:rsid w:val="00B46A92"/>
    <w:rsid w:val="00B46B5F"/>
    <w:rsid w:val="00B4741E"/>
    <w:rsid w:val="00B47631"/>
    <w:rsid w:val="00B47986"/>
    <w:rsid w:val="00B47C66"/>
    <w:rsid w:val="00B47E0E"/>
    <w:rsid w:val="00B50030"/>
    <w:rsid w:val="00B50551"/>
    <w:rsid w:val="00B50576"/>
    <w:rsid w:val="00B505BA"/>
    <w:rsid w:val="00B5062E"/>
    <w:rsid w:val="00B50662"/>
    <w:rsid w:val="00B506A6"/>
    <w:rsid w:val="00B509DE"/>
    <w:rsid w:val="00B50CA7"/>
    <w:rsid w:val="00B51307"/>
    <w:rsid w:val="00B5158E"/>
    <w:rsid w:val="00B51677"/>
    <w:rsid w:val="00B51B4B"/>
    <w:rsid w:val="00B527D4"/>
    <w:rsid w:val="00B52BEC"/>
    <w:rsid w:val="00B52F90"/>
    <w:rsid w:val="00B5310F"/>
    <w:rsid w:val="00B5311B"/>
    <w:rsid w:val="00B53152"/>
    <w:rsid w:val="00B534ED"/>
    <w:rsid w:val="00B534FF"/>
    <w:rsid w:val="00B5353C"/>
    <w:rsid w:val="00B5360F"/>
    <w:rsid w:val="00B53E2E"/>
    <w:rsid w:val="00B53EFF"/>
    <w:rsid w:val="00B53FB0"/>
    <w:rsid w:val="00B54152"/>
    <w:rsid w:val="00B54166"/>
    <w:rsid w:val="00B541FE"/>
    <w:rsid w:val="00B543DB"/>
    <w:rsid w:val="00B5457A"/>
    <w:rsid w:val="00B54866"/>
    <w:rsid w:val="00B5491B"/>
    <w:rsid w:val="00B549FC"/>
    <w:rsid w:val="00B54B64"/>
    <w:rsid w:val="00B54C83"/>
    <w:rsid w:val="00B54DF8"/>
    <w:rsid w:val="00B550A2"/>
    <w:rsid w:val="00B551B1"/>
    <w:rsid w:val="00B554D5"/>
    <w:rsid w:val="00B55627"/>
    <w:rsid w:val="00B559E6"/>
    <w:rsid w:val="00B55C4B"/>
    <w:rsid w:val="00B56370"/>
    <w:rsid w:val="00B563B7"/>
    <w:rsid w:val="00B56724"/>
    <w:rsid w:val="00B56837"/>
    <w:rsid w:val="00B5684F"/>
    <w:rsid w:val="00B56CD7"/>
    <w:rsid w:val="00B576A7"/>
    <w:rsid w:val="00B576CB"/>
    <w:rsid w:val="00B57CFE"/>
    <w:rsid w:val="00B57F32"/>
    <w:rsid w:val="00B6045A"/>
    <w:rsid w:val="00B6049C"/>
    <w:rsid w:val="00B6058B"/>
    <w:rsid w:val="00B6060A"/>
    <w:rsid w:val="00B607F9"/>
    <w:rsid w:val="00B6085C"/>
    <w:rsid w:val="00B609A3"/>
    <w:rsid w:val="00B60B20"/>
    <w:rsid w:val="00B60EBD"/>
    <w:rsid w:val="00B60FFB"/>
    <w:rsid w:val="00B610D7"/>
    <w:rsid w:val="00B6162C"/>
    <w:rsid w:val="00B617AD"/>
    <w:rsid w:val="00B6195D"/>
    <w:rsid w:val="00B61963"/>
    <w:rsid w:val="00B61A0E"/>
    <w:rsid w:val="00B61A3A"/>
    <w:rsid w:val="00B6239E"/>
    <w:rsid w:val="00B62BFD"/>
    <w:rsid w:val="00B632C2"/>
    <w:rsid w:val="00B6331E"/>
    <w:rsid w:val="00B63386"/>
    <w:rsid w:val="00B63759"/>
    <w:rsid w:val="00B63905"/>
    <w:rsid w:val="00B63A85"/>
    <w:rsid w:val="00B63C00"/>
    <w:rsid w:val="00B64138"/>
    <w:rsid w:val="00B641B2"/>
    <w:rsid w:val="00B641FD"/>
    <w:rsid w:val="00B64655"/>
    <w:rsid w:val="00B64721"/>
    <w:rsid w:val="00B6490E"/>
    <w:rsid w:val="00B64959"/>
    <w:rsid w:val="00B64CB9"/>
    <w:rsid w:val="00B64FEF"/>
    <w:rsid w:val="00B65786"/>
    <w:rsid w:val="00B65BCE"/>
    <w:rsid w:val="00B65E48"/>
    <w:rsid w:val="00B6614F"/>
    <w:rsid w:val="00B661E2"/>
    <w:rsid w:val="00B6639F"/>
    <w:rsid w:val="00B666FD"/>
    <w:rsid w:val="00B66C4E"/>
    <w:rsid w:val="00B66E2F"/>
    <w:rsid w:val="00B66F75"/>
    <w:rsid w:val="00B67569"/>
    <w:rsid w:val="00B676A8"/>
    <w:rsid w:val="00B679AA"/>
    <w:rsid w:val="00B67E68"/>
    <w:rsid w:val="00B67E7C"/>
    <w:rsid w:val="00B709D7"/>
    <w:rsid w:val="00B70A36"/>
    <w:rsid w:val="00B71061"/>
    <w:rsid w:val="00B715F5"/>
    <w:rsid w:val="00B716FC"/>
    <w:rsid w:val="00B71875"/>
    <w:rsid w:val="00B718A0"/>
    <w:rsid w:val="00B718A3"/>
    <w:rsid w:val="00B71901"/>
    <w:rsid w:val="00B71F45"/>
    <w:rsid w:val="00B725A2"/>
    <w:rsid w:val="00B7289A"/>
    <w:rsid w:val="00B729E9"/>
    <w:rsid w:val="00B73035"/>
    <w:rsid w:val="00B73084"/>
    <w:rsid w:val="00B731F7"/>
    <w:rsid w:val="00B73320"/>
    <w:rsid w:val="00B73342"/>
    <w:rsid w:val="00B73567"/>
    <w:rsid w:val="00B73798"/>
    <w:rsid w:val="00B73B96"/>
    <w:rsid w:val="00B73BD1"/>
    <w:rsid w:val="00B73BD6"/>
    <w:rsid w:val="00B73CB2"/>
    <w:rsid w:val="00B73FFF"/>
    <w:rsid w:val="00B7460D"/>
    <w:rsid w:val="00B74BE6"/>
    <w:rsid w:val="00B750D0"/>
    <w:rsid w:val="00B75330"/>
    <w:rsid w:val="00B75557"/>
    <w:rsid w:val="00B75A52"/>
    <w:rsid w:val="00B75B3A"/>
    <w:rsid w:val="00B75CFC"/>
    <w:rsid w:val="00B75D82"/>
    <w:rsid w:val="00B75E67"/>
    <w:rsid w:val="00B76146"/>
    <w:rsid w:val="00B763EA"/>
    <w:rsid w:val="00B76599"/>
    <w:rsid w:val="00B765A2"/>
    <w:rsid w:val="00B768A1"/>
    <w:rsid w:val="00B76D31"/>
    <w:rsid w:val="00B77027"/>
    <w:rsid w:val="00B774DD"/>
    <w:rsid w:val="00B77516"/>
    <w:rsid w:val="00B77C6E"/>
    <w:rsid w:val="00B77E27"/>
    <w:rsid w:val="00B80220"/>
    <w:rsid w:val="00B8047D"/>
    <w:rsid w:val="00B80CB3"/>
    <w:rsid w:val="00B80E18"/>
    <w:rsid w:val="00B810ED"/>
    <w:rsid w:val="00B8182D"/>
    <w:rsid w:val="00B81856"/>
    <w:rsid w:val="00B818DB"/>
    <w:rsid w:val="00B8198B"/>
    <w:rsid w:val="00B81B33"/>
    <w:rsid w:val="00B81C66"/>
    <w:rsid w:val="00B8202B"/>
    <w:rsid w:val="00B8209E"/>
    <w:rsid w:val="00B82397"/>
    <w:rsid w:val="00B8260E"/>
    <w:rsid w:val="00B8264E"/>
    <w:rsid w:val="00B82858"/>
    <w:rsid w:val="00B82AE7"/>
    <w:rsid w:val="00B82B03"/>
    <w:rsid w:val="00B82BF2"/>
    <w:rsid w:val="00B832B0"/>
    <w:rsid w:val="00B8347C"/>
    <w:rsid w:val="00B835AF"/>
    <w:rsid w:val="00B83AAC"/>
    <w:rsid w:val="00B83B3B"/>
    <w:rsid w:val="00B83B3E"/>
    <w:rsid w:val="00B83BB9"/>
    <w:rsid w:val="00B83E98"/>
    <w:rsid w:val="00B84151"/>
    <w:rsid w:val="00B841A9"/>
    <w:rsid w:val="00B844F3"/>
    <w:rsid w:val="00B84721"/>
    <w:rsid w:val="00B84787"/>
    <w:rsid w:val="00B8485E"/>
    <w:rsid w:val="00B84B4C"/>
    <w:rsid w:val="00B84B98"/>
    <w:rsid w:val="00B8510E"/>
    <w:rsid w:val="00B852DE"/>
    <w:rsid w:val="00B85494"/>
    <w:rsid w:val="00B85602"/>
    <w:rsid w:val="00B85705"/>
    <w:rsid w:val="00B8571F"/>
    <w:rsid w:val="00B85B59"/>
    <w:rsid w:val="00B86084"/>
    <w:rsid w:val="00B863D2"/>
    <w:rsid w:val="00B86A03"/>
    <w:rsid w:val="00B86B6C"/>
    <w:rsid w:val="00B86F67"/>
    <w:rsid w:val="00B8702E"/>
    <w:rsid w:val="00B87050"/>
    <w:rsid w:val="00B871D1"/>
    <w:rsid w:val="00B8721A"/>
    <w:rsid w:val="00B87507"/>
    <w:rsid w:val="00B87559"/>
    <w:rsid w:val="00B87967"/>
    <w:rsid w:val="00B87E6D"/>
    <w:rsid w:val="00B9011F"/>
    <w:rsid w:val="00B90461"/>
    <w:rsid w:val="00B907AC"/>
    <w:rsid w:val="00B90A60"/>
    <w:rsid w:val="00B90BA9"/>
    <w:rsid w:val="00B90C77"/>
    <w:rsid w:val="00B90E40"/>
    <w:rsid w:val="00B91296"/>
    <w:rsid w:val="00B915FC"/>
    <w:rsid w:val="00B91882"/>
    <w:rsid w:val="00B92026"/>
    <w:rsid w:val="00B9203E"/>
    <w:rsid w:val="00B9260B"/>
    <w:rsid w:val="00B92D91"/>
    <w:rsid w:val="00B93020"/>
    <w:rsid w:val="00B9306F"/>
    <w:rsid w:val="00B9313D"/>
    <w:rsid w:val="00B93363"/>
    <w:rsid w:val="00B93829"/>
    <w:rsid w:val="00B93934"/>
    <w:rsid w:val="00B93978"/>
    <w:rsid w:val="00B93B34"/>
    <w:rsid w:val="00B93B4A"/>
    <w:rsid w:val="00B93BCE"/>
    <w:rsid w:val="00B93C40"/>
    <w:rsid w:val="00B93C5C"/>
    <w:rsid w:val="00B94567"/>
    <w:rsid w:val="00B94570"/>
    <w:rsid w:val="00B94B28"/>
    <w:rsid w:val="00B94B99"/>
    <w:rsid w:val="00B94C65"/>
    <w:rsid w:val="00B94C6A"/>
    <w:rsid w:val="00B94E7C"/>
    <w:rsid w:val="00B95158"/>
    <w:rsid w:val="00B95194"/>
    <w:rsid w:val="00B95986"/>
    <w:rsid w:val="00B95E74"/>
    <w:rsid w:val="00B96278"/>
    <w:rsid w:val="00B9665D"/>
    <w:rsid w:val="00B96A49"/>
    <w:rsid w:val="00B96A9A"/>
    <w:rsid w:val="00B96BAE"/>
    <w:rsid w:val="00B96BBD"/>
    <w:rsid w:val="00B96C14"/>
    <w:rsid w:val="00B975F4"/>
    <w:rsid w:val="00B97601"/>
    <w:rsid w:val="00B97A8D"/>
    <w:rsid w:val="00B97ECE"/>
    <w:rsid w:val="00B97F48"/>
    <w:rsid w:val="00BA050B"/>
    <w:rsid w:val="00BA05A8"/>
    <w:rsid w:val="00BA05C1"/>
    <w:rsid w:val="00BA07CE"/>
    <w:rsid w:val="00BA0A37"/>
    <w:rsid w:val="00BA0A85"/>
    <w:rsid w:val="00BA0B0F"/>
    <w:rsid w:val="00BA0D9E"/>
    <w:rsid w:val="00BA0E40"/>
    <w:rsid w:val="00BA1017"/>
    <w:rsid w:val="00BA12A4"/>
    <w:rsid w:val="00BA1660"/>
    <w:rsid w:val="00BA1C64"/>
    <w:rsid w:val="00BA1F86"/>
    <w:rsid w:val="00BA2072"/>
    <w:rsid w:val="00BA21A0"/>
    <w:rsid w:val="00BA2501"/>
    <w:rsid w:val="00BA25BD"/>
    <w:rsid w:val="00BA296F"/>
    <w:rsid w:val="00BA2988"/>
    <w:rsid w:val="00BA29CC"/>
    <w:rsid w:val="00BA2A25"/>
    <w:rsid w:val="00BA2BD4"/>
    <w:rsid w:val="00BA3595"/>
    <w:rsid w:val="00BA35CE"/>
    <w:rsid w:val="00BA3868"/>
    <w:rsid w:val="00BA3870"/>
    <w:rsid w:val="00BA3D54"/>
    <w:rsid w:val="00BA3DAA"/>
    <w:rsid w:val="00BA3E6A"/>
    <w:rsid w:val="00BA407F"/>
    <w:rsid w:val="00BA46E3"/>
    <w:rsid w:val="00BA474F"/>
    <w:rsid w:val="00BA480A"/>
    <w:rsid w:val="00BA4899"/>
    <w:rsid w:val="00BA49F6"/>
    <w:rsid w:val="00BA52E7"/>
    <w:rsid w:val="00BA5A2F"/>
    <w:rsid w:val="00BA6077"/>
    <w:rsid w:val="00BA6348"/>
    <w:rsid w:val="00BA672D"/>
    <w:rsid w:val="00BA6917"/>
    <w:rsid w:val="00BA70ED"/>
    <w:rsid w:val="00BA7494"/>
    <w:rsid w:val="00BA7743"/>
    <w:rsid w:val="00BA7B25"/>
    <w:rsid w:val="00BA7E6E"/>
    <w:rsid w:val="00BB0037"/>
    <w:rsid w:val="00BB00A1"/>
    <w:rsid w:val="00BB0148"/>
    <w:rsid w:val="00BB0183"/>
    <w:rsid w:val="00BB03ED"/>
    <w:rsid w:val="00BB065C"/>
    <w:rsid w:val="00BB06A5"/>
    <w:rsid w:val="00BB0756"/>
    <w:rsid w:val="00BB0A5F"/>
    <w:rsid w:val="00BB0E6C"/>
    <w:rsid w:val="00BB0E97"/>
    <w:rsid w:val="00BB0F61"/>
    <w:rsid w:val="00BB10F0"/>
    <w:rsid w:val="00BB1249"/>
    <w:rsid w:val="00BB14BE"/>
    <w:rsid w:val="00BB177D"/>
    <w:rsid w:val="00BB1AB2"/>
    <w:rsid w:val="00BB1B9A"/>
    <w:rsid w:val="00BB1C91"/>
    <w:rsid w:val="00BB1D0F"/>
    <w:rsid w:val="00BB214F"/>
    <w:rsid w:val="00BB2882"/>
    <w:rsid w:val="00BB28B6"/>
    <w:rsid w:val="00BB2AE1"/>
    <w:rsid w:val="00BB2B27"/>
    <w:rsid w:val="00BB2C2B"/>
    <w:rsid w:val="00BB2CA0"/>
    <w:rsid w:val="00BB31E4"/>
    <w:rsid w:val="00BB3678"/>
    <w:rsid w:val="00BB3AC4"/>
    <w:rsid w:val="00BB4F87"/>
    <w:rsid w:val="00BB506C"/>
    <w:rsid w:val="00BB50A1"/>
    <w:rsid w:val="00BB51F6"/>
    <w:rsid w:val="00BB5240"/>
    <w:rsid w:val="00BB5380"/>
    <w:rsid w:val="00BB56DD"/>
    <w:rsid w:val="00BB56F7"/>
    <w:rsid w:val="00BB5A63"/>
    <w:rsid w:val="00BB5C06"/>
    <w:rsid w:val="00BB5DFE"/>
    <w:rsid w:val="00BB5E46"/>
    <w:rsid w:val="00BB643E"/>
    <w:rsid w:val="00BB6779"/>
    <w:rsid w:val="00BB67E4"/>
    <w:rsid w:val="00BB7578"/>
    <w:rsid w:val="00BB75D4"/>
    <w:rsid w:val="00BB75F8"/>
    <w:rsid w:val="00BB7642"/>
    <w:rsid w:val="00BC0170"/>
    <w:rsid w:val="00BC0191"/>
    <w:rsid w:val="00BC032D"/>
    <w:rsid w:val="00BC07FA"/>
    <w:rsid w:val="00BC083A"/>
    <w:rsid w:val="00BC08A2"/>
    <w:rsid w:val="00BC0AD9"/>
    <w:rsid w:val="00BC11F3"/>
    <w:rsid w:val="00BC12EA"/>
    <w:rsid w:val="00BC155F"/>
    <w:rsid w:val="00BC198E"/>
    <w:rsid w:val="00BC1A0B"/>
    <w:rsid w:val="00BC1C66"/>
    <w:rsid w:val="00BC1DB4"/>
    <w:rsid w:val="00BC20AF"/>
    <w:rsid w:val="00BC2270"/>
    <w:rsid w:val="00BC2408"/>
    <w:rsid w:val="00BC243F"/>
    <w:rsid w:val="00BC26C5"/>
    <w:rsid w:val="00BC2709"/>
    <w:rsid w:val="00BC2B06"/>
    <w:rsid w:val="00BC2BA6"/>
    <w:rsid w:val="00BC2C7A"/>
    <w:rsid w:val="00BC2CF5"/>
    <w:rsid w:val="00BC2F09"/>
    <w:rsid w:val="00BC2F28"/>
    <w:rsid w:val="00BC33A5"/>
    <w:rsid w:val="00BC3938"/>
    <w:rsid w:val="00BC4015"/>
    <w:rsid w:val="00BC41AC"/>
    <w:rsid w:val="00BC42D4"/>
    <w:rsid w:val="00BC4308"/>
    <w:rsid w:val="00BC43E2"/>
    <w:rsid w:val="00BC4843"/>
    <w:rsid w:val="00BC48C7"/>
    <w:rsid w:val="00BC4907"/>
    <w:rsid w:val="00BC49AF"/>
    <w:rsid w:val="00BC49D6"/>
    <w:rsid w:val="00BC4A02"/>
    <w:rsid w:val="00BC4CA4"/>
    <w:rsid w:val="00BC4D88"/>
    <w:rsid w:val="00BC4EA7"/>
    <w:rsid w:val="00BC50B8"/>
    <w:rsid w:val="00BC50C4"/>
    <w:rsid w:val="00BC5216"/>
    <w:rsid w:val="00BC5294"/>
    <w:rsid w:val="00BC539D"/>
    <w:rsid w:val="00BC5528"/>
    <w:rsid w:val="00BC5892"/>
    <w:rsid w:val="00BC5C10"/>
    <w:rsid w:val="00BC5FEE"/>
    <w:rsid w:val="00BC604D"/>
    <w:rsid w:val="00BC6182"/>
    <w:rsid w:val="00BC6A78"/>
    <w:rsid w:val="00BC6BEA"/>
    <w:rsid w:val="00BC6CC2"/>
    <w:rsid w:val="00BC6CDD"/>
    <w:rsid w:val="00BC6DA0"/>
    <w:rsid w:val="00BC6DA6"/>
    <w:rsid w:val="00BC7408"/>
    <w:rsid w:val="00BC7B6C"/>
    <w:rsid w:val="00BC7EE3"/>
    <w:rsid w:val="00BD0012"/>
    <w:rsid w:val="00BD00F7"/>
    <w:rsid w:val="00BD03A8"/>
    <w:rsid w:val="00BD04DC"/>
    <w:rsid w:val="00BD071C"/>
    <w:rsid w:val="00BD0D51"/>
    <w:rsid w:val="00BD0E67"/>
    <w:rsid w:val="00BD0EBE"/>
    <w:rsid w:val="00BD0F55"/>
    <w:rsid w:val="00BD0F7D"/>
    <w:rsid w:val="00BD10A3"/>
    <w:rsid w:val="00BD11C3"/>
    <w:rsid w:val="00BD155B"/>
    <w:rsid w:val="00BD1695"/>
    <w:rsid w:val="00BD18C8"/>
    <w:rsid w:val="00BD1C5E"/>
    <w:rsid w:val="00BD1DC9"/>
    <w:rsid w:val="00BD1E69"/>
    <w:rsid w:val="00BD2101"/>
    <w:rsid w:val="00BD216B"/>
    <w:rsid w:val="00BD2228"/>
    <w:rsid w:val="00BD24AE"/>
    <w:rsid w:val="00BD29B5"/>
    <w:rsid w:val="00BD2F90"/>
    <w:rsid w:val="00BD3236"/>
    <w:rsid w:val="00BD38A6"/>
    <w:rsid w:val="00BD3D80"/>
    <w:rsid w:val="00BD3E26"/>
    <w:rsid w:val="00BD3F7E"/>
    <w:rsid w:val="00BD4307"/>
    <w:rsid w:val="00BD457D"/>
    <w:rsid w:val="00BD4602"/>
    <w:rsid w:val="00BD4B4E"/>
    <w:rsid w:val="00BD4CB0"/>
    <w:rsid w:val="00BD5166"/>
    <w:rsid w:val="00BD519B"/>
    <w:rsid w:val="00BD5228"/>
    <w:rsid w:val="00BD52EC"/>
    <w:rsid w:val="00BD5496"/>
    <w:rsid w:val="00BD550B"/>
    <w:rsid w:val="00BD5B2D"/>
    <w:rsid w:val="00BD5B5C"/>
    <w:rsid w:val="00BD5CB8"/>
    <w:rsid w:val="00BD5EA8"/>
    <w:rsid w:val="00BD5F48"/>
    <w:rsid w:val="00BD60BF"/>
    <w:rsid w:val="00BD6140"/>
    <w:rsid w:val="00BD64CF"/>
    <w:rsid w:val="00BD656D"/>
    <w:rsid w:val="00BD6659"/>
    <w:rsid w:val="00BD70DF"/>
    <w:rsid w:val="00BD731C"/>
    <w:rsid w:val="00BD739C"/>
    <w:rsid w:val="00BD7560"/>
    <w:rsid w:val="00BD7F3F"/>
    <w:rsid w:val="00BE00C0"/>
    <w:rsid w:val="00BE0153"/>
    <w:rsid w:val="00BE01BD"/>
    <w:rsid w:val="00BE0C34"/>
    <w:rsid w:val="00BE0E1D"/>
    <w:rsid w:val="00BE0FE9"/>
    <w:rsid w:val="00BE10B5"/>
    <w:rsid w:val="00BE1339"/>
    <w:rsid w:val="00BE15CA"/>
    <w:rsid w:val="00BE171F"/>
    <w:rsid w:val="00BE1D9F"/>
    <w:rsid w:val="00BE1E47"/>
    <w:rsid w:val="00BE1E8C"/>
    <w:rsid w:val="00BE228B"/>
    <w:rsid w:val="00BE24FB"/>
    <w:rsid w:val="00BE2B36"/>
    <w:rsid w:val="00BE2C4B"/>
    <w:rsid w:val="00BE2D2E"/>
    <w:rsid w:val="00BE2D4A"/>
    <w:rsid w:val="00BE2E3C"/>
    <w:rsid w:val="00BE2EA8"/>
    <w:rsid w:val="00BE3288"/>
    <w:rsid w:val="00BE32F8"/>
    <w:rsid w:val="00BE3434"/>
    <w:rsid w:val="00BE3629"/>
    <w:rsid w:val="00BE369D"/>
    <w:rsid w:val="00BE36FE"/>
    <w:rsid w:val="00BE3B5B"/>
    <w:rsid w:val="00BE3C48"/>
    <w:rsid w:val="00BE3CA9"/>
    <w:rsid w:val="00BE3EA3"/>
    <w:rsid w:val="00BE406A"/>
    <w:rsid w:val="00BE4111"/>
    <w:rsid w:val="00BE430C"/>
    <w:rsid w:val="00BE4518"/>
    <w:rsid w:val="00BE4545"/>
    <w:rsid w:val="00BE47B5"/>
    <w:rsid w:val="00BE4A94"/>
    <w:rsid w:val="00BE4B1C"/>
    <w:rsid w:val="00BE4B85"/>
    <w:rsid w:val="00BE4F23"/>
    <w:rsid w:val="00BE5309"/>
    <w:rsid w:val="00BE53B9"/>
    <w:rsid w:val="00BE55CB"/>
    <w:rsid w:val="00BE5696"/>
    <w:rsid w:val="00BE575F"/>
    <w:rsid w:val="00BE580C"/>
    <w:rsid w:val="00BE58FB"/>
    <w:rsid w:val="00BE596C"/>
    <w:rsid w:val="00BE5B12"/>
    <w:rsid w:val="00BE5EC1"/>
    <w:rsid w:val="00BE6004"/>
    <w:rsid w:val="00BE638A"/>
    <w:rsid w:val="00BE63D1"/>
    <w:rsid w:val="00BE6568"/>
    <w:rsid w:val="00BE6659"/>
    <w:rsid w:val="00BE6907"/>
    <w:rsid w:val="00BE6A2F"/>
    <w:rsid w:val="00BE6C11"/>
    <w:rsid w:val="00BE6D97"/>
    <w:rsid w:val="00BE6E27"/>
    <w:rsid w:val="00BE709D"/>
    <w:rsid w:val="00BE7105"/>
    <w:rsid w:val="00BE7245"/>
    <w:rsid w:val="00BE7504"/>
    <w:rsid w:val="00BE79BC"/>
    <w:rsid w:val="00BE7FFE"/>
    <w:rsid w:val="00BEF174"/>
    <w:rsid w:val="00BF0321"/>
    <w:rsid w:val="00BF0737"/>
    <w:rsid w:val="00BF0A00"/>
    <w:rsid w:val="00BF0A45"/>
    <w:rsid w:val="00BF0CB7"/>
    <w:rsid w:val="00BF0D64"/>
    <w:rsid w:val="00BF0E9C"/>
    <w:rsid w:val="00BF0EA5"/>
    <w:rsid w:val="00BF105E"/>
    <w:rsid w:val="00BF116E"/>
    <w:rsid w:val="00BF157A"/>
    <w:rsid w:val="00BF1828"/>
    <w:rsid w:val="00BF1B6C"/>
    <w:rsid w:val="00BF1D4A"/>
    <w:rsid w:val="00BF2764"/>
    <w:rsid w:val="00BF27E8"/>
    <w:rsid w:val="00BF2943"/>
    <w:rsid w:val="00BF2B9A"/>
    <w:rsid w:val="00BF31BD"/>
    <w:rsid w:val="00BF3327"/>
    <w:rsid w:val="00BF3338"/>
    <w:rsid w:val="00BF333A"/>
    <w:rsid w:val="00BF33FB"/>
    <w:rsid w:val="00BF35B1"/>
    <w:rsid w:val="00BF3774"/>
    <w:rsid w:val="00BF379A"/>
    <w:rsid w:val="00BF380E"/>
    <w:rsid w:val="00BF394A"/>
    <w:rsid w:val="00BF39C3"/>
    <w:rsid w:val="00BF3D30"/>
    <w:rsid w:val="00BF4130"/>
    <w:rsid w:val="00BF43D6"/>
    <w:rsid w:val="00BF4C7F"/>
    <w:rsid w:val="00BF4CE5"/>
    <w:rsid w:val="00BF4F77"/>
    <w:rsid w:val="00BF5222"/>
    <w:rsid w:val="00BF52CE"/>
    <w:rsid w:val="00BF5394"/>
    <w:rsid w:val="00BF588C"/>
    <w:rsid w:val="00BF5990"/>
    <w:rsid w:val="00BF5C6E"/>
    <w:rsid w:val="00BF5C7E"/>
    <w:rsid w:val="00BF5E18"/>
    <w:rsid w:val="00BF635B"/>
    <w:rsid w:val="00BF64A7"/>
    <w:rsid w:val="00BF672F"/>
    <w:rsid w:val="00BF6AB2"/>
    <w:rsid w:val="00BF6B45"/>
    <w:rsid w:val="00BF6B6E"/>
    <w:rsid w:val="00BF6D17"/>
    <w:rsid w:val="00BF6DEA"/>
    <w:rsid w:val="00BF6E7F"/>
    <w:rsid w:val="00BF6FDF"/>
    <w:rsid w:val="00BF6FE5"/>
    <w:rsid w:val="00BF70F2"/>
    <w:rsid w:val="00BF7408"/>
    <w:rsid w:val="00BF7630"/>
    <w:rsid w:val="00BF7664"/>
    <w:rsid w:val="00BF7766"/>
    <w:rsid w:val="00BF7975"/>
    <w:rsid w:val="00BF79A8"/>
    <w:rsid w:val="00BF7B3A"/>
    <w:rsid w:val="00BF7DD9"/>
    <w:rsid w:val="00BF9EFA"/>
    <w:rsid w:val="00C000F5"/>
    <w:rsid w:val="00C002B6"/>
    <w:rsid w:val="00C0041A"/>
    <w:rsid w:val="00C00704"/>
    <w:rsid w:val="00C0096E"/>
    <w:rsid w:val="00C00AD7"/>
    <w:rsid w:val="00C00B1A"/>
    <w:rsid w:val="00C00ED2"/>
    <w:rsid w:val="00C00F6F"/>
    <w:rsid w:val="00C00FC9"/>
    <w:rsid w:val="00C01B4A"/>
    <w:rsid w:val="00C01F26"/>
    <w:rsid w:val="00C020CE"/>
    <w:rsid w:val="00C020D4"/>
    <w:rsid w:val="00C020F1"/>
    <w:rsid w:val="00C020F3"/>
    <w:rsid w:val="00C02352"/>
    <w:rsid w:val="00C0264D"/>
    <w:rsid w:val="00C02C9A"/>
    <w:rsid w:val="00C0316B"/>
    <w:rsid w:val="00C033BB"/>
    <w:rsid w:val="00C033D6"/>
    <w:rsid w:val="00C03635"/>
    <w:rsid w:val="00C03785"/>
    <w:rsid w:val="00C03872"/>
    <w:rsid w:val="00C03A17"/>
    <w:rsid w:val="00C03E99"/>
    <w:rsid w:val="00C04199"/>
    <w:rsid w:val="00C046AA"/>
    <w:rsid w:val="00C047A3"/>
    <w:rsid w:val="00C04AF6"/>
    <w:rsid w:val="00C04B24"/>
    <w:rsid w:val="00C04B42"/>
    <w:rsid w:val="00C04C15"/>
    <w:rsid w:val="00C04CCF"/>
    <w:rsid w:val="00C04F68"/>
    <w:rsid w:val="00C04FA4"/>
    <w:rsid w:val="00C05728"/>
    <w:rsid w:val="00C05B75"/>
    <w:rsid w:val="00C05C85"/>
    <w:rsid w:val="00C05D8D"/>
    <w:rsid w:val="00C06478"/>
    <w:rsid w:val="00C0649D"/>
    <w:rsid w:val="00C0714C"/>
    <w:rsid w:val="00C07395"/>
    <w:rsid w:val="00C074B6"/>
    <w:rsid w:val="00C076B1"/>
    <w:rsid w:val="00C079A0"/>
    <w:rsid w:val="00C07B94"/>
    <w:rsid w:val="00C07C4D"/>
    <w:rsid w:val="00C07CA1"/>
    <w:rsid w:val="00C07D4E"/>
    <w:rsid w:val="00C102C5"/>
    <w:rsid w:val="00C102DC"/>
    <w:rsid w:val="00C1036E"/>
    <w:rsid w:val="00C104C6"/>
    <w:rsid w:val="00C10652"/>
    <w:rsid w:val="00C11117"/>
    <w:rsid w:val="00C11139"/>
    <w:rsid w:val="00C111FF"/>
    <w:rsid w:val="00C11216"/>
    <w:rsid w:val="00C115E0"/>
    <w:rsid w:val="00C11802"/>
    <w:rsid w:val="00C11BF1"/>
    <w:rsid w:val="00C11DA8"/>
    <w:rsid w:val="00C11F09"/>
    <w:rsid w:val="00C12066"/>
    <w:rsid w:val="00C12244"/>
    <w:rsid w:val="00C12452"/>
    <w:rsid w:val="00C1247A"/>
    <w:rsid w:val="00C12574"/>
    <w:rsid w:val="00C127A4"/>
    <w:rsid w:val="00C1293D"/>
    <w:rsid w:val="00C12957"/>
    <w:rsid w:val="00C12D3F"/>
    <w:rsid w:val="00C12DBA"/>
    <w:rsid w:val="00C12F03"/>
    <w:rsid w:val="00C13165"/>
    <w:rsid w:val="00C13437"/>
    <w:rsid w:val="00C1356F"/>
    <w:rsid w:val="00C135E8"/>
    <w:rsid w:val="00C141A2"/>
    <w:rsid w:val="00C14282"/>
    <w:rsid w:val="00C14920"/>
    <w:rsid w:val="00C14BC3"/>
    <w:rsid w:val="00C1528F"/>
    <w:rsid w:val="00C1547D"/>
    <w:rsid w:val="00C15750"/>
    <w:rsid w:val="00C157DD"/>
    <w:rsid w:val="00C15909"/>
    <w:rsid w:val="00C15EDF"/>
    <w:rsid w:val="00C1602D"/>
    <w:rsid w:val="00C163E8"/>
    <w:rsid w:val="00C169D1"/>
    <w:rsid w:val="00C16B57"/>
    <w:rsid w:val="00C16D38"/>
    <w:rsid w:val="00C16FED"/>
    <w:rsid w:val="00C17157"/>
    <w:rsid w:val="00C171E1"/>
    <w:rsid w:val="00C172AC"/>
    <w:rsid w:val="00C17742"/>
    <w:rsid w:val="00C17877"/>
    <w:rsid w:val="00C17CD1"/>
    <w:rsid w:val="00C17CF6"/>
    <w:rsid w:val="00C20400"/>
    <w:rsid w:val="00C20518"/>
    <w:rsid w:val="00C206CC"/>
    <w:rsid w:val="00C206E4"/>
    <w:rsid w:val="00C2070D"/>
    <w:rsid w:val="00C20A8E"/>
    <w:rsid w:val="00C20B27"/>
    <w:rsid w:val="00C21427"/>
    <w:rsid w:val="00C21724"/>
    <w:rsid w:val="00C21A3E"/>
    <w:rsid w:val="00C21C25"/>
    <w:rsid w:val="00C2241A"/>
    <w:rsid w:val="00C22466"/>
    <w:rsid w:val="00C22525"/>
    <w:rsid w:val="00C227EB"/>
    <w:rsid w:val="00C22C75"/>
    <w:rsid w:val="00C22DCE"/>
    <w:rsid w:val="00C22E77"/>
    <w:rsid w:val="00C22F22"/>
    <w:rsid w:val="00C23062"/>
    <w:rsid w:val="00C231D0"/>
    <w:rsid w:val="00C23820"/>
    <w:rsid w:val="00C238A6"/>
    <w:rsid w:val="00C23A9B"/>
    <w:rsid w:val="00C23B4B"/>
    <w:rsid w:val="00C23E07"/>
    <w:rsid w:val="00C23F83"/>
    <w:rsid w:val="00C24345"/>
    <w:rsid w:val="00C2458B"/>
    <w:rsid w:val="00C24B69"/>
    <w:rsid w:val="00C24F5D"/>
    <w:rsid w:val="00C252D1"/>
    <w:rsid w:val="00C25302"/>
    <w:rsid w:val="00C2577F"/>
    <w:rsid w:val="00C258E8"/>
    <w:rsid w:val="00C25937"/>
    <w:rsid w:val="00C25B01"/>
    <w:rsid w:val="00C25B8C"/>
    <w:rsid w:val="00C25C05"/>
    <w:rsid w:val="00C25D30"/>
    <w:rsid w:val="00C25F49"/>
    <w:rsid w:val="00C2606B"/>
    <w:rsid w:val="00C262A8"/>
    <w:rsid w:val="00C26333"/>
    <w:rsid w:val="00C265C5"/>
    <w:rsid w:val="00C26664"/>
    <w:rsid w:val="00C26B93"/>
    <w:rsid w:val="00C26E95"/>
    <w:rsid w:val="00C27028"/>
    <w:rsid w:val="00C270D1"/>
    <w:rsid w:val="00C27254"/>
    <w:rsid w:val="00C275B8"/>
    <w:rsid w:val="00C2797C"/>
    <w:rsid w:val="00C27CB8"/>
    <w:rsid w:val="00C27D03"/>
    <w:rsid w:val="00C27F04"/>
    <w:rsid w:val="00C27FC8"/>
    <w:rsid w:val="00C300C1"/>
    <w:rsid w:val="00C3039B"/>
    <w:rsid w:val="00C3061B"/>
    <w:rsid w:val="00C30BBD"/>
    <w:rsid w:val="00C30D59"/>
    <w:rsid w:val="00C30F6A"/>
    <w:rsid w:val="00C31020"/>
    <w:rsid w:val="00C31485"/>
    <w:rsid w:val="00C31616"/>
    <w:rsid w:val="00C31AE7"/>
    <w:rsid w:val="00C31B28"/>
    <w:rsid w:val="00C31BD4"/>
    <w:rsid w:val="00C31EA9"/>
    <w:rsid w:val="00C31EB0"/>
    <w:rsid w:val="00C32096"/>
    <w:rsid w:val="00C3221A"/>
    <w:rsid w:val="00C32601"/>
    <w:rsid w:val="00C3262E"/>
    <w:rsid w:val="00C32634"/>
    <w:rsid w:val="00C32BA6"/>
    <w:rsid w:val="00C3308E"/>
    <w:rsid w:val="00C330AE"/>
    <w:rsid w:val="00C33184"/>
    <w:rsid w:val="00C33A7A"/>
    <w:rsid w:val="00C33B51"/>
    <w:rsid w:val="00C33E82"/>
    <w:rsid w:val="00C33FDB"/>
    <w:rsid w:val="00C34179"/>
    <w:rsid w:val="00C347E9"/>
    <w:rsid w:val="00C3486A"/>
    <w:rsid w:val="00C348A6"/>
    <w:rsid w:val="00C34B89"/>
    <w:rsid w:val="00C3511A"/>
    <w:rsid w:val="00C35236"/>
    <w:rsid w:val="00C35550"/>
    <w:rsid w:val="00C3593F"/>
    <w:rsid w:val="00C35983"/>
    <w:rsid w:val="00C359A6"/>
    <w:rsid w:val="00C35CCE"/>
    <w:rsid w:val="00C35F05"/>
    <w:rsid w:val="00C36687"/>
    <w:rsid w:val="00C367A7"/>
    <w:rsid w:val="00C368B8"/>
    <w:rsid w:val="00C36A2C"/>
    <w:rsid w:val="00C3797D"/>
    <w:rsid w:val="00C37AA7"/>
    <w:rsid w:val="00C37C60"/>
    <w:rsid w:val="00C37DFA"/>
    <w:rsid w:val="00C37E11"/>
    <w:rsid w:val="00C402E6"/>
    <w:rsid w:val="00C4036C"/>
    <w:rsid w:val="00C40608"/>
    <w:rsid w:val="00C407D5"/>
    <w:rsid w:val="00C4093D"/>
    <w:rsid w:val="00C409AF"/>
    <w:rsid w:val="00C40F24"/>
    <w:rsid w:val="00C41227"/>
    <w:rsid w:val="00C41445"/>
    <w:rsid w:val="00C4149C"/>
    <w:rsid w:val="00C4173B"/>
    <w:rsid w:val="00C41982"/>
    <w:rsid w:val="00C41AAF"/>
    <w:rsid w:val="00C420E3"/>
    <w:rsid w:val="00C4232F"/>
    <w:rsid w:val="00C42352"/>
    <w:rsid w:val="00C424F1"/>
    <w:rsid w:val="00C425F7"/>
    <w:rsid w:val="00C428FC"/>
    <w:rsid w:val="00C429FE"/>
    <w:rsid w:val="00C42ADD"/>
    <w:rsid w:val="00C43332"/>
    <w:rsid w:val="00C4345F"/>
    <w:rsid w:val="00C4354D"/>
    <w:rsid w:val="00C43AD8"/>
    <w:rsid w:val="00C43D6A"/>
    <w:rsid w:val="00C43F76"/>
    <w:rsid w:val="00C444CA"/>
    <w:rsid w:val="00C44B83"/>
    <w:rsid w:val="00C450DE"/>
    <w:rsid w:val="00C45458"/>
    <w:rsid w:val="00C45604"/>
    <w:rsid w:val="00C459F0"/>
    <w:rsid w:val="00C45FD9"/>
    <w:rsid w:val="00C45FF6"/>
    <w:rsid w:val="00C460AD"/>
    <w:rsid w:val="00C461E9"/>
    <w:rsid w:val="00C46311"/>
    <w:rsid w:val="00C46352"/>
    <w:rsid w:val="00C463B9"/>
    <w:rsid w:val="00C46703"/>
    <w:rsid w:val="00C469E8"/>
    <w:rsid w:val="00C46B44"/>
    <w:rsid w:val="00C46FA7"/>
    <w:rsid w:val="00C47028"/>
    <w:rsid w:val="00C47032"/>
    <w:rsid w:val="00C471DA"/>
    <w:rsid w:val="00C474E0"/>
    <w:rsid w:val="00C475D4"/>
    <w:rsid w:val="00C478C9"/>
    <w:rsid w:val="00C47A63"/>
    <w:rsid w:val="00C47C84"/>
    <w:rsid w:val="00C47E56"/>
    <w:rsid w:val="00C50524"/>
    <w:rsid w:val="00C50854"/>
    <w:rsid w:val="00C508D1"/>
    <w:rsid w:val="00C50969"/>
    <w:rsid w:val="00C50BB8"/>
    <w:rsid w:val="00C50BC9"/>
    <w:rsid w:val="00C50D5D"/>
    <w:rsid w:val="00C50D7B"/>
    <w:rsid w:val="00C50DC1"/>
    <w:rsid w:val="00C51138"/>
    <w:rsid w:val="00C5117E"/>
    <w:rsid w:val="00C512EA"/>
    <w:rsid w:val="00C51589"/>
    <w:rsid w:val="00C51817"/>
    <w:rsid w:val="00C518AA"/>
    <w:rsid w:val="00C51979"/>
    <w:rsid w:val="00C51B1A"/>
    <w:rsid w:val="00C51C0B"/>
    <w:rsid w:val="00C51D85"/>
    <w:rsid w:val="00C520E6"/>
    <w:rsid w:val="00C52105"/>
    <w:rsid w:val="00C521E3"/>
    <w:rsid w:val="00C52396"/>
    <w:rsid w:val="00C52534"/>
    <w:rsid w:val="00C52730"/>
    <w:rsid w:val="00C5276C"/>
    <w:rsid w:val="00C52B41"/>
    <w:rsid w:val="00C53352"/>
    <w:rsid w:val="00C536F5"/>
    <w:rsid w:val="00C53845"/>
    <w:rsid w:val="00C538CA"/>
    <w:rsid w:val="00C539BA"/>
    <w:rsid w:val="00C53BA3"/>
    <w:rsid w:val="00C53F04"/>
    <w:rsid w:val="00C541C5"/>
    <w:rsid w:val="00C5479D"/>
    <w:rsid w:val="00C5502A"/>
    <w:rsid w:val="00C5572E"/>
    <w:rsid w:val="00C55958"/>
    <w:rsid w:val="00C55CB9"/>
    <w:rsid w:val="00C55CCC"/>
    <w:rsid w:val="00C56012"/>
    <w:rsid w:val="00C564AC"/>
    <w:rsid w:val="00C567DB"/>
    <w:rsid w:val="00C5685C"/>
    <w:rsid w:val="00C571CE"/>
    <w:rsid w:val="00C5725A"/>
    <w:rsid w:val="00C57515"/>
    <w:rsid w:val="00C577CD"/>
    <w:rsid w:val="00C5786C"/>
    <w:rsid w:val="00C57CD0"/>
    <w:rsid w:val="00C57E83"/>
    <w:rsid w:val="00C5FE9F"/>
    <w:rsid w:val="00C60341"/>
    <w:rsid w:val="00C6155C"/>
    <w:rsid w:val="00C615F2"/>
    <w:rsid w:val="00C61765"/>
    <w:rsid w:val="00C620CB"/>
    <w:rsid w:val="00C62338"/>
    <w:rsid w:val="00C62C77"/>
    <w:rsid w:val="00C63230"/>
    <w:rsid w:val="00C634C5"/>
    <w:rsid w:val="00C63551"/>
    <w:rsid w:val="00C6380F"/>
    <w:rsid w:val="00C639E9"/>
    <w:rsid w:val="00C63B7A"/>
    <w:rsid w:val="00C64004"/>
    <w:rsid w:val="00C64310"/>
    <w:rsid w:val="00C64558"/>
    <w:rsid w:val="00C646CB"/>
    <w:rsid w:val="00C6495D"/>
    <w:rsid w:val="00C64AAF"/>
    <w:rsid w:val="00C64DBC"/>
    <w:rsid w:val="00C64FC1"/>
    <w:rsid w:val="00C6533F"/>
    <w:rsid w:val="00C655A1"/>
    <w:rsid w:val="00C65D5A"/>
    <w:rsid w:val="00C65F5C"/>
    <w:rsid w:val="00C66045"/>
    <w:rsid w:val="00C66049"/>
    <w:rsid w:val="00C66113"/>
    <w:rsid w:val="00C6685E"/>
    <w:rsid w:val="00C66B87"/>
    <w:rsid w:val="00C672E0"/>
    <w:rsid w:val="00C673ED"/>
    <w:rsid w:val="00C67A01"/>
    <w:rsid w:val="00C67D48"/>
    <w:rsid w:val="00C67DF9"/>
    <w:rsid w:val="00C67FC0"/>
    <w:rsid w:val="00C70062"/>
    <w:rsid w:val="00C70392"/>
    <w:rsid w:val="00C7063C"/>
    <w:rsid w:val="00C708BB"/>
    <w:rsid w:val="00C709CD"/>
    <w:rsid w:val="00C70AED"/>
    <w:rsid w:val="00C70C5C"/>
    <w:rsid w:val="00C70DD4"/>
    <w:rsid w:val="00C71287"/>
    <w:rsid w:val="00C712AE"/>
    <w:rsid w:val="00C71331"/>
    <w:rsid w:val="00C7195D"/>
    <w:rsid w:val="00C71B33"/>
    <w:rsid w:val="00C71C9C"/>
    <w:rsid w:val="00C71FAB"/>
    <w:rsid w:val="00C7204B"/>
    <w:rsid w:val="00C72151"/>
    <w:rsid w:val="00C721EF"/>
    <w:rsid w:val="00C72320"/>
    <w:rsid w:val="00C7237E"/>
    <w:rsid w:val="00C72480"/>
    <w:rsid w:val="00C727C7"/>
    <w:rsid w:val="00C729B6"/>
    <w:rsid w:val="00C72D65"/>
    <w:rsid w:val="00C73246"/>
    <w:rsid w:val="00C7338E"/>
    <w:rsid w:val="00C7346E"/>
    <w:rsid w:val="00C7352E"/>
    <w:rsid w:val="00C73A06"/>
    <w:rsid w:val="00C73B3B"/>
    <w:rsid w:val="00C74292"/>
    <w:rsid w:val="00C744A5"/>
    <w:rsid w:val="00C745BA"/>
    <w:rsid w:val="00C74623"/>
    <w:rsid w:val="00C7470E"/>
    <w:rsid w:val="00C74B6B"/>
    <w:rsid w:val="00C74CC7"/>
    <w:rsid w:val="00C74D14"/>
    <w:rsid w:val="00C74EE9"/>
    <w:rsid w:val="00C74F5C"/>
    <w:rsid w:val="00C75234"/>
    <w:rsid w:val="00C75253"/>
    <w:rsid w:val="00C75316"/>
    <w:rsid w:val="00C756DB"/>
    <w:rsid w:val="00C7577D"/>
    <w:rsid w:val="00C75A0D"/>
    <w:rsid w:val="00C75D81"/>
    <w:rsid w:val="00C76293"/>
    <w:rsid w:val="00C762A9"/>
    <w:rsid w:val="00C76359"/>
    <w:rsid w:val="00C764A3"/>
    <w:rsid w:val="00C76726"/>
    <w:rsid w:val="00C76A1C"/>
    <w:rsid w:val="00C76DDF"/>
    <w:rsid w:val="00C76DFF"/>
    <w:rsid w:val="00C777EF"/>
    <w:rsid w:val="00C7782C"/>
    <w:rsid w:val="00C77BAB"/>
    <w:rsid w:val="00C77CB7"/>
    <w:rsid w:val="00C77DA2"/>
    <w:rsid w:val="00C77DB6"/>
    <w:rsid w:val="00C77DE0"/>
    <w:rsid w:val="00C77E8D"/>
    <w:rsid w:val="00C8024B"/>
    <w:rsid w:val="00C80312"/>
    <w:rsid w:val="00C80705"/>
    <w:rsid w:val="00C808D2"/>
    <w:rsid w:val="00C80A1E"/>
    <w:rsid w:val="00C80D03"/>
    <w:rsid w:val="00C80D87"/>
    <w:rsid w:val="00C80E5E"/>
    <w:rsid w:val="00C80F53"/>
    <w:rsid w:val="00C8101B"/>
    <w:rsid w:val="00C811FA"/>
    <w:rsid w:val="00C812FD"/>
    <w:rsid w:val="00C81647"/>
    <w:rsid w:val="00C8191E"/>
    <w:rsid w:val="00C8195E"/>
    <w:rsid w:val="00C81ACF"/>
    <w:rsid w:val="00C81C8C"/>
    <w:rsid w:val="00C81D2C"/>
    <w:rsid w:val="00C81DDC"/>
    <w:rsid w:val="00C81E63"/>
    <w:rsid w:val="00C81EA7"/>
    <w:rsid w:val="00C82058"/>
    <w:rsid w:val="00C82264"/>
    <w:rsid w:val="00C82580"/>
    <w:rsid w:val="00C828B4"/>
    <w:rsid w:val="00C82A1D"/>
    <w:rsid w:val="00C82B6E"/>
    <w:rsid w:val="00C82EA7"/>
    <w:rsid w:val="00C830EB"/>
    <w:rsid w:val="00C83947"/>
    <w:rsid w:val="00C83B5E"/>
    <w:rsid w:val="00C842F1"/>
    <w:rsid w:val="00C8436A"/>
    <w:rsid w:val="00C8465D"/>
    <w:rsid w:val="00C848F4"/>
    <w:rsid w:val="00C84BBE"/>
    <w:rsid w:val="00C84FD1"/>
    <w:rsid w:val="00C852D4"/>
    <w:rsid w:val="00C8573F"/>
    <w:rsid w:val="00C858C5"/>
    <w:rsid w:val="00C85A58"/>
    <w:rsid w:val="00C85B7B"/>
    <w:rsid w:val="00C85BFE"/>
    <w:rsid w:val="00C85DD5"/>
    <w:rsid w:val="00C85E40"/>
    <w:rsid w:val="00C86205"/>
    <w:rsid w:val="00C864BF"/>
    <w:rsid w:val="00C87123"/>
    <w:rsid w:val="00C87261"/>
    <w:rsid w:val="00C87B43"/>
    <w:rsid w:val="00C90423"/>
    <w:rsid w:val="00C907D5"/>
    <w:rsid w:val="00C908BF"/>
    <w:rsid w:val="00C9092D"/>
    <w:rsid w:val="00C90951"/>
    <w:rsid w:val="00C90D2A"/>
    <w:rsid w:val="00C90FCE"/>
    <w:rsid w:val="00C91036"/>
    <w:rsid w:val="00C91371"/>
    <w:rsid w:val="00C91432"/>
    <w:rsid w:val="00C9199C"/>
    <w:rsid w:val="00C91B76"/>
    <w:rsid w:val="00C91BC6"/>
    <w:rsid w:val="00C91E91"/>
    <w:rsid w:val="00C92071"/>
    <w:rsid w:val="00C92191"/>
    <w:rsid w:val="00C92454"/>
    <w:rsid w:val="00C92491"/>
    <w:rsid w:val="00C92546"/>
    <w:rsid w:val="00C92820"/>
    <w:rsid w:val="00C9289E"/>
    <w:rsid w:val="00C92A2E"/>
    <w:rsid w:val="00C92A6F"/>
    <w:rsid w:val="00C92BB9"/>
    <w:rsid w:val="00C92C82"/>
    <w:rsid w:val="00C92D06"/>
    <w:rsid w:val="00C92FB8"/>
    <w:rsid w:val="00C92FE1"/>
    <w:rsid w:val="00C938B4"/>
    <w:rsid w:val="00C93AE0"/>
    <w:rsid w:val="00C93C52"/>
    <w:rsid w:val="00C9421C"/>
    <w:rsid w:val="00C9477D"/>
    <w:rsid w:val="00C950FB"/>
    <w:rsid w:val="00C9539D"/>
    <w:rsid w:val="00C953B1"/>
    <w:rsid w:val="00C9566B"/>
    <w:rsid w:val="00C95698"/>
    <w:rsid w:val="00C956DF"/>
    <w:rsid w:val="00C95844"/>
    <w:rsid w:val="00C95DB9"/>
    <w:rsid w:val="00C95FB6"/>
    <w:rsid w:val="00C96297"/>
    <w:rsid w:val="00C962AE"/>
    <w:rsid w:val="00C9689E"/>
    <w:rsid w:val="00C96A62"/>
    <w:rsid w:val="00C96C57"/>
    <w:rsid w:val="00C97156"/>
    <w:rsid w:val="00C976BD"/>
    <w:rsid w:val="00C97A07"/>
    <w:rsid w:val="00C97AE8"/>
    <w:rsid w:val="00C97BF2"/>
    <w:rsid w:val="00C97CF7"/>
    <w:rsid w:val="00C97D2B"/>
    <w:rsid w:val="00C97DD8"/>
    <w:rsid w:val="00CA01DE"/>
    <w:rsid w:val="00CA01ED"/>
    <w:rsid w:val="00CA0213"/>
    <w:rsid w:val="00CA06A0"/>
    <w:rsid w:val="00CA09EA"/>
    <w:rsid w:val="00CA0A5C"/>
    <w:rsid w:val="00CA0AF9"/>
    <w:rsid w:val="00CA0DB9"/>
    <w:rsid w:val="00CA0E3C"/>
    <w:rsid w:val="00CA137E"/>
    <w:rsid w:val="00CA1506"/>
    <w:rsid w:val="00CA1861"/>
    <w:rsid w:val="00CA1A16"/>
    <w:rsid w:val="00CA1B4F"/>
    <w:rsid w:val="00CA1BE8"/>
    <w:rsid w:val="00CA1E44"/>
    <w:rsid w:val="00CA20C9"/>
    <w:rsid w:val="00CA224E"/>
    <w:rsid w:val="00CA22D5"/>
    <w:rsid w:val="00CA2357"/>
    <w:rsid w:val="00CA29E0"/>
    <w:rsid w:val="00CA2A0C"/>
    <w:rsid w:val="00CA2E46"/>
    <w:rsid w:val="00CA2F70"/>
    <w:rsid w:val="00CA325B"/>
    <w:rsid w:val="00CA3676"/>
    <w:rsid w:val="00CA368E"/>
    <w:rsid w:val="00CA3987"/>
    <w:rsid w:val="00CA3BCE"/>
    <w:rsid w:val="00CA402E"/>
    <w:rsid w:val="00CA46E7"/>
    <w:rsid w:val="00CA4905"/>
    <w:rsid w:val="00CA4ECD"/>
    <w:rsid w:val="00CA5295"/>
    <w:rsid w:val="00CA53FC"/>
    <w:rsid w:val="00CA59E5"/>
    <w:rsid w:val="00CA5BF7"/>
    <w:rsid w:val="00CA5C37"/>
    <w:rsid w:val="00CA5C38"/>
    <w:rsid w:val="00CA5DC2"/>
    <w:rsid w:val="00CA5E5C"/>
    <w:rsid w:val="00CA685C"/>
    <w:rsid w:val="00CA6954"/>
    <w:rsid w:val="00CA69BF"/>
    <w:rsid w:val="00CA6A64"/>
    <w:rsid w:val="00CA6EBE"/>
    <w:rsid w:val="00CA6F7C"/>
    <w:rsid w:val="00CA7192"/>
    <w:rsid w:val="00CA7270"/>
    <w:rsid w:val="00CA7685"/>
    <w:rsid w:val="00CA7ABC"/>
    <w:rsid w:val="00CA7C3D"/>
    <w:rsid w:val="00CA7D4A"/>
    <w:rsid w:val="00CA7DE9"/>
    <w:rsid w:val="00CB01D1"/>
    <w:rsid w:val="00CB0337"/>
    <w:rsid w:val="00CB076C"/>
    <w:rsid w:val="00CB082D"/>
    <w:rsid w:val="00CB0EF0"/>
    <w:rsid w:val="00CB1440"/>
    <w:rsid w:val="00CB1C10"/>
    <w:rsid w:val="00CB1FE1"/>
    <w:rsid w:val="00CB210F"/>
    <w:rsid w:val="00CB2327"/>
    <w:rsid w:val="00CB24D6"/>
    <w:rsid w:val="00CB2519"/>
    <w:rsid w:val="00CB2634"/>
    <w:rsid w:val="00CB2867"/>
    <w:rsid w:val="00CB2942"/>
    <w:rsid w:val="00CB294F"/>
    <w:rsid w:val="00CB322B"/>
    <w:rsid w:val="00CB34FF"/>
    <w:rsid w:val="00CB36C0"/>
    <w:rsid w:val="00CB38A2"/>
    <w:rsid w:val="00CB3B0A"/>
    <w:rsid w:val="00CB3E16"/>
    <w:rsid w:val="00CB3EB3"/>
    <w:rsid w:val="00CB3F84"/>
    <w:rsid w:val="00CB44EC"/>
    <w:rsid w:val="00CB48C0"/>
    <w:rsid w:val="00CB4949"/>
    <w:rsid w:val="00CB4A3C"/>
    <w:rsid w:val="00CB4A6D"/>
    <w:rsid w:val="00CB4FC8"/>
    <w:rsid w:val="00CB506F"/>
    <w:rsid w:val="00CB5AC4"/>
    <w:rsid w:val="00CB5E3D"/>
    <w:rsid w:val="00CB5EE9"/>
    <w:rsid w:val="00CB608C"/>
    <w:rsid w:val="00CB6796"/>
    <w:rsid w:val="00CB67BD"/>
    <w:rsid w:val="00CB6A99"/>
    <w:rsid w:val="00CB6D37"/>
    <w:rsid w:val="00CB6D3F"/>
    <w:rsid w:val="00CB6E25"/>
    <w:rsid w:val="00CB6ECE"/>
    <w:rsid w:val="00CB7417"/>
    <w:rsid w:val="00CB760C"/>
    <w:rsid w:val="00CB7639"/>
    <w:rsid w:val="00CB77A5"/>
    <w:rsid w:val="00CB789E"/>
    <w:rsid w:val="00CB7966"/>
    <w:rsid w:val="00CB798B"/>
    <w:rsid w:val="00CB79A8"/>
    <w:rsid w:val="00CB7E6F"/>
    <w:rsid w:val="00CC063A"/>
    <w:rsid w:val="00CC074F"/>
    <w:rsid w:val="00CC09B2"/>
    <w:rsid w:val="00CC0C0D"/>
    <w:rsid w:val="00CC106F"/>
    <w:rsid w:val="00CC16C1"/>
    <w:rsid w:val="00CC19E2"/>
    <w:rsid w:val="00CC1D62"/>
    <w:rsid w:val="00CC2150"/>
    <w:rsid w:val="00CC238C"/>
    <w:rsid w:val="00CC2542"/>
    <w:rsid w:val="00CC260D"/>
    <w:rsid w:val="00CC2B5E"/>
    <w:rsid w:val="00CC2C9D"/>
    <w:rsid w:val="00CC2CD3"/>
    <w:rsid w:val="00CC2E94"/>
    <w:rsid w:val="00CC323C"/>
    <w:rsid w:val="00CC327A"/>
    <w:rsid w:val="00CC3336"/>
    <w:rsid w:val="00CC3617"/>
    <w:rsid w:val="00CC363D"/>
    <w:rsid w:val="00CC37BB"/>
    <w:rsid w:val="00CC3E1E"/>
    <w:rsid w:val="00CC3E28"/>
    <w:rsid w:val="00CC4077"/>
    <w:rsid w:val="00CC4173"/>
    <w:rsid w:val="00CC4444"/>
    <w:rsid w:val="00CC453D"/>
    <w:rsid w:val="00CC45DB"/>
    <w:rsid w:val="00CC4C0E"/>
    <w:rsid w:val="00CC5132"/>
    <w:rsid w:val="00CC524D"/>
    <w:rsid w:val="00CC547A"/>
    <w:rsid w:val="00CC65AD"/>
    <w:rsid w:val="00CC6764"/>
    <w:rsid w:val="00CC688B"/>
    <w:rsid w:val="00CC6C42"/>
    <w:rsid w:val="00CC6D8D"/>
    <w:rsid w:val="00CC6D92"/>
    <w:rsid w:val="00CC7150"/>
    <w:rsid w:val="00CC7751"/>
    <w:rsid w:val="00CC794C"/>
    <w:rsid w:val="00CD011E"/>
    <w:rsid w:val="00CD0562"/>
    <w:rsid w:val="00CD06E9"/>
    <w:rsid w:val="00CD0B17"/>
    <w:rsid w:val="00CD0F88"/>
    <w:rsid w:val="00CD1917"/>
    <w:rsid w:val="00CD1AAF"/>
    <w:rsid w:val="00CD1C1D"/>
    <w:rsid w:val="00CD22A5"/>
    <w:rsid w:val="00CD2461"/>
    <w:rsid w:val="00CD2472"/>
    <w:rsid w:val="00CD247E"/>
    <w:rsid w:val="00CD25F6"/>
    <w:rsid w:val="00CD26F1"/>
    <w:rsid w:val="00CD271F"/>
    <w:rsid w:val="00CD278C"/>
    <w:rsid w:val="00CD29E7"/>
    <w:rsid w:val="00CD2CE5"/>
    <w:rsid w:val="00CD2E06"/>
    <w:rsid w:val="00CD2E3C"/>
    <w:rsid w:val="00CD2F85"/>
    <w:rsid w:val="00CD34D3"/>
    <w:rsid w:val="00CD3573"/>
    <w:rsid w:val="00CD3883"/>
    <w:rsid w:val="00CD3BB2"/>
    <w:rsid w:val="00CD3C7A"/>
    <w:rsid w:val="00CD3D09"/>
    <w:rsid w:val="00CD3D48"/>
    <w:rsid w:val="00CD43FC"/>
    <w:rsid w:val="00CD4502"/>
    <w:rsid w:val="00CD46FC"/>
    <w:rsid w:val="00CD4918"/>
    <w:rsid w:val="00CD4B8D"/>
    <w:rsid w:val="00CD4F65"/>
    <w:rsid w:val="00CD52D7"/>
    <w:rsid w:val="00CD553B"/>
    <w:rsid w:val="00CD566F"/>
    <w:rsid w:val="00CD5687"/>
    <w:rsid w:val="00CD5941"/>
    <w:rsid w:val="00CD59ED"/>
    <w:rsid w:val="00CD5E75"/>
    <w:rsid w:val="00CD5F4D"/>
    <w:rsid w:val="00CD65A8"/>
    <w:rsid w:val="00CD6903"/>
    <w:rsid w:val="00CD6AAC"/>
    <w:rsid w:val="00CD7072"/>
    <w:rsid w:val="00CD70C3"/>
    <w:rsid w:val="00CD72F9"/>
    <w:rsid w:val="00CD779F"/>
    <w:rsid w:val="00CD77A8"/>
    <w:rsid w:val="00CD7924"/>
    <w:rsid w:val="00CD7E2B"/>
    <w:rsid w:val="00CE00A5"/>
    <w:rsid w:val="00CE0447"/>
    <w:rsid w:val="00CE06C0"/>
    <w:rsid w:val="00CE0847"/>
    <w:rsid w:val="00CE08A1"/>
    <w:rsid w:val="00CE0968"/>
    <w:rsid w:val="00CE0A54"/>
    <w:rsid w:val="00CE1255"/>
    <w:rsid w:val="00CE1471"/>
    <w:rsid w:val="00CE1677"/>
    <w:rsid w:val="00CE17A5"/>
    <w:rsid w:val="00CE18AD"/>
    <w:rsid w:val="00CE1C3E"/>
    <w:rsid w:val="00CE1E31"/>
    <w:rsid w:val="00CE1E9C"/>
    <w:rsid w:val="00CE2193"/>
    <w:rsid w:val="00CE21D7"/>
    <w:rsid w:val="00CE27B6"/>
    <w:rsid w:val="00CE2CD6"/>
    <w:rsid w:val="00CE2D9A"/>
    <w:rsid w:val="00CE2EDD"/>
    <w:rsid w:val="00CE315C"/>
    <w:rsid w:val="00CE3220"/>
    <w:rsid w:val="00CE32CF"/>
    <w:rsid w:val="00CE3444"/>
    <w:rsid w:val="00CE357B"/>
    <w:rsid w:val="00CE3A88"/>
    <w:rsid w:val="00CE3F87"/>
    <w:rsid w:val="00CE404F"/>
    <w:rsid w:val="00CE42A5"/>
    <w:rsid w:val="00CE4671"/>
    <w:rsid w:val="00CE4678"/>
    <w:rsid w:val="00CE49DD"/>
    <w:rsid w:val="00CE4B64"/>
    <w:rsid w:val="00CE4F7A"/>
    <w:rsid w:val="00CE5791"/>
    <w:rsid w:val="00CE58AA"/>
    <w:rsid w:val="00CE5AFE"/>
    <w:rsid w:val="00CE5EBE"/>
    <w:rsid w:val="00CE5F68"/>
    <w:rsid w:val="00CE63B8"/>
    <w:rsid w:val="00CE69A3"/>
    <w:rsid w:val="00CE6A32"/>
    <w:rsid w:val="00CE6ABC"/>
    <w:rsid w:val="00CE6DE8"/>
    <w:rsid w:val="00CE6E13"/>
    <w:rsid w:val="00CE6F41"/>
    <w:rsid w:val="00CE737F"/>
    <w:rsid w:val="00CE7490"/>
    <w:rsid w:val="00CE7574"/>
    <w:rsid w:val="00CE7743"/>
    <w:rsid w:val="00CE77F2"/>
    <w:rsid w:val="00CE7AF8"/>
    <w:rsid w:val="00CF006E"/>
    <w:rsid w:val="00CF03A1"/>
    <w:rsid w:val="00CF04AE"/>
    <w:rsid w:val="00CF06C9"/>
    <w:rsid w:val="00CF0872"/>
    <w:rsid w:val="00CF09A3"/>
    <w:rsid w:val="00CF0B26"/>
    <w:rsid w:val="00CF0B6A"/>
    <w:rsid w:val="00CF0E01"/>
    <w:rsid w:val="00CF0FE8"/>
    <w:rsid w:val="00CF12DE"/>
    <w:rsid w:val="00CF14B9"/>
    <w:rsid w:val="00CF1D6E"/>
    <w:rsid w:val="00CF1DA2"/>
    <w:rsid w:val="00CF1EA1"/>
    <w:rsid w:val="00CF1F5E"/>
    <w:rsid w:val="00CF22E4"/>
    <w:rsid w:val="00CF27E9"/>
    <w:rsid w:val="00CF2A8B"/>
    <w:rsid w:val="00CF2B18"/>
    <w:rsid w:val="00CF2DE7"/>
    <w:rsid w:val="00CF30EA"/>
    <w:rsid w:val="00CF3B87"/>
    <w:rsid w:val="00CF3D0F"/>
    <w:rsid w:val="00CF4008"/>
    <w:rsid w:val="00CF4E31"/>
    <w:rsid w:val="00CF4ED9"/>
    <w:rsid w:val="00CF5043"/>
    <w:rsid w:val="00CF5487"/>
    <w:rsid w:val="00CF5DC6"/>
    <w:rsid w:val="00CF5DDA"/>
    <w:rsid w:val="00CF5E18"/>
    <w:rsid w:val="00CF5ED3"/>
    <w:rsid w:val="00CF6435"/>
    <w:rsid w:val="00CF66C5"/>
    <w:rsid w:val="00CF6843"/>
    <w:rsid w:val="00CF6B64"/>
    <w:rsid w:val="00CF6D4D"/>
    <w:rsid w:val="00CF6EE5"/>
    <w:rsid w:val="00CF70C5"/>
    <w:rsid w:val="00CF7AA7"/>
    <w:rsid w:val="00CF7B73"/>
    <w:rsid w:val="00D00586"/>
    <w:rsid w:val="00D005A4"/>
    <w:rsid w:val="00D00966"/>
    <w:rsid w:val="00D00B20"/>
    <w:rsid w:val="00D01271"/>
    <w:rsid w:val="00D01924"/>
    <w:rsid w:val="00D01CC9"/>
    <w:rsid w:val="00D01E15"/>
    <w:rsid w:val="00D01EC6"/>
    <w:rsid w:val="00D01F0B"/>
    <w:rsid w:val="00D02353"/>
    <w:rsid w:val="00D0239D"/>
    <w:rsid w:val="00D02610"/>
    <w:rsid w:val="00D02EFC"/>
    <w:rsid w:val="00D02FAA"/>
    <w:rsid w:val="00D03279"/>
    <w:rsid w:val="00D033A2"/>
    <w:rsid w:val="00D033D4"/>
    <w:rsid w:val="00D0372A"/>
    <w:rsid w:val="00D0393B"/>
    <w:rsid w:val="00D03946"/>
    <w:rsid w:val="00D03971"/>
    <w:rsid w:val="00D03A8E"/>
    <w:rsid w:val="00D03B8E"/>
    <w:rsid w:val="00D0406E"/>
    <w:rsid w:val="00D04160"/>
    <w:rsid w:val="00D0432D"/>
    <w:rsid w:val="00D0490A"/>
    <w:rsid w:val="00D04A1B"/>
    <w:rsid w:val="00D04DCA"/>
    <w:rsid w:val="00D056EF"/>
    <w:rsid w:val="00D059C7"/>
    <w:rsid w:val="00D05F2E"/>
    <w:rsid w:val="00D060B3"/>
    <w:rsid w:val="00D0628C"/>
    <w:rsid w:val="00D063FF"/>
    <w:rsid w:val="00D065C8"/>
    <w:rsid w:val="00D06A6F"/>
    <w:rsid w:val="00D06DFD"/>
    <w:rsid w:val="00D06E12"/>
    <w:rsid w:val="00D06EDC"/>
    <w:rsid w:val="00D0720D"/>
    <w:rsid w:val="00D075F3"/>
    <w:rsid w:val="00D078AA"/>
    <w:rsid w:val="00D079C0"/>
    <w:rsid w:val="00D07B24"/>
    <w:rsid w:val="00D07D0C"/>
    <w:rsid w:val="00D07E82"/>
    <w:rsid w:val="00D07EB3"/>
    <w:rsid w:val="00D07FE4"/>
    <w:rsid w:val="00D101E3"/>
    <w:rsid w:val="00D1066E"/>
    <w:rsid w:val="00D106DD"/>
    <w:rsid w:val="00D1074E"/>
    <w:rsid w:val="00D1084B"/>
    <w:rsid w:val="00D1102A"/>
    <w:rsid w:val="00D114F7"/>
    <w:rsid w:val="00D11855"/>
    <w:rsid w:val="00D119BA"/>
    <w:rsid w:val="00D11C3B"/>
    <w:rsid w:val="00D11F2E"/>
    <w:rsid w:val="00D11F4A"/>
    <w:rsid w:val="00D1207A"/>
    <w:rsid w:val="00D122D8"/>
    <w:rsid w:val="00D1233C"/>
    <w:rsid w:val="00D12583"/>
    <w:rsid w:val="00D126E4"/>
    <w:rsid w:val="00D12E16"/>
    <w:rsid w:val="00D1320D"/>
    <w:rsid w:val="00D13279"/>
    <w:rsid w:val="00D134BA"/>
    <w:rsid w:val="00D13546"/>
    <w:rsid w:val="00D13599"/>
    <w:rsid w:val="00D139C4"/>
    <w:rsid w:val="00D139FE"/>
    <w:rsid w:val="00D14243"/>
    <w:rsid w:val="00D14A1E"/>
    <w:rsid w:val="00D14E36"/>
    <w:rsid w:val="00D152C0"/>
    <w:rsid w:val="00D155CE"/>
    <w:rsid w:val="00D156C2"/>
    <w:rsid w:val="00D15B83"/>
    <w:rsid w:val="00D15E64"/>
    <w:rsid w:val="00D15FD5"/>
    <w:rsid w:val="00D1633E"/>
    <w:rsid w:val="00D16351"/>
    <w:rsid w:val="00D1637B"/>
    <w:rsid w:val="00D1643B"/>
    <w:rsid w:val="00D166C4"/>
    <w:rsid w:val="00D16A79"/>
    <w:rsid w:val="00D16F25"/>
    <w:rsid w:val="00D17060"/>
    <w:rsid w:val="00D17062"/>
    <w:rsid w:val="00D17436"/>
    <w:rsid w:val="00D1755D"/>
    <w:rsid w:val="00D175C6"/>
    <w:rsid w:val="00D17B7D"/>
    <w:rsid w:val="00D2046F"/>
    <w:rsid w:val="00D20578"/>
    <w:rsid w:val="00D2082D"/>
    <w:rsid w:val="00D20A34"/>
    <w:rsid w:val="00D20E3C"/>
    <w:rsid w:val="00D20FD2"/>
    <w:rsid w:val="00D210A8"/>
    <w:rsid w:val="00D211A3"/>
    <w:rsid w:val="00D21680"/>
    <w:rsid w:val="00D21955"/>
    <w:rsid w:val="00D21C8B"/>
    <w:rsid w:val="00D21F70"/>
    <w:rsid w:val="00D22229"/>
    <w:rsid w:val="00D22231"/>
    <w:rsid w:val="00D22340"/>
    <w:rsid w:val="00D22790"/>
    <w:rsid w:val="00D228A7"/>
    <w:rsid w:val="00D22DCD"/>
    <w:rsid w:val="00D231F8"/>
    <w:rsid w:val="00D2347B"/>
    <w:rsid w:val="00D23586"/>
    <w:rsid w:val="00D237BE"/>
    <w:rsid w:val="00D23915"/>
    <w:rsid w:val="00D23A23"/>
    <w:rsid w:val="00D23D61"/>
    <w:rsid w:val="00D23E2D"/>
    <w:rsid w:val="00D23FD2"/>
    <w:rsid w:val="00D24270"/>
    <w:rsid w:val="00D24599"/>
    <w:rsid w:val="00D2461D"/>
    <w:rsid w:val="00D2478F"/>
    <w:rsid w:val="00D24868"/>
    <w:rsid w:val="00D24B1B"/>
    <w:rsid w:val="00D24E2F"/>
    <w:rsid w:val="00D25322"/>
    <w:rsid w:val="00D254A1"/>
    <w:rsid w:val="00D2573F"/>
    <w:rsid w:val="00D25978"/>
    <w:rsid w:val="00D25EAD"/>
    <w:rsid w:val="00D25EF1"/>
    <w:rsid w:val="00D260F5"/>
    <w:rsid w:val="00D2652D"/>
    <w:rsid w:val="00D26678"/>
    <w:rsid w:val="00D26937"/>
    <w:rsid w:val="00D26AEF"/>
    <w:rsid w:val="00D26C6E"/>
    <w:rsid w:val="00D26FCD"/>
    <w:rsid w:val="00D2722F"/>
    <w:rsid w:val="00D274BD"/>
    <w:rsid w:val="00D2784D"/>
    <w:rsid w:val="00D2957A"/>
    <w:rsid w:val="00D301F2"/>
    <w:rsid w:val="00D30410"/>
    <w:rsid w:val="00D304DB"/>
    <w:rsid w:val="00D3069B"/>
    <w:rsid w:val="00D308EC"/>
    <w:rsid w:val="00D30D05"/>
    <w:rsid w:val="00D30E31"/>
    <w:rsid w:val="00D312A5"/>
    <w:rsid w:val="00D31351"/>
    <w:rsid w:val="00D313AB"/>
    <w:rsid w:val="00D31A51"/>
    <w:rsid w:val="00D31B76"/>
    <w:rsid w:val="00D32183"/>
    <w:rsid w:val="00D32397"/>
    <w:rsid w:val="00D32E20"/>
    <w:rsid w:val="00D32F4A"/>
    <w:rsid w:val="00D33530"/>
    <w:rsid w:val="00D3359D"/>
    <w:rsid w:val="00D33695"/>
    <w:rsid w:val="00D33B86"/>
    <w:rsid w:val="00D33D5A"/>
    <w:rsid w:val="00D33D5E"/>
    <w:rsid w:val="00D33E2E"/>
    <w:rsid w:val="00D34217"/>
    <w:rsid w:val="00D3427E"/>
    <w:rsid w:val="00D3431A"/>
    <w:rsid w:val="00D343A6"/>
    <w:rsid w:val="00D3446F"/>
    <w:rsid w:val="00D3481D"/>
    <w:rsid w:val="00D348DA"/>
    <w:rsid w:val="00D34A8D"/>
    <w:rsid w:val="00D34F8F"/>
    <w:rsid w:val="00D35068"/>
    <w:rsid w:val="00D35136"/>
    <w:rsid w:val="00D3550F"/>
    <w:rsid w:val="00D356D1"/>
    <w:rsid w:val="00D35B2E"/>
    <w:rsid w:val="00D35BDF"/>
    <w:rsid w:val="00D35F11"/>
    <w:rsid w:val="00D36208"/>
    <w:rsid w:val="00D36277"/>
    <w:rsid w:val="00D362DA"/>
    <w:rsid w:val="00D364AB"/>
    <w:rsid w:val="00D368FA"/>
    <w:rsid w:val="00D36AC2"/>
    <w:rsid w:val="00D36D77"/>
    <w:rsid w:val="00D36EF1"/>
    <w:rsid w:val="00D37082"/>
    <w:rsid w:val="00D37615"/>
    <w:rsid w:val="00D377AD"/>
    <w:rsid w:val="00D404EA"/>
    <w:rsid w:val="00D40854"/>
    <w:rsid w:val="00D41040"/>
    <w:rsid w:val="00D4143B"/>
    <w:rsid w:val="00D41486"/>
    <w:rsid w:val="00D416A5"/>
    <w:rsid w:val="00D41804"/>
    <w:rsid w:val="00D41DDE"/>
    <w:rsid w:val="00D420BF"/>
    <w:rsid w:val="00D420D7"/>
    <w:rsid w:val="00D42134"/>
    <w:rsid w:val="00D4239D"/>
    <w:rsid w:val="00D42770"/>
    <w:rsid w:val="00D427A9"/>
    <w:rsid w:val="00D42911"/>
    <w:rsid w:val="00D43207"/>
    <w:rsid w:val="00D434A3"/>
    <w:rsid w:val="00D4356E"/>
    <w:rsid w:val="00D435B6"/>
    <w:rsid w:val="00D43A44"/>
    <w:rsid w:val="00D43E3E"/>
    <w:rsid w:val="00D4400F"/>
    <w:rsid w:val="00D445CA"/>
    <w:rsid w:val="00D4463F"/>
    <w:rsid w:val="00D44B95"/>
    <w:rsid w:val="00D44BC4"/>
    <w:rsid w:val="00D44C82"/>
    <w:rsid w:val="00D44CD9"/>
    <w:rsid w:val="00D45331"/>
    <w:rsid w:val="00D45733"/>
    <w:rsid w:val="00D45775"/>
    <w:rsid w:val="00D4582F"/>
    <w:rsid w:val="00D45A7C"/>
    <w:rsid w:val="00D45DC9"/>
    <w:rsid w:val="00D45E90"/>
    <w:rsid w:val="00D464A0"/>
    <w:rsid w:val="00D46573"/>
    <w:rsid w:val="00D46728"/>
    <w:rsid w:val="00D468EB"/>
    <w:rsid w:val="00D46CDA"/>
    <w:rsid w:val="00D46E2B"/>
    <w:rsid w:val="00D47510"/>
    <w:rsid w:val="00D478B5"/>
    <w:rsid w:val="00D47D2F"/>
    <w:rsid w:val="00D47E4F"/>
    <w:rsid w:val="00D4A6A0"/>
    <w:rsid w:val="00D507C7"/>
    <w:rsid w:val="00D50926"/>
    <w:rsid w:val="00D50947"/>
    <w:rsid w:val="00D50B91"/>
    <w:rsid w:val="00D50BCB"/>
    <w:rsid w:val="00D5104A"/>
    <w:rsid w:val="00D5133A"/>
    <w:rsid w:val="00D51395"/>
    <w:rsid w:val="00D513D7"/>
    <w:rsid w:val="00D514B4"/>
    <w:rsid w:val="00D51759"/>
    <w:rsid w:val="00D51B53"/>
    <w:rsid w:val="00D51D5F"/>
    <w:rsid w:val="00D51F47"/>
    <w:rsid w:val="00D527E2"/>
    <w:rsid w:val="00D52A07"/>
    <w:rsid w:val="00D52A56"/>
    <w:rsid w:val="00D52B45"/>
    <w:rsid w:val="00D52CD9"/>
    <w:rsid w:val="00D538FB"/>
    <w:rsid w:val="00D53B3D"/>
    <w:rsid w:val="00D53B73"/>
    <w:rsid w:val="00D54077"/>
    <w:rsid w:val="00D540F0"/>
    <w:rsid w:val="00D540FD"/>
    <w:rsid w:val="00D5417E"/>
    <w:rsid w:val="00D5432F"/>
    <w:rsid w:val="00D54375"/>
    <w:rsid w:val="00D5491C"/>
    <w:rsid w:val="00D54B89"/>
    <w:rsid w:val="00D54D47"/>
    <w:rsid w:val="00D54DEB"/>
    <w:rsid w:val="00D550D2"/>
    <w:rsid w:val="00D5536C"/>
    <w:rsid w:val="00D555E3"/>
    <w:rsid w:val="00D556E9"/>
    <w:rsid w:val="00D55791"/>
    <w:rsid w:val="00D55B13"/>
    <w:rsid w:val="00D55CE9"/>
    <w:rsid w:val="00D55F08"/>
    <w:rsid w:val="00D5651F"/>
    <w:rsid w:val="00D56805"/>
    <w:rsid w:val="00D56F25"/>
    <w:rsid w:val="00D57088"/>
    <w:rsid w:val="00D57332"/>
    <w:rsid w:val="00D57559"/>
    <w:rsid w:val="00D575E5"/>
    <w:rsid w:val="00D579A3"/>
    <w:rsid w:val="00D579C8"/>
    <w:rsid w:val="00D579C9"/>
    <w:rsid w:val="00D57C22"/>
    <w:rsid w:val="00D57F5D"/>
    <w:rsid w:val="00D5CB75"/>
    <w:rsid w:val="00D605C6"/>
    <w:rsid w:val="00D605D0"/>
    <w:rsid w:val="00D6061B"/>
    <w:rsid w:val="00D60754"/>
    <w:rsid w:val="00D607C4"/>
    <w:rsid w:val="00D60ABD"/>
    <w:rsid w:val="00D60B50"/>
    <w:rsid w:val="00D614E4"/>
    <w:rsid w:val="00D616CA"/>
    <w:rsid w:val="00D619D9"/>
    <w:rsid w:val="00D619E6"/>
    <w:rsid w:val="00D61C17"/>
    <w:rsid w:val="00D61EFC"/>
    <w:rsid w:val="00D61F00"/>
    <w:rsid w:val="00D6211D"/>
    <w:rsid w:val="00D62901"/>
    <w:rsid w:val="00D6290F"/>
    <w:rsid w:val="00D62A7E"/>
    <w:rsid w:val="00D62E0F"/>
    <w:rsid w:val="00D63125"/>
    <w:rsid w:val="00D6331F"/>
    <w:rsid w:val="00D638C7"/>
    <w:rsid w:val="00D6394B"/>
    <w:rsid w:val="00D63C50"/>
    <w:rsid w:val="00D63E14"/>
    <w:rsid w:val="00D63EF0"/>
    <w:rsid w:val="00D64416"/>
    <w:rsid w:val="00D64A1D"/>
    <w:rsid w:val="00D64A38"/>
    <w:rsid w:val="00D64A46"/>
    <w:rsid w:val="00D658C1"/>
    <w:rsid w:val="00D65B26"/>
    <w:rsid w:val="00D65E2A"/>
    <w:rsid w:val="00D6631E"/>
    <w:rsid w:val="00D66588"/>
    <w:rsid w:val="00D66BB6"/>
    <w:rsid w:val="00D66D3C"/>
    <w:rsid w:val="00D670C4"/>
    <w:rsid w:val="00D670F0"/>
    <w:rsid w:val="00D67131"/>
    <w:rsid w:val="00D67691"/>
    <w:rsid w:val="00D676E6"/>
    <w:rsid w:val="00D67859"/>
    <w:rsid w:val="00D67B89"/>
    <w:rsid w:val="00D67DDA"/>
    <w:rsid w:val="00D67EF9"/>
    <w:rsid w:val="00D703D3"/>
    <w:rsid w:val="00D704B2"/>
    <w:rsid w:val="00D70C67"/>
    <w:rsid w:val="00D70CA5"/>
    <w:rsid w:val="00D70EF1"/>
    <w:rsid w:val="00D70F7A"/>
    <w:rsid w:val="00D71371"/>
    <w:rsid w:val="00D71781"/>
    <w:rsid w:val="00D7183E"/>
    <w:rsid w:val="00D71A3F"/>
    <w:rsid w:val="00D71ACD"/>
    <w:rsid w:val="00D71ED8"/>
    <w:rsid w:val="00D71FAE"/>
    <w:rsid w:val="00D721E6"/>
    <w:rsid w:val="00D722CC"/>
    <w:rsid w:val="00D7231B"/>
    <w:rsid w:val="00D72BAF"/>
    <w:rsid w:val="00D72C71"/>
    <w:rsid w:val="00D72C89"/>
    <w:rsid w:val="00D73632"/>
    <w:rsid w:val="00D73941"/>
    <w:rsid w:val="00D73BB1"/>
    <w:rsid w:val="00D73C11"/>
    <w:rsid w:val="00D742E4"/>
    <w:rsid w:val="00D74A34"/>
    <w:rsid w:val="00D74B85"/>
    <w:rsid w:val="00D74C09"/>
    <w:rsid w:val="00D74C52"/>
    <w:rsid w:val="00D74CD5"/>
    <w:rsid w:val="00D754A1"/>
    <w:rsid w:val="00D755A9"/>
    <w:rsid w:val="00D75611"/>
    <w:rsid w:val="00D757C7"/>
    <w:rsid w:val="00D75B40"/>
    <w:rsid w:val="00D75BD2"/>
    <w:rsid w:val="00D76BC2"/>
    <w:rsid w:val="00D76DF7"/>
    <w:rsid w:val="00D76F45"/>
    <w:rsid w:val="00D76FF8"/>
    <w:rsid w:val="00D771BE"/>
    <w:rsid w:val="00D77252"/>
    <w:rsid w:val="00D772A5"/>
    <w:rsid w:val="00D7732E"/>
    <w:rsid w:val="00D77914"/>
    <w:rsid w:val="00D77966"/>
    <w:rsid w:val="00D77A5C"/>
    <w:rsid w:val="00D77A77"/>
    <w:rsid w:val="00D77F3F"/>
    <w:rsid w:val="00D80BAD"/>
    <w:rsid w:val="00D80BCA"/>
    <w:rsid w:val="00D80E5D"/>
    <w:rsid w:val="00D80F55"/>
    <w:rsid w:val="00D815F2"/>
    <w:rsid w:val="00D81BC6"/>
    <w:rsid w:val="00D81BEA"/>
    <w:rsid w:val="00D81D9E"/>
    <w:rsid w:val="00D82394"/>
    <w:rsid w:val="00D826FF"/>
    <w:rsid w:val="00D8275B"/>
    <w:rsid w:val="00D827DB"/>
    <w:rsid w:val="00D8291D"/>
    <w:rsid w:val="00D82958"/>
    <w:rsid w:val="00D82B3A"/>
    <w:rsid w:val="00D82BAE"/>
    <w:rsid w:val="00D82C93"/>
    <w:rsid w:val="00D82E07"/>
    <w:rsid w:val="00D8316D"/>
    <w:rsid w:val="00D83574"/>
    <w:rsid w:val="00D83581"/>
    <w:rsid w:val="00D8380D"/>
    <w:rsid w:val="00D8389B"/>
    <w:rsid w:val="00D83F49"/>
    <w:rsid w:val="00D84154"/>
    <w:rsid w:val="00D844D1"/>
    <w:rsid w:val="00D84622"/>
    <w:rsid w:val="00D8470E"/>
    <w:rsid w:val="00D84992"/>
    <w:rsid w:val="00D84D59"/>
    <w:rsid w:val="00D84F62"/>
    <w:rsid w:val="00D85050"/>
    <w:rsid w:val="00D850D8"/>
    <w:rsid w:val="00D852BB"/>
    <w:rsid w:val="00D85450"/>
    <w:rsid w:val="00D85766"/>
    <w:rsid w:val="00D85777"/>
    <w:rsid w:val="00D857EC"/>
    <w:rsid w:val="00D85AF4"/>
    <w:rsid w:val="00D85B89"/>
    <w:rsid w:val="00D86076"/>
    <w:rsid w:val="00D86262"/>
    <w:rsid w:val="00D8632A"/>
    <w:rsid w:val="00D86341"/>
    <w:rsid w:val="00D86397"/>
    <w:rsid w:val="00D865E6"/>
    <w:rsid w:val="00D8661D"/>
    <w:rsid w:val="00D86B63"/>
    <w:rsid w:val="00D86D3C"/>
    <w:rsid w:val="00D87148"/>
    <w:rsid w:val="00D8728B"/>
    <w:rsid w:val="00D87462"/>
    <w:rsid w:val="00D877F6"/>
    <w:rsid w:val="00D87C24"/>
    <w:rsid w:val="00D901C6"/>
    <w:rsid w:val="00D902C2"/>
    <w:rsid w:val="00D90390"/>
    <w:rsid w:val="00D909C3"/>
    <w:rsid w:val="00D90BD6"/>
    <w:rsid w:val="00D90BDC"/>
    <w:rsid w:val="00D910C0"/>
    <w:rsid w:val="00D9149B"/>
    <w:rsid w:val="00D91EA1"/>
    <w:rsid w:val="00D923DF"/>
    <w:rsid w:val="00D9282D"/>
    <w:rsid w:val="00D928AE"/>
    <w:rsid w:val="00D92AEA"/>
    <w:rsid w:val="00D92C49"/>
    <w:rsid w:val="00D92CD2"/>
    <w:rsid w:val="00D9318B"/>
    <w:rsid w:val="00D9321C"/>
    <w:rsid w:val="00D93389"/>
    <w:rsid w:val="00D9359F"/>
    <w:rsid w:val="00D93727"/>
    <w:rsid w:val="00D938C6"/>
    <w:rsid w:val="00D93942"/>
    <w:rsid w:val="00D93AD4"/>
    <w:rsid w:val="00D93E48"/>
    <w:rsid w:val="00D942E7"/>
    <w:rsid w:val="00D94718"/>
    <w:rsid w:val="00D94B48"/>
    <w:rsid w:val="00D94C13"/>
    <w:rsid w:val="00D94CAD"/>
    <w:rsid w:val="00D953C7"/>
    <w:rsid w:val="00D95951"/>
    <w:rsid w:val="00D95A7C"/>
    <w:rsid w:val="00D96298"/>
    <w:rsid w:val="00D96367"/>
    <w:rsid w:val="00D96452"/>
    <w:rsid w:val="00D96694"/>
    <w:rsid w:val="00D97295"/>
    <w:rsid w:val="00D973F2"/>
    <w:rsid w:val="00D975D8"/>
    <w:rsid w:val="00D9761D"/>
    <w:rsid w:val="00D9771F"/>
    <w:rsid w:val="00DA0485"/>
    <w:rsid w:val="00DA054D"/>
    <w:rsid w:val="00DA0652"/>
    <w:rsid w:val="00DA087A"/>
    <w:rsid w:val="00DA0AC1"/>
    <w:rsid w:val="00DA0BD4"/>
    <w:rsid w:val="00DA0D18"/>
    <w:rsid w:val="00DA0E16"/>
    <w:rsid w:val="00DA12DD"/>
    <w:rsid w:val="00DA174A"/>
    <w:rsid w:val="00DA1CFF"/>
    <w:rsid w:val="00DA1F0D"/>
    <w:rsid w:val="00DA218E"/>
    <w:rsid w:val="00DA2312"/>
    <w:rsid w:val="00DA2375"/>
    <w:rsid w:val="00DA252C"/>
    <w:rsid w:val="00DA2666"/>
    <w:rsid w:val="00DA2B08"/>
    <w:rsid w:val="00DA329A"/>
    <w:rsid w:val="00DA3305"/>
    <w:rsid w:val="00DA3342"/>
    <w:rsid w:val="00DA3364"/>
    <w:rsid w:val="00DA33C1"/>
    <w:rsid w:val="00DA3BFD"/>
    <w:rsid w:val="00DA3C72"/>
    <w:rsid w:val="00DA3F98"/>
    <w:rsid w:val="00DA42A4"/>
    <w:rsid w:val="00DA4769"/>
    <w:rsid w:val="00DA4892"/>
    <w:rsid w:val="00DA4A96"/>
    <w:rsid w:val="00DA4BC8"/>
    <w:rsid w:val="00DA5516"/>
    <w:rsid w:val="00DA5AEF"/>
    <w:rsid w:val="00DA609C"/>
    <w:rsid w:val="00DA67C4"/>
    <w:rsid w:val="00DA681D"/>
    <w:rsid w:val="00DA6FD9"/>
    <w:rsid w:val="00DA724C"/>
    <w:rsid w:val="00DA7697"/>
    <w:rsid w:val="00DB03FD"/>
    <w:rsid w:val="00DB051C"/>
    <w:rsid w:val="00DB0533"/>
    <w:rsid w:val="00DB05A0"/>
    <w:rsid w:val="00DB05B3"/>
    <w:rsid w:val="00DB06AA"/>
    <w:rsid w:val="00DB07CC"/>
    <w:rsid w:val="00DB0B1B"/>
    <w:rsid w:val="00DB204B"/>
    <w:rsid w:val="00DB27EE"/>
    <w:rsid w:val="00DB2897"/>
    <w:rsid w:val="00DB2970"/>
    <w:rsid w:val="00DB2B03"/>
    <w:rsid w:val="00DB2B04"/>
    <w:rsid w:val="00DB30C4"/>
    <w:rsid w:val="00DB3611"/>
    <w:rsid w:val="00DB370E"/>
    <w:rsid w:val="00DB3771"/>
    <w:rsid w:val="00DB38CD"/>
    <w:rsid w:val="00DB3EBA"/>
    <w:rsid w:val="00DB410E"/>
    <w:rsid w:val="00DB41D6"/>
    <w:rsid w:val="00DB463A"/>
    <w:rsid w:val="00DB474C"/>
    <w:rsid w:val="00DB48AF"/>
    <w:rsid w:val="00DB4966"/>
    <w:rsid w:val="00DB51A7"/>
    <w:rsid w:val="00DB52ED"/>
    <w:rsid w:val="00DB5920"/>
    <w:rsid w:val="00DB5B14"/>
    <w:rsid w:val="00DB5B20"/>
    <w:rsid w:val="00DB5DB6"/>
    <w:rsid w:val="00DB5E9B"/>
    <w:rsid w:val="00DB61A6"/>
    <w:rsid w:val="00DB6249"/>
    <w:rsid w:val="00DB673A"/>
    <w:rsid w:val="00DB6A4D"/>
    <w:rsid w:val="00DB6B16"/>
    <w:rsid w:val="00DB6F48"/>
    <w:rsid w:val="00DB6F86"/>
    <w:rsid w:val="00DB709E"/>
    <w:rsid w:val="00DB7514"/>
    <w:rsid w:val="00DB75B1"/>
    <w:rsid w:val="00DB7D4B"/>
    <w:rsid w:val="00DB7E91"/>
    <w:rsid w:val="00DB7FD6"/>
    <w:rsid w:val="00DBC333"/>
    <w:rsid w:val="00DC00BE"/>
    <w:rsid w:val="00DC0162"/>
    <w:rsid w:val="00DC04E7"/>
    <w:rsid w:val="00DC0606"/>
    <w:rsid w:val="00DC0750"/>
    <w:rsid w:val="00DC075D"/>
    <w:rsid w:val="00DC0791"/>
    <w:rsid w:val="00DC096E"/>
    <w:rsid w:val="00DC0992"/>
    <w:rsid w:val="00DC0BAB"/>
    <w:rsid w:val="00DC0C30"/>
    <w:rsid w:val="00DC0C75"/>
    <w:rsid w:val="00DC0CB0"/>
    <w:rsid w:val="00DC0E5B"/>
    <w:rsid w:val="00DC0FE9"/>
    <w:rsid w:val="00DC135F"/>
    <w:rsid w:val="00DC1762"/>
    <w:rsid w:val="00DC1E02"/>
    <w:rsid w:val="00DC1E3C"/>
    <w:rsid w:val="00DC20C0"/>
    <w:rsid w:val="00DC234F"/>
    <w:rsid w:val="00DC25CB"/>
    <w:rsid w:val="00DC295A"/>
    <w:rsid w:val="00DC2AA6"/>
    <w:rsid w:val="00DC2CAA"/>
    <w:rsid w:val="00DC2CD5"/>
    <w:rsid w:val="00DC2CF3"/>
    <w:rsid w:val="00DC2D63"/>
    <w:rsid w:val="00DC2F4B"/>
    <w:rsid w:val="00DC318B"/>
    <w:rsid w:val="00DC3245"/>
    <w:rsid w:val="00DC369C"/>
    <w:rsid w:val="00DC3B2F"/>
    <w:rsid w:val="00DC3B3F"/>
    <w:rsid w:val="00DC3BFA"/>
    <w:rsid w:val="00DC3CC1"/>
    <w:rsid w:val="00DC3E79"/>
    <w:rsid w:val="00DC4140"/>
    <w:rsid w:val="00DC43A6"/>
    <w:rsid w:val="00DC445F"/>
    <w:rsid w:val="00DC4665"/>
    <w:rsid w:val="00DC49BC"/>
    <w:rsid w:val="00DC49F8"/>
    <w:rsid w:val="00DC4B8E"/>
    <w:rsid w:val="00DC5040"/>
    <w:rsid w:val="00DC5118"/>
    <w:rsid w:val="00DC55A6"/>
    <w:rsid w:val="00DC5664"/>
    <w:rsid w:val="00DC5863"/>
    <w:rsid w:val="00DC5967"/>
    <w:rsid w:val="00DC5AF9"/>
    <w:rsid w:val="00DC5C3A"/>
    <w:rsid w:val="00DC5D39"/>
    <w:rsid w:val="00DC60F8"/>
    <w:rsid w:val="00DC62F0"/>
    <w:rsid w:val="00DC6640"/>
    <w:rsid w:val="00DC6A6A"/>
    <w:rsid w:val="00DC6C2C"/>
    <w:rsid w:val="00DC6EC6"/>
    <w:rsid w:val="00DC752E"/>
    <w:rsid w:val="00DC7C96"/>
    <w:rsid w:val="00DD043D"/>
    <w:rsid w:val="00DD0609"/>
    <w:rsid w:val="00DD0AA3"/>
    <w:rsid w:val="00DD0AA7"/>
    <w:rsid w:val="00DD0BA5"/>
    <w:rsid w:val="00DD0C69"/>
    <w:rsid w:val="00DD0DB3"/>
    <w:rsid w:val="00DD0E4F"/>
    <w:rsid w:val="00DD1525"/>
    <w:rsid w:val="00DD1977"/>
    <w:rsid w:val="00DD19C6"/>
    <w:rsid w:val="00DD1A43"/>
    <w:rsid w:val="00DD1A64"/>
    <w:rsid w:val="00DD1D8D"/>
    <w:rsid w:val="00DD1DFB"/>
    <w:rsid w:val="00DD2142"/>
    <w:rsid w:val="00DD24C7"/>
    <w:rsid w:val="00DD2602"/>
    <w:rsid w:val="00DD2648"/>
    <w:rsid w:val="00DD27E5"/>
    <w:rsid w:val="00DD2B0F"/>
    <w:rsid w:val="00DD2D9D"/>
    <w:rsid w:val="00DD2E58"/>
    <w:rsid w:val="00DD2E5C"/>
    <w:rsid w:val="00DD3004"/>
    <w:rsid w:val="00DD3667"/>
    <w:rsid w:val="00DD3C98"/>
    <w:rsid w:val="00DD3F4F"/>
    <w:rsid w:val="00DD3F72"/>
    <w:rsid w:val="00DD43C8"/>
    <w:rsid w:val="00DD4644"/>
    <w:rsid w:val="00DD4861"/>
    <w:rsid w:val="00DD4AD2"/>
    <w:rsid w:val="00DD4E08"/>
    <w:rsid w:val="00DD52B4"/>
    <w:rsid w:val="00DD5A46"/>
    <w:rsid w:val="00DD5E6C"/>
    <w:rsid w:val="00DD5E8B"/>
    <w:rsid w:val="00DD6740"/>
    <w:rsid w:val="00DD6D0C"/>
    <w:rsid w:val="00DD6E1D"/>
    <w:rsid w:val="00DD6EEC"/>
    <w:rsid w:val="00DD7074"/>
    <w:rsid w:val="00DD70E8"/>
    <w:rsid w:val="00DD740A"/>
    <w:rsid w:val="00DD7574"/>
    <w:rsid w:val="00DD761A"/>
    <w:rsid w:val="00DD7FBE"/>
    <w:rsid w:val="00DE0321"/>
    <w:rsid w:val="00DE05E9"/>
    <w:rsid w:val="00DE06B3"/>
    <w:rsid w:val="00DE09C8"/>
    <w:rsid w:val="00DE0A69"/>
    <w:rsid w:val="00DE0EA3"/>
    <w:rsid w:val="00DE0FD0"/>
    <w:rsid w:val="00DE1111"/>
    <w:rsid w:val="00DE1414"/>
    <w:rsid w:val="00DE1431"/>
    <w:rsid w:val="00DE16AC"/>
    <w:rsid w:val="00DE174A"/>
    <w:rsid w:val="00DE17C9"/>
    <w:rsid w:val="00DE1897"/>
    <w:rsid w:val="00DE1B22"/>
    <w:rsid w:val="00DE1E93"/>
    <w:rsid w:val="00DE2248"/>
    <w:rsid w:val="00DE2337"/>
    <w:rsid w:val="00DE269E"/>
    <w:rsid w:val="00DE2B64"/>
    <w:rsid w:val="00DE2BF0"/>
    <w:rsid w:val="00DE2BF1"/>
    <w:rsid w:val="00DE3290"/>
    <w:rsid w:val="00DE3610"/>
    <w:rsid w:val="00DE36F1"/>
    <w:rsid w:val="00DE38E2"/>
    <w:rsid w:val="00DE3E0A"/>
    <w:rsid w:val="00DE3F3C"/>
    <w:rsid w:val="00DE4161"/>
    <w:rsid w:val="00DE427A"/>
    <w:rsid w:val="00DE43E2"/>
    <w:rsid w:val="00DE4B96"/>
    <w:rsid w:val="00DE4E71"/>
    <w:rsid w:val="00DE5399"/>
    <w:rsid w:val="00DE53B6"/>
    <w:rsid w:val="00DE5A8D"/>
    <w:rsid w:val="00DE5C03"/>
    <w:rsid w:val="00DE624E"/>
    <w:rsid w:val="00DE67ED"/>
    <w:rsid w:val="00DE6900"/>
    <w:rsid w:val="00DE6B99"/>
    <w:rsid w:val="00DE740E"/>
    <w:rsid w:val="00DE7412"/>
    <w:rsid w:val="00DE7594"/>
    <w:rsid w:val="00DE7B22"/>
    <w:rsid w:val="00DF0130"/>
    <w:rsid w:val="00DF035D"/>
    <w:rsid w:val="00DF044B"/>
    <w:rsid w:val="00DF06BA"/>
    <w:rsid w:val="00DF07F1"/>
    <w:rsid w:val="00DF0B81"/>
    <w:rsid w:val="00DF0CF6"/>
    <w:rsid w:val="00DF0D1D"/>
    <w:rsid w:val="00DF0DA4"/>
    <w:rsid w:val="00DF0DE6"/>
    <w:rsid w:val="00DF1345"/>
    <w:rsid w:val="00DF147D"/>
    <w:rsid w:val="00DF1552"/>
    <w:rsid w:val="00DF189A"/>
    <w:rsid w:val="00DF193A"/>
    <w:rsid w:val="00DF196B"/>
    <w:rsid w:val="00DF2072"/>
    <w:rsid w:val="00DF2ACE"/>
    <w:rsid w:val="00DF2B75"/>
    <w:rsid w:val="00DF2BF1"/>
    <w:rsid w:val="00DF2D32"/>
    <w:rsid w:val="00DF3936"/>
    <w:rsid w:val="00DF3C14"/>
    <w:rsid w:val="00DF3D2F"/>
    <w:rsid w:val="00DF3FB2"/>
    <w:rsid w:val="00DF40A5"/>
    <w:rsid w:val="00DF42CB"/>
    <w:rsid w:val="00DF42DD"/>
    <w:rsid w:val="00DF4317"/>
    <w:rsid w:val="00DF4A8F"/>
    <w:rsid w:val="00DF4FF1"/>
    <w:rsid w:val="00DF5010"/>
    <w:rsid w:val="00DF5350"/>
    <w:rsid w:val="00DF537B"/>
    <w:rsid w:val="00DF54F8"/>
    <w:rsid w:val="00DF5581"/>
    <w:rsid w:val="00DF5C4B"/>
    <w:rsid w:val="00DF5E83"/>
    <w:rsid w:val="00DF6003"/>
    <w:rsid w:val="00DF6137"/>
    <w:rsid w:val="00DF64CD"/>
    <w:rsid w:val="00DF6898"/>
    <w:rsid w:val="00DF690D"/>
    <w:rsid w:val="00DF693A"/>
    <w:rsid w:val="00DF6968"/>
    <w:rsid w:val="00DF6D9E"/>
    <w:rsid w:val="00DF6E1A"/>
    <w:rsid w:val="00DF73BD"/>
    <w:rsid w:val="00DF74D9"/>
    <w:rsid w:val="00DF7767"/>
    <w:rsid w:val="00DF779F"/>
    <w:rsid w:val="00DF794C"/>
    <w:rsid w:val="00E0020A"/>
    <w:rsid w:val="00E0047E"/>
    <w:rsid w:val="00E004F2"/>
    <w:rsid w:val="00E0071A"/>
    <w:rsid w:val="00E007B5"/>
    <w:rsid w:val="00E00AAF"/>
    <w:rsid w:val="00E00B5A"/>
    <w:rsid w:val="00E00CA1"/>
    <w:rsid w:val="00E00E4D"/>
    <w:rsid w:val="00E01406"/>
    <w:rsid w:val="00E01490"/>
    <w:rsid w:val="00E01785"/>
    <w:rsid w:val="00E01AAA"/>
    <w:rsid w:val="00E01CB8"/>
    <w:rsid w:val="00E01F9D"/>
    <w:rsid w:val="00E01FE9"/>
    <w:rsid w:val="00E0221A"/>
    <w:rsid w:val="00E026BF"/>
    <w:rsid w:val="00E02934"/>
    <w:rsid w:val="00E0299D"/>
    <w:rsid w:val="00E02A0C"/>
    <w:rsid w:val="00E02B06"/>
    <w:rsid w:val="00E02DD9"/>
    <w:rsid w:val="00E02E0F"/>
    <w:rsid w:val="00E03288"/>
    <w:rsid w:val="00E034F7"/>
    <w:rsid w:val="00E0351A"/>
    <w:rsid w:val="00E0392E"/>
    <w:rsid w:val="00E0396D"/>
    <w:rsid w:val="00E04238"/>
    <w:rsid w:val="00E0467E"/>
    <w:rsid w:val="00E049AC"/>
    <w:rsid w:val="00E04C75"/>
    <w:rsid w:val="00E04E52"/>
    <w:rsid w:val="00E05374"/>
    <w:rsid w:val="00E05447"/>
    <w:rsid w:val="00E0557B"/>
    <w:rsid w:val="00E0569B"/>
    <w:rsid w:val="00E05894"/>
    <w:rsid w:val="00E059D0"/>
    <w:rsid w:val="00E05AE8"/>
    <w:rsid w:val="00E05B2F"/>
    <w:rsid w:val="00E05B3B"/>
    <w:rsid w:val="00E05F14"/>
    <w:rsid w:val="00E0607E"/>
    <w:rsid w:val="00E062CF"/>
    <w:rsid w:val="00E06448"/>
    <w:rsid w:val="00E067CA"/>
    <w:rsid w:val="00E069AF"/>
    <w:rsid w:val="00E06BAE"/>
    <w:rsid w:val="00E06BF0"/>
    <w:rsid w:val="00E06E60"/>
    <w:rsid w:val="00E06FCD"/>
    <w:rsid w:val="00E06FF5"/>
    <w:rsid w:val="00E071AC"/>
    <w:rsid w:val="00E07458"/>
    <w:rsid w:val="00E074DA"/>
    <w:rsid w:val="00E0771C"/>
    <w:rsid w:val="00E077CA"/>
    <w:rsid w:val="00E0781B"/>
    <w:rsid w:val="00E0782F"/>
    <w:rsid w:val="00E07881"/>
    <w:rsid w:val="00E078B5"/>
    <w:rsid w:val="00E07CBA"/>
    <w:rsid w:val="00E10216"/>
    <w:rsid w:val="00E1057D"/>
    <w:rsid w:val="00E10655"/>
    <w:rsid w:val="00E109BC"/>
    <w:rsid w:val="00E10BA1"/>
    <w:rsid w:val="00E10BF4"/>
    <w:rsid w:val="00E112B3"/>
    <w:rsid w:val="00E11612"/>
    <w:rsid w:val="00E1178B"/>
    <w:rsid w:val="00E1204B"/>
    <w:rsid w:val="00E12118"/>
    <w:rsid w:val="00E122AD"/>
    <w:rsid w:val="00E12466"/>
    <w:rsid w:val="00E124BA"/>
    <w:rsid w:val="00E125D1"/>
    <w:rsid w:val="00E1272A"/>
    <w:rsid w:val="00E12A60"/>
    <w:rsid w:val="00E12AC6"/>
    <w:rsid w:val="00E131E8"/>
    <w:rsid w:val="00E139C4"/>
    <w:rsid w:val="00E13B8D"/>
    <w:rsid w:val="00E13BAB"/>
    <w:rsid w:val="00E14DE9"/>
    <w:rsid w:val="00E14EDC"/>
    <w:rsid w:val="00E152AB"/>
    <w:rsid w:val="00E153CB"/>
    <w:rsid w:val="00E15716"/>
    <w:rsid w:val="00E159DF"/>
    <w:rsid w:val="00E15D75"/>
    <w:rsid w:val="00E15E49"/>
    <w:rsid w:val="00E15F9A"/>
    <w:rsid w:val="00E16031"/>
    <w:rsid w:val="00E162FD"/>
    <w:rsid w:val="00E1655D"/>
    <w:rsid w:val="00E165D3"/>
    <w:rsid w:val="00E1670A"/>
    <w:rsid w:val="00E16A6B"/>
    <w:rsid w:val="00E17212"/>
    <w:rsid w:val="00E17301"/>
    <w:rsid w:val="00E17583"/>
    <w:rsid w:val="00E17700"/>
    <w:rsid w:val="00E1794A"/>
    <w:rsid w:val="00E17B0B"/>
    <w:rsid w:val="00E17B24"/>
    <w:rsid w:val="00E17C69"/>
    <w:rsid w:val="00E17E90"/>
    <w:rsid w:val="00E2037C"/>
    <w:rsid w:val="00E204B9"/>
    <w:rsid w:val="00E20812"/>
    <w:rsid w:val="00E20979"/>
    <w:rsid w:val="00E20A88"/>
    <w:rsid w:val="00E20C69"/>
    <w:rsid w:val="00E2127B"/>
    <w:rsid w:val="00E21419"/>
    <w:rsid w:val="00E21C17"/>
    <w:rsid w:val="00E2269F"/>
    <w:rsid w:val="00E22741"/>
    <w:rsid w:val="00E2290B"/>
    <w:rsid w:val="00E230A0"/>
    <w:rsid w:val="00E233D0"/>
    <w:rsid w:val="00E236E3"/>
    <w:rsid w:val="00E23E65"/>
    <w:rsid w:val="00E23FDF"/>
    <w:rsid w:val="00E2415F"/>
    <w:rsid w:val="00E245DE"/>
    <w:rsid w:val="00E24B30"/>
    <w:rsid w:val="00E24BFC"/>
    <w:rsid w:val="00E24DB8"/>
    <w:rsid w:val="00E24DDA"/>
    <w:rsid w:val="00E251D7"/>
    <w:rsid w:val="00E2520D"/>
    <w:rsid w:val="00E258B8"/>
    <w:rsid w:val="00E25E30"/>
    <w:rsid w:val="00E25E5C"/>
    <w:rsid w:val="00E25E94"/>
    <w:rsid w:val="00E25F6F"/>
    <w:rsid w:val="00E25FF1"/>
    <w:rsid w:val="00E261C6"/>
    <w:rsid w:val="00E26552"/>
    <w:rsid w:val="00E26571"/>
    <w:rsid w:val="00E26704"/>
    <w:rsid w:val="00E26986"/>
    <w:rsid w:val="00E26A97"/>
    <w:rsid w:val="00E26E6C"/>
    <w:rsid w:val="00E26F5B"/>
    <w:rsid w:val="00E271FF"/>
    <w:rsid w:val="00E2739F"/>
    <w:rsid w:val="00E27430"/>
    <w:rsid w:val="00E27722"/>
    <w:rsid w:val="00E27921"/>
    <w:rsid w:val="00E27946"/>
    <w:rsid w:val="00E27974"/>
    <w:rsid w:val="00E30046"/>
    <w:rsid w:val="00E300A9"/>
    <w:rsid w:val="00E304C0"/>
    <w:rsid w:val="00E30545"/>
    <w:rsid w:val="00E306B1"/>
    <w:rsid w:val="00E30703"/>
    <w:rsid w:val="00E308D2"/>
    <w:rsid w:val="00E30ABF"/>
    <w:rsid w:val="00E30BCA"/>
    <w:rsid w:val="00E31890"/>
    <w:rsid w:val="00E31B29"/>
    <w:rsid w:val="00E31BE9"/>
    <w:rsid w:val="00E31E78"/>
    <w:rsid w:val="00E321AC"/>
    <w:rsid w:val="00E3222E"/>
    <w:rsid w:val="00E32237"/>
    <w:rsid w:val="00E322FB"/>
    <w:rsid w:val="00E32500"/>
    <w:rsid w:val="00E32708"/>
    <w:rsid w:val="00E3273F"/>
    <w:rsid w:val="00E32837"/>
    <w:rsid w:val="00E329F3"/>
    <w:rsid w:val="00E33600"/>
    <w:rsid w:val="00E33867"/>
    <w:rsid w:val="00E33B73"/>
    <w:rsid w:val="00E33D06"/>
    <w:rsid w:val="00E3499B"/>
    <w:rsid w:val="00E34A31"/>
    <w:rsid w:val="00E34ACC"/>
    <w:rsid w:val="00E34AF9"/>
    <w:rsid w:val="00E34CDE"/>
    <w:rsid w:val="00E35101"/>
    <w:rsid w:val="00E3599E"/>
    <w:rsid w:val="00E35A9B"/>
    <w:rsid w:val="00E35AEF"/>
    <w:rsid w:val="00E35B83"/>
    <w:rsid w:val="00E35BAB"/>
    <w:rsid w:val="00E35FE9"/>
    <w:rsid w:val="00E362AE"/>
    <w:rsid w:val="00E363AE"/>
    <w:rsid w:val="00E36434"/>
    <w:rsid w:val="00E3648B"/>
    <w:rsid w:val="00E36C18"/>
    <w:rsid w:val="00E36C8A"/>
    <w:rsid w:val="00E36D10"/>
    <w:rsid w:val="00E36EAA"/>
    <w:rsid w:val="00E37070"/>
    <w:rsid w:val="00E3731D"/>
    <w:rsid w:val="00E37474"/>
    <w:rsid w:val="00E37546"/>
    <w:rsid w:val="00E3763D"/>
    <w:rsid w:val="00E3791E"/>
    <w:rsid w:val="00E37B5F"/>
    <w:rsid w:val="00E37C79"/>
    <w:rsid w:val="00E4000E"/>
    <w:rsid w:val="00E40019"/>
    <w:rsid w:val="00E405B1"/>
    <w:rsid w:val="00E4064C"/>
    <w:rsid w:val="00E406BE"/>
    <w:rsid w:val="00E409F2"/>
    <w:rsid w:val="00E40ABA"/>
    <w:rsid w:val="00E40B8F"/>
    <w:rsid w:val="00E40D28"/>
    <w:rsid w:val="00E40E76"/>
    <w:rsid w:val="00E40F2D"/>
    <w:rsid w:val="00E41395"/>
    <w:rsid w:val="00E413ED"/>
    <w:rsid w:val="00E41B3F"/>
    <w:rsid w:val="00E41B7F"/>
    <w:rsid w:val="00E41C35"/>
    <w:rsid w:val="00E41D3D"/>
    <w:rsid w:val="00E41ECE"/>
    <w:rsid w:val="00E420EA"/>
    <w:rsid w:val="00E42325"/>
    <w:rsid w:val="00E425A5"/>
    <w:rsid w:val="00E42B3C"/>
    <w:rsid w:val="00E42B7B"/>
    <w:rsid w:val="00E430AE"/>
    <w:rsid w:val="00E43277"/>
    <w:rsid w:val="00E43997"/>
    <w:rsid w:val="00E43C25"/>
    <w:rsid w:val="00E44261"/>
    <w:rsid w:val="00E44605"/>
    <w:rsid w:val="00E449C9"/>
    <w:rsid w:val="00E44ADE"/>
    <w:rsid w:val="00E44B16"/>
    <w:rsid w:val="00E450CC"/>
    <w:rsid w:val="00E45117"/>
    <w:rsid w:val="00E45188"/>
    <w:rsid w:val="00E455AD"/>
    <w:rsid w:val="00E4587B"/>
    <w:rsid w:val="00E45893"/>
    <w:rsid w:val="00E45983"/>
    <w:rsid w:val="00E459BD"/>
    <w:rsid w:val="00E45D1F"/>
    <w:rsid w:val="00E45EA8"/>
    <w:rsid w:val="00E4654B"/>
    <w:rsid w:val="00E46A29"/>
    <w:rsid w:val="00E46B76"/>
    <w:rsid w:val="00E470E4"/>
    <w:rsid w:val="00E4784D"/>
    <w:rsid w:val="00E50030"/>
    <w:rsid w:val="00E5055C"/>
    <w:rsid w:val="00E505A4"/>
    <w:rsid w:val="00E50D10"/>
    <w:rsid w:val="00E51012"/>
    <w:rsid w:val="00E511BF"/>
    <w:rsid w:val="00E513AA"/>
    <w:rsid w:val="00E513D6"/>
    <w:rsid w:val="00E51463"/>
    <w:rsid w:val="00E5146B"/>
    <w:rsid w:val="00E51740"/>
    <w:rsid w:val="00E51B8C"/>
    <w:rsid w:val="00E526D3"/>
    <w:rsid w:val="00E53467"/>
    <w:rsid w:val="00E53607"/>
    <w:rsid w:val="00E53ADB"/>
    <w:rsid w:val="00E53B6E"/>
    <w:rsid w:val="00E53C6B"/>
    <w:rsid w:val="00E53ED2"/>
    <w:rsid w:val="00E53FCC"/>
    <w:rsid w:val="00E54E92"/>
    <w:rsid w:val="00E5522B"/>
    <w:rsid w:val="00E55266"/>
    <w:rsid w:val="00E55574"/>
    <w:rsid w:val="00E5572C"/>
    <w:rsid w:val="00E5574F"/>
    <w:rsid w:val="00E55BAD"/>
    <w:rsid w:val="00E55DC6"/>
    <w:rsid w:val="00E56101"/>
    <w:rsid w:val="00E56966"/>
    <w:rsid w:val="00E56A3B"/>
    <w:rsid w:val="00E56C8D"/>
    <w:rsid w:val="00E5704D"/>
    <w:rsid w:val="00E5714D"/>
    <w:rsid w:val="00E57540"/>
    <w:rsid w:val="00E576A3"/>
    <w:rsid w:val="00E57B75"/>
    <w:rsid w:val="00E60568"/>
    <w:rsid w:val="00E60799"/>
    <w:rsid w:val="00E608F1"/>
    <w:rsid w:val="00E60D0A"/>
    <w:rsid w:val="00E61589"/>
    <w:rsid w:val="00E61749"/>
    <w:rsid w:val="00E61BC6"/>
    <w:rsid w:val="00E61D71"/>
    <w:rsid w:val="00E621CC"/>
    <w:rsid w:val="00E62292"/>
    <w:rsid w:val="00E622FD"/>
    <w:rsid w:val="00E62BCC"/>
    <w:rsid w:val="00E62C59"/>
    <w:rsid w:val="00E62C76"/>
    <w:rsid w:val="00E63226"/>
    <w:rsid w:val="00E63430"/>
    <w:rsid w:val="00E63533"/>
    <w:rsid w:val="00E63B7B"/>
    <w:rsid w:val="00E63B91"/>
    <w:rsid w:val="00E63F32"/>
    <w:rsid w:val="00E63F62"/>
    <w:rsid w:val="00E64114"/>
    <w:rsid w:val="00E641B8"/>
    <w:rsid w:val="00E64593"/>
    <w:rsid w:val="00E646CB"/>
    <w:rsid w:val="00E647F4"/>
    <w:rsid w:val="00E64887"/>
    <w:rsid w:val="00E64DA0"/>
    <w:rsid w:val="00E64F7A"/>
    <w:rsid w:val="00E650C2"/>
    <w:rsid w:val="00E650C3"/>
    <w:rsid w:val="00E657C3"/>
    <w:rsid w:val="00E6584D"/>
    <w:rsid w:val="00E65A15"/>
    <w:rsid w:val="00E65B8E"/>
    <w:rsid w:val="00E65E71"/>
    <w:rsid w:val="00E65F32"/>
    <w:rsid w:val="00E66048"/>
    <w:rsid w:val="00E6638E"/>
    <w:rsid w:val="00E66551"/>
    <w:rsid w:val="00E66606"/>
    <w:rsid w:val="00E6676B"/>
    <w:rsid w:val="00E668DC"/>
    <w:rsid w:val="00E66A4B"/>
    <w:rsid w:val="00E66A87"/>
    <w:rsid w:val="00E66CC9"/>
    <w:rsid w:val="00E66CD0"/>
    <w:rsid w:val="00E66F42"/>
    <w:rsid w:val="00E674FD"/>
    <w:rsid w:val="00E67ADD"/>
    <w:rsid w:val="00E67CF9"/>
    <w:rsid w:val="00E67DE4"/>
    <w:rsid w:val="00E67FC1"/>
    <w:rsid w:val="00E701B3"/>
    <w:rsid w:val="00E70441"/>
    <w:rsid w:val="00E707BC"/>
    <w:rsid w:val="00E70983"/>
    <w:rsid w:val="00E70AE8"/>
    <w:rsid w:val="00E70D19"/>
    <w:rsid w:val="00E70ED7"/>
    <w:rsid w:val="00E717E2"/>
    <w:rsid w:val="00E71833"/>
    <w:rsid w:val="00E71835"/>
    <w:rsid w:val="00E71969"/>
    <w:rsid w:val="00E719E4"/>
    <w:rsid w:val="00E71BDE"/>
    <w:rsid w:val="00E71F91"/>
    <w:rsid w:val="00E7231C"/>
    <w:rsid w:val="00E72338"/>
    <w:rsid w:val="00E724D8"/>
    <w:rsid w:val="00E7274C"/>
    <w:rsid w:val="00E727B7"/>
    <w:rsid w:val="00E729D1"/>
    <w:rsid w:val="00E72A0C"/>
    <w:rsid w:val="00E72B67"/>
    <w:rsid w:val="00E730F4"/>
    <w:rsid w:val="00E73488"/>
    <w:rsid w:val="00E738E3"/>
    <w:rsid w:val="00E73A77"/>
    <w:rsid w:val="00E73BCC"/>
    <w:rsid w:val="00E73F2E"/>
    <w:rsid w:val="00E73F30"/>
    <w:rsid w:val="00E74007"/>
    <w:rsid w:val="00E74456"/>
    <w:rsid w:val="00E7452A"/>
    <w:rsid w:val="00E74786"/>
    <w:rsid w:val="00E74C89"/>
    <w:rsid w:val="00E74DDD"/>
    <w:rsid w:val="00E750A2"/>
    <w:rsid w:val="00E752A6"/>
    <w:rsid w:val="00E753F0"/>
    <w:rsid w:val="00E75A96"/>
    <w:rsid w:val="00E75C78"/>
    <w:rsid w:val="00E75D4A"/>
    <w:rsid w:val="00E760DF"/>
    <w:rsid w:val="00E76117"/>
    <w:rsid w:val="00E7621F"/>
    <w:rsid w:val="00E76367"/>
    <w:rsid w:val="00E76370"/>
    <w:rsid w:val="00E76428"/>
    <w:rsid w:val="00E764A3"/>
    <w:rsid w:val="00E7665B"/>
    <w:rsid w:val="00E76852"/>
    <w:rsid w:val="00E76C0A"/>
    <w:rsid w:val="00E76E02"/>
    <w:rsid w:val="00E77199"/>
    <w:rsid w:val="00E7719E"/>
    <w:rsid w:val="00E7734A"/>
    <w:rsid w:val="00E773EB"/>
    <w:rsid w:val="00E77522"/>
    <w:rsid w:val="00E777AE"/>
    <w:rsid w:val="00E7782C"/>
    <w:rsid w:val="00E77DB9"/>
    <w:rsid w:val="00E77E55"/>
    <w:rsid w:val="00E77F02"/>
    <w:rsid w:val="00E77FD6"/>
    <w:rsid w:val="00E80363"/>
    <w:rsid w:val="00E80787"/>
    <w:rsid w:val="00E80834"/>
    <w:rsid w:val="00E80C18"/>
    <w:rsid w:val="00E80D8E"/>
    <w:rsid w:val="00E80DA7"/>
    <w:rsid w:val="00E80E44"/>
    <w:rsid w:val="00E80F38"/>
    <w:rsid w:val="00E81161"/>
    <w:rsid w:val="00E81248"/>
    <w:rsid w:val="00E812CD"/>
    <w:rsid w:val="00E8154F"/>
    <w:rsid w:val="00E81601"/>
    <w:rsid w:val="00E816CA"/>
    <w:rsid w:val="00E81984"/>
    <w:rsid w:val="00E81B79"/>
    <w:rsid w:val="00E81CD1"/>
    <w:rsid w:val="00E81EC5"/>
    <w:rsid w:val="00E8229D"/>
    <w:rsid w:val="00E825D5"/>
    <w:rsid w:val="00E826D5"/>
    <w:rsid w:val="00E828EE"/>
    <w:rsid w:val="00E82B9A"/>
    <w:rsid w:val="00E830FE"/>
    <w:rsid w:val="00E83879"/>
    <w:rsid w:val="00E83889"/>
    <w:rsid w:val="00E83B5D"/>
    <w:rsid w:val="00E83FE9"/>
    <w:rsid w:val="00E8418F"/>
    <w:rsid w:val="00E84318"/>
    <w:rsid w:val="00E843A9"/>
    <w:rsid w:val="00E84A14"/>
    <w:rsid w:val="00E85496"/>
    <w:rsid w:val="00E85638"/>
    <w:rsid w:val="00E85645"/>
    <w:rsid w:val="00E85650"/>
    <w:rsid w:val="00E85688"/>
    <w:rsid w:val="00E857D0"/>
    <w:rsid w:val="00E859A9"/>
    <w:rsid w:val="00E8601C"/>
    <w:rsid w:val="00E860A5"/>
    <w:rsid w:val="00E86130"/>
    <w:rsid w:val="00E861DB"/>
    <w:rsid w:val="00E86211"/>
    <w:rsid w:val="00E86323"/>
    <w:rsid w:val="00E86388"/>
    <w:rsid w:val="00E8647F"/>
    <w:rsid w:val="00E8712C"/>
    <w:rsid w:val="00E8764D"/>
    <w:rsid w:val="00E87882"/>
    <w:rsid w:val="00E87E4D"/>
    <w:rsid w:val="00E87EEA"/>
    <w:rsid w:val="00E901B8"/>
    <w:rsid w:val="00E90771"/>
    <w:rsid w:val="00E909D8"/>
    <w:rsid w:val="00E90F68"/>
    <w:rsid w:val="00E91161"/>
    <w:rsid w:val="00E9150B"/>
    <w:rsid w:val="00E91730"/>
    <w:rsid w:val="00E91A6B"/>
    <w:rsid w:val="00E91BB0"/>
    <w:rsid w:val="00E91C2F"/>
    <w:rsid w:val="00E91C6A"/>
    <w:rsid w:val="00E91F55"/>
    <w:rsid w:val="00E92062"/>
    <w:rsid w:val="00E92215"/>
    <w:rsid w:val="00E9230F"/>
    <w:rsid w:val="00E92547"/>
    <w:rsid w:val="00E92848"/>
    <w:rsid w:val="00E92E4E"/>
    <w:rsid w:val="00E92FF2"/>
    <w:rsid w:val="00E930AB"/>
    <w:rsid w:val="00E931A4"/>
    <w:rsid w:val="00E931CF"/>
    <w:rsid w:val="00E93B84"/>
    <w:rsid w:val="00E93CB7"/>
    <w:rsid w:val="00E93D28"/>
    <w:rsid w:val="00E943F1"/>
    <w:rsid w:val="00E94936"/>
    <w:rsid w:val="00E94DCA"/>
    <w:rsid w:val="00E94EE1"/>
    <w:rsid w:val="00E95047"/>
    <w:rsid w:val="00E95111"/>
    <w:rsid w:val="00E952AB"/>
    <w:rsid w:val="00E95461"/>
    <w:rsid w:val="00E954E5"/>
    <w:rsid w:val="00E955CF"/>
    <w:rsid w:val="00E9573F"/>
    <w:rsid w:val="00E9576A"/>
    <w:rsid w:val="00E95AF4"/>
    <w:rsid w:val="00E95BF8"/>
    <w:rsid w:val="00E95C15"/>
    <w:rsid w:val="00E95E3E"/>
    <w:rsid w:val="00E96281"/>
    <w:rsid w:val="00E9688B"/>
    <w:rsid w:val="00E96B6E"/>
    <w:rsid w:val="00E96C97"/>
    <w:rsid w:val="00E97197"/>
    <w:rsid w:val="00E9724A"/>
    <w:rsid w:val="00E974F1"/>
    <w:rsid w:val="00E97872"/>
    <w:rsid w:val="00E97B8B"/>
    <w:rsid w:val="00E97D5B"/>
    <w:rsid w:val="00E97E17"/>
    <w:rsid w:val="00EA00D3"/>
    <w:rsid w:val="00EA03D4"/>
    <w:rsid w:val="00EA05E9"/>
    <w:rsid w:val="00EA05EC"/>
    <w:rsid w:val="00EA0711"/>
    <w:rsid w:val="00EA074E"/>
    <w:rsid w:val="00EA08B0"/>
    <w:rsid w:val="00EA0A1E"/>
    <w:rsid w:val="00EA0A63"/>
    <w:rsid w:val="00EA0B15"/>
    <w:rsid w:val="00EA0C72"/>
    <w:rsid w:val="00EA1332"/>
    <w:rsid w:val="00EA1583"/>
    <w:rsid w:val="00EA16C1"/>
    <w:rsid w:val="00EA2272"/>
    <w:rsid w:val="00EA25C9"/>
    <w:rsid w:val="00EA2A6C"/>
    <w:rsid w:val="00EA2DA5"/>
    <w:rsid w:val="00EA30E1"/>
    <w:rsid w:val="00EA33E8"/>
    <w:rsid w:val="00EA35AD"/>
    <w:rsid w:val="00EA3893"/>
    <w:rsid w:val="00EA3A02"/>
    <w:rsid w:val="00EA3D7A"/>
    <w:rsid w:val="00EA3FD7"/>
    <w:rsid w:val="00EA4113"/>
    <w:rsid w:val="00EA418B"/>
    <w:rsid w:val="00EA424B"/>
    <w:rsid w:val="00EA456A"/>
    <w:rsid w:val="00EA4724"/>
    <w:rsid w:val="00EA48F7"/>
    <w:rsid w:val="00EA4D9C"/>
    <w:rsid w:val="00EA53F1"/>
    <w:rsid w:val="00EA5414"/>
    <w:rsid w:val="00EA5749"/>
    <w:rsid w:val="00EA5BB8"/>
    <w:rsid w:val="00EA5FB0"/>
    <w:rsid w:val="00EA611E"/>
    <w:rsid w:val="00EA67E1"/>
    <w:rsid w:val="00EA681F"/>
    <w:rsid w:val="00EA687E"/>
    <w:rsid w:val="00EA689E"/>
    <w:rsid w:val="00EA6DB4"/>
    <w:rsid w:val="00EA71C6"/>
    <w:rsid w:val="00EB021E"/>
    <w:rsid w:val="00EB0271"/>
    <w:rsid w:val="00EB0383"/>
    <w:rsid w:val="00EB0D7F"/>
    <w:rsid w:val="00EB0E5E"/>
    <w:rsid w:val="00EB111D"/>
    <w:rsid w:val="00EB1277"/>
    <w:rsid w:val="00EB1296"/>
    <w:rsid w:val="00EB15C4"/>
    <w:rsid w:val="00EB18DD"/>
    <w:rsid w:val="00EB1A4C"/>
    <w:rsid w:val="00EB1C8A"/>
    <w:rsid w:val="00EB1DF9"/>
    <w:rsid w:val="00EB21B9"/>
    <w:rsid w:val="00EB2A3D"/>
    <w:rsid w:val="00EB2A81"/>
    <w:rsid w:val="00EB2DAC"/>
    <w:rsid w:val="00EB325E"/>
    <w:rsid w:val="00EB3306"/>
    <w:rsid w:val="00EB340F"/>
    <w:rsid w:val="00EB370A"/>
    <w:rsid w:val="00EB3814"/>
    <w:rsid w:val="00EB38DE"/>
    <w:rsid w:val="00EB3B82"/>
    <w:rsid w:val="00EB3D85"/>
    <w:rsid w:val="00EB3DE1"/>
    <w:rsid w:val="00EB3F83"/>
    <w:rsid w:val="00EB3FE9"/>
    <w:rsid w:val="00EB3FF7"/>
    <w:rsid w:val="00EB4033"/>
    <w:rsid w:val="00EB4136"/>
    <w:rsid w:val="00EB41A7"/>
    <w:rsid w:val="00EB4251"/>
    <w:rsid w:val="00EB4287"/>
    <w:rsid w:val="00EB4309"/>
    <w:rsid w:val="00EB4404"/>
    <w:rsid w:val="00EB44DF"/>
    <w:rsid w:val="00EB4C55"/>
    <w:rsid w:val="00EB5078"/>
    <w:rsid w:val="00EB5438"/>
    <w:rsid w:val="00EB570A"/>
    <w:rsid w:val="00EB5864"/>
    <w:rsid w:val="00EB59DF"/>
    <w:rsid w:val="00EB5A7F"/>
    <w:rsid w:val="00EB5B1E"/>
    <w:rsid w:val="00EB5CC9"/>
    <w:rsid w:val="00EB5EB1"/>
    <w:rsid w:val="00EB5EE3"/>
    <w:rsid w:val="00EB5F63"/>
    <w:rsid w:val="00EB5FD4"/>
    <w:rsid w:val="00EB5FDE"/>
    <w:rsid w:val="00EB6072"/>
    <w:rsid w:val="00EB60A1"/>
    <w:rsid w:val="00EB614E"/>
    <w:rsid w:val="00EB64FA"/>
    <w:rsid w:val="00EB67E1"/>
    <w:rsid w:val="00EB6818"/>
    <w:rsid w:val="00EB6A6B"/>
    <w:rsid w:val="00EB6A7A"/>
    <w:rsid w:val="00EB6D75"/>
    <w:rsid w:val="00EB6F97"/>
    <w:rsid w:val="00EB70AA"/>
    <w:rsid w:val="00EB7282"/>
    <w:rsid w:val="00EB72E6"/>
    <w:rsid w:val="00EB73AC"/>
    <w:rsid w:val="00EB75B9"/>
    <w:rsid w:val="00EB7804"/>
    <w:rsid w:val="00EB7FAD"/>
    <w:rsid w:val="00EC012C"/>
    <w:rsid w:val="00EC0217"/>
    <w:rsid w:val="00EC061B"/>
    <w:rsid w:val="00EC08A8"/>
    <w:rsid w:val="00EC0C47"/>
    <w:rsid w:val="00EC0DBB"/>
    <w:rsid w:val="00EC0E56"/>
    <w:rsid w:val="00EC126C"/>
    <w:rsid w:val="00EC1553"/>
    <w:rsid w:val="00EC1593"/>
    <w:rsid w:val="00EC15FD"/>
    <w:rsid w:val="00EC16AC"/>
    <w:rsid w:val="00EC1C51"/>
    <w:rsid w:val="00EC1CAE"/>
    <w:rsid w:val="00EC1EDE"/>
    <w:rsid w:val="00EC1EFC"/>
    <w:rsid w:val="00EC1F9F"/>
    <w:rsid w:val="00EC1FB4"/>
    <w:rsid w:val="00EC20FA"/>
    <w:rsid w:val="00EC2166"/>
    <w:rsid w:val="00EC25C0"/>
    <w:rsid w:val="00EC269C"/>
    <w:rsid w:val="00EC2751"/>
    <w:rsid w:val="00EC2821"/>
    <w:rsid w:val="00EC2A63"/>
    <w:rsid w:val="00EC2C4F"/>
    <w:rsid w:val="00EC300B"/>
    <w:rsid w:val="00EC345F"/>
    <w:rsid w:val="00EC379F"/>
    <w:rsid w:val="00EC3E60"/>
    <w:rsid w:val="00EC443B"/>
    <w:rsid w:val="00EC4844"/>
    <w:rsid w:val="00EC4899"/>
    <w:rsid w:val="00EC4ACE"/>
    <w:rsid w:val="00EC4AD2"/>
    <w:rsid w:val="00EC4D3F"/>
    <w:rsid w:val="00EC4E2A"/>
    <w:rsid w:val="00EC4FFA"/>
    <w:rsid w:val="00EC5798"/>
    <w:rsid w:val="00EC64B5"/>
    <w:rsid w:val="00EC65E6"/>
    <w:rsid w:val="00EC67EA"/>
    <w:rsid w:val="00EC6818"/>
    <w:rsid w:val="00EC708C"/>
    <w:rsid w:val="00EC714E"/>
    <w:rsid w:val="00EC7189"/>
    <w:rsid w:val="00EC71C6"/>
    <w:rsid w:val="00EC7534"/>
    <w:rsid w:val="00EC75D7"/>
    <w:rsid w:val="00EC77C6"/>
    <w:rsid w:val="00EC78FA"/>
    <w:rsid w:val="00EC7FF0"/>
    <w:rsid w:val="00ED0340"/>
    <w:rsid w:val="00ED052E"/>
    <w:rsid w:val="00ED0754"/>
    <w:rsid w:val="00ED0A76"/>
    <w:rsid w:val="00ED0AAC"/>
    <w:rsid w:val="00ED1305"/>
    <w:rsid w:val="00ED1432"/>
    <w:rsid w:val="00ED14F2"/>
    <w:rsid w:val="00ED15F4"/>
    <w:rsid w:val="00ED1EFA"/>
    <w:rsid w:val="00ED202E"/>
    <w:rsid w:val="00ED2568"/>
    <w:rsid w:val="00ED2F72"/>
    <w:rsid w:val="00ED3686"/>
    <w:rsid w:val="00ED3EC5"/>
    <w:rsid w:val="00ED3F8E"/>
    <w:rsid w:val="00ED4024"/>
    <w:rsid w:val="00ED4031"/>
    <w:rsid w:val="00ED419F"/>
    <w:rsid w:val="00ED46E2"/>
    <w:rsid w:val="00ED476C"/>
    <w:rsid w:val="00ED48E2"/>
    <w:rsid w:val="00ED4F96"/>
    <w:rsid w:val="00ED540A"/>
    <w:rsid w:val="00ED563F"/>
    <w:rsid w:val="00ED61DC"/>
    <w:rsid w:val="00ED683B"/>
    <w:rsid w:val="00ED6EEE"/>
    <w:rsid w:val="00ED7103"/>
    <w:rsid w:val="00ED7133"/>
    <w:rsid w:val="00ED72A9"/>
    <w:rsid w:val="00ED76B5"/>
    <w:rsid w:val="00ED76B6"/>
    <w:rsid w:val="00ED7785"/>
    <w:rsid w:val="00ED77FF"/>
    <w:rsid w:val="00ED7A23"/>
    <w:rsid w:val="00EE009B"/>
    <w:rsid w:val="00EE00BD"/>
    <w:rsid w:val="00EE0427"/>
    <w:rsid w:val="00EE057A"/>
    <w:rsid w:val="00EE059A"/>
    <w:rsid w:val="00EE07AA"/>
    <w:rsid w:val="00EE0861"/>
    <w:rsid w:val="00EE0C7D"/>
    <w:rsid w:val="00EE0D58"/>
    <w:rsid w:val="00EE0DE6"/>
    <w:rsid w:val="00EE0F28"/>
    <w:rsid w:val="00EE12A1"/>
    <w:rsid w:val="00EE1FEF"/>
    <w:rsid w:val="00EE2004"/>
    <w:rsid w:val="00EE22CB"/>
    <w:rsid w:val="00EE2524"/>
    <w:rsid w:val="00EE2754"/>
    <w:rsid w:val="00EE2861"/>
    <w:rsid w:val="00EE2CFD"/>
    <w:rsid w:val="00EE2DA7"/>
    <w:rsid w:val="00EE305D"/>
    <w:rsid w:val="00EE34BE"/>
    <w:rsid w:val="00EE3533"/>
    <w:rsid w:val="00EE3716"/>
    <w:rsid w:val="00EE39DE"/>
    <w:rsid w:val="00EE3A31"/>
    <w:rsid w:val="00EE3C00"/>
    <w:rsid w:val="00EE3D90"/>
    <w:rsid w:val="00EE44DC"/>
    <w:rsid w:val="00EE49E3"/>
    <w:rsid w:val="00EE5241"/>
    <w:rsid w:val="00EE53D5"/>
    <w:rsid w:val="00EE5681"/>
    <w:rsid w:val="00EE5AF1"/>
    <w:rsid w:val="00EE630A"/>
    <w:rsid w:val="00EE635E"/>
    <w:rsid w:val="00EE6A33"/>
    <w:rsid w:val="00EE6B7C"/>
    <w:rsid w:val="00EE6DC5"/>
    <w:rsid w:val="00EE7604"/>
    <w:rsid w:val="00EE7B2D"/>
    <w:rsid w:val="00EE7C73"/>
    <w:rsid w:val="00EF02FE"/>
    <w:rsid w:val="00EF034F"/>
    <w:rsid w:val="00EF03E7"/>
    <w:rsid w:val="00EF05CC"/>
    <w:rsid w:val="00EF12B9"/>
    <w:rsid w:val="00EF13D0"/>
    <w:rsid w:val="00EF17D1"/>
    <w:rsid w:val="00EF2372"/>
    <w:rsid w:val="00EF25E4"/>
    <w:rsid w:val="00EF265E"/>
    <w:rsid w:val="00EF26C2"/>
    <w:rsid w:val="00EF2987"/>
    <w:rsid w:val="00EF2B40"/>
    <w:rsid w:val="00EF315C"/>
    <w:rsid w:val="00EF32C0"/>
    <w:rsid w:val="00EF3387"/>
    <w:rsid w:val="00EF35CC"/>
    <w:rsid w:val="00EF39F1"/>
    <w:rsid w:val="00EF3BE2"/>
    <w:rsid w:val="00EF3CEF"/>
    <w:rsid w:val="00EF3D3E"/>
    <w:rsid w:val="00EF4551"/>
    <w:rsid w:val="00EF45DB"/>
    <w:rsid w:val="00EF48F0"/>
    <w:rsid w:val="00EF491A"/>
    <w:rsid w:val="00EF4AFA"/>
    <w:rsid w:val="00EF4EBC"/>
    <w:rsid w:val="00EF4ED0"/>
    <w:rsid w:val="00EF577B"/>
    <w:rsid w:val="00EF5C40"/>
    <w:rsid w:val="00EF5ECF"/>
    <w:rsid w:val="00EF6446"/>
    <w:rsid w:val="00EF6788"/>
    <w:rsid w:val="00EF6A0A"/>
    <w:rsid w:val="00EF6BB2"/>
    <w:rsid w:val="00EF6E30"/>
    <w:rsid w:val="00EF75C4"/>
    <w:rsid w:val="00EF76AC"/>
    <w:rsid w:val="00EF7B05"/>
    <w:rsid w:val="00EF7EE7"/>
    <w:rsid w:val="00F00167"/>
    <w:rsid w:val="00F01184"/>
    <w:rsid w:val="00F0211B"/>
    <w:rsid w:val="00F02219"/>
    <w:rsid w:val="00F025A7"/>
    <w:rsid w:val="00F02807"/>
    <w:rsid w:val="00F028AE"/>
    <w:rsid w:val="00F02C39"/>
    <w:rsid w:val="00F02C47"/>
    <w:rsid w:val="00F02DCD"/>
    <w:rsid w:val="00F02F42"/>
    <w:rsid w:val="00F031A6"/>
    <w:rsid w:val="00F03B9D"/>
    <w:rsid w:val="00F03ECF"/>
    <w:rsid w:val="00F0403C"/>
    <w:rsid w:val="00F043D1"/>
    <w:rsid w:val="00F04648"/>
    <w:rsid w:val="00F0464E"/>
    <w:rsid w:val="00F04698"/>
    <w:rsid w:val="00F046CD"/>
    <w:rsid w:val="00F052FA"/>
    <w:rsid w:val="00F05C65"/>
    <w:rsid w:val="00F05FCA"/>
    <w:rsid w:val="00F062C0"/>
    <w:rsid w:val="00F062FF"/>
    <w:rsid w:val="00F065F5"/>
    <w:rsid w:val="00F066CD"/>
    <w:rsid w:val="00F06715"/>
    <w:rsid w:val="00F0684C"/>
    <w:rsid w:val="00F06905"/>
    <w:rsid w:val="00F06BF7"/>
    <w:rsid w:val="00F0753B"/>
    <w:rsid w:val="00F07597"/>
    <w:rsid w:val="00F076E2"/>
    <w:rsid w:val="00F0791F"/>
    <w:rsid w:val="00F079F4"/>
    <w:rsid w:val="00F07C3C"/>
    <w:rsid w:val="00F07D3C"/>
    <w:rsid w:val="00F1007A"/>
    <w:rsid w:val="00F10326"/>
    <w:rsid w:val="00F1036E"/>
    <w:rsid w:val="00F1039A"/>
    <w:rsid w:val="00F1044C"/>
    <w:rsid w:val="00F104BE"/>
    <w:rsid w:val="00F106D8"/>
    <w:rsid w:val="00F10985"/>
    <w:rsid w:val="00F10BA6"/>
    <w:rsid w:val="00F10EAF"/>
    <w:rsid w:val="00F111FA"/>
    <w:rsid w:val="00F1160C"/>
    <w:rsid w:val="00F11AA9"/>
    <w:rsid w:val="00F12954"/>
    <w:rsid w:val="00F12991"/>
    <w:rsid w:val="00F12B4D"/>
    <w:rsid w:val="00F12B8C"/>
    <w:rsid w:val="00F13072"/>
    <w:rsid w:val="00F13A1D"/>
    <w:rsid w:val="00F13D1A"/>
    <w:rsid w:val="00F13D27"/>
    <w:rsid w:val="00F13D28"/>
    <w:rsid w:val="00F13D31"/>
    <w:rsid w:val="00F13D39"/>
    <w:rsid w:val="00F13E10"/>
    <w:rsid w:val="00F1464A"/>
    <w:rsid w:val="00F14665"/>
    <w:rsid w:val="00F1491E"/>
    <w:rsid w:val="00F14C96"/>
    <w:rsid w:val="00F14F0F"/>
    <w:rsid w:val="00F14F69"/>
    <w:rsid w:val="00F14F9E"/>
    <w:rsid w:val="00F1562D"/>
    <w:rsid w:val="00F159E0"/>
    <w:rsid w:val="00F15AC3"/>
    <w:rsid w:val="00F15C96"/>
    <w:rsid w:val="00F15EAA"/>
    <w:rsid w:val="00F15F9A"/>
    <w:rsid w:val="00F16083"/>
    <w:rsid w:val="00F163E3"/>
    <w:rsid w:val="00F169D3"/>
    <w:rsid w:val="00F16C74"/>
    <w:rsid w:val="00F16DA0"/>
    <w:rsid w:val="00F16EA8"/>
    <w:rsid w:val="00F172F5"/>
    <w:rsid w:val="00F1791A"/>
    <w:rsid w:val="00F17959"/>
    <w:rsid w:val="00F17BCF"/>
    <w:rsid w:val="00F17C47"/>
    <w:rsid w:val="00F20388"/>
    <w:rsid w:val="00F209F5"/>
    <w:rsid w:val="00F20A06"/>
    <w:rsid w:val="00F20AE9"/>
    <w:rsid w:val="00F20D60"/>
    <w:rsid w:val="00F21147"/>
    <w:rsid w:val="00F211F5"/>
    <w:rsid w:val="00F21514"/>
    <w:rsid w:val="00F216F1"/>
    <w:rsid w:val="00F21B0F"/>
    <w:rsid w:val="00F21D83"/>
    <w:rsid w:val="00F22215"/>
    <w:rsid w:val="00F22801"/>
    <w:rsid w:val="00F22B80"/>
    <w:rsid w:val="00F22E50"/>
    <w:rsid w:val="00F22F0F"/>
    <w:rsid w:val="00F230D5"/>
    <w:rsid w:val="00F23210"/>
    <w:rsid w:val="00F234AE"/>
    <w:rsid w:val="00F236A3"/>
    <w:rsid w:val="00F2391C"/>
    <w:rsid w:val="00F23E51"/>
    <w:rsid w:val="00F23EFF"/>
    <w:rsid w:val="00F241EE"/>
    <w:rsid w:val="00F2425D"/>
    <w:rsid w:val="00F24317"/>
    <w:rsid w:val="00F243D8"/>
    <w:rsid w:val="00F24420"/>
    <w:rsid w:val="00F2444B"/>
    <w:rsid w:val="00F247AB"/>
    <w:rsid w:val="00F24E37"/>
    <w:rsid w:val="00F24ED9"/>
    <w:rsid w:val="00F24F18"/>
    <w:rsid w:val="00F2511D"/>
    <w:rsid w:val="00F25144"/>
    <w:rsid w:val="00F25543"/>
    <w:rsid w:val="00F25E16"/>
    <w:rsid w:val="00F25E62"/>
    <w:rsid w:val="00F261A0"/>
    <w:rsid w:val="00F26601"/>
    <w:rsid w:val="00F26719"/>
    <w:rsid w:val="00F267FE"/>
    <w:rsid w:val="00F268F8"/>
    <w:rsid w:val="00F26C63"/>
    <w:rsid w:val="00F26FB5"/>
    <w:rsid w:val="00F271D5"/>
    <w:rsid w:val="00F27241"/>
    <w:rsid w:val="00F27439"/>
    <w:rsid w:val="00F2744B"/>
    <w:rsid w:val="00F27573"/>
    <w:rsid w:val="00F27611"/>
    <w:rsid w:val="00F277B8"/>
    <w:rsid w:val="00F27E61"/>
    <w:rsid w:val="00F2AFB3"/>
    <w:rsid w:val="00F2F6A9"/>
    <w:rsid w:val="00F300C9"/>
    <w:rsid w:val="00F30A0F"/>
    <w:rsid w:val="00F30B3E"/>
    <w:rsid w:val="00F30C97"/>
    <w:rsid w:val="00F30D7B"/>
    <w:rsid w:val="00F30F67"/>
    <w:rsid w:val="00F31454"/>
    <w:rsid w:val="00F3153C"/>
    <w:rsid w:val="00F31688"/>
    <w:rsid w:val="00F3176A"/>
    <w:rsid w:val="00F317F4"/>
    <w:rsid w:val="00F3182B"/>
    <w:rsid w:val="00F31D92"/>
    <w:rsid w:val="00F31EDB"/>
    <w:rsid w:val="00F31F8E"/>
    <w:rsid w:val="00F32574"/>
    <w:rsid w:val="00F326F6"/>
    <w:rsid w:val="00F3290C"/>
    <w:rsid w:val="00F32A1D"/>
    <w:rsid w:val="00F32AB2"/>
    <w:rsid w:val="00F33032"/>
    <w:rsid w:val="00F3338A"/>
    <w:rsid w:val="00F3341D"/>
    <w:rsid w:val="00F33609"/>
    <w:rsid w:val="00F33E67"/>
    <w:rsid w:val="00F33F72"/>
    <w:rsid w:val="00F3416F"/>
    <w:rsid w:val="00F345B5"/>
    <w:rsid w:val="00F3466E"/>
    <w:rsid w:val="00F34D1D"/>
    <w:rsid w:val="00F34E06"/>
    <w:rsid w:val="00F34EBB"/>
    <w:rsid w:val="00F357BA"/>
    <w:rsid w:val="00F35994"/>
    <w:rsid w:val="00F35B7F"/>
    <w:rsid w:val="00F35BC7"/>
    <w:rsid w:val="00F35F02"/>
    <w:rsid w:val="00F36118"/>
    <w:rsid w:val="00F36677"/>
    <w:rsid w:val="00F368A4"/>
    <w:rsid w:val="00F369EE"/>
    <w:rsid w:val="00F36A20"/>
    <w:rsid w:val="00F36C5B"/>
    <w:rsid w:val="00F370E2"/>
    <w:rsid w:val="00F370F8"/>
    <w:rsid w:val="00F37307"/>
    <w:rsid w:val="00F3757A"/>
    <w:rsid w:val="00F3762F"/>
    <w:rsid w:val="00F376D2"/>
    <w:rsid w:val="00F37996"/>
    <w:rsid w:val="00F37B73"/>
    <w:rsid w:val="00F37EF4"/>
    <w:rsid w:val="00F4042E"/>
    <w:rsid w:val="00F40431"/>
    <w:rsid w:val="00F404C5"/>
    <w:rsid w:val="00F404C8"/>
    <w:rsid w:val="00F4068C"/>
    <w:rsid w:val="00F4069B"/>
    <w:rsid w:val="00F40F16"/>
    <w:rsid w:val="00F40FF5"/>
    <w:rsid w:val="00F411EF"/>
    <w:rsid w:val="00F41450"/>
    <w:rsid w:val="00F41493"/>
    <w:rsid w:val="00F41513"/>
    <w:rsid w:val="00F417A0"/>
    <w:rsid w:val="00F41CCB"/>
    <w:rsid w:val="00F41D9F"/>
    <w:rsid w:val="00F4203A"/>
    <w:rsid w:val="00F421E8"/>
    <w:rsid w:val="00F423E7"/>
    <w:rsid w:val="00F427A5"/>
    <w:rsid w:val="00F42C53"/>
    <w:rsid w:val="00F431CD"/>
    <w:rsid w:val="00F4345F"/>
    <w:rsid w:val="00F434E4"/>
    <w:rsid w:val="00F43728"/>
    <w:rsid w:val="00F43748"/>
    <w:rsid w:val="00F43BDD"/>
    <w:rsid w:val="00F43BE8"/>
    <w:rsid w:val="00F43EE7"/>
    <w:rsid w:val="00F4406D"/>
    <w:rsid w:val="00F441D9"/>
    <w:rsid w:val="00F44336"/>
    <w:rsid w:val="00F4476A"/>
    <w:rsid w:val="00F44780"/>
    <w:rsid w:val="00F44B0B"/>
    <w:rsid w:val="00F44B23"/>
    <w:rsid w:val="00F44D24"/>
    <w:rsid w:val="00F45265"/>
    <w:rsid w:val="00F45558"/>
    <w:rsid w:val="00F459DC"/>
    <w:rsid w:val="00F45B93"/>
    <w:rsid w:val="00F45F24"/>
    <w:rsid w:val="00F46470"/>
    <w:rsid w:val="00F4657B"/>
    <w:rsid w:val="00F4658C"/>
    <w:rsid w:val="00F469CA"/>
    <w:rsid w:val="00F47083"/>
    <w:rsid w:val="00F470F6"/>
    <w:rsid w:val="00F47404"/>
    <w:rsid w:val="00F47800"/>
    <w:rsid w:val="00F47996"/>
    <w:rsid w:val="00F479D2"/>
    <w:rsid w:val="00F479F5"/>
    <w:rsid w:val="00F47CEE"/>
    <w:rsid w:val="00F47E5B"/>
    <w:rsid w:val="00F47FF1"/>
    <w:rsid w:val="00F503DF"/>
    <w:rsid w:val="00F5088B"/>
    <w:rsid w:val="00F50B34"/>
    <w:rsid w:val="00F50CB9"/>
    <w:rsid w:val="00F50CDF"/>
    <w:rsid w:val="00F50F59"/>
    <w:rsid w:val="00F51805"/>
    <w:rsid w:val="00F51B13"/>
    <w:rsid w:val="00F51BD6"/>
    <w:rsid w:val="00F52211"/>
    <w:rsid w:val="00F522CE"/>
    <w:rsid w:val="00F52463"/>
    <w:rsid w:val="00F5247C"/>
    <w:rsid w:val="00F5255D"/>
    <w:rsid w:val="00F525D3"/>
    <w:rsid w:val="00F52799"/>
    <w:rsid w:val="00F5286C"/>
    <w:rsid w:val="00F528B7"/>
    <w:rsid w:val="00F52A10"/>
    <w:rsid w:val="00F52A11"/>
    <w:rsid w:val="00F52A70"/>
    <w:rsid w:val="00F52F41"/>
    <w:rsid w:val="00F53504"/>
    <w:rsid w:val="00F53677"/>
    <w:rsid w:val="00F539D0"/>
    <w:rsid w:val="00F53A3E"/>
    <w:rsid w:val="00F53FD3"/>
    <w:rsid w:val="00F54075"/>
    <w:rsid w:val="00F54A07"/>
    <w:rsid w:val="00F54C3D"/>
    <w:rsid w:val="00F54C51"/>
    <w:rsid w:val="00F55043"/>
    <w:rsid w:val="00F551FC"/>
    <w:rsid w:val="00F55504"/>
    <w:rsid w:val="00F55636"/>
    <w:rsid w:val="00F5565B"/>
    <w:rsid w:val="00F55746"/>
    <w:rsid w:val="00F55BB0"/>
    <w:rsid w:val="00F55EA6"/>
    <w:rsid w:val="00F56088"/>
    <w:rsid w:val="00F56225"/>
    <w:rsid w:val="00F5651F"/>
    <w:rsid w:val="00F566E7"/>
    <w:rsid w:val="00F5676F"/>
    <w:rsid w:val="00F56782"/>
    <w:rsid w:val="00F56B29"/>
    <w:rsid w:val="00F56F40"/>
    <w:rsid w:val="00F570BD"/>
    <w:rsid w:val="00F5760B"/>
    <w:rsid w:val="00F5770E"/>
    <w:rsid w:val="00F57750"/>
    <w:rsid w:val="00F577FE"/>
    <w:rsid w:val="00F57AF7"/>
    <w:rsid w:val="00F57E66"/>
    <w:rsid w:val="00F57EB4"/>
    <w:rsid w:val="00F5FF3D"/>
    <w:rsid w:val="00F6003B"/>
    <w:rsid w:val="00F600BE"/>
    <w:rsid w:val="00F603BA"/>
    <w:rsid w:val="00F610C8"/>
    <w:rsid w:val="00F61116"/>
    <w:rsid w:val="00F6168E"/>
    <w:rsid w:val="00F61A9B"/>
    <w:rsid w:val="00F61BD3"/>
    <w:rsid w:val="00F61C34"/>
    <w:rsid w:val="00F61ECF"/>
    <w:rsid w:val="00F61EEB"/>
    <w:rsid w:val="00F62063"/>
    <w:rsid w:val="00F62150"/>
    <w:rsid w:val="00F621EE"/>
    <w:rsid w:val="00F623A7"/>
    <w:rsid w:val="00F62568"/>
    <w:rsid w:val="00F62690"/>
    <w:rsid w:val="00F62B3C"/>
    <w:rsid w:val="00F63311"/>
    <w:rsid w:val="00F634DB"/>
    <w:rsid w:val="00F63AA8"/>
    <w:rsid w:val="00F63AB5"/>
    <w:rsid w:val="00F63ADE"/>
    <w:rsid w:val="00F641BA"/>
    <w:rsid w:val="00F643E1"/>
    <w:rsid w:val="00F649CF"/>
    <w:rsid w:val="00F64C44"/>
    <w:rsid w:val="00F64DBB"/>
    <w:rsid w:val="00F650AF"/>
    <w:rsid w:val="00F650E3"/>
    <w:rsid w:val="00F651D5"/>
    <w:rsid w:val="00F6529C"/>
    <w:rsid w:val="00F653CD"/>
    <w:rsid w:val="00F65509"/>
    <w:rsid w:val="00F6554B"/>
    <w:rsid w:val="00F65B63"/>
    <w:rsid w:val="00F66029"/>
    <w:rsid w:val="00F66345"/>
    <w:rsid w:val="00F6654D"/>
    <w:rsid w:val="00F66642"/>
    <w:rsid w:val="00F668F7"/>
    <w:rsid w:val="00F66ACD"/>
    <w:rsid w:val="00F67775"/>
    <w:rsid w:val="00F67B98"/>
    <w:rsid w:val="00F7008E"/>
    <w:rsid w:val="00F702F3"/>
    <w:rsid w:val="00F703B5"/>
    <w:rsid w:val="00F705DC"/>
    <w:rsid w:val="00F7139F"/>
    <w:rsid w:val="00F71492"/>
    <w:rsid w:val="00F71D00"/>
    <w:rsid w:val="00F71EB3"/>
    <w:rsid w:val="00F72350"/>
    <w:rsid w:val="00F7274E"/>
    <w:rsid w:val="00F730B2"/>
    <w:rsid w:val="00F731D8"/>
    <w:rsid w:val="00F733C5"/>
    <w:rsid w:val="00F73B64"/>
    <w:rsid w:val="00F73CFD"/>
    <w:rsid w:val="00F7439D"/>
    <w:rsid w:val="00F74420"/>
    <w:rsid w:val="00F74979"/>
    <w:rsid w:val="00F74B84"/>
    <w:rsid w:val="00F74CBF"/>
    <w:rsid w:val="00F74FFC"/>
    <w:rsid w:val="00F75255"/>
    <w:rsid w:val="00F767C5"/>
    <w:rsid w:val="00F76A5E"/>
    <w:rsid w:val="00F76E0D"/>
    <w:rsid w:val="00F76EE4"/>
    <w:rsid w:val="00F7704A"/>
    <w:rsid w:val="00F771C8"/>
    <w:rsid w:val="00F775D5"/>
    <w:rsid w:val="00F77654"/>
    <w:rsid w:val="00F77C7A"/>
    <w:rsid w:val="00F800D8"/>
    <w:rsid w:val="00F801F1"/>
    <w:rsid w:val="00F8022C"/>
    <w:rsid w:val="00F8049C"/>
    <w:rsid w:val="00F80530"/>
    <w:rsid w:val="00F80656"/>
    <w:rsid w:val="00F80853"/>
    <w:rsid w:val="00F80A0B"/>
    <w:rsid w:val="00F80D21"/>
    <w:rsid w:val="00F80D29"/>
    <w:rsid w:val="00F80EE1"/>
    <w:rsid w:val="00F813E9"/>
    <w:rsid w:val="00F813EA"/>
    <w:rsid w:val="00F8179B"/>
    <w:rsid w:val="00F8179E"/>
    <w:rsid w:val="00F818C0"/>
    <w:rsid w:val="00F81F17"/>
    <w:rsid w:val="00F82163"/>
    <w:rsid w:val="00F821C8"/>
    <w:rsid w:val="00F8230D"/>
    <w:rsid w:val="00F82311"/>
    <w:rsid w:val="00F826E8"/>
    <w:rsid w:val="00F83132"/>
    <w:rsid w:val="00F831F3"/>
    <w:rsid w:val="00F832A1"/>
    <w:rsid w:val="00F833DC"/>
    <w:rsid w:val="00F83408"/>
    <w:rsid w:val="00F834D5"/>
    <w:rsid w:val="00F83E31"/>
    <w:rsid w:val="00F83FAF"/>
    <w:rsid w:val="00F84239"/>
    <w:rsid w:val="00F84341"/>
    <w:rsid w:val="00F844DB"/>
    <w:rsid w:val="00F84BDC"/>
    <w:rsid w:val="00F84C83"/>
    <w:rsid w:val="00F855CC"/>
    <w:rsid w:val="00F856A1"/>
    <w:rsid w:val="00F856F5"/>
    <w:rsid w:val="00F8590D"/>
    <w:rsid w:val="00F85C66"/>
    <w:rsid w:val="00F85EEC"/>
    <w:rsid w:val="00F86051"/>
    <w:rsid w:val="00F8605F"/>
    <w:rsid w:val="00F862B5"/>
    <w:rsid w:val="00F862E4"/>
    <w:rsid w:val="00F8647F"/>
    <w:rsid w:val="00F864FC"/>
    <w:rsid w:val="00F8663D"/>
    <w:rsid w:val="00F8664B"/>
    <w:rsid w:val="00F86893"/>
    <w:rsid w:val="00F86A2C"/>
    <w:rsid w:val="00F86E7C"/>
    <w:rsid w:val="00F870A1"/>
    <w:rsid w:val="00F8743A"/>
    <w:rsid w:val="00F875A6"/>
    <w:rsid w:val="00F87804"/>
    <w:rsid w:val="00F878DA"/>
    <w:rsid w:val="00F879F6"/>
    <w:rsid w:val="00F87A27"/>
    <w:rsid w:val="00F87F9F"/>
    <w:rsid w:val="00F8E11D"/>
    <w:rsid w:val="00F90113"/>
    <w:rsid w:val="00F90272"/>
    <w:rsid w:val="00F903CB"/>
    <w:rsid w:val="00F9092C"/>
    <w:rsid w:val="00F90A80"/>
    <w:rsid w:val="00F90AC4"/>
    <w:rsid w:val="00F90AD5"/>
    <w:rsid w:val="00F91039"/>
    <w:rsid w:val="00F912F5"/>
    <w:rsid w:val="00F91359"/>
    <w:rsid w:val="00F91B36"/>
    <w:rsid w:val="00F9203B"/>
    <w:rsid w:val="00F92180"/>
    <w:rsid w:val="00F921E8"/>
    <w:rsid w:val="00F92707"/>
    <w:rsid w:val="00F927E6"/>
    <w:rsid w:val="00F92E67"/>
    <w:rsid w:val="00F92ECA"/>
    <w:rsid w:val="00F92FBB"/>
    <w:rsid w:val="00F932CA"/>
    <w:rsid w:val="00F93311"/>
    <w:rsid w:val="00F93919"/>
    <w:rsid w:val="00F93FBD"/>
    <w:rsid w:val="00F94642"/>
    <w:rsid w:val="00F9487F"/>
    <w:rsid w:val="00F94A3D"/>
    <w:rsid w:val="00F94A5D"/>
    <w:rsid w:val="00F94E9B"/>
    <w:rsid w:val="00F950F5"/>
    <w:rsid w:val="00F953C4"/>
    <w:rsid w:val="00F954AE"/>
    <w:rsid w:val="00F95D3E"/>
    <w:rsid w:val="00F95E6D"/>
    <w:rsid w:val="00F95ED9"/>
    <w:rsid w:val="00F9641C"/>
    <w:rsid w:val="00F96668"/>
    <w:rsid w:val="00F969D5"/>
    <w:rsid w:val="00F96A5F"/>
    <w:rsid w:val="00F96B32"/>
    <w:rsid w:val="00F96E87"/>
    <w:rsid w:val="00F971D0"/>
    <w:rsid w:val="00F974C4"/>
    <w:rsid w:val="00F975C8"/>
    <w:rsid w:val="00F97779"/>
    <w:rsid w:val="00F9781B"/>
    <w:rsid w:val="00F97AEA"/>
    <w:rsid w:val="00F9AD84"/>
    <w:rsid w:val="00FA0043"/>
    <w:rsid w:val="00FA0862"/>
    <w:rsid w:val="00FA08B8"/>
    <w:rsid w:val="00FA09CD"/>
    <w:rsid w:val="00FA12C2"/>
    <w:rsid w:val="00FA1718"/>
    <w:rsid w:val="00FA1E02"/>
    <w:rsid w:val="00FA2308"/>
    <w:rsid w:val="00FA2505"/>
    <w:rsid w:val="00FA264C"/>
    <w:rsid w:val="00FA2663"/>
    <w:rsid w:val="00FA268C"/>
    <w:rsid w:val="00FA2833"/>
    <w:rsid w:val="00FA2AC2"/>
    <w:rsid w:val="00FA2C07"/>
    <w:rsid w:val="00FA2C3D"/>
    <w:rsid w:val="00FA2CBC"/>
    <w:rsid w:val="00FA2F1C"/>
    <w:rsid w:val="00FA31FF"/>
    <w:rsid w:val="00FA37CE"/>
    <w:rsid w:val="00FA3933"/>
    <w:rsid w:val="00FA3DF9"/>
    <w:rsid w:val="00FA3EA4"/>
    <w:rsid w:val="00FA432A"/>
    <w:rsid w:val="00FA469A"/>
    <w:rsid w:val="00FA484C"/>
    <w:rsid w:val="00FA4C25"/>
    <w:rsid w:val="00FA538C"/>
    <w:rsid w:val="00FA54A4"/>
    <w:rsid w:val="00FA61C8"/>
    <w:rsid w:val="00FA65F4"/>
    <w:rsid w:val="00FA669A"/>
    <w:rsid w:val="00FA6DE0"/>
    <w:rsid w:val="00FA6EA9"/>
    <w:rsid w:val="00FA74C4"/>
    <w:rsid w:val="00FA78E1"/>
    <w:rsid w:val="00FA7A25"/>
    <w:rsid w:val="00FA7A46"/>
    <w:rsid w:val="00FA7E7B"/>
    <w:rsid w:val="00FAD871"/>
    <w:rsid w:val="00FAFE5A"/>
    <w:rsid w:val="00FB031C"/>
    <w:rsid w:val="00FB03AF"/>
    <w:rsid w:val="00FB03C3"/>
    <w:rsid w:val="00FB0964"/>
    <w:rsid w:val="00FB0A72"/>
    <w:rsid w:val="00FB0AAD"/>
    <w:rsid w:val="00FB0C09"/>
    <w:rsid w:val="00FB0CD0"/>
    <w:rsid w:val="00FB0D74"/>
    <w:rsid w:val="00FB115F"/>
    <w:rsid w:val="00FB13DD"/>
    <w:rsid w:val="00FB16A0"/>
    <w:rsid w:val="00FB1764"/>
    <w:rsid w:val="00FB1894"/>
    <w:rsid w:val="00FB1B0F"/>
    <w:rsid w:val="00FB1B6A"/>
    <w:rsid w:val="00FB21F7"/>
    <w:rsid w:val="00FB235E"/>
    <w:rsid w:val="00FB26E7"/>
    <w:rsid w:val="00FB2917"/>
    <w:rsid w:val="00FB2950"/>
    <w:rsid w:val="00FB2B8D"/>
    <w:rsid w:val="00FB2E0B"/>
    <w:rsid w:val="00FB3066"/>
    <w:rsid w:val="00FB3259"/>
    <w:rsid w:val="00FB3465"/>
    <w:rsid w:val="00FB36F2"/>
    <w:rsid w:val="00FB4240"/>
    <w:rsid w:val="00FB43BB"/>
    <w:rsid w:val="00FB4746"/>
    <w:rsid w:val="00FB47EB"/>
    <w:rsid w:val="00FB4AB4"/>
    <w:rsid w:val="00FB4BE6"/>
    <w:rsid w:val="00FB4E50"/>
    <w:rsid w:val="00FB4F55"/>
    <w:rsid w:val="00FB503B"/>
    <w:rsid w:val="00FB5581"/>
    <w:rsid w:val="00FB564F"/>
    <w:rsid w:val="00FB59AA"/>
    <w:rsid w:val="00FB6017"/>
    <w:rsid w:val="00FB6260"/>
    <w:rsid w:val="00FB6593"/>
    <w:rsid w:val="00FB66C3"/>
    <w:rsid w:val="00FB68A6"/>
    <w:rsid w:val="00FB6B14"/>
    <w:rsid w:val="00FB6C6B"/>
    <w:rsid w:val="00FB7047"/>
    <w:rsid w:val="00FB7210"/>
    <w:rsid w:val="00FB726F"/>
    <w:rsid w:val="00FB7873"/>
    <w:rsid w:val="00FB78EE"/>
    <w:rsid w:val="00FB7B41"/>
    <w:rsid w:val="00FB7DBA"/>
    <w:rsid w:val="00FB7F70"/>
    <w:rsid w:val="00FC03ED"/>
    <w:rsid w:val="00FC06A6"/>
    <w:rsid w:val="00FC11B5"/>
    <w:rsid w:val="00FC1350"/>
    <w:rsid w:val="00FC18B3"/>
    <w:rsid w:val="00FC18FD"/>
    <w:rsid w:val="00FC1E3E"/>
    <w:rsid w:val="00FC1EB7"/>
    <w:rsid w:val="00FC21BF"/>
    <w:rsid w:val="00FC2256"/>
    <w:rsid w:val="00FC2454"/>
    <w:rsid w:val="00FC24CA"/>
    <w:rsid w:val="00FC281E"/>
    <w:rsid w:val="00FC2D12"/>
    <w:rsid w:val="00FC2D7F"/>
    <w:rsid w:val="00FC3190"/>
    <w:rsid w:val="00FC33DC"/>
    <w:rsid w:val="00FC34A4"/>
    <w:rsid w:val="00FC3688"/>
    <w:rsid w:val="00FC374B"/>
    <w:rsid w:val="00FC39E9"/>
    <w:rsid w:val="00FC40BD"/>
    <w:rsid w:val="00FC437B"/>
    <w:rsid w:val="00FC4390"/>
    <w:rsid w:val="00FC46A2"/>
    <w:rsid w:val="00FC46C4"/>
    <w:rsid w:val="00FC49FA"/>
    <w:rsid w:val="00FC4D76"/>
    <w:rsid w:val="00FC4E5A"/>
    <w:rsid w:val="00FC4EA3"/>
    <w:rsid w:val="00FC5189"/>
    <w:rsid w:val="00FC539C"/>
    <w:rsid w:val="00FC5492"/>
    <w:rsid w:val="00FC5C0A"/>
    <w:rsid w:val="00FC5C20"/>
    <w:rsid w:val="00FC5C37"/>
    <w:rsid w:val="00FC64BD"/>
    <w:rsid w:val="00FC694B"/>
    <w:rsid w:val="00FC6A38"/>
    <w:rsid w:val="00FC6F4C"/>
    <w:rsid w:val="00FC712C"/>
    <w:rsid w:val="00FC71BF"/>
    <w:rsid w:val="00FC725D"/>
    <w:rsid w:val="00FC728E"/>
    <w:rsid w:val="00FC762C"/>
    <w:rsid w:val="00FC77C7"/>
    <w:rsid w:val="00FC7B6C"/>
    <w:rsid w:val="00FD006E"/>
    <w:rsid w:val="00FD08FB"/>
    <w:rsid w:val="00FD09D3"/>
    <w:rsid w:val="00FD0A07"/>
    <w:rsid w:val="00FD0D96"/>
    <w:rsid w:val="00FD0F1A"/>
    <w:rsid w:val="00FD107D"/>
    <w:rsid w:val="00FD1167"/>
    <w:rsid w:val="00FD15F1"/>
    <w:rsid w:val="00FD1821"/>
    <w:rsid w:val="00FD189C"/>
    <w:rsid w:val="00FD19E3"/>
    <w:rsid w:val="00FD1D48"/>
    <w:rsid w:val="00FD2264"/>
    <w:rsid w:val="00FD23CE"/>
    <w:rsid w:val="00FD2628"/>
    <w:rsid w:val="00FD2779"/>
    <w:rsid w:val="00FD2EF1"/>
    <w:rsid w:val="00FD2FF1"/>
    <w:rsid w:val="00FD32BC"/>
    <w:rsid w:val="00FD33B2"/>
    <w:rsid w:val="00FD3433"/>
    <w:rsid w:val="00FD3738"/>
    <w:rsid w:val="00FD373F"/>
    <w:rsid w:val="00FD3784"/>
    <w:rsid w:val="00FD3AD6"/>
    <w:rsid w:val="00FD3DB9"/>
    <w:rsid w:val="00FD3F7E"/>
    <w:rsid w:val="00FD4063"/>
    <w:rsid w:val="00FD40CB"/>
    <w:rsid w:val="00FD42F6"/>
    <w:rsid w:val="00FD43D0"/>
    <w:rsid w:val="00FD43EA"/>
    <w:rsid w:val="00FD4657"/>
    <w:rsid w:val="00FD4739"/>
    <w:rsid w:val="00FD48B6"/>
    <w:rsid w:val="00FD4E7B"/>
    <w:rsid w:val="00FD4F95"/>
    <w:rsid w:val="00FD50B1"/>
    <w:rsid w:val="00FD5258"/>
    <w:rsid w:val="00FD542B"/>
    <w:rsid w:val="00FD5534"/>
    <w:rsid w:val="00FD5648"/>
    <w:rsid w:val="00FD5884"/>
    <w:rsid w:val="00FD5A57"/>
    <w:rsid w:val="00FD5B53"/>
    <w:rsid w:val="00FD5D1E"/>
    <w:rsid w:val="00FD61D3"/>
    <w:rsid w:val="00FD62A8"/>
    <w:rsid w:val="00FD66D8"/>
    <w:rsid w:val="00FD67BE"/>
    <w:rsid w:val="00FD6987"/>
    <w:rsid w:val="00FD6D6E"/>
    <w:rsid w:val="00FD72BF"/>
    <w:rsid w:val="00FD7B32"/>
    <w:rsid w:val="00FD7CF8"/>
    <w:rsid w:val="00FD7E1D"/>
    <w:rsid w:val="00FD7FE0"/>
    <w:rsid w:val="00FDAF42"/>
    <w:rsid w:val="00FE0336"/>
    <w:rsid w:val="00FE033D"/>
    <w:rsid w:val="00FE0530"/>
    <w:rsid w:val="00FE0608"/>
    <w:rsid w:val="00FE08F8"/>
    <w:rsid w:val="00FE0ADE"/>
    <w:rsid w:val="00FE0DD0"/>
    <w:rsid w:val="00FE0EBD"/>
    <w:rsid w:val="00FE1177"/>
    <w:rsid w:val="00FE137F"/>
    <w:rsid w:val="00FE1479"/>
    <w:rsid w:val="00FE1586"/>
    <w:rsid w:val="00FE15B4"/>
    <w:rsid w:val="00FE1982"/>
    <w:rsid w:val="00FE1A64"/>
    <w:rsid w:val="00FE1B2F"/>
    <w:rsid w:val="00FE22F9"/>
    <w:rsid w:val="00FE239E"/>
    <w:rsid w:val="00FE2BB1"/>
    <w:rsid w:val="00FE333D"/>
    <w:rsid w:val="00FE3994"/>
    <w:rsid w:val="00FE3C1A"/>
    <w:rsid w:val="00FE4373"/>
    <w:rsid w:val="00FE4416"/>
    <w:rsid w:val="00FE5260"/>
    <w:rsid w:val="00FE5369"/>
    <w:rsid w:val="00FE54E1"/>
    <w:rsid w:val="00FE5B0F"/>
    <w:rsid w:val="00FE5D5B"/>
    <w:rsid w:val="00FE6072"/>
    <w:rsid w:val="00FE6449"/>
    <w:rsid w:val="00FE6492"/>
    <w:rsid w:val="00FE655C"/>
    <w:rsid w:val="00FE6620"/>
    <w:rsid w:val="00FE6822"/>
    <w:rsid w:val="00FE68C7"/>
    <w:rsid w:val="00FE6944"/>
    <w:rsid w:val="00FE6980"/>
    <w:rsid w:val="00FE6F83"/>
    <w:rsid w:val="00FE7132"/>
    <w:rsid w:val="00FE73D5"/>
    <w:rsid w:val="00FE75DC"/>
    <w:rsid w:val="00FE7661"/>
    <w:rsid w:val="00FE789E"/>
    <w:rsid w:val="00FE7A58"/>
    <w:rsid w:val="00FF021F"/>
    <w:rsid w:val="00FF03C4"/>
    <w:rsid w:val="00FF0776"/>
    <w:rsid w:val="00FF07A1"/>
    <w:rsid w:val="00FF0B30"/>
    <w:rsid w:val="00FF0C00"/>
    <w:rsid w:val="00FF0E0C"/>
    <w:rsid w:val="00FF0E99"/>
    <w:rsid w:val="00FF1255"/>
    <w:rsid w:val="00FF127E"/>
    <w:rsid w:val="00FF131E"/>
    <w:rsid w:val="00FF1431"/>
    <w:rsid w:val="00FF1871"/>
    <w:rsid w:val="00FF1BD9"/>
    <w:rsid w:val="00FF1C30"/>
    <w:rsid w:val="00FF1D7E"/>
    <w:rsid w:val="00FF2667"/>
    <w:rsid w:val="00FF270F"/>
    <w:rsid w:val="00FF2C72"/>
    <w:rsid w:val="00FF2F31"/>
    <w:rsid w:val="00FF30B4"/>
    <w:rsid w:val="00FF3157"/>
    <w:rsid w:val="00FF351F"/>
    <w:rsid w:val="00FF35F1"/>
    <w:rsid w:val="00FF35FE"/>
    <w:rsid w:val="00FF367E"/>
    <w:rsid w:val="00FF3979"/>
    <w:rsid w:val="00FF3B36"/>
    <w:rsid w:val="00FF3B74"/>
    <w:rsid w:val="00FF3BC9"/>
    <w:rsid w:val="00FF3EFC"/>
    <w:rsid w:val="00FF3FA1"/>
    <w:rsid w:val="00FF4362"/>
    <w:rsid w:val="00FF43A1"/>
    <w:rsid w:val="00FF4476"/>
    <w:rsid w:val="00FF453D"/>
    <w:rsid w:val="00FF45EA"/>
    <w:rsid w:val="00FF4A26"/>
    <w:rsid w:val="00FF4BDD"/>
    <w:rsid w:val="00FF4F33"/>
    <w:rsid w:val="00FF52B9"/>
    <w:rsid w:val="00FF5341"/>
    <w:rsid w:val="00FF535B"/>
    <w:rsid w:val="00FF5492"/>
    <w:rsid w:val="00FF54D2"/>
    <w:rsid w:val="00FF560D"/>
    <w:rsid w:val="00FF606C"/>
    <w:rsid w:val="00FF60E8"/>
    <w:rsid w:val="00FF62D1"/>
    <w:rsid w:val="00FF66FA"/>
    <w:rsid w:val="00FF68BA"/>
    <w:rsid w:val="00FF6ADF"/>
    <w:rsid w:val="00FF6F86"/>
    <w:rsid w:val="00FF74C1"/>
    <w:rsid w:val="00FF74D6"/>
    <w:rsid w:val="00FF7AF9"/>
    <w:rsid w:val="00FF7B2B"/>
    <w:rsid w:val="00FF7B86"/>
    <w:rsid w:val="00FF7F86"/>
    <w:rsid w:val="0104EDEC"/>
    <w:rsid w:val="01067D2A"/>
    <w:rsid w:val="01073B71"/>
    <w:rsid w:val="010A5375"/>
    <w:rsid w:val="010B5171"/>
    <w:rsid w:val="010B7D66"/>
    <w:rsid w:val="010C65AB"/>
    <w:rsid w:val="010FE08A"/>
    <w:rsid w:val="0110EE85"/>
    <w:rsid w:val="01116773"/>
    <w:rsid w:val="0111F871"/>
    <w:rsid w:val="01134496"/>
    <w:rsid w:val="0113C69C"/>
    <w:rsid w:val="011FC7D2"/>
    <w:rsid w:val="01237EEB"/>
    <w:rsid w:val="01260F04"/>
    <w:rsid w:val="0126557D"/>
    <w:rsid w:val="0126D04A"/>
    <w:rsid w:val="0128ED6C"/>
    <w:rsid w:val="012BDB44"/>
    <w:rsid w:val="012D87B5"/>
    <w:rsid w:val="013362E5"/>
    <w:rsid w:val="0138E1AB"/>
    <w:rsid w:val="01448F11"/>
    <w:rsid w:val="0144B728"/>
    <w:rsid w:val="0146DBB7"/>
    <w:rsid w:val="01497BF2"/>
    <w:rsid w:val="014A335A"/>
    <w:rsid w:val="014D9D9C"/>
    <w:rsid w:val="01501300"/>
    <w:rsid w:val="0153DE63"/>
    <w:rsid w:val="0157DE30"/>
    <w:rsid w:val="015F5670"/>
    <w:rsid w:val="015F8986"/>
    <w:rsid w:val="0162D69C"/>
    <w:rsid w:val="0165D546"/>
    <w:rsid w:val="01674F3B"/>
    <w:rsid w:val="0167C0F4"/>
    <w:rsid w:val="016B7DE5"/>
    <w:rsid w:val="016D7FF1"/>
    <w:rsid w:val="0171897D"/>
    <w:rsid w:val="0171C75F"/>
    <w:rsid w:val="0173415E"/>
    <w:rsid w:val="0173B711"/>
    <w:rsid w:val="01755EC4"/>
    <w:rsid w:val="017A8844"/>
    <w:rsid w:val="017C28ED"/>
    <w:rsid w:val="017D2A0B"/>
    <w:rsid w:val="0182C4CB"/>
    <w:rsid w:val="01895206"/>
    <w:rsid w:val="01895E56"/>
    <w:rsid w:val="018A3C6F"/>
    <w:rsid w:val="018DDF4C"/>
    <w:rsid w:val="01907D5B"/>
    <w:rsid w:val="01980C50"/>
    <w:rsid w:val="019B01CD"/>
    <w:rsid w:val="019BE088"/>
    <w:rsid w:val="019C6A66"/>
    <w:rsid w:val="019E1732"/>
    <w:rsid w:val="019F0D60"/>
    <w:rsid w:val="01A75448"/>
    <w:rsid w:val="01A90DEB"/>
    <w:rsid w:val="01AAD8EF"/>
    <w:rsid w:val="01AC7196"/>
    <w:rsid w:val="01AD0A5B"/>
    <w:rsid w:val="01B00949"/>
    <w:rsid w:val="01B391FC"/>
    <w:rsid w:val="01B646EC"/>
    <w:rsid w:val="01B899E3"/>
    <w:rsid w:val="01BE00F6"/>
    <w:rsid w:val="01C12A94"/>
    <w:rsid w:val="01C311D1"/>
    <w:rsid w:val="01C88322"/>
    <w:rsid w:val="01CACEFE"/>
    <w:rsid w:val="01CCD3FB"/>
    <w:rsid w:val="01CDAB01"/>
    <w:rsid w:val="01CF68D5"/>
    <w:rsid w:val="01D0B520"/>
    <w:rsid w:val="01D5C9B2"/>
    <w:rsid w:val="01D69AEF"/>
    <w:rsid w:val="01D87908"/>
    <w:rsid w:val="01DA2A6B"/>
    <w:rsid w:val="01DA6CAF"/>
    <w:rsid w:val="01DAB663"/>
    <w:rsid w:val="01DB44C8"/>
    <w:rsid w:val="01DC7EAB"/>
    <w:rsid w:val="01DE53FC"/>
    <w:rsid w:val="01DE5993"/>
    <w:rsid w:val="01DF7338"/>
    <w:rsid w:val="01DFBA52"/>
    <w:rsid w:val="01E20BBD"/>
    <w:rsid w:val="01E4D1B8"/>
    <w:rsid w:val="01E59140"/>
    <w:rsid w:val="01E667BB"/>
    <w:rsid w:val="01E715EB"/>
    <w:rsid w:val="01E96D8D"/>
    <w:rsid w:val="01EB09B9"/>
    <w:rsid w:val="01EFC338"/>
    <w:rsid w:val="01F0FE01"/>
    <w:rsid w:val="01F138CD"/>
    <w:rsid w:val="01F21CB0"/>
    <w:rsid w:val="01F2F477"/>
    <w:rsid w:val="01F437D2"/>
    <w:rsid w:val="01F5985D"/>
    <w:rsid w:val="01FA6D39"/>
    <w:rsid w:val="01FD4334"/>
    <w:rsid w:val="01FE4365"/>
    <w:rsid w:val="01FEFA3B"/>
    <w:rsid w:val="0201E864"/>
    <w:rsid w:val="0201EDC2"/>
    <w:rsid w:val="020312E6"/>
    <w:rsid w:val="020AA78D"/>
    <w:rsid w:val="020F5804"/>
    <w:rsid w:val="02128C68"/>
    <w:rsid w:val="0214594F"/>
    <w:rsid w:val="0215B27E"/>
    <w:rsid w:val="021B6E87"/>
    <w:rsid w:val="021E9893"/>
    <w:rsid w:val="0221D785"/>
    <w:rsid w:val="02240880"/>
    <w:rsid w:val="022568BB"/>
    <w:rsid w:val="0226B522"/>
    <w:rsid w:val="02284E15"/>
    <w:rsid w:val="022E671F"/>
    <w:rsid w:val="0230CCEA"/>
    <w:rsid w:val="02316384"/>
    <w:rsid w:val="0231C3A7"/>
    <w:rsid w:val="02358274"/>
    <w:rsid w:val="023B9550"/>
    <w:rsid w:val="023CF23C"/>
    <w:rsid w:val="023DCC81"/>
    <w:rsid w:val="023E30AE"/>
    <w:rsid w:val="02428777"/>
    <w:rsid w:val="02464DEC"/>
    <w:rsid w:val="02469527"/>
    <w:rsid w:val="0248B846"/>
    <w:rsid w:val="0249FDAA"/>
    <w:rsid w:val="024A2BFF"/>
    <w:rsid w:val="024B4B76"/>
    <w:rsid w:val="024BC983"/>
    <w:rsid w:val="024CFA31"/>
    <w:rsid w:val="025041D0"/>
    <w:rsid w:val="025090C7"/>
    <w:rsid w:val="0258B7A0"/>
    <w:rsid w:val="025A5887"/>
    <w:rsid w:val="025F4510"/>
    <w:rsid w:val="0265BFA7"/>
    <w:rsid w:val="02694425"/>
    <w:rsid w:val="026A7B14"/>
    <w:rsid w:val="026C738E"/>
    <w:rsid w:val="026C9438"/>
    <w:rsid w:val="026CA3C2"/>
    <w:rsid w:val="026F1AFD"/>
    <w:rsid w:val="02707548"/>
    <w:rsid w:val="02707CF8"/>
    <w:rsid w:val="0270F140"/>
    <w:rsid w:val="027503EA"/>
    <w:rsid w:val="02758916"/>
    <w:rsid w:val="0275F610"/>
    <w:rsid w:val="0276F5DC"/>
    <w:rsid w:val="0277EF4A"/>
    <w:rsid w:val="02786DAE"/>
    <w:rsid w:val="027DA5CC"/>
    <w:rsid w:val="027DEACE"/>
    <w:rsid w:val="02876937"/>
    <w:rsid w:val="02905E92"/>
    <w:rsid w:val="0290E07E"/>
    <w:rsid w:val="0296CDF0"/>
    <w:rsid w:val="0297C9D9"/>
    <w:rsid w:val="029AF4B8"/>
    <w:rsid w:val="029E2EC5"/>
    <w:rsid w:val="029ECF31"/>
    <w:rsid w:val="029FD562"/>
    <w:rsid w:val="02A632F3"/>
    <w:rsid w:val="02A64C93"/>
    <w:rsid w:val="02A6ABA9"/>
    <w:rsid w:val="02A83060"/>
    <w:rsid w:val="02AACFC7"/>
    <w:rsid w:val="02B3E880"/>
    <w:rsid w:val="02B5B1E9"/>
    <w:rsid w:val="02B9205D"/>
    <w:rsid w:val="02BAA933"/>
    <w:rsid w:val="02BC2FC3"/>
    <w:rsid w:val="02BE8545"/>
    <w:rsid w:val="02BEE417"/>
    <w:rsid w:val="02BF6AE6"/>
    <w:rsid w:val="02C0A9E1"/>
    <w:rsid w:val="02C34CF2"/>
    <w:rsid w:val="02C38EC0"/>
    <w:rsid w:val="02C56822"/>
    <w:rsid w:val="02C7449F"/>
    <w:rsid w:val="02C7C0AA"/>
    <w:rsid w:val="02C8951E"/>
    <w:rsid w:val="02CDAD19"/>
    <w:rsid w:val="02CE75AA"/>
    <w:rsid w:val="02D064BC"/>
    <w:rsid w:val="02D327C9"/>
    <w:rsid w:val="02D47A16"/>
    <w:rsid w:val="02D588B8"/>
    <w:rsid w:val="02DA2123"/>
    <w:rsid w:val="02DA5AFC"/>
    <w:rsid w:val="02DB18DF"/>
    <w:rsid w:val="02DB56F5"/>
    <w:rsid w:val="02DF30B4"/>
    <w:rsid w:val="02E35EA2"/>
    <w:rsid w:val="02E52FAD"/>
    <w:rsid w:val="02E611A1"/>
    <w:rsid w:val="02E9C0A7"/>
    <w:rsid w:val="02EAD8DD"/>
    <w:rsid w:val="02EC61EE"/>
    <w:rsid w:val="02ED52A2"/>
    <w:rsid w:val="02EE93A6"/>
    <w:rsid w:val="02F6A4A0"/>
    <w:rsid w:val="02F86670"/>
    <w:rsid w:val="0301084D"/>
    <w:rsid w:val="03018933"/>
    <w:rsid w:val="0303A531"/>
    <w:rsid w:val="0304176C"/>
    <w:rsid w:val="030536E7"/>
    <w:rsid w:val="030562A5"/>
    <w:rsid w:val="0307506D"/>
    <w:rsid w:val="0308A263"/>
    <w:rsid w:val="030C322B"/>
    <w:rsid w:val="030E825F"/>
    <w:rsid w:val="0311968A"/>
    <w:rsid w:val="03122FAB"/>
    <w:rsid w:val="031867D8"/>
    <w:rsid w:val="0319ACD8"/>
    <w:rsid w:val="0319DCCE"/>
    <w:rsid w:val="031D3511"/>
    <w:rsid w:val="0323A935"/>
    <w:rsid w:val="0325338C"/>
    <w:rsid w:val="0326995A"/>
    <w:rsid w:val="03271A21"/>
    <w:rsid w:val="03273171"/>
    <w:rsid w:val="0329A3C1"/>
    <w:rsid w:val="032BFBA4"/>
    <w:rsid w:val="032E6420"/>
    <w:rsid w:val="03300D7B"/>
    <w:rsid w:val="0333E199"/>
    <w:rsid w:val="033AC4B4"/>
    <w:rsid w:val="034320BB"/>
    <w:rsid w:val="034AD09C"/>
    <w:rsid w:val="034CC806"/>
    <w:rsid w:val="034F11A8"/>
    <w:rsid w:val="034F27FB"/>
    <w:rsid w:val="034F9B56"/>
    <w:rsid w:val="03516BF8"/>
    <w:rsid w:val="0353DD32"/>
    <w:rsid w:val="03548B8D"/>
    <w:rsid w:val="0354A631"/>
    <w:rsid w:val="03585D0F"/>
    <w:rsid w:val="0359B8E2"/>
    <w:rsid w:val="035E401B"/>
    <w:rsid w:val="03622C16"/>
    <w:rsid w:val="03643C50"/>
    <w:rsid w:val="0367260D"/>
    <w:rsid w:val="03682210"/>
    <w:rsid w:val="036B8E3F"/>
    <w:rsid w:val="036ED729"/>
    <w:rsid w:val="036F0865"/>
    <w:rsid w:val="03700494"/>
    <w:rsid w:val="03703509"/>
    <w:rsid w:val="037073D8"/>
    <w:rsid w:val="037139F5"/>
    <w:rsid w:val="0373F974"/>
    <w:rsid w:val="037423FD"/>
    <w:rsid w:val="0374C22C"/>
    <w:rsid w:val="03768692"/>
    <w:rsid w:val="037A955D"/>
    <w:rsid w:val="037C9B1A"/>
    <w:rsid w:val="037DC9E2"/>
    <w:rsid w:val="037E77D1"/>
    <w:rsid w:val="03831D4E"/>
    <w:rsid w:val="03851C9E"/>
    <w:rsid w:val="0386AF19"/>
    <w:rsid w:val="0387D8B4"/>
    <w:rsid w:val="038885D6"/>
    <w:rsid w:val="038C5750"/>
    <w:rsid w:val="038DA415"/>
    <w:rsid w:val="038DD560"/>
    <w:rsid w:val="038EA94D"/>
    <w:rsid w:val="038F51D7"/>
    <w:rsid w:val="039205AE"/>
    <w:rsid w:val="0393BAF3"/>
    <w:rsid w:val="0394A72D"/>
    <w:rsid w:val="03984A22"/>
    <w:rsid w:val="0398C9AA"/>
    <w:rsid w:val="039BD678"/>
    <w:rsid w:val="039CA985"/>
    <w:rsid w:val="039CCC39"/>
    <w:rsid w:val="03A246D7"/>
    <w:rsid w:val="03A292FF"/>
    <w:rsid w:val="03A3BCBE"/>
    <w:rsid w:val="03A89C4A"/>
    <w:rsid w:val="03AADE68"/>
    <w:rsid w:val="03B02139"/>
    <w:rsid w:val="03B3C783"/>
    <w:rsid w:val="03B63A8B"/>
    <w:rsid w:val="03BDE875"/>
    <w:rsid w:val="03C1C3BB"/>
    <w:rsid w:val="03C6353C"/>
    <w:rsid w:val="03C8D1A0"/>
    <w:rsid w:val="03CA5114"/>
    <w:rsid w:val="03CD0C03"/>
    <w:rsid w:val="03D037CE"/>
    <w:rsid w:val="03D718F6"/>
    <w:rsid w:val="03D83162"/>
    <w:rsid w:val="03D9543B"/>
    <w:rsid w:val="03DF4038"/>
    <w:rsid w:val="03E188B3"/>
    <w:rsid w:val="03E1DE9E"/>
    <w:rsid w:val="03E22830"/>
    <w:rsid w:val="03E22D92"/>
    <w:rsid w:val="03E6CE43"/>
    <w:rsid w:val="03E7D165"/>
    <w:rsid w:val="03E92266"/>
    <w:rsid w:val="03EB0902"/>
    <w:rsid w:val="03EB5183"/>
    <w:rsid w:val="03EF3D51"/>
    <w:rsid w:val="03EFBF4F"/>
    <w:rsid w:val="03F1D40A"/>
    <w:rsid w:val="03F5DD3A"/>
    <w:rsid w:val="03FC0DEB"/>
    <w:rsid w:val="03FF26B8"/>
    <w:rsid w:val="0403C7C4"/>
    <w:rsid w:val="0408B1F9"/>
    <w:rsid w:val="040E2125"/>
    <w:rsid w:val="040EF1E0"/>
    <w:rsid w:val="04145964"/>
    <w:rsid w:val="0417862F"/>
    <w:rsid w:val="04179193"/>
    <w:rsid w:val="04179654"/>
    <w:rsid w:val="041A1487"/>
    <w:rsid w:val="041A3196"/>
    <w:rsid w:val="041AEDAC"/>
    <w:rsid w:val="041C3B17"/>
    <w:rsid w:val="0422AC89"/>
    <w:rsid w:val="04236710"/>
    <w:rsid w:val="04270EFB"/>
    <w:rsid w:val="042B3CCF"/>
    <w:rsid w:val="042B768E"/>
    <w:rsid w:val="0431F415"/>
    <w:rsid w:val="04336DF0"/>
    <w:rsid w:val="0433D64C"/>
    <w:rsid w:val="04341CFE"/>
    <w:rsid w:val="0435398A"/>
    <w:rsid w:val="04369A24"/>
    <w:rsid w:val="0438CE7D"/>
    <w:rsid w:val="043B59EB"/>
    <w:rsid w:val="043BFBA4"/>
    <w:rsid w:val="043E9445"/>
    <w:rsid w:val="044268D6"/>
    <w:rsid w:val="04427E64"/>
    <w:rsid w:val="04478598"/>
    <w:rsid w:val="0447BF7B"/>
    <w:rsid w:val="044D59A9"/>
    <w:rsid w:val="044F2B15"/>
    <w:rsid w:val="0450FA06"/>
    <w:rsid w:val="045903BA"/>
    <w:rsid w:val="045F8D92"/>
    <w:rsid w:val="04652381"/>
    <w:rsid w:val="0469EAC4"/>
    <w:rsid w:val="046ABBE7"/>
    <w:rsid w:val="04764438"/>
    <w:rsid w:val="04785DC5"/>
    <w:rsid w:val="0479F712"/>
    <w:rsid w:val="047C98CD"/>
    <w:rsid w:val="047EA437"/>
    <w:rsid w:val="04835BB3"/>
    <w:rsid w:val="0483EDAA"/>
    <w:rsid w:val="048C9680"/>
    <w:rsid w:val="048FBC5E"/>
    <w:rsid w:val="0494596F"/>
    <w:rsid w:val="0499369F"/>
    <w:rsid w:val="04996CD5"/>
    <w:rsid w:val="049A300A"/>
    <w:rsid w:val="049AD672"/>
    <w:rsid w:val="049F41BB"/>
    <w:rsid w:val="04A0A1FB"/>
    <w:rsid w:val="04A26886"/>
    <w:rsid w:val="04A51A62"/>
    <w:rsid w:val="04A8AE35"/>
    <w:rsid w:val="04AA1E6A"/>
    <w:rsid w:val="04AD3F55"/>
    <w:rsid w:val="04B097A4"/>
    <w:rsid w:val="04B4E354"/>
    <w:rsid w:val="04B83BC5"/>
    <w:rsid w:val="04B927C3"/>
    <w:rsid w:val="04B9D4C1"/>
    <w:rsid w:val="04BB7BD9"/>
    <w:rsid w:val="04BD8A12"/>
    <w:rsid w:val="04BFA4BF"/>
    <w:rsid w:val="04C86D63"/>
    <w:rsid w:val="04CE57D2"/>
    <w:rsid w:val="04D07B9D"/>
    <w:rsid w:val="04D33AF9"/>
    <w:rsid w:val="04DBD62B"/>
    <w:rsid w:val="04DCCE3A"/>
    <w:rsid w:val="04E1E17F"/>
    <w:rsid w:val="04E8518E"/>
    <w:rsid w:val="04E8CE92"/>
    <w:rsid w:val="04F20E41"/>
    <w:rsid w:val="04F3A370"/>
    <w:rsid w:val="04F44386"/>
    <w:rsid w:val="04F464C9"/>
    <w:rsid w:val="04F962CC"/>
    <w:rsid w:val="04FB705E"/>
    <w:rsid w:val="05008FBF"/>
    <w:rsid w:val="05049D48"/>
    <w:rsid w:val="0504C1F1"/>
    <w:rsid w:val="050BB7AE"/>
    <w:rsid w:val="050D5B69"/>
    <w:rsid w:val="050F95C0"/>
    <w:rsid w:val="0510EF66"/>
    <w:rsid w:val="0511CB07"/>
    <w:rsid w:val="051660A1"/>
    <w:rsid w:val="0517BC7B"/>
    <w:rsid w:val="0517E1CB"/>
    <w:rsid w:val="05191B97"/>
    <w:rsid w:val="0519920B"/>
    <w:rsid w:val="0519A611"/>
    <w:rsid w:val="051ADFAD"/>
    <w:rsid w:val="051BCF5B"/>
    <w:rsid w:val="0524D900"/>
    <w:rsid w:val="0526016D"/>
    <w:rsid w:val="05277FB5"/>
    <w:rsid w:val="052A7616"/>
    <w:rsid w:val="052D1D62"/>
    <w:rsid w:val="052D7EF6"/>
    <w:rsid w:val="052F4CA2"/>
    <w:rsid w:val="053A6300"/>
    <w:rsid w:val="054101AF"/>
    <w:rsid w:val="05412B8A"/>
    <w:rsid w:val="0544F41A"/>
    <w:rsid w:val="05458EDA"/>
    <w:rsid w:val="05464FB5"/>
    <w:rsid w:val="05470123"/>
    <w:rsid w:val="0547A4B8"/>
    <w:rsid w:val="0547CA91"/>
    <w:rsid w:val="05492C3C"/>
    <w:rsid w:val="054B49AD"/>
    <w:rsid w:val="054B53C0"/>
    <w:rsid w:val="054B8409"/>
    <w:rsid w:val="054BD0EF"/>
    <w:rsid w:val="054C4766"/>
    <w:rsid w:val="054D7427"/>
    <w:rsid w:val="0556205A"/>
    <w:rsid w:val="055A6626"/>
    <w:rsid w:val="055C246D"/>
    <w:rsid w:val="055DFAB4"/>
    <w:rsid w:val="055E1B00"/>
    <w:rsid w:val="0561D526"/>
    <w:rsid w:val="0562AF50"/>
    <w:rsid w:val="0566182A"/>
    <w:rsid w:val="05678281"/>
    <w:rsid w:val="0567BC90"/>
    <w:rsid w:val="056A03D3"/>
    <w:rsid w:val="056C0484"/>
    <w:rsid w:val="056C5927"/>
    <w:rsid w:val="056EAAF8"/>
    <w:rsid w:val="056EF43A"/>
    <w:rsid w:val="056F64DD"/>
    <w:rsid w:val="0573AA82"/>
    <w:rsid w:val="05781C24"/>
    <w:rsid w:val="0579536F"/>
    <w:rsid w:val="057AEB6F"/>
    <w:rsid w:val="057D103C"/>
    <w:rsid w:val="057D29F9"/>
    <w:rsid w:val="057D646D"/>
    <w:rsid w:val="057DD002"/>
    <w:rsid w:val="057F949B"/>
    <w:rsid w:val="0581CE36"/>
    <w:rsid w:val="05874E89"/>
    <w:rsid w:val="0587EE2C"/>
    <w:rsid w:val="058BE905"/>
    <w:rsid w:val="058C7FE7"/>
    <w:rsid w:val="058DECFB"/>
    <w:rsid w:val="05955904"/>
    <w:rsid w:val="0599FDA2"/>
    <w:rsid w:val="059C33C6"/>
    <w:rsid w:val="059C34A1"/>
    <w:rsid w:val="059E44A2"/>
    <w:rsid w:val="059F67A2"/>
    <w:rsid w:val="05A40B31"/>
    <w:rsid w:val="05A66521"/>
    <w:rsid w:val="05A8D9F3"/>
    <w:rsid w:val="05A950B4"/>
    <w:rsid w:val="05A9F186"/>
    <w:rsid w:val="05AE788C"/>
    <w:rsid w:val="05B00710"/>
    <w:rsid w:val="05B3B1FC"/>
    <w:rsid w:val="05B43544"/>
    <w:rsid w:val="05B6EEC6"/>
    <w:rsid w:val="05B9CAD1"/>
    <w:rsid w:val="05BA17AE"/>
    <w:rsid w:val="05BC8C49"/>
    <w:rsid w:val="05C007F4"/>
    <w:rsid w:val="05C65C59"/>
    <w:rsid w:val="05C78A71"/>
    <w:rsid w:val="05CA0857"/>
    <w:rsid w:val="05CB3E2A"/>
    <w:rsid w:val="05CC3C33"/>
    <w:rsid w:val="05CD2AAB"/>
    <w:rsid w:val="05D1F92B"/>
    <w:rsid w:val="05E11F5A"/>
    <w:rsid w:val="05E2AA10"/>
    <w:rsid w:val="05E2DC86"/>
    <w:rsid w:val="05E6AE11"/>
    <w:rsid w:val="05EB905E"/>
    <w:rsid w:val="05EF10C0"/>
    <w:rsid w:val="05EF454E"/>
    <w:rsid w:val="05F3681B"/>
    <w:rsid w:val="05F6E465"/>
    <w:rsid w:val="05F725DB"/>
    <w:rsid w:val="05FCC11D"/>
    <w:rsid w:val="05FE144B"/>
    <w:rsid w:val="05FE849E"/>
    <w:rsid w:val="05FF3DF1"/>
    <w:rsid w:val="05FFC009"/>
    <w:rsid w:val="0601ABD9"/>
    <w:rsid w:val="06076EB2"/>
    <w:rsid w:val="060AFB84"/>
    <w:rsid w:val="060B782F"/>
    <w:rsid w:val="060BC6C7"/>
    <w:rsid w:val="0613E418"/>
    <w:rsid w:val="0614F744"/>
    <w:rsid w:val="0619A684"/>
    <w:rsid w:val="061AC058"/>
    <w:rsid w:val="061B1C6B"/>
    <w:rsid w:val="061F03DD"/>
    <w:rsid w:val="06224733"/>
    <w:rsid w:val="0623BE92"/>
    <w:rsid w:val="0626724F"/>
    <w:rsid w:val="06267C85"/>
    <w:rsid w:val="0627E16B"/>
    <w:rsid w:val="062A64B4"/>
    <w:rsid w:val="062ABA8F"/>
    <w:rsid w:val="062EC419"/>
    <w:rsid w:val="062F8545"/>
    <w:rsid w:val="063CCDED"/>
    <w:rsid w:val="063D3967"/>
    <w:rsid w:val="063FD1BF"/>
    <w:rsid w:val="0640B0CA"/>
    <w:rsid w:val="064329F6"/>
    <w:rsid w:val="06441C69"/>
    <w:rsid w:val="06447150"/>
    <w:rsid w:val="0648A15A"/>
    <w:rsid w:val="064B4AFE"/>
    <w:rsid w:val="064C5A62"/>
    <w:rsid w:val="064CBA26"/>
    <w:rsid w:val="0651181C"/>
    <w:rsid w:val="06538E05"/>
    <w:rsid w:val="0654D554"/>
    <w:rsid w:val="0658B16D"/>
    <w:rsid w:val="065E16ED"/>
    <w:rsid w:val="065ED4AA"/>
    <w:rsid w:val="065F3281"/>
    <w:rsid w:val="06642454"/>
    <w:rsid w:val="06683994"/>
    <w:rsid w:val="066A78D6"/>
    <w:rsid w:val="066CDA89"/>
    <w:rsid w:val="066CDAE9"/>
    <w:rsid w:val="067506C8"/>
    <w:rsid w:val="06764561"/>
    <w:rsid w:val="0676E6AD"/>
    <w:rsid w:val="0678E647"/>
    <w:rsid w:val="0684DBF8"/>
    <w:rsid w:val="0685A8FE"/>
    <w:rsid w:val="068804AF"/>
    <w:rsid w:val="068BD0C0"/>
    <w:rsid w:val="068D2F83"/>
    <w:rsid w:val="068D9898"/>
    <w:rsid w:val="068DC3FB"/>
    <w:rsid w:val="068E0ECA"/>
    <w:rsid w:val="068E2894"/>
    <w:rsid w:val="069038FA"/>
    <w:rsid w:val="0690B759"/>
    <w:rsid w:val="06918C6C"/>
    <w:rsid w:val="069C9272"/>
    <w:rsid w:val="069E6806"/>
    <w:rsid w:val="06A1FA93"/>
    <w:rsid w:val="06A29913"/>
    <w:rsid w:val="06A4807C"/>
    <w:rsid w:val="06A83CB9"/>
    <w:rsid w:val="06B1715A"/>
    <w:rsid w:val="06B7D699"/>
    <w:rsid w:val="06C1B338"/>
    <w:rsid w:val="06C1FCF5"/>
    <w:rsid w:val="06C33779"/>
    <w:rsid w:val="06CB9E63"/>
    <w:rsid w:val="06CBB1B3"/>
    <w:rsid w:val="06CC05C2"/>
    <w:rsid w:val="06CD2AD1"/>
    <w:rsid w:val="06CEA070"/>
    <w:rsid w:val="06CF7D1B"/>
    <w:rsid w:val="06D62CD3"/>
    <w:rsid w:val="06D85555"/>
    <w:rsid w:val="06DA6316"/>
    <w:rsid w:val="06E11FA6"/>
    <w:rsid w:val="06E12A1F"/>
    <w:rsid w:val="06E20250"/>
    <w:rsid w:val="06E26D04"/>
    <w:rsid w:val="06E28160"/>
    <w:rsid w:val="06E3E0DB"/>
    <w:rsid w:val="06EBA4A0"/>
    <w:rsid w:val="06EE3B8C"/>
    <w:rsid w:val="06EF95A6"/>
    <w:rsid w:val="06F05DAB"/>
    <w:rsid w:val="06F171F1"/>
    <w:rsid w:val="06F1A785"/>
    <w:rsid w:val="06F23F3D"/>
    <w:rsid w:val="06F2FB24"/>
    <w:rsid w:val="06F461C4"/>
    <w:rsid w:val="06FD32CE"/>
    <w:rsid w:val="06FEA4EB"/>
    <w:rsid w:val="07004063"/>
    <w:rsid w:val="0701CE8E"/>
    <w:rsid w:val="07045C88"/>
    <w:rsid w:val="0705AA50"/>
    <w:rsid w:val="0708C583"/>
    <w:rsid w:val="07099D44"/>
    <w:rsid w:val="070D8B0F"/>
    <w:rsid w:val="07128470"/>
    <w:rsid w:val="0713C083"/>
    <w:rsid w:val="0719D430"/>
    <w:rsid w:val="071C158A"/>
    <w:rsid w:val="07203B90"/>
    <w:rsid w:val="07216DEC"/>
    <w:rsid w:val="07239A42"/>
    <w:rsid w:val="072E8A59"/>
    <w:rsid w:val="072F119E"/>
    <w:rsid w:val="073BD544"/>
    <w:rsid w:val="073C66B3"/>
    <w:rsid w:val="073FE37F"/>
    <w:rsid w:val="0742A42A"/>
    <w:rsid w:val="0745E921"/>
    <w:rsid w:val="0746CF72"/>
    <w:rsid w:val="07485F2D"/>
    <w:rsid w:val="074D6349"/>
    <w:rsid w:val="0751803C"/>
    <w:rsid w:val="0751AE5A"/>
    <w:rsid w:val="07521776"/>
    <w:rsid w:val="0754A562"/>
    <w:rsid w:val="07569207"/>
    <w:rsid w:val="0756ADC6"/>
    <w:rsid w:val="0756EA61"/>
    <w:rsid w:val="07576FC7"/>
    <w:rsid w:val="075C137E"/>
    <w:rsid w:val="076070FD"/>
    <w:rsid w:val="0769D9AD"/>
    <w:rsid w:val="076AD76A"/>
    <w:rsid w:val="076D9DC0"/>
    <w:rsid w:val="076E153B"/>
    <w:rsid w:val="076FA51B"/>
    <w:rsid w:val="07727BE0"/>
    <w:rsid w:val="0775BBEA"/>
    <w:rsid w:val="077A3B3B"/>
    <w:rsid w:val="077B6172"/>
    <w:rsid w:val="07808B62"/>
    <w:rsid w:val="0782252C"/>
    <w:rsid w:val="0787C43C"/>
    <w:rsid w:val="078B8E0F"/>
    <w:rsid w:val="079763F4"/>
    <w:rsid w:val="07976DF2"/>
    <w:rsid w:val="0797C2B7"/>
    <w:rsid w:val="079B724F"/>
    <w:rsid w:val="079BD372"/>
    <w:rsid w:val="079C480F"/>
    <w:rsid w:val="07A0F6AB"/>
    <w:rsid w:val="07A20014"/>
    <w:rsid w:val="07A25BC2"/>
    <w:rsid w:val="07A4FB1E"/>
    <w:rsid w:val="07A52E81"/>
    <w:rsid w:val="07A5F114"/>
    <w:rsid w:val="07A5F8C1"/>
    <w:rsid w:val="07A66861"/>
    <w:rsid w:val="07A70330"/>
    <w:rsid w:val="07AC007C"/>
    <w:rsid w:val="07AC71D8"/>
    <w:rsid w:val="07B0C617"/>
    <w:rsid w:val="07B51B18"/>
    <w:rsid w:val="07B6068B"/>
    <w:rsid w:val="07B62648"/>
    <w:rsid w:val="07C0E4B0"/>
    <w:rsid w:val="07C1F8AA"/>
    <w:rsid w:val="07C45EC9"/>
    <w:rsid w:val="07CC7E75"/>
    <w:rsid w:val="07CD58F5"/>
    <w:rsid w:val="07CDBCC2"/>
    <w:rsid w:val="07CDFC81"/>
    <w:rsid w:val="07CEEEFB"/>
    <w:rsid w:val="07CFC2F0"/>
    <w:rsid w:val="07D0FF98"/>
    <w:rsid w:val="07D3EB55"/>
    <w:rsid w:val="07D40594"/>
    <w:rsid w:val="07D652B5"/>
    <w:rsid w:val="07D7C2E7"/>
    <w:rsid w:val="07D95A3B"/>
    <w:rsid w:val="07DDB258"/>
    <w:rsid w:val="07DE15AE"/>
    <w:rsid w:val="07E1150A"/>
    <w:rsid w:val="07E24B7F"/>
    <w:rsid w:val="07ECB605"/>
    <w:rsid w:val="07EDF3E2"/>
    <w:rsid w:val="07EF8AA3"/>
    <w:rsid w:val="07F9E784"/>
    <w:rsid w:val="07FACC83"/>
    <w:rsid w:val="07FBB23C"/>
    <w:rsid w:val="07FBE1D1"/>
    <w:rsid w:val="08041BD3"/>
    <w:rsid w:val="080540EA"/>
    <w:rsid w:val="0805A563"/>
    <w:rsid w:val="0808EE5C"/>
    <w:rsid w:val="080AC2E5"/>
    <w:rsid w:val="080CD085"/>
    <w:rsid w:val="080E91CE"/>
    <w:rsid w:val="0812A5BC"/>
    <w:rsid w:val="0813B2C7"/>
    <w:rsid w:val="081B46E2"/>
    <w:rsid w:val="081E34D8"/>
    <w:rsid w:val="0824056B"/>
    <w:rsid w:val="082C0B6F"/>
    <w:rsid w:val="082D6F28"/>
    <w:rsid w:val="08335F2A"/>
    <w:rsid w:val="08336181"/>
    <w:rsid w:val="0834AF00"/>
    <w:rsid w:val="08404FE5"/>
    <w:rsid w:val="0840ED34"/>
    <w:rsid w:val="08424D1B"/>
    <w:rsid w:val="08435BA6"/>
    <w:rsid w:val="0843C41D"/>
    <w:rsid w:val="0843D5C0"/>
    <w:rsid w:val="084BAAB1"/>
    <w:rsid w:val="084FD2C9"/>
    <w:rsid w:val="085386C1"/>
    <w:rsid w:val="08568248"/>
    <w:rsid w:val="0857B892"/>
    <w:rsid w:val="0859F3C8"/>
    <w:rsid w:val="085B3DCD"/>
    <w:rsid w:val="085CE0FE"/>
    <w:rsid w:val="085DF0EF"/>
    <w:rsid w:val="085E0362"/>
    <w:rsid w:val="08603093"/>
    <w:rsid w:val="0860FCA6"/>
    <w:rsid w:val="0861BF21"/>
    <w:rsid w:val="08633B9E"/>
    <w:rsid w:val="0863C17F"/>
    <w:rsid w:val="086BE111"/>
    <w:rsid w:val="086D5788"/>
    <w:rsid w:val="087259F5"/>
    <w:rsid w:val="08763790"/>
    <w:rsid w:val="087925A0"/>
    <w:rsid w:val="08799034"/>
    <w:rsid w:val="087CFC2C"/>
    <w:rsid w:val="087D773F"/>
    <w:rsid w:val="087DE154"/>
    <w:rsid w:val="0880C0E0"/>
    <w:rsid w:val="08826109"/>
    <w:rsid w:val="08842A65"/>
    <w:rsid w:val="0885EB86"/>
    <w:rsid w:val="08873304"/>
    <w:rsid w:val="08873EAF"/>
    <w:rsid w:val="0887A4A6"/>
    <w:rsid w:val="088D16C0"/>
    <w:rsid w:val="088F0EC9"/>
    <w:rsid w:val="088F95BB"/>
    <w:rsid w:val="088FF4FC"/>
    <w:rsid w:val="0895BC28"/>
    <w:rsid w:val="089AA435"/>
    <w:rsid w:val="089AC072"/>
    <w:rsid w:val="089B2FAA"/>
    <w:rsid w:val="08A03F29"/>
    <w:rsid w:val="08A0AF95"/>
    <w:rsid w:val="08A346BD"/>
    <w:rsid w:val="08A3F66E"/>
    <w:rsid w:val="08AAC81D"/>
    <w:rsid w:val="08AB1BB9"/>
    <w:rsid w:val="08AEA276"/>
    <w:rsid w:val="08B18C06"/>
    <w:rsid w:val="08B3A8F6"/>
    <w:rsid w:val="08B5DED2"/>
    <w:rsid w:val="08B605AE"/>
    <w:rsid w:val="08B61848"/>
    <w:rsid w:val="08B880BA"/>
    <w:rsid w:val="08BAEBE8"/>
    <w:rsid w:val="08BB9917"/>
    <w:rsid w:val="08BD3A61"/>
    <w:rsid w:val="08BDC239"/>
    <w:rsid w:val="08C1F6E8"/>
    <w:rsid w:val="08C288CC"/>
    <w:rsid w:val="08C9FB68"/>
    <w:rsid w:val="08CC4F2B"/>
    <w:rsid w:val="08CE5C1F"/>
    <w:rsid w:val="08D0A3DD"/>
    <w:rsid w:val="08D16D92"/>
    <w:rsid w:val="08D41DF1"/>
    <w:rsid w:val="08D7E4A6"/>
    <w:rsid w:val="08D984B2"/>
    <w:rsid w:val="08DDEE5E"/>
    <w:rsid w:val="08DE63F6"/>
    <w:rsid w:val="08DF4280"/>
    <w:rsid w:val="08E0DF08"/>
    <w:rsid w:val="08E4F931"/>
    <w:rsid w:val="08E53561"/>
    <w:rsid w:val="08EABB34"/>
    <w:rsid w:val="08EF996B"/>
    <w:rsid w:val="08F0AFC0"/>
    <w:rsid w:val="08F10A87"/>
    <w:rsid w:val="08F88E19"/>
    <w:rsid w:val="08F8F1F6"/>
    <w:rsid w:val="08FF6526"/>
    <w:rsid w:val="08FFD884"/>
    <w:rsid w:val="0902915E"/>
    <w:rsid w:val="0904FB28"/>
    <w:rsid w:val="090B74A3"/>
    <w:rsid w:val="090DAB68"/>
    <w:rsid w:val="090DF899"/>
    <w:rsid w:val="0910755F"/>
    <w:rsid w:val="091169AB"/>
    <w:rsid w:val="0916AA58"/>
    <w:rsid w:val="091A629F"/>
    <w:rsid w:val="091C43C1"/>
    <w:rsid w:val="091E1D0B"/>
    <w:rsid w:val="091E9514"/>
    <w:rsid w:val="091FB118"/>
    <w:rsid w:val="09209D55"/>
    <w:rsid w:val="092A4572"/>
    <w:rsid w:val="092A9934"/>
    <w:rsid w:val="0934BB55"/>
    <w:rsid w:val="09367E0E"/>
    <w:rsid w:val="09393268"/>
    <w:rsid w:val="093C47CC"/>
    <w:rsid w:val="093C6055"/>
    <w:rsid w:val="093D41EF"/>
    <w:rsid w:val="093E260E"/>
    <w:rsid w:val="09447D09"/>
    <w:rsid w:val="09483812"/>
    <w:rsid w:val="09487DAF"/>
    <w:rsid w:val="0948D4DA"/>
    <w:rsid w:val="09490144"/>
    <w:rsid w:val="094A0E4A"/>
    <w:rsid w:val="09510356"/>
    <w:rsid w:val="0956CCFC"/>
    <w:rsid w:val="0957391C"/>
    <w:rsid w:val="095A27CB"/>
    <w:rsid w:val="095C83A5"/>
    <w:rsid w:val="095C9424"/>
    <w:rsid w:val="095EFE22"/>
    <w:rsid w:val="095FD110"/>
    <w:rsid w:val="096378F7"/>
    <w:rsid w:val="0964ECB0"/>
    <w:rsid w:val="09667843"/>
    <w:rsid w:val="0967E4A2"/>
    <w:rsid w:val="09689ABD"/>
    <w:rsid w:val="0968FE8C"/>
    <w:rsid w:val="096CEA8E"/>
    <w:rsid w:val="096E066C"/>
    <w:rsid w:val="0971AFDB"/>
    <w:rsid w:val="0976236D"/>
    <w:rsid w:val="097777E4"/>
    <w:rsid w:val="097E6CE3"/>
    <w:rsid w:val="097EFF47"/>
    <w:rsid w:val="0987A7BB"/>
    <w:rsid w:val="09899EC1"/>
    <w:rsid w:val="098BCA7E"/>
    <w:rsid w:val="098F3C78"/>
    <w:rsid w:val="099134BC"/>
    <w:rsid w:val="09918357"/>
    <w:rsid w:val="09963D64"/>
    <w:rsid w:val="0998952F"/>
    <w:rsid w:val="0998EF2E"/>
    <w:rsid w:val="09998066"/>
    <w:rsid w:val="099A5AC3"/>
    <w:rsid w:val="099DAD61"/>
    <w:rsid w:val="09A959B8"/>
    <w:rsid w:val="09A9E490"/>
    <w:rsid w:val="09AC64A4"/>
    <w:rsid w:val="09AD0A72"/>
    <w:rsid w:val="09AEB782"/>
    <w:rsid w:val="09B35343"/>
    <w:rsid w:val="09B7F69E"/>
    <w:rsid w:val="09B882AE"/>
    <w:rsid w:val="09BFFE1D"/>
    <w:rsid w:val="09C003B5"/>
    <w:rsid w:val="09C06D41"/>
    <w:rsid w:val="09C1E3D3"/>
    <w:rsid w:val="09C27846"/>
    <w:rsid w:val="09C3D4BF"/>
    <w:rsid w:val="09C442C7"/>
    <w:rsid w:val="09C71CA6"/>
    <w:rsid w:val="09C968DE"/>
    <w:rsid w:val="09CB1B7C"/>
    <w:rsid w:val="09D06E00"/>
    <w:rsid w:val="09D1936B"/>
    <w:rsid w:val="09D2CBCA"/>
    <w:rsid w:val="09D88EF0"/>
    <w:rsid w:val="09D9B919"/>
    <w:rsid w:val="09DAA4DE"/>
    <w:rsid w:val="09DCCBBF"/>
    <w:rsid w:val="09DEC0B8"/>
    <w:rsid w:val="09DFE1CA"/>
    <w:rsid w:val="09E19FEA"/>
    <w:rsid w:val="09E7D7FB"/>
    <w:rsid w:val="09E7EA7B"/>
    <w:rsid w:val="09ED3B41"/>
    <w:rsid w:val="09EFFF93"/>
    <w:rsid w:val="09F93EA3"/>
    <w:rsid w:val="09FD6B39"/>
    <w:rsid w:val="09FD6B8F"/>
    <w:rsid w:val="0A0F8077"/>
    <w:rsid w:val="0A0FEAE2"/>
    <w:rsid w:val="0A1640C9"/>
    <w:rsid w:val="0A16F4CA"/>
    <w:rsid w:val="0A181DDF"/>
    <w:rsid w:val="0A1A401E"/>
    <w:rsid w:val="0A1EEA32"/>
    <w:rsid w:val="0A205DB1"/>
    <w:rsid w:val="0A20AFE8"/>
    <w:rsid w:val="0A228B2F"/>
    <w:rsid w:val="0A231963"/>
    <w:rsid w:val="0A246DB0"/>
    <w:rsid w:val="0A24B3B4"/>
    <w:rsid w:val="0A255DB6"/>
    <w:rsid w:val="0A25BCBA"/>
    <w:rsid w:val="0A25E70B"/>
    <w:rsid w:val="0A28B437"/>
    <w:rsid w:val="0A29D1BB"/>
    <w:rsid w:val="0A2A6C2A"/>
    <w:rsid w:val="0A2CC801"/>
    <w:rsid w:val="0A2F87D4"/>
    <w:rsid w:val="0A326123"/>
    <w:rsid w:val="0A3408B9"/>
    <w:rsid w:val="0A38F5A0"/>
    <w:rsid w:val="0A393BF7"/>
    <w:rsid w:val="0A3BBCB0"/>
    <w:rsid w:val="0A3CB885"/>
    <w:rsid w:val="0A447A96"/>
    <w:rsid w:val="0A472977"/>
    <w:rsid w:val="0A486CC0"/>
    <w:rsid w:val="0A48B815"/>
    <w:rsid w:val="0A498400"/>
    <w:rsid w:val="0A521AFD"/>
    <w:rsid w:val="0A525622"/>
    <w:rsid w:val="0A531561"/>
    <w:rsid w:val="0A53F4B2"/>
    <w:rsid w:val="0A55EA66"/>
    <w:rsid w:val="0A56B80D"/>
    <w:rsid w:val="0A5E177B"/>
    <w:rsid w:val="0A62C092"/>
    <w:rsid w:val="0A65CE1E"/>
    <w:rsid w:val="0A68EAB7"/>
    <w:rsid w:val="0A6B4A83"/>
    <w:rsid w:val="0A715B99"/>
    <w:rsid w:val="0A736345"/>
    <w:rsid w:val="0A744526"/>
    <w:rsid w:val="0A751697"/>
    <w:rsid w:val="0A7C8E37"/>
    <w:rsid w:val="0A7E8898"/>
    <w:rsid w:val="0A816B34"/>
    <w:rsid w:val="0A827339"/>
    <w:rsid w:val="0A85909E"/>
    <w:rsid w:val="0A86ADE5"/>
    <w:rsid w:val="0A88DAEF"/>
    <w:rsid w:val="0A9380E4"/>
    <w:rsid w:val="0A960520"/>
    <w:rsid w:val="0A98C944"/>
    <w:rsid w:val="0A9E6832"/>
    <w:rsid w:val="0AA2A031"/>
    <w:rsid w:val="0AA3181D"/>
    <w:rsid w:val="0AA5B62A"/>
    <w:rsid w:val="0AAC614D"/>
    <w:rsid w:val="0AAF9E72"/>
    <w:rsid w:val="0AB24856"/>
    <w:rsid w:val="0AB4BA4A"/>
    <w:rsid w:val="0AB5CCE5"/>
    <w:rsid w:val="0AB77AD4"/>
    <w:rsid w:val="0ABC5D75"/>
    <w:rsid w:val="0ABD6E20"/>
    <w:rsid w:val="0AC812F0"/>
    <w:rsid w:val="0AC8D14C"/>
    <w:rsid w:val="0ACDBBD3"/>
    <w:rsid w:val="0ACDF68D"/>
    <w:rsid w:val="0ACE5BD1"/>
    <w:rsid w:val="0ACF0FF1"/>
    <w:rsid w:val="0ACF5D36"/>
    <w:rsid w:val="0ACFA85B"/>
    <w:rsid w:val="0AD00925"/>
    <w:rsid w:val="0AD7AFF8"/>
    <w:rsid w:val="0ADAF01D"/>
    <w:rsid w:val="0ADE47F2"/>
    <w:rsid w:val="0AE278F5"/>
    <w:rsid w:val="0AE681F1"/>
    <w:rsid w:val="0AE6D044"/>
    <w:rsid w:val="0AE77541"/>
    <w:rsid w:val="0AEC33E5"/>
    <w:rsid w:val="0AEDEB6F"/>
    <w:rsid w:val="0AF02634"/>
    <w:rsid w:val="0AF0D3D0"/>
    <w:rsid w:val="0AF59BEC"/>
    <w:rsid w:val="0AFA99F8"/>
    <w:rsid w:val="0AFB7775"/>
    <w:rsid w:val="0B018451"/>
    <w:rsid w:val="0B070DBC"/>
    <w:rsid w:val="0B086C0B"/>
    <w:rsid w:val="0B0C85A0"/>
    <w:rsid w:val="0B0DC1B0"/>
    <w:rsid w:val="0B0EDD2E"/>
    <w:rsid w:val="0B10037B"/>
    <w:rsid w:val="0B15AF5D"/>
    <w:rsid w:val="0B18C978"/>
    <w:rsid w:val="0B1B1915"/>
    <w:rsid w:val="0B1FC05A"/>
    <w:rsid w:val="0B217FA4"/>
    <w:rsid w:val="0B236166"/>
    <w:rsid w:val="0B2B7169"/>
    <w:rsid w:val="0B2B7741"/>
    <w:rsid w:val="0B2C0AA3"/>
    <w:rsid w:val="0B2CB65A"/>
    <w:rsid w:val="0B2E82DD"/>
    <w:rsid w:val="0B2FAD41"/>
    <w:rsid w:val="0B318924"/>
    <w:rsid w:val="0B3223C7"/>
    <w:rsid w:val="0B348809"/>
    <w:rsid w:val="0B3A2D6B"/>
    <w:rsid w:val="0B4197DB"/>
    <w:rsid w:val="0B44D14F"/>
    <w:rsid w:val="0B46ED17"/>
    <w:rsid w:val="0B4813BE"/>
    <w:rsid w:val="0B4B47B3"/>
    <w:rsid w:val="0B4D7EB7"/>
    <w:rsid w:val="0B525B03"/>
    <w:rsid w:val="0B533C5B"/>
    <w:rsid w:val="0B55170B"/>
    <w:rsid w:val="0B566A61"/>
    <w:rsid w:val="0B585D76"/>
    <w:rsid w:val="0B5884CA"/>
    <w:rsid w:val="0B5A26CD"/>
    <w:rsid w:val="0B5BEA28"/>
    <w:rsid w:val="0B5E7695"/>
    <w:rsid w:val="0B67B6F7"/>
    <w:rsid w:val="0B68D2B4"/>
    <w:rsid w:val="0B6C11A5"/>
    <w:rsid w:val="0B6C4FA6"/>
    <w:rsid w:val="0B72A69F"/>
    <w:rsid w:val="0B788BB5"/>
    <w:rsid w:val="0B7908C5"/>
    <w:rsid w:val="0B7A9386"/>
    <w:rsid w:val="0B7B614B"/>
    <w:rsid w:val="0B7BF183"/>
    <w:rsid w:val="0B7CA459"/>
    <w:rsid w:val="0B7D585A"/>
    <w:rsid w:val="0B7F8DD2"/>
    <w:rsid w:val="0B8025A8"/>
    <w:rsid w:val="0B81059C"/>
    <w:rsid w:val="0B835757"/>
    <w:rsid w:val="0B839304"/>
    <w:rsid w:val="0B847CF1"/>
    <w:rsid w:val="0B8971A1"/>
    <w:rsid w:val="0B89F418"/>
    <w:rsid w:val="0B8B4F4E"/>
    <w:rsid w:val="0B9016E8"/>
    <w:rsid w:val="0B926D80"/>
    <w:rsid w:val="0B928648"/>
    <w:rsid w:val="0B946ED0"/>
    <w:rsid w:val="0B9701F9"/>
    <w:rsid w:val="0B971A57"/>
    <w:rsid w:val="0B975A10"/>
    <w:rsid w:val="0B9DAEDF"/>
    <w:rsid w:val="0BA1E82A"/>
    <w:rsid w:val="0BA2FAFE"/>
    <w:rsid w:val="0BA7DE54"/>
    <w:rsid w:val="0BA88B61"/>
    <w:rsid w:val="0BAE99A7"/>
    <w:rsid w:val="0BB2022A"/>
    <w:rsid w:val="0BB20C3D"/>
    <w:rsid w:val="0BB2AFE2"/>
    <w:rsid w:val="0BB5CF0D"/>
    <w:rsid w:val="0BBA683F"/>
    <w:rsid w:val="0BBD18FA"/>
    <w:rsid w:val="0BBF3891"/>
    <w:rsid w:val="0BC08EB5"/>
    <w:rsid w:val="0BC0C619"/>
    <w:rsid w:val="0BC568B3"/>
    <w:rsid w:val="0BC7F638"/>
    <w:rsid w:val="0BCF3409"/>
    <w:rsid w:val="0BD21685"/>
    <w:rsid w:val="0BD24B6B"/>
    <w:rsid w:val="0BDAF8B7"/>
    <w:rsid w:val="0BDCD761"/>
    <w:rsid w:val="0BE0B6AA"/>
    <w:rsid w:val="0BE4687E"/>
    <w:rsid w:val="0BE5150C"/>
    <w:rsid w:val="0BE7EA7A"/>
    <w:rsid w:val="0BE81B7B"/>
    <w:rsid w:val="0BE8C46B"/>
    <w:rsid w:val="0BE99710"/>
    <w:rsid w:val="0BEB9EDE"/>
    <w:rsid w:val="0BEC28EA"/>
    <w:rsid w:val="0BF14216"/>
    <w:rsid w:val="0BF908E9"/>
    <w:rsid w:val="0BFB95EC"/>
    <w:rsid w:val="0C0237B0"/>
    <w:rsid w:val="0C02BB59"/>
    <w:rsid w:val="0C04319B"/>
    <w:rsid w:val="0C0802AD"/>
    <w:rsid w:val="0C083D03"/>
    <w:rsid w:val="0C0B86C6"/>
    <w:rsid w:val="0C0E7D9B"/>
    <w:rsid w:val="0C0F76F6"/>
    <w:rsid w:val="0C0FEC3E"/>
    <w:rsid w:val="0C11F082"/>
    <w:rsid w:val="0C127659"/>
    <w:rsid w:val="0C1279B3"/>
    <w:rsid w:val="0C1791BB"/>
    <w:rsid w:val="0C1BA0DF"/>
    <w:rsid w:val="0C1BA922"/>
    <w:rsid w:val="0C1F645F"/>
    <w:rsid w:val="0C2033FE"/>
    <w:rsid w:val="0C23E0A8"/>
    <w:rsid w:val="0C23E826"/>
    <w:rsid w:val="0C25EFD8"/>
    <w:rsid w:val="0C2610AC"/>
    <w:rsid w:val="0C2E4DDB"/>
    <w:rsid w:val="0C33ADE6"/>
    <w:rsid w:val="0C367DC3"/>
    <w:rsid w:val="0C373BAD"/>
    <w:rsid w:val="0C3AB191"/>
    <w:rsid w:val="0C3B4546"/>
    <w:rsid w:val="0C3BE414"/>
    <w:rsid w:val="0C3E883C"/>
    <w:rsid w:val="0C3FE03A"/>
    <w:rsid w:val="0C42F6A6"/>
    <w:rsid w:val="0C45FE81"/>
    <w:rsid w:val="0C464952"/>
    <w:rsid w:val="0C4755B0"/>
    <w:rsid w:val="0C47C793"/>
    <w:rsid w:val="0C47EB06"/>
    <w:rsid w:val="0C491732"/>
    <w:rsid w:val="0C4C06EE"/>
    <w:rsid w:val="0C4E5D7C"/>
    <w:rsid w:val="0C52A835"/>
    <w:rsid w:val="0C566ECD"/>
    <w:rsid w:val="0C580DD3"/>
    <w:rsid w:val="0C5C137F"/>
    <w:rsid w:val="0C5DA696"/>
    <w:rsid w:val="0C5E2523"/>
    <w:rsid w:val="0C5E2B90"/>
    <w:rsid w:val="0C5F64B9"/>
    <w:rsid w:val="0C5FA884"/>
    <w:rsid w:val="0C625A8C"/>
    <w:rsid w:val="0C66486D"/>
    <w:rsid w:val="0C666A71"/>
    <w:rsid w:val="0C6700ED"/>
    <w:rsid w:val="0C685D65"/>
    <w:rsid w:val="0C693C12"/>
    <w:rsid w:val="0C6ED94A"/>
    <w:rsid w:val="0C7068C6"/>
    <w:rsid w:val="0C71C6B7"/>
    <w:rsid w:val="0C72E0C5"/>
    <w:rsid w:val="0C749D13"/>
    <w:rsid w:val="0C769D25"/>
    <w:rsid w:val="0C76B1E2"/>
    <w:rsid w:val="0C76DED3"/>
    <w:rsid w:val="0C77250D"/>
    <w:rsid w:val="0C79963B"/>
    <w:rsid w:val="0C7A87A9"/>
    <w:rsid w:val="0C7FB987"/>
    <w:rsid w:val="0C82AE5A"/>
    <w:rsid w:val="0C83391E"/>
    <w:rsid w:val="0C842A1F"/>
    <w:rsid w:val="0C8F6F1F"/>
    <w:rsid w:val="0C917402"/>
    <w:rsid w:val="0C946D48"/>
    <w:rsid w:val="0C99C885"/>
    <w:rsid w:val="0C9D13B7"/>
    <w:rsid w:val="0C9E03EE"/>
    <w:rsid w:val="0CA41B2D"/>
    <w:rsid w:val="0CA64B07"/>
    <w:rsid w:val="0CAB5179"/>
    <w:rsid w:val="0CABAFA0"/>
    <w:rsid w:val="0CB370CD"/>
    <w:rsid w:val="0CB5E5C1"/>
    <w:rsid w:val="0CB6C2BF"/>
    <w:rsid w:val="0CB790C0"/>
    <w:rsid w:val="0CB7D30C"/>
    <w:rsid w:val="0CB80D97"/>
    <w:rsid w:val="0CB83BB8"/>
    <w:rsid w:val="0CB96FE1"/>
    <w:rsid w:val="0CB9DAD1"/>
    <w:rsid w:val="0CC03788"/>
    <w:rsid w:val="0CC1C7B3"/>
    <w:rsid w:val="0CC31BBD"/>
    <w:rsid w:val="0CC8FCAB"/>
    <w:rsid w:val="0CCB19FF"/>
    <w:rsid w:val="0CCB4F4B"/>
    <w:rsid w:val="0CD420AF"/>
    <w:rsid w:val="0CD4A27F"/>
    <w:rsid w:val="0CD6DD74"/>
    <w:rsid w:val="0CD8AD67"/>
    <w:rsid w:val="0CD8F295"/>
    <w:rsid w:val="0CDA73D9"/>
    <w:rsid w:val="0CDE588E"/>
    <w:rsid w:val="0CDF9838"/>
    <w:rsid w:val="0CDF9F50"/>
    <w:rsid w:val="0CE02617"/>
    <w:rsid w:val="0CE17C86"/>
    <w:rsid w:val="0CE2C865"/>
    <w:rsid w:val="0CE3D675"/>
    <w:rsid w:val="0CE40183"/>
    <w:rsid w:val="0CE54FF3"/>
    <w:rsid w:val="0CE96D0F"/>
    <w:rsid w:val="0CEC083D"/>
    <w:rsid w:val="0CEFB5B8"/>
    <w:rsid w:val="0CF25E3D"/>
    <w:rsid w:val="0CF32678"/>
    <w:rsid w:val="0CFB7611"/>
    <w:rsid w:val="0D002CE5"/>
    <w:rsid w:val="0D0101D0"/>
    <w:rsid w:val="0D02E696"/>
    <w:rsid w:val="0D05F6AC"/>
    <w:rsid w:val="0D068775"/>
    <w:rsid w:val="0D072463"/>
    <w:rsid w:val="0D08488E"/>
    <w:rsid w:val="0D15C10F"/>
    <w:rsid w:val="0D178756"/>
    <w:rsid w:val="0D187A83"/>
    <w:rsid w:val="0D1C2B18"/>
    <w:rsid w:val="0D1F3883"/>
    <w:rsid w:val="0D204884"/>
    <w:rsid w:val="0D2405EA"/>
    <w:rsid w:val="0D25D0EF"/>
    <w:rsid w:val="0D2B679B"/>
    <w:rsid w:val="0D2B685F"/>
    <w:rsid w:val="0D2D69CE"/>
    <w:rsid w:val="0D2EACA7"/>
    <w:rsid w:val="0D31355A"/>
    <w:rsid w:val="0D322028"/>
    <w:rsid w:val="0D324164"/>
    <w:rsid w:val="0D326EEF"/>
    <w:rsid w:val="0D32ACBE"/>
    <w:rsid w:val="0D38910D"/>
    <w:rsid w:val="0D38A63A"/>
    <w:rsid w:val="0D3CBC73"/>
    <w:rsid w:val="0D3D58D3"/>
    <w:rsid w:val="0D3E039E"/>
    <w:rsid w:val="0D407EA1"/>
    <w:rsid w:val="0D46368F"/>
    <w:rsid w:val="0D47B2E8"/>
    <w:rsid w:val="0D489E3E"/>
    <w:rsid w:val="0D48DA3D"/>
    <w:rsid w:val="0D48E8F8"/>
    <w:rsid w:val="0D490BB1"/>
    <w:rsid w:val="0D4D2285"/>
    <w:rsid w:val="0D4F0C5F"/>
    <w:rsid w:val="0D4FABC4"/>
    <w:rsid w:val="0D509C88"/>
    <w:rsid w:val="0D50AF93"/>
    <w:rsid w:val="0D535DBD"/>
    <w:rsid w:val="0D537772"/>
    <w:rsid w:val="0D54E01C"/>
    <w:rsid w:val="0D561FD3"/>
    <w:rsid w:val="0D562A38"/>
    <w:rsid w:val="0D5A476F"/>
    <w:rsid w:val="0D5EAF63"/>
    <w:rsid w:val="0D5EB63B"/>
    <w:rsid w:val="0D5FAD12"/>
    <w:rsid w:val="0D60F93E"/>
    <w:rsid w:val="0D650284"/>
    <w:rsid w:val="0D65C8D1"/>
    <w:rsid w:val="0D65E503"/>
    <w:rsid w:val="0D66F4D2"/>
    <w:rsid w:val="0D677E46"/>
    <w:rsid w:val="0D68831A"/>
    <w:rsid w:val="0D6925F7"/>
    <w:rsid w:val="0D6A4264"/>
    <w:rsid w:val="0D6AF54D"/>
    <w:rsid w:val="0D6C911C"/>
    <w:rsid w:val="0D6EDABC"/>
    <w:rsid w:val="0D6F7A64"/>
    <w:rsid w:val="0D707DD0"/>
    <w:rsid w:val="0D71D8DE"/>
    <w:rsid w:val="0D748B31"/>
    <w:rsid w:val="0D74E4D0"/>
    <w:rsid w:val="0D7B17F6"/>
    <w:rsid w:val="0D7B87DF"/>
    <w:rsid w:val="0D7EFE4F"/>
    <w:rsid w:val="0D85E88F"/>
    <w:rsid w:val="0D86C64D"/>
    <w:rsid w:val="0D88244A"/>
    <w:rsid w:val="0D896477"/>
    <w:rsid w:val="0D89802D"/>
    <w:rsid w:val="0D8C692D"/>
    <w:rsid w:val="0D90BAEA"/>
    <w:rsid w:val="0D91E681"/>
    <w:rsid w:val="0D935EE8"/>
    <w:rsid w:val="0D943C57"/>
    <w:rsid w:val="0D96B32F"/>
    <w:rsid w:val="0D995CB4"/>
    <w:rsid w:val="0D9B93DB"/>
    <w:rsid w:val="0D9CE60E"/>
    <w:rsid w:val="0D9FF0DD"/>
    <w:rsid w:val="0DA0A6DE"/>
    <w:rsid w:val="0DA3539C"/>
    <w:rsid w:val="0DA3FABD"/>
    <w:rsid w:val="0DA51693"/>
    <w:rsid w:val="0DA6FD27"/>
    <w:rsid w:val="0DAE8E11"/>
    <w:rsid w:val="0DB064F2"/>
    <w:rsid w:val="0DB1CA6D"/>
    <w:rsid w:val="0DB7EE68"/>
    <w:rsid w:val="0DB83202"/>
    <w:rsid w:val="0DBB087E"/>
    <w:rsid w:val="0DBE24DD"/>
    <w:rsid w:val="0DBEDA85"/>
    <w:rsid w:val="0DC29BED"/>
    <w:rsid w:val="0DC5FC9E"/>
    <w:rsid w:val="0DC6EA4F"/>
    <w:rsid w:val="0DCDBF8E"/>
    <w:rsid w:val="0DD0677C"/>
    <w:rsid w:val="0DD3E278"/>
    <w:rsid w:val="0DD51B06"/>
    <w:rsid w:val="0DD56F37"/>
    <w:rsid w:val="0DD617BE"/>
    <w:rsid w:val="0DD62299"/>
    <w:rsid w:val="0DD67421"/>
    <w:rsid w:val="0DDAE5FA"/>
    <w:rsid w:val="0DDD77FB"/>
    <w:rsid w:val="0DDE1DFB"/>
    <w:rsid w:val="0DDF68BB"/>
    <w:rsid w:val="0DE1FE68"/>
    <w:rsid w:val="0DE7DD06"/>
    <w:rsid w:val="0DE832E4"/>
    <w:rsid w:val="0DF18458"/>
    <w:rsid w:val="0DF4DD51"/>
    <w:rsid w:val="0DF59063"/>
    <w:rsid w:val="0DF8BEB0"/>
    <w:rsid w:val="0DF960CA"/>
    <w:rsid w:val="0DF96B2A"/>
    <w:rsid w:val="0DFCD6B5"/>
    <w:rsid w:val="0DFDAFAA"/>
    <w:rsid w:val="0E004520"/>
    <w:rsid w:val="0E00F2FA"/>
    <w:rsid w:val="0E01A595"/>
    <w:rsid w:val="0E02FED4"/>
    <w:rsid w:val="0E034A39"/>
    <w:rsid w:val="0E04171B"/>
    <w:rsid w:val="0E052A97"/>
    <w:rsid w:val="0E05AFCF"/>
    <w:rsid w:val="0E05E381"/>
    <w:rsid w:val="0E08B950"/>
    <w:rsid w:val="0E0C6F1C"/>
    <w:rsid w:val="0E0EED26"/>
    <w:rsid w:val="0E181BD1"/>
    <w:rsid w:val="0E18DBEB"/>
    <w:rsid w:val="0E1921F5"/>
    <w:rsid w:val="0E199F4E"/>
    <w:rsid w:val="0E1ADFCC"/>
    <w:rsid w:val="0E1C285D"/>
    <w:rsid w:val="0E1D3C78"/>
    <w:rsid w:val="0E1FDBAD"/>
    <w:rsid w:val="0E217E38"/>
    <w:rsid w:val="0E2300B9"/>
    <w:rsid w:val="0E233DF1"/>
    <w:rsid w:val="0E252D42"/>
    <w:rsid w:val="0E265D3A"/>
    <w:rsid w:val="0E28C0C2"/>
    <w:rsid w:val="0E29BE4F"/>
    <w:rsid w:val="0E2DDD53"/>
    <w:rsid w:val="0E2EA975"/>
    <w:rsid w:val="0E305E57"/>
    <w:rsid w:val="0E30EF01"/>
    <w:rsid w:val="0E3729A3"/>
    <w:rsid w:val="0E3BD87A"/>
    <w:rsid w:val="0E3BE52B"/>
    <w:rsid w:val="0E3DD113"/>
    <w:rsid w:val="0E43CAAB"/>
    <w:rsid w:val="0E43DDAD"/>
    <w:rsid w:val="0E47ED93"/>
    <w:rsid w:val="0E4F3E75"/>
    <w:rsid w:val="0E51B300"/>
    <w:rsid w:val="0E54575F"/>
    <w:rsid w:val="0E54AA18"/>
    <w:rsid w:val="0E58EDD3"/>
    <w:rsid w:val="0E5AAEB2"/>
    <w:rsid w:val="0E5BFECB"/>
    <w:rsid w:val="0E61F1B7"/>
    <w:rsid w:val="0E633B9E"/>
    <w:rsid w:val="0E644D10"/>
    <w:rsid w:val="0E6606FE"/>
    <w:rsid w:val="0E661A97"/>
    <w:rsid w:val="0E6794E2"/>
    <w:rsid w:val="0E6EC541"/>
    <w:rsid w:val="0E705F30"/>
    <w:rsid w:val="0E74BC63"/>
    <w:rsid w:val="0E75DC55"/>
    <w:rsid w:val="0E77F6E4"/>
    <w:rsid w:val="0E784A75"/>
    <w:rsid w:val="0E7C3FFC"/>
    <w:rsid w:val="0E7FD8BB"/>
    <w:rsid w:val="0E801502"/>
    <w:rsid w:val="0E82D8E5"/>
    <w:rsid w:val="0E84D4CA"/>
    <w:rsid w:val="0E8ED916"/>
    <w:rsid w:val="0E91F503"/>
    <w:rsid w:val="0E93154D"/>
    <w:rsid w:val="0E952150"/>
    <w:rsid w:val="0E9E8A7B"/>
    <w:rsid w:val="0EA11DED"/>
    <w:rsid w:val="0EA48DB2"/>
    <w:rsid w:val="0EA6A89C"/>
    <w:rsid w:val="0EA7CDC5"/>
    <w:rsid w:val="0EA8E118"/>
    <w:rsid w:val="0EACD3A4"/>
    <w:rsid w:val="0EAD76B6"/>
    <w:rsid w:val="0EADAA8E"/>
    <w:rsid w:val="0EAE4018"/>
    <w:rsid w:val="0EAF5A65"/>
    <w:rsid w:val="0EB23905"/>
    <w:rsid w:val="0EB2CBEA"/>
    <w:rsid w:val="0EB602AA"/>
    <w:rsid w:val="0EB81CD9"/>
    <w:rsid w:val="0EBB04B1"/>
    <w:rsid w:val="0EBB0ABD"/>
    <w:rsid w:val="0EBCA02B"/>
    <w:rsid w:val="0EBD5916"/>
    <w:rsid w:val="0EBE10B3"/>
    <w:rsid w:val="0EC31F9F"/>
    <w:rsid w:val="0EC57069"/>
    <w:rsid w:val="0EC5F1C0"/>
    <w:rsid w:val="0EC6922B"/>
    <w:rsid w:val="0EC75B3E"/>
    <w:rsid w:val="0EC7A5B8"/>
    <w:rsid w:val="0ECCB030"/>
    <w:rsid w:val="0ED15DA6"/>
    <w:rsid w:val="0ED198FE"/>
    <w:rsid w:val="0ED4ACBC"/>
    <w:rsid w:val="0ED6BCF8"/>
    <w:rsid w:val="0ED7286E"/>
    <w:rsid w:val="0ED834D7"/>
    <w:rsid w:val="0EDC11D9"/>
    <w:rsid w:val="0EDE1241"/>
    <w:rsid w:val="0EDE9D31"/>
    <w:rsid w:val="0EDEE54E"/>
    <w:rsid w:val="0EE006AF"/>
    <w:rsid w:val="0EE7181F"/>
    <w:rsid w:val="0EE7372F"/>
    <w:rsid w:val="0EE803BF"/>
    <w:rsid w:val="0EE99292"/>
    <w:rsid w:val="0EEC51AB"/>
    <w:rsid w:val="0EF3F5B9"/>
    <w:rsid w:val="0EF9A644"/>
    <w:rsid w:val="0EFB88BF"/>
    <w:rsid w:val="0EFC4946"/>
    <w:rsid w:val="0EFCE900"/>
    <w:rsid w:val="0EFDF799"/>
    <w:rsid w:val="0F0187C3"/>
    <w:rsid w:val="0F0213DF"/>
    <w:rsid w:val="0F04C33D"/>
    <w:rsid w:val="0F05F8D7"/>
    <w:rsid w:val="0F07A9D4"/>
    <w:rsid w:val="0F09B447"/>
    <w:rsid w:val="0F0CB7D6"/>
    <w:rsid w:val="0F0F43C4"/>
    <w:rsid w:val="0F0F45C7"/>
    <w:rsid w:val="0F1353BC"/>
    <w:rsid w:val="0F13C5C9"/>
    <w:rsid w:val="0F14F016"/>
    <w:rsid w:val="0F16BA74"/>
    <w:rsid w:val="0F1A4710"/>
    <w:rsid w:val="0F1C9410"/>
    <w:rsid w:val="0F1D57CD"/>
    <w:rsid w:val="0F1FDE35"/>
    <w:rsid w:val="0F22F613"/>
    <w:rsid w:val="0F264E40"/>
    <w:rsid w:val="0F2737B6"/>
    <w:rsid w:val="0F292A22"/>
    <w:rsid w:val="0F2A280A"/>
    <w:rsid w:val="0F30BE28"/>
    <w:rsid w:val="0F35EF3F"/>
    <w:rsid w:val="0F361518"/>
    <w:rsid w:val="0F36D2F6"/>
    <w:rsid w:val="0F39ABE7"/>
    <w:rsid w:val="0F39D0A2"/>
    <w:rsid w:val="0F3BBB81"/>
    <w:rsid w:val="0F3DEA6B"/>
    <w:rsid w:val="0F421E5F"/>
    <w:rsid w:val="0F42CE27"/>
    <w:rsid w:val="0F48C400"/>
    <w:rsid w:val="0F48F115"/>
    <w:rsid w:val="0F4A4224"/>
    <w:rsid w:val="0F4FE772"/>
    <w:rsid w:val="0F53CC85"/>
    <w:rsid w:val="0F5513B6"/>
    <w:rsid w:val="0F5DCE18"/>
    <w:rsid w:val="0F5E68FA"/>
    <w:rsid w:val="0F6130C4"/>
    <w:rsid w:val="0F6248BF"/>
    <w:rsid w:val="0F628134"/>
    <w:rsid w:val="0F62C952"/>
    <w:rsid w:val="0F6889B0"/>
    <w:rsid w:val="0F6A0D14"/>
    <w:rsid w:val="0F6CE981"/>
    <w:rsid w:val="0F712E57"/>
    <w:rsid w:val="0F7176E6"/>
    <w:rsid w:val="0F71B5CE"/>
    <w:rsid w:val="0F7EE152"/>
    <w:rsid w:val="0F8221FF"/>
    <w:rsid w:val="0F8CDB91"/>
    <w:rsid w:val="0F9422AA"/>
    <w:rsid w:val="0F954953"/>
    <w:rsid w:val="0F984B25"/>
    <w:rsid w:val="0F9D359A"/>
    <w:rsid w:val="0FA489B9"/>
    <w:rsid w:val="0FA60BC6"/>
    <w:rsid w:val="0FA6431B"/>
    <w:rsid w:val="0FA7F440"/>
    <w:rsid w:val="0FB01798"/>
    <w:rsid w:val="0FB0E068"/>
    <w:rsid w:val="0FB26894"/>
    <w:rsid w:val="0FB3C247"/>
    <w:rsid w:val="0FB48097"/>
    <w:rsid w:val="0FB612A8"/>
    <w:rsid w:val="0FB8EBC9"/>
    <w:rsid w:val="0FB996B3"/>
    <w:rsid w:val="0FC05394"/>
    <w:rsid w:val="0FC0A0DE"/>
    <w:rsid w:val="0FC26D49"/>
    <w:rsid w:val="0FC5F2D4"/>
    <w:rsid w:val="0FC809A8"/>
    <w:rsid w:val="0FCC2BC8"/>
    <w:rsid w:val="0FCDA802"/>
    <w:rsid w:val="0FCF422A"/>
    <w:rsid w:val="0FD46841"/>
    <w:rsid w:val="0FD8A104"/>
    <w:rsid w:val="0FDE10B3"/>
    <w:rsid w:val="0FDF54AC"/>
    <w:rsid w:val="0FE2C474"/>
    <w:rsid w:val="0FE34BC4"/>
    <w:rsid w:val="0FE3DE29"/>
    <w:rsid w:val="0FE49B14"/>
    <w:rsid w:val="0FE5B5C5"/>
    <w:rsid w:val="0FE7045F"/>
    <w:rsid w:val="0FE8A7F4"/>
    <w:rsid w:val="0FED4C7C"/>
    <w:rsid w:val="0FF00006"/>
    <w:rsid w:val="0FF2BD76"/>
    <w:rsid w:val="0FF3C87B"/>
    <w:rsid w:val="0FF3FEC0"/>
    <w:rsid w:val="0FFCC4E1"/>
    <w:rsid w:val="0FFD67A8"/>
    <w:rsid w:val="0FFDE8BA"/>
    <w:rsid w:val="100265BF"/>
    <w:rsid w:val="100277E3"/>
    <w:rsid w:val="10038C3F"/>
    <w:rsid w:val="10044CE0"/>
    <w:rsid w:val="1004CFC5"/>
    <w:rsid w:val="10053BB7"/>
    <w:rsid w:val="10059557"/>
    <w:rsid w:val="1008EA17"/>
    <w:rsid w:val="100A2BCE"/>
    <w:rsid w:val="100AC349"/>
    <w:rsid w:val="100BA0BB"/>
    <w:rsid w:val="100C92D8"/>
    <w:rsid w:val="100FECA7"/>
    <w:rsid w:val="10163AC7"/>
    <w:rsid w:val="1016EE4B"/>
    <w:rsid w:val="10176935"/>
    <w:rsid w:val="10180640"/>
    <w:rsid w:val="101862DE"/>
    <w:rsid w:val="1020C598"/>
    <w:rsid w:val="1022285F"/>
    <w:rsid w:val="1022DFC9"/>
    <w:rsid w:val="10292E7F"/>
    <w:rsid w:val="102B0B6F"/>
    <w:rsid w:val="102F4420"/>
    <w:rsid w:val="10353A91"/>
    <w:rsid w:val="1036BDFA"/>
    <w:rsid w:val="103FF608"/>
    <w:rsid w:val="10413802"/>
    <w:rsid w:val="10447675"/>
    <w:rsid w:val="104604E5"/>
    <w:rsid w:val="1048234D"/>
    <w:rsid w:val="104B59AA"/>
    <w:rsid w:val="104D8977"/>
    <w:rsid w:val="10503340"/>
    <w:rsid w:val="10508D48"/>
    <w:rsid w:val="10532FC5"/>
    <w:rsid w:val="105366D4"/>
    <w:rsid w:val="10547D0D"/>
    <w:rsid w:val="1054A1FB"/>
    <w:rsid w:val="10553EFB"/>
    <w:rsid w:val="105566A1"/>
    <w:rsid w:val="1055842A"/>
    <w:rsid w:val="10589BF8"/>
    <w:rsid w:val="105A2E75"/>
    <w:rsid w:val="105AE09E"/>
    <w:rsid w:val="105B0E99"/>
    <w:rsid w:val="105CBDB5"/>
    <w:rsid w:val="105D95C3"/>
    <w:rsid w:val="10624902"/>
    <w:rsid w:val="106250CA"/>
    <w:rsid w:val="10629913"/>
    <w:rsid w:val="10638347"/>
    <w:rsid w:val="106A49E7"/>
    <w:rsid w:val="106C77CA"/>
    <w:rsid w:val="106F36A4"/>
    <w:rsid w:val="10711001"/>
    <w:rsid w:val="10778E08"/>
    <w:rsid w:val="107BD914"/>
    <w:rsid w:val="107C5CA1"/>
    <w:rsid w:val="107E0B09"/>
    <w:rsid w:val="107E7A4B"/>
    <w:rsid w:val="1080E104"/>
    <w:rsid w:val="10817080"/>
    <w:rsid w:val="108321BF"/>
    <w:rsid w:val="1083AACC"/>
    <w:rsid w:val="1084C71F"/>
    <w:rsid w:val="108A01B9"/>
    <w:rsid w:val="108D8F4F"/>
    <w:rsid w:val="108E124E"/>
    <w:rsid w:val="1091B60F"/>
    <w:rsid w:val="1094AD2F"/>
    <w:rsid w:val="1096A37F"/>
    <w:rsid w:val="109AE427"/>
    <w:rsid w:val="109CB559"/>
    <w:rsid w:val="109D0B35"/>
    <w:rsid w:val="109F97A3"/>
    <w:rsid w:val="10A75131"/>
    <w:rsid w:val="10ABFB21"/>
    <w:rsid w:val="10ACC26F"/>
    <w:rsid w:val="10ACDA91"/>
    <w:rsid w:val="10AE2B9C"/>
    <w:rsid w:val="10B0142B"/>
    <w:rsid w:val="10B04CDB"/>
    <w:rsid w:val="10B250DD"/>
    <w:rsid w:val="10B49043"/>
    <w:rsid w:val="10B9C6E6"/>
    <w:rsid w:val="10BA209B"/>
    <w:rsid w:val="10BB4C3D"/>
    <w:rsid w:val="10BB96F3"/>
    <w:rsid w:val="10C0ECFF"/>
    <w:rsid w:val="10C2E49B"/>
    <w:rsid w:val="10C41C6B"/>
    <w:rsid w:val="10C526C4"/>
    <w:rsid w:val="10C53B47"/>
    <w:rsid w:val="10C79100"/>
    <w:rsid w:val="10CB3184"/>
    <w:rsid w:val="10CC9A59"/>
    <w:rsid w:val="10CF5E06"/>
    <w:rsid w:val="10CF7CFC"/>
    <w:rsid w:val="10D473ED"/>
    <w:rsid w:val="10D6B959"/>
    <w:rsid w:val="10D6FBEC"/>
    <w:rsid w:val="10D7681C"/>
    <w:rsid w:val="10D899C6"/>
    <w:rsid w:val="10D8E5C5"/>
    <w:rsid w:val="10DAF95D"/>
    <w:rsid w:val="10DCBC6A"/>
    <w:rsid w:val="10E0CF0F"/>
    <w:rsid w:val="10E4A3D2"/>
    <w:rsid w:val="10E58B6E"/>
    <w:rsid w:val="10E5CA49"/>
    <w:rsid w:val="10EA40A4"/>
    <w:rsid w:val="10F450AB"/>
    <w:rsid w:val="10F52ED7"/>
    <w:rsid w:val="10F6BD7C"/>
    <w:rsid w:val="10FCFC45"/>
    <w:rsid w:val="11002AEA"/>
    <w:rsid w:val="1101B95B"/>
    <w:rsid w:val="110610F5"/>
    <w:rsid w:val="11090474"/>
    <w:rsid w:val="1109B391"/>
    <w:rsid w:val="110A2AC9"/>
    <w:rsid w:val="110B0839"/>
    <w:rsid w:val="110B4C09"/>
    <w:rsid w:val="110C1F73"/>
    <w:rsid w:val="1111C3F6"/>
    <w:rsid w:val="11140AE2"/>
    <w:rsid w:val="1115FA23"/>
    <w:rsid w:val="111705B0"/>
    <w:rsid w:val="1118DD42"/>
    <w:rsid w:val="11203DF4"/>
    <w:rsid w:val="1121F4BA"/>
    <w:rsid w:val="1126F771"/>
    <w:rsid w:val="112BBDB6"/>
    <w:rsid w:val="113098D3"/>
    <w:rsid w:val="1130A61E"/>
    <w:rsid w:val="1132BAAC"/>
    <w:rsid w:val="1132F0BB"/>
    <w:rsid w:val="1137AB90"/>
    <w:rsid w:val="113E56E6"/>
    <w:rsid w:val="114286D2"/>
    <w:rsid w:val="11440215"/>
    <w:rsid w:val="1146C989"/>
    <w:rsid w:val="11479589"/>
    <w:rsid w:val="1149E9C1"/>
    <w:rsid w:val="114EDDFC"/>
    <w:rsid w:val="11510D3A"/>
    <w:rsid w:val="11558BD7"/>
    <w:rsid w:val="1158156F"/>
    <w:rsid w:val="115AC88B"/>
    <w:rsid w:val="115B6378"/>
    <w:rsid w:val="115DA36E"/>
    <w:rsid w:val="11601411"/>
    <w:rsid w:val="116144D9"/>
    <w:rsid w:val="1169B69F"/>
    <w:rsid w:val="1169C9A3"/>
    <w:rsid w:val="116C4EB3"/>
    <w:rsid w:val="116EC78F"/>
    <w:rsid w:val="116EF83A"/>
    <w:rsid w:val="11713C0D"/>
    <w:rsid w:val="11720F11"/>
    <w:rsid w:val="1173A574"/>
    <w:rsid w:val="1173E8E3"/>
    <w:rsid w:val="117690A0"/>
    <w:rsid w:val="117836BC"/>
    <w:rsid w:val="1179636A"/>
    <w:rsid w:val="117B8746"/>
    <w:rsid w:val="117CDCF5"/>
    <w:rsid w:val="11824822"/>
    <w:rsid w:val="1183BEDD"/>
    <w:rsid w:val="1183BEDF"/>
    <w:rsid w:val="1185DEBD"/>
    <w:rsid w:val="118ADC6C"/>
    <w:rsid w:val="118C3245"/>
    <w:rsid w:val="118CBA53"/>
    <w:rsid w:val="118E18E0"/>
    <w:rsid w:val="11943845"/>
    <w:rsid w:val="11945DB4"/>
    <w:rsid w:val="11966BEB"/>
    <w:rsid w:val="11994E28"/>
    <w:rsid w:val="119A655C"/>
    <w:rsid w:val="119A76F1"/>
    <w:rsid w:val="11A1CE4A"/>
    <w:rsid w:val="11A3F2CF"/>
    <w:rsid w:val="11A75BC5"/>
    <w:rsid w:val="11AD9044"/>
    <w:rsid w:val="11AE8FE5"/>
    <w:rsid w:val="11AF127D"/>
    <w:rsid w:val="11AF44AF"/>
    <w:rsid w:val="11AFDD95"/>
    <w:rsid w:val="11B07E9E"/>
    <w:rsid w:val="11B32BF4"/>
    <w:rsid w:val="11B99EC8"/>
    <w:rsid w:val="11BA2BDE"/>
    <w:rsid w:val="11BE75D5"/>
    <w:rsid w:val="11C68C12"/>
    <w:rsid w:val="11C76103"/>
    <w:rsid w:val="11CBC78A"/>
    <w:rsid w:val="11CD35D5"/>
    <w:rsid w:val="11CDE36B"/>
    <w:rsid w:val="11CE08B7"/>
    <w:rsid w:val="11D259EF"/>
    <w:rsid w:val="11D4034C"/>
    <w:rsid w:val="11D4A8A1"/>
    <w:rsid w:val="11DCE5C2"/>
    <w:rsid w:val="11DF9D62"/>
    <w:rsid w:val="11DFF220"/>
    <w:rsid w:val="11E35D80"/>
    <w:rsid w:val="11EB064B"/>
    <w:rsid w:val="11ECB4EF"/>
    <w:rsid w:val="11EE5772"/>
    <w:rsid w:val="11EE8BDE"/>
    <w:rsid w:val="11EF054E"/>
    <w:rsid w:val="11EF5B64"/>
    <w:rsid w:val="11F646B7"/>
    <w:rsid w:val="11F9C480"/>
    <w:rsid w:val="11FB2E96"/>
    <w:rsid w:val="11FD7B1A"/>
    <w:rsid w:val="11FED2D4"/>
    <w:rsid w:val="12014AA5"/>
    <w:rsid w:val="1204602F"/>
    <w:rsid w:val="120707A7"/>
    <w:rsid w:val="120B9266"/>
    <w:rsid w:val="120E8DA2"/>
    <w:rsid w:val="1210B8CA"/>
    <w:rsid w:val="1210C3DF"/>
    <w:rsid w:val="121429EB"/>
    <w:rsid w:val="1215068C"/>
    <w:rsid w:val="12171A63"/>
    <w:rsid w:val="1217D281"/>
    <w:rsid w:val="121D649C"/>
    <w:rsid w:val="121DAD48"/>
    <w:rsid w:val="1221E507"/>
    <w:rsid w:val="1222006C"/>
    <w:rsid w:val="1224D258"/>
    <w:rsid w:val="12257C77"/>
    <w:rsid w:val="1225B4C9"/>
    <w:rsid w:val="12273756"/>
    <w:rsid w:val="12291931"/>
    <w:rsid w:val="122DB3EE"/>
    <w:rsid w:val="122E7696"/>
    <w:rsid w:val="122FF7F9"/>
    <w:rsid w:val="12320ABD"/>
    <w:rsid w:val="1232570F"/>
    <w:rsid w:val="123909F8"/>
    <w:rsid w:val="1239AD53"/>
    <w:rsid w:val="123A7CD0"/>
    <w:rsid w:val="123AC845"/>
    <w:rsid w:val="123AF6E3"/>
    <w:rsid w:val="123B7DE7"/>
    <w:rsid w:val="123CCC67"/>
    <w:rsid w:val="123DB382"/>
    <w:rsid w:val="1240C3C7"/>
    <w:rsid w:val="1241A80D"/>
    <w:rsid w:val="1244C0AC"/>
    <w:rsid w:val="124C0615"/>
    <w:rsid w:val="124C17E6"/>
    <w:rsid w:val="124C75A8"/>
    <w:rsid w:val="125039C2"/>
    <w:rsid w:val="1252CFB2"/>
    <w:rsid w:val="1252F8F2"/>
    <w:rsid w:val="12567914"/>
    <w:rsid w:val="125B26DE"/>
    <w:rsid w:val="125ED9F9"/>
    <w:rsid w:val="1260DA74"/>
    <w:rsid w:val="12616DB9"/>
    <w:rsid w:val="1263CBA7"/>
    <w:rsid w:val="1265D3E5"/>
    <w:rsid w:val="12678DCD"/>
    <w:rsid w:val="1269CB43"/>
    <w:rsid w:val="126B4C52"/>
    <w:rsid w:val="126F80BA"/>
    <w:rsid w:val="1273C20B"/>
    <w:rsid w:val="1274B2A8"/>
    <w:rsid w:val="127788E6"/>
    <w:rsid w:val="1278201F"/>
    <w:rsid w:val="12793937"/>
    <w:rsid w:val="12817D1D"/>
    <w:rsid w:val="1283175F"/>
    <w:rsid w:val="1283B671"/>
    <w:rsid w:val="12850615"/>
    <w:rsid w:val="128C4B48"/>
    <w:rsid w:val="12920A54"/>
    <w:rsid w:val="12924B20"/>
    <w:rsid w:val="1292C94A"/>
    <w:rsid w:val="12968C79"/>
    <w:rsid w:val="1296A89E"/>
    <w:rsid w:val="12977351"/>
    <w:rsid w:val="12A4EDFF"/>
    <w:rsid w:val="12A8FCFC"/>
    <w:rsid w:val="12AAA09C"/>
    <w:rsid w:val="12AAB67C"/>
    <w:rsid w:val="12AB0766"/>
    <w:rsid w:val="12ABAC15"/>
    <w:rsid w:val="12B0C2DF"/>
    <w:rsid w:val="12B4DF52"/>
    <w:rsid w:val="12B8C7B8"/>
    <w:rsid w:val="12B8DA0B"/>
    <w:rsid w:val="12BE7F21"/>
    <w:rsid w:val="12C37F8C"/>
    <w:rsid w:val="12C91BEC"/>
    <w:rsid w:val="12C99EEE"/>
    <w:rsid w:val="12C9DE33"/>
    <w:rsid w:val="12CD0B85"/>
    <w:rsid w:val="12CE6422"/>
    <w:rsid w:val="12CECCCC"/>
    <w:rsid w:val="12D1E42E"/>
    <w:rsid w:val="12D2FBDC"/>
    <w:rsid w:val="12D862AC"/>
    <w:rsid w:val="12D91197"/>
    <w:rsid w:val="12DB8AA9"/>
    <w:rsid w:val="12DBF303"/>
    <w:rsid w:val="12DC185E"/>
    <w:rsid w:val="12DC3038"/>
    <w:rsid w:val="12E4E8BE"/>
    <w:rsid w:val="12E8C497"/>
    <w:rsid w:val="12E9C0EB"/>
    <w:rsid w:val="12EF8191"/>
    <w:rsid w:val="12F0248B"/>
    <w:rsid w:val="12F539C7"/>
    <w:rsid w:val="12F69195"/>
    <w:rsid w:val="12F6C862"/>
    <w:rsid w:val="12F9AF4A"/>
    <w:rsid w:val="12FDA17C"/>
    <w:rsid w:val="12FEDD63"/>
    <w:rsid w:val="13036CDF"/>
    <w:rsid w:val="13049F53"/>
    <w:rsid w:val="130538E2"/>
    <w:rsid w:val="13066423"/>
    <w:rsid w:val="13073BC9"/>
    <w:rsid w:val="13086F86"/>
    <w:rsid w:val="130ABEB4"/>
    <w:rsid w:val="130B5983"/>
    <w:rsid w:val="130CA403"/>
    <w:rsid w:val="130E229B"/>
    <w:rsid w:val="131595CE"/>
    <w:rsid w:val="131B8489"/>
    <w:rsid w:val="131D208A"/>
    <w:rsid w:val="131D6ADA"/>
    <w:rsid w:val="131E8B5C"/>
    <w:rsid w:val="13230A90"/>
    <w:rsid w:val="13243DF6"/>
    <w:rsid w:val="1324D726"/>
    <w:rsid w:val="1327A55F"/>
    <w:rsid w:val="1327DE6B"/>
    <w:rsid w:val="132E01A6"/>
    <w:rsid w:val="132E6135"/>
    <w:rsid w:val="132ECE89"/>
    <w:rsid w:val="1330F7AA"/>
    <w:rsid w:val="1331BACF"/>
    <w:rsid w:val="133255DF"/>
    <w:rsid w:val="1333F44B"/>
    <w:rsid w:val="1334C7F2"/>
    <w:rsid w:val="1337A27C"/>
    <w:rsid w:val="1339D6D0"/>
    <w:rsid w:val="133A3748"/>
    <w:rsid w:val="133F2BDE"/>
    <w:rsid w:val="13400317"/>
    <w:rsid w:val="134595F2"/>
    <w:rsid w:val="1348911B"/>
    <w:rsid w:val="134D3A8E"/>
    <w:rsid w:val="134DCE5F"/>
    <w:rsid w:val="134EAAC7"/>
    <w:rsid w:val="134F3E38"/>
    <w:rsid w:val="1352F906"/>
    <w:rsid w:val="1353F783"/>
    <w:rsid w:val="135A553F"/>
    <w:rsid w:val="135BF39A"/>
    <w:rsid w:val="136247D5"/>
    <w:rsid w:val="136BE5F7"/>
    <w:rsid w:val="136EC022"/>
    <w:rsid w:val="136F4AFA"/>
    <w:rsid w:val="13737C50"/>
    <w:rsid w:val="13738045"/>
    <w:rsid w:val="13760450"/>
    <w:rsid w:val="1376DF6A"/>
    <w:rsid w:val="13776934"/>
    <w:rsid w:val="1377D145"/>
    <w:rsid w:val="1378CF4A"/>
    <w:rsid w:val="13792C84"/>
    <w:rsid w:val="1379560C"/>
    <w:rsid w:val="137AB9FC"/>
    <w:rsid w:val="137DD8EB"/>
    <w:rsid w:val="1381E176"/>
    <w:rsid w:val="1383DFBA"/>
    <w:rsid w:val="138B00B3"/>
    <w:rsid w:val="138B2AC9"/>
    <w:rsid w:val="138C3457"/>
    <w:rsid w:val="138D97C6"/>
    <w:rsid w:val="138E1A70"/>
    <w:rsid w:val="1390C03F"/>
    <w:rsid w:val="1392D956"/>
    <w:rsid w:val="13980719"/>
    <w:rsid w:val="1399643C"/>
    <w:rsid w:val="139BA6CB"/>
    <w:rsid w:val="139CFAA9"/>
    <w:rsid w:val="13A27119"/>
    <w:rsid w:val="13A3D12A"/>
    <w:rsid w:val="13A4FF77"/>
    <w:rsid w:val="13AAF9C6"/>
    <w:rsid w:val="13ADEA84"/>
    <w:rsid w:val="13AF89AD"/>
    <w:rsid w:val="13B0549F"/>
    <w:rsid w:val="13B203A3"/>
    <w:rsid w:val="13B7ED5E"/>
    <w:rsid w:val="13B94BCF"/>
    <w:rsid w:val="13B9B8F7"/>
    <w:rsid w:val="13B9DEE2"/>
    <w:rsid w:val="13BBBCF8"/>
    <w:rsid w:val="13BDC4F3"/>
    <w:rsid w:val="13CE6853"/>
    <w:rsid w:val="13D3A9DE"/>
    <w:rsid w:val="13D45DFB"/>
    <w:rsid w:val="13D91D9F"/>
    <w:rsid w:val="13DAC554"/>
    <w:rsid w:val="13DB8947"/>
    <w:rsid w:val="13DC5D98"/>
    <w:rsid w:val="13E0C94C"/>
    <w:rsid w:val="13E12152"/>
    <w:rsid w:val="13E2E0CF"/>
    <w:rsid w:val="13E3C5B4"/>
    <w:rsid w:val="13E6CB2F"/>
    <w:rsid w:val="13EEDDC3"/>
    <w:rsid w:val="13F09E71"/>
    <w:rsid w:val="13F36D0F"/>
    <w:rsid w:val="13F59C1F"/>
    <w:rsid w:val="13FD4D6F"/>
    <w:rsid w:val="14032BFC"/>
    <w:rsid w:val="140598D5"/>
    <w:rsid w:val="140DD275"/>
    <w:rsid w:val="14115454"/>
    <w:rsid w:val="1411A69C"/>
    <w:rsid w:val="1412EE34"/>
    <w:rsid w:val="1413C084"/>
    <w:rsid w:val="1413E76F"/>
    <w:rsid w:val="141679A5"/>
    <w:rsid w:val="1416B488"/>
    <w:rsid w:val="1418CDF3"/>
    <w:rsid w:val="1426D20E"/>
    <w:rsid w:val="142B714B"/>
    <w:rsid w:val="142D142D"/>
    <w:rsid w:val="142E450F"/>
    <w:rsid w:val="142E61C8"/>
    <w:rsid w:val="142E7153"/>
    <w:rsid w:val="1431BCAB"/>
    <w:rsid w:val="14333F45"/>
    <w:rsid w:val="143391F3"/>
    <w:rsid w:val="1435651A"/>
    <w:rsid w:val="1435770A"/>
    <w:rsid w:val="14377374"/>
    <w:rsid w:val="143D2346"/>
    <w:rsid w:val="14403F6B"/>
    <w:rsid w:val="14440EFA"/>
    <w:rsid w:val="144A0B76"/>
    <w:rsid w:val="145170CB"/>
    <w:rsid w:val="14525D36"/>
    <w:rsid w:val="145435A6"/>
    <w:rsid w:val="1456879C"/>
    <w:rsid w:val="1458DECA"/>
    <w:rsid w:val="145AD4A7"/>
    <w:rsid w:val="145B3C9F"/>
    <w:rsid w:val="1460B7DA"/>
    <w:rsid w:val="1460C8DE"/>
    <w:rsid w:val="1465712E"/>
    <w:rsid w:val="1465855B"/>
    <w:rsid w:val="1467F0FA"/>
    <w:rsid w:val="146B7AEE"/>
    <w:rsid w:val="146C8D59"/>
    <w:rsid w:val="146D3EB2"/>
    <w:rsid w:val="146DD107"/>
    <w:rsid w:val="146FA8F9"/>
    <w:rsid w:val="1478A785"/>
    <w:rsid w:val="147B2F04"/>
    <w:rsid w:val="147BB49F"/>
    <w:rsid w:val="14828DF8"/>
    <w:rsid w:val="148299DA"/>
    <w:rsid w:val="14832359"/>
    <w:rsid w:val="14843509"/>
    <w:rsid w:val="14849A69"/>
    <w:rsid w:val="1486121A"/>
    <w:rsid w:val="14869D6F"/>
    <w:rsid w:val="1488418B"/>
    <w:rsid w:val="1488CDBF"/>
    <w:rsid w:val="14920198"/>
    <w:rsid w:val="1492830C"/>
    <w:rsid w:val="14942DA5"/>
    <w:rsid w:val="1494815E"/>
    <w:rsid w:val="1494DDD8"/>
    <w:rsid w:val="1496E472"/>
    <w:rsid w:val="149773EA"/>
    <w:rsid w:val="14991659"/>
    <w:rsid w:val="14A070D6"/>
    <w:rsid w:val="14A872CF"/>
    <w:rsid w:val="14A8F6D9"/>
    <w:rsid w:val="14AB48B4"/>
    <w:rsid w:val="14ACD6CF"/>
    <w:rsid w:val="14AE2EE4"/>
    <w:rsid w:val="14B69F3A"/>
    <w:rsid w:val="14BB785E"/>
    <w:rsid w:val="14BC6159"/>
    <w:rsid w:val="14BFBB37"/>
    <w:rsid w:val="14C23C40"/>
    <w:rsid w:val="14C31299"/>
    <w:rsid w:val="14C374E0"/>
    <w:rsid w:val="14C3824C"/>
    <w:rsid w:val="14C5663A"/>
    <w:rsid w:val="14C5693A"/>
    <w:rsid w:val="14C70085"/>
    <w:rsid w:val="14C786D8"/>
    <w:rsid w:val="14C8F0C9"/>
    <w:rsid w:val="14CB90F4"/>
    <w:rsid w:val="14D11762"/>
    <w:rsid w:val="14D18E0F"/>
    <w:rsid w:val="14D3A44E"/>
    <w:rsid w:val="14D610C1"/>
    <w:rsid w:val="14D8BF30"/>
    <w:rsid w:val="14DFE730"/>
    <w:rsid w:val="14E211F9"/>
    <w:rsid w:val="14E29EE5"/>
    <w:rsid w:val="14EB5C36"/>
    <w:rsid w:val="14ED9A07"/>
    <w:rsid w:val="14EDED0F"/>
    <w:rsid w:val="14EEBD2A"/>
    <w:rsid w:val="14F14F08"/>
    <w:rsid w:val="14F312BE"/>
    <w:rsid w:val="14FAF891"/>
    <w:rsid w:val="14FCBCB9"/>
    <w:rsid w:val="15017F6D"/>
    <w:rsid w:val="1510E623"/>
    <w:rsid w:val="15150321"/>
    <w:rsid w:val="1515F1A5"/>
    <w:rsid w:val="1517C01E"/>
    <w:rsid w:val="15181448"/>
    <w:rsid w:val="151B0ECB"/>
    <w:rsid w:val="151DC503"/>
    <w:rsid w:val="151FF1E8"/>
    <w:rsid w:val="152152AC"/>
    <w:rsid w:val="1521FAA9"/>
    <w:rsid w:val="1524FEC9"/>
    <w:rsid w:val="15297405"/>
    <w:rsid w:val="152B5DF0"/>
    <w:rsid w:val="152EC780"/>
    <w:rsid w:val="152F04DC"/>
    <w:rsid w:val="15308841"/>
    <w:rsid w:val="15343E0A"/>
    <w:rsid w:val="15347100"/>
    <w:rsid w:val="1536D501"/>
    <w:rsid w:val="153DC5E4"/>
    <w:rsid w:val="153E478F"/>
    <w:rsid w:val="154073EA"/>
    <w:rsid w:val="15424BAB"/>
    <w:rsid w:val="15463900"/>
    <w:rsid w:val="15554A84"/>
    <w:rsid w:val="15568CEC"/>
    <w:rsid w:val="15589C5E"/>
    <w:rsid w:val="15597208"/>
    <w:rsid w:val="155CEB1E"/>
    <w:rsid w:val="155F53CD"/>
    <w:rsid w:val="15630BAA"/>
    <w:rsid w:val="1563B3AE"/>
    <w:rsid w:val="156551A1"/>
    <w:rsid w:val="15655D77"/>
    <w:rsid w:val="1565EDC6"/>
    <w:rsid w:val="1569F88E"/>
    <w:rsid w:val="156C0CC9"/>
    <w:rsid w:val="156E61A5"/>
    <w:rsid w:val="156E7E12"/>
    <w:rsid w:val="15719C15"/>
    <w:rsid w:val="15726769"/>
    <w:rsid w:val="1574671F"/>
    <w:rsid w:val="15752078"/>
    <w:rsid w:val="1578206B"/>
    <w:rsid w:val="1579708E"/>
    <w:rsid w:val="157C312B"/>
    <w:rsid w:val="157E0481"/>
    <w:rsid w:val="157EDCB1"/>
    <w:rsid w:val="157F4300"/>
    <w:rsid w:val="158050B0"/>
    <w:rsid w:val="1581BDBD"/>
    <w:rsid w:val="1587712B"/>
    <w:rsid w:val="15888E94"/>
    <w:rsid w:val="1589A2C8"/>
    <w:rsid w:val="158D88C8"/>
    <w:rsid w:val="158E0795"/>
    <w:rsid w:val="158E8627"/>
    <w:rsid w:val="15925E7F"/>
    <w:rsid w:val="15934573"/>
    <w:rsid w:val="1595D007"/>
    <w:rsid w:val="1597BB5F"/>
    <w:rsid w:val="1597D6A6"/>
    <w:rsid w:val="159BE9BC"/>
    <w:rsid w:val="159C528D"/>
    <w:rsid w:val="159CF84E"/>
    <w:rsid w:val="159E5D88"/>
    <w:rsid w:val="15A07F08"/>
    <w:rsid w:val="15A0B86F"/>
    <w:rsid w:val="15A3565A"/>
    <w:rsid w:val="15A95759"/>
    <w:rsid w:val="15AA639D"/>
    <w:rsid w:val="15AC1F97"/>
    <w:rsid w:val="15ACC0E6"/>
    <w:rsid w:val="15B144C1"/>
    <w:rsid w:val="15B20051"/>
    <w:rsid w:val="15B33982"/>
    <w:rsid w:val="15B37C0F"/>
    <w:rsid w:val="15B6CF14"/>
    <w:rsid w:val="15BBCAD8"/>
    <w:rsid w:val="15C1829B"/>
    <w:rsid w:val="15C4786F"/>
    <w:rsid w:val="15C4CFB5"/>
    <w:rsid w:val="15C7A0EF"/>
    <w:rsid w:val="15C8976E"/>
    <w:rsid w:val="15C8D6EB"/>
    <w:rsid w:val="15CA2505"/>
    <w:rsid w:val="15CF3445"/>
    <w:rsid w:val="15D0336F"/>
    <w:rsid w:val="15D317C9"/>
    <w:rsid w:val="15D45F98"/>
    <w:rsid w:val="15D52A86"/>
    <w:rsid w:val="15D65444"/>
    <w:rsid w:val="15D7BFDF"/>
    <w:rsid w:val="15D8088F"/>
    <w:rsid w:val="15D9D97A"/>
    <w:rsid w:val="15DA39EB"/>
    <w:rsid w:val="15DB34EF"/>
    <w:rsid w:val="15DC2986"/>
    <w:rsid w:val="15E2E570"/>
    <w:rsid w:val="15E4B095"/>
    <w:rsid w:val="15E78BC2"/>
    <w:rsid w:val="15E9B1C7"/>
    <w:rsid w:val="15EA886B"/>
    <w:rsid w:val="15EB37EB"/>
    <w:rsid w:val="15EC3ECF"/>
    <w:rsid w:val="15F3BF7D"/>
    <w:rsid w:val="15FEB4AF"/>
    <w:rsid w:val="1601C39C"/>
    <w:rsid w:val="1606A465"/>
    <w:rsid w:val="160AE7F2"/>
    <w:rsid w:val="160C0DCB"/>
    <w:rsid w:val="160EC126"/>
    <w:rsid w:val="161F4395"/>
    <w:rsid w:val="1620EBE6"/>
    <w:rsid w:val="162DB1E2"/>
    <w:rsid w:val="162DEC7F"/>
    <w:rsid w:val="163026FE"/>
    <w:rsid w:val="1630EA81"/>
    <w:rsid w:val="1631F735"/>
    <w:rsid w:val="16364A46"/>
    <w:rsid w:val="16371662"/>
    <w:rsid w:val="1639C290"/>
    <w:rsid w:val="163D133A"/>
    <w:rsid w:val="1641B52C"/>
    <w:rsid w:val="1641FFBD"/>
    <w:rsid w:val="1644303E"/>
    <w:rsid w:val="1646C04D"/>
    <w:rsid w:val="1646FFA9"/>
    <w:rsid w:val="164C5F9A"/>
    <w:rsid w:val="1652B403"/>
    <w:rsid w:val="165452AC"/>
    <w:rsid w:val="16552CE4"/>
    <w:rsid w:val="165DE2DD"/>
    <w:rsid w:val="165EC71A"/>
    <w:rsid w:val="166048D0"/>
    <w:rsid w:val="1660D559"/>
    <w:rsid w:val="1663B590"/>
    <w:rsid w:val="16660D18"/>
    <w:rsid w:val="16667C6F"/>
    <w:rsid w:val="1666D3AD"/>
    <w:rsid w:val="16678522"/>
    <w:rsid w:val="16691617"/>
    <w:rsid w:val="16708505"/>
    <w:rsid w:val="167473CE"/>
    <w:rsid w:val="167B66ED"/>
    <w:rsid w:val="16806D01"/>
    <w:rsid w:val="16856493"/>
    <w:rsid w:val="16929264"/>
    <w:rsid w:val="16931582"/>
    <w:rsid w:val="16985199"/>
    <w:rsid w:val="16991D0F"/>
    <w:rsid w:val="16A31E04"/>
    <w:rsid w:val="16AA3FDD"/>
    <w:rsid w:val="16AA8E52"/>
    <w:rsid w:val="16AB6784"/>
    <w:rsid w:val="16ABBA6E"/>
    <w:rsid w:val="16AC020F"/>
    <w:rsid w:val="16AED03D"/>
    <w:rsid w:val="16AF6C72"/>
    <w:rsid w:val="16B645D4"/>
    <w:rsid w:val="16BAE86B"/>
    <w:rsid w:val="16BB0374"/>
    <w:rsid w:val="16BCDAA8"/>
    <w:rsid w:val="16BF8293"/>
    <w:rsid w:val="16BF8AD0"/>
    <w:rsid w:val="16BFE06C"/>
    <w:rsid w:val="16C02A55"/>
    <w:rsid w:val="16C3AE2E"/>
    <w:rsid w:val="16C5F30C"/>
    <w:rsid w:val="16CA3C4B"/>
    <w:rsid w:val="16CBE297"/>
    <w:rsid w:val="16CF3DD1"/>
    <w:rsid w:val="16CF98B9"/>
    <w:rsid w:val="16D18B41"/>
    <w:rsid w:val="16D2B8FD"/>
    <w:rsid w:val="16D2E598"/>
    <w:rsid w:val="16D98194"/>
    <w:rsid w:val="16E1C12C"/>
    <w:rsid w:val="16E57FF3"/>
    <w:rsid w:val="16E5C966"/>
    <w:rsid w:val="16E792CF"/>
    <w:rsid w:val="16ECD81B"/>
    <w:rsid w:val="16ED56C7"/>
    <w:rsid w:val="16F0CA30"/>
    <w:rsid w:val="16F1CC33"/>
    <w:rsid w:val="16F3A28B"/>
    <w:rsid w:val="16F3ACBD"/>
    <w:rsid w:val="16F71864"/>
    <w:rsid w:val="16F9022D"/>
    <w:rsid w:val="16FF215B"/>
    <w:rsid w:val="170575CD"/>
    <w:rsid w:val="1705FF30"/>
    <w:rsid w:val="17066CC3"/>
    <w:rsid w:val="1706D184"/>
    <w:rsid w:val="17076659"/>
    <w:rsid w:val="17093FDA"/>
    <w:rsid w:val="17099FD7"/>
    <w:rsid w:val="170C8098"/>
    <w:rsid w:val="170E04D7"/>
    <w:rsid w:val="170FA38B"/>
    <w:rsid w:val="1714F6C7"/>
    <w:rsid w:val="17162065"/>
    <w:rsid w:val="1718491A"/>
    <w:rsid w:val="1726C481"/>
    <w:rsid w:val="172B7B8D"/>
    <w:rsid w:val="172E3B48"/>
    <w:rsid w:val="17375018"/>
    <w:rsid w:val="173862D4"/>
    <w:rsid w:val="173EDA8F"/>
    <w:rsid w:val="174483AF"/>
    <w:rsid w:val="174EB43B"/>
    <w:rsid w:val="174FDD29"/>
    <w:rsid w:val="17503CCE"/>
    <w:rsid w:val="175090D3"/>
    <w:rsid w:val="1753E945"/>
    <w:rsid w:val="175843B7"/>
    <w:rsid w:val="1759F80F"/>
    <w:rsid w:val="175A820E"/>
    <w:rsid w:val="175CBB65"/>
    <w:rsid w:val="175D50CA"/>
    <w:rsid w:val="175D6E48"/>
    <w:rsid w:val="17603DA3"/>
    <w:rsid w:val="1760C9F1"/>
    <w:rsid w:val="176280CE"/>
    <w:rsid w:val="1762A2A0"/>
    <w:rsid w:val="1767BC14"/>
    <w:rsid w:val="17684649"/>
    <w:rsid w:val="1768C86A"/>
    <w:rsid w:val="1770D62D"/>
    <w:rsid w:val="17724259"/>
    <w:rsid w:val="17757DEA"/>
    <w:rsid w:val="17772415"/>
    <w:rsid w:val="177748C3"/>
    <w:rsid w:val="177A04E7"/>
    <w:rsid w:val="177AEB66"/>
    <w:rsid w:val="177BCB18"/>
    <w:rsid w:val="177CC8AD"/>
    <w:rsid w:val="1781DE25"/>
    <w:rsid w:val="1783C481"/>
    <w:rsid w:val="1783D6A6"/>
    <w:rsid w:val="178A8AA5"/>
    <w:rsid w:val="178EA397"/>
    <w:rsid w:val="17905487"/>
    <w:rsid w:val="1790F4EB"/>
    <w:rsid w:val="17919225"/>
    <w:rsid w:val="1791B472"/>
    <w:rsid w:val="1797F56F"/>
    <w:rsid w:val="1799FB6B"/>
    <w:rsid w:val="179DE70F"/>
    <w:rsid w:val="179E5F5D"/>
    <w:rsid w:val="179E68D8"/>
    <w:rsid w:val="179FC000"/>
    <w:rsid w:val="17A4181A"/>
    <w:rsid w:val="17A6C888"/>
    <w:rsid w:val="17A7868D"/>
    <w:rsid w:val="17A9693F"/>
    <w:rsid w:val="17AB1884"/>
    <w:rsid w:val="17ABDBC6"/>
    <w:rsid w:val="17AF2A72"/>
    <w:rsid w:val="17B53BD8"/>
    <w:rsid w:val="17B556C9"/>
    <w:rsid w:val="17B5E0B2"/>
    <w:rsid w:val="17B89927"/>
    <w:rsid w:val="17BA3450"/>
    <w:rsid w:val="17BB86EB"/>
    <w:rsid w:val="17BC7E37"/>
    <w:rsid w:val="17BD110C"/>
    <w:rsid w:val="17BDEB60"/>
    <w:rsid w:val="17C26CF4"/>
    <w:rsid w:val="17C83039"/>
    <w:rsid w:val="17CB278E"/>
    <w:rsid w:val="17CB6F0A"/>
    <w:rsid w:val="17CC76AE"/>
    <w:rsid w:val="17D33BB5"/>
    <w:rsid w:val="17D5E4E9"/>
    <w:rsid w:val="17DEB9C6"/>
    <w:rsid w:val="17DF6606"/>
    <w:rsid w:val="17E42AF3"/>
    <w:rsid w:val="17E55F43"/>
    <w:rsid w:val="17E685D7"/>
    <w:rsid w:val="17E97677"/>
    <w:rsid w:val="17EC9255"/>
    <w:rsid w:val="17F2BFC4"/>
    <w:rsid w:val="17F7D6E5"/>
    <w:rsid w:val="17FA2CA7"/>
    <w:rsid w:val="180009B8"/>
    <w:rsid w:val="180034BC"/>
    <w:rsid w:val="1803DCA8"/>
    <w:rsid w:val="18069A39"/>
    <w:rsid w:val="1806EE01"/>
    <w:rsid w:val="1806FB03"/>
    <w:rsid w:val="18085C4A"/>
    <w:rsid w:val="180C861D"/>
    <w:rsid w:val="180D0D75"/>
    <w:rsid w:val="180D6AE0"/>
    <w:rsid w:val="180DDCE5"/>
    <w:rsid w:val="181114AC"/>
    <w:rsid w:val="181493E5"/>
    <w:rsid w:val="18158D66"/>
    <w:rsid w:val="181875A3"/>
    <w:rsid w:val="18194A22"/>
    <w:rsid w:val="1824DDCC"/>
    <w:rsid w:val="1826D716"/>
    <w:rsid w:val="18276172"/>
    <w:rsid w:val="1827F11C"/>
    <w:rsid w:val="182D99B2"/>
    <w:rsid w:val="182DD262"/>
    <w:rsid w:val="182FB372"/>
    <w:rsid w:val="1834E602"/>
    <w:rsid w:val="18358BAE"/>
    <w:rsid w:val="1836AA6E"/>
    <w:rsid w:val="183EA66F"/>
    <w:rsid w:val="1841AC05"/>
    <w:rsid w:val="1841B596"/>
    <w:rsid w:val="18484266"/>
    <w:rsid w:val="18489C81"/>
    <w:rsid w:val="184E5C62"/>
    <w:rsid w:val="184F04B0"/>
    <w:rsid w:val="18531519"/>
    <w:rsid w:val="185B24DE"/>
    <w:rsid w:val="1861A7D8"/>
    <w:rsid w:val="1866364E"/>
    <w:rsid w:val="1867CF47"/>
    <w:rsid w:val="1869F1B0"/>
    <w:rsid w:val="1870DA69"/>
    <w:rsid w:val="187159D2"/>
    <w:rsid w:val="1872A7A5"/>
    <w:rsid w:val="1874E0E6"/>
    <w:rsid w:val="1876EF84"/>
    <w:rsid w:val="187B1A91"/>
    <w:rsid w:val="187D7829"/>
    <w:rsid w:val="187EC81C"/>
    <w:rsid w:val="187ED734"/>
    <w:rsid w:val="1881118E"/>
    <w:rsid w:val="188B4006"/>
    <w:rsid w:val="188B8B7F"/>
    <w:rsid w:val="188D1C73"/>
    <w:rsid w:val="188FC754"/>
    <w:rsid w:val="18903C4E"/>
    <w:rsid w:val="1896CA63"/>
    <w:rsid w:val="18980FC9"/>
    <w:rsid w:val="189B8D54"/>
    <w:rsid w:val="189BF4CC"/>
    <w:rsid w:val="189F85B8"/>
    <w:rsid w:val="18A1F7F5"/>
    <w:rsid w:val="18A70B51"/>
    <w:rsid w:val="18A7AF67"/>
    <w:rsid w:val="18AB3216"/>
    <w:rsid w:val="18AD5443"/>
    <w:rsid w:val="18AEC2C1"/>
    <w:rsid w:val="18AF2E47"/>
    <w:rsid w:val="18AFC0A8"/>
    <w:rsid w:val="18B002BE"/>
    <w:rsid w:val="18B105E0"/>
    <w:rsid w:val="18B67E54"/>
    <w:rsid w:val="18BAB78B"/>
    <w:rsid w:val="18BB3488"/>
    <w:rsid w:val="18BD23A6"/>
    <w:rsid w:val="18BEDBFF"/>
    <w:rsid w:val="18C3FC53"/>
    <w:rsid w:val="18C61B75"/>
    <w:rsid w:val="18C7536B"/>
    <w:rsid w:val="18C7FAA2"/>
    <w:rsid w:val="18C953A1"/>
    <w:rsid w:val="18CADDEB"/>
    <w:rsid w:val="18D19CD0"/>
    <w:rsid w:val="18D35B5C"/>
    <w:rsid w:val="18D40CCB"/>
    <w:rsid w:val="18D4A896"/>
    <w:rsid w:val="18D82BB2"/>
    <w:rsid w:val="18DC2C17"/>
    <w:rsid w:val="18DC9CB9"/>
    <w:rsid w:val="18E082AF"/>
    <w:rsid w:val="18E2B1A5"/>
    <w:rsid w:val="18E2E875"/>
    <w:rsid w:val="18E864CE"/>
    <w:rsid w:val="18E86FE9"/>
    <w:rsid w:val="18EB7581"/>
    <w:rsid w:val="18EE7868"/>
    <w:rsid w:val="18EF0640"/>
    <w:rsid w:val="18F2231F"/>
    <w:rsid w:val="18F3179F"/>
    <w:rsid w:val="18F73972"/>
    <w:rsid w:val="18F908C6"/>
    <w:rsid w:val="18F94F44"/>
    <w:rsid w:val="18FBD473"/>
    <w:rsid w:val="18FC2163"/>
    <w:rsid w:val="18FF1DE1"/>
    <w:rsid w:val="1900BBD2"/>
    <w:rsid w:val="19019D7C"/>
    <w:rsid w:val="190442B1"/>
    <w:rsid w:val="190464F9"/>
    <w:rsid w:val="190492EE"/>
    <w:rsid w:val="1904F31F"/>
    <w:rsid w:val="1905BC3B"/>
    <w:rsid w:val="19071ACE"/>
    <w:rsid w:val="19097E5B"/>
    <w:rsid w:val="190AA2DE"/>
    <w:rsid w:val="190C7B7B"/>
    <w:rsid w:val="190E49EC"/>
    <w:rsid w:val="1912B561"/>
    <w:rsid w:val="191C84F1"/>
    <w:rsid w:val="191D3466"/>
    <w:rsid w:val="191F2752"/>
    <w:rsid w:val="19219803"/>
    <w:rsid w:val="19236B72"/>
    <w:rsid w:val="1924ABA1"/>
    <w:rsid w:val="19275C1D"/>
    <w:rsid w:val="19278C40"/>
    <w:rsid w:val="19299C91"/>
    <w:rsid w:val="1929EECE"/>
    <w:rsid w:val="192D141D"/>
    <w:rsid w:val="193263F3"/>
    <w:rsid w:val="193342E7"/>
    <w:rsid w:val="1935B3ED"/>
    <w:rsid w:val="193D1800"/>
    <w:rsid w:val="193D34DC"/>
    <w:rsid w:val="193DA98F"/>
    <w:rsid w:val="1942083F"/>
    <w:rsid w:val="19424E15"/>
    <w:rsid w:val="19434F1C"/>
    <w:rsid w:val="1943E765"/>
    <w:rsid w:val="1948B074"/>
    <w:rsid w:val="194AF9B1"/>
    <w:rsid w:val="194BCC9C"/>
    <w:rsid w:val="194D581B"/>
    <w:rsid w:val="19519B6E"/>
    <w:rsid w:val="1954E9D4"/>
    <w:rsid w:val="195543C5"/>
    <w:rsid w:val="19593F09"/>
    <w:rsid w:val="195A4143"/>
    <w:rsid w:val="195AF904"/>
    <w:rsid w:val="195B6DF4"/>
    <w:rsid w:val="195C1210"/>
    <w:rsid w:val="195C7F9E"/>
    <w:rsid w:val="196208D2"/>
    <w:rsid w:val="19655455"/>
    <w:rsid w:val="19659609"/>
    <w:rsid w:val="196AB0E3"/>
    <w:rsid w:val="196CB2E1"/>
    <w:rsid w:val="19702518"/>
    <w:rsid w:val="19717149"/>
    <w:rsid w:val="1973AE41"/>
    <w:rsid w:val="1974F10B"/>
    <w:rsid w:val="197AD86F"/>
    <w:rsid w:val="197D6888"/>
    <w:rsid w:val="197DE13F"/>
    <w:rsid w:val="197E1913"/>
    <w:rsid w:val="1981779F"/>
    <w:rsid w:val="19853E98"/>
    <w:rsid w:val="1985B211"/>
    <w:rsid w:val="1985F2BB"/>
    <w:rsid w:val="19862BB2"/>
    <w:rsid w:val="19893AB7"/>
    <w:rsid w:val="198A1515"/>
    <w:rsid w:val="198B3447"/>
    <w:rsid w:val="198D1B05"/>
    <w:rsid w:val="198F515B"/>
    <w:rsid w:val="1991A12B"/>
    <w:rsid w:val="19936468"/>
    <w:rsid w:val="19938BE1"/>
    <w:rsid w:val="1996826F"/>
    <w:rsid w:val="199688DC"/>
    <w:rsid w:val="19970A55"/>
    <w:rsid w:val="1997AB2B"/>
    <w:rsid w:val="19988554"/>
    <w:rsid w:val="199930A8"/>
    <w:rsid w:val="199ACDAF"/>
    <w:rsid w:val="199BA6F7"/>
    <w:rsid w:val="199D1B57"/>
    <w:rsid w:val="19A0925F"/>
    <w:rsid w:val="19A45EA1"/>
    <w:rsid w:val="19A49B00"/>
    <w:rsid w:val="19A92A8D"/>
    <w:rsid w:val="19A9AC4A"/>
    <w:rsid w:val="19ADAE9D"/>
    <w:rsid w:val="19AF0FD1"/>
    <w:rsid w:val="19B300D2"/>
    <w:rsid w:val="19B4CC03"/>
    <w:rsid w:val="19B5E580"/>
    <w:rsid w:val="19BEE2F4"/>
    <w:rsid w:val="19C277FA"/>
    <w:rsid w:val="19C287F8"/>
    <w:rsid w:val="19C3967D"/>
    <w:rsid w:val="19C3AFD6"/>
    <w:rsid w:val="19C89BB3"/>
    <w:rsid w:val="19C9D305"/>
    <w:rsid w:val="19D097D1"/>
    <w:rsid w:val="19D15DAE"/>
    <w:rsid w:val="19D2B771"/>
    <w:rsid w:val="19D34FBA"/>
    <w:rsid w:val="19D909F7"/>
    <w:rsid w:val="19DFE2FA"/>
    <w:rsid w:val="19E22138"/>
    <w:rsid w:val="19E60981"/>
    <w:rsid w:val="19E663A9"/>
    <w:rsid w:val="19E76420"/>
    <w:rsid w:val="19EC60EC"/>
    <w:rsid w:val="19EDAAAC"/>
    <w:rsid w:val="19EE7C58"/>
    <w:rsid w:val="19EE7C81"/>
    <w:rsid w:val="19EE8B1F"/>
    <w:rsid w:val="19F32FCE"/>
    <w:rsid w:val="19F912E8"/>
    <w:rsid w:val="19F9AE1A"/>
    <w:rsid w:val="1A009304"/>
    <w:rsid w:val="1A090E4C"/>
    <w:rsid w:val="1A09C0CB"/>
    <w:rsid w:val="1A0C7B10"/>
    <w:rsid w:val="1A0D0D09"/>
    <w:rsid w:val="1A133EC5"/>
    <w:rsid w:val="1A1792C8"/>
    <w:rsid w:val="1A194BA5"/>
    <w:rsid w:val="1A1E46FF"/>
    <w:rsid w:val="1A2051AF"/>
    <w:rsid w:val="1A2600EC"/>
    <w:rsid w:val="1A286790"/>
    <w:rsid w:val="1A2DC69E"/>
    <w:rsid w:val="1A30917D"/>
    <w:rsid w:val="1A324CA9"/>
    <w:rsid w:val="1A33B18C"/>
    <w:rsid w:val="1A390E06"/>
    <w:rsid w:val="1A3B5429"/>
    <w:rsid w:val="1A3B54EC"/>
    <w:rsid w:val="1A40876C"/>
    <w:rsid w:val="1A42C5D8"/>
    <w:rsid w:val="1A443E70"/>
    <w:rsid w:val="1A4BB43F"/>
    <w:rsid w:val="1A50EC80"/>
    <w:rsid w:val="1A51AD59"/>
    <w:rsid w:val="1A5224F3"/>
    <w:rsid w:val="1A52F248"/>
    <w:rsid w:val="1A548B03"/>
    <w:rsid w:val="1A576AF3"/>
    <w:rsid w:val="1A5D1A0B"/>
    <w:rsid w:val="1A5EA7B8"/>
    <w:rsid w:val="1A5FA073"/>
    <w:rsid w:val="1A63B212"/>
    <w:rsid w:val="1A63FEC9"/>
    <w:rsid w:val="1A65942C"/>
    <w:rsid w:val="1A66F668"/>
    <w:rsid w:val="1A67893C"/>
    <w:rsid w:val="1A67C5A6"/>
    <w:rsid w:val="1A6830B1"/>
    <w:rsid w:val="1A71C9B4"/>
    <w:rsid w:val="1A73410B"/>
    <w:rsid w:val="1A74CA92"/>
    <w:rsid w:val="1A75358E"/>
    <w:rsid w:val="1A7CC15F"/>
    <w:rsid w:val="1A7D47B8"/>
    <w:rsid w:val="1A7E2A3D"/>
    <w:rsid w:val="1A7E72D9"/>
    <w:rsid w:val="1A7F81A7"/>
    <w:rsid w:val="1A802274"/>
    <w:rsid w:val="1A808577"/>
    <w:rsid w:val="1A81161B"/>
    <w:rsid w:val="1A82CC9F"/>
    <w:rsid w:val="1A82F4D0"/>
    <w:rsid w:val="1A85232D"/>
    <w:rsid w:val="1A855A0A"/>
    <w:rsid w:val="1A8986C6"/>
    <w:rsid w:val="1A91DA4D"/>
    <w:rsid w:val="1A96ECE0"/>
    <w:rsid w:val="1A980B10"/>
    <w:rsid w:val="1A98B563"/>
    <w:rsid w:val="1A990938"/>
    <w:rsid w:val="1A9EE153"/>
    <w:rsid w:val="1AA0C208"/>
    <w:rsid w:val="1AA0F760"/>
    <w:rsid w:val="1AA1061B"/>
    <w:rsid w:val="1AA3CF09"/>
    <w:rsid w:val="1AA47B68"/>
    <w:rsid w:val="1AA565E5"/>
    <w:rsid w:val="1AA6BD68"/>
    <w:rsid w:val="1AA716FE"/>
    <w:rsid w:val="1AA74E13"/>
    <w:rsid w:val="1AAADDA1"/>
    <w:rsid w:val="1AAC10B4"/>
    <w:rsid w:val="1AB5995F"/>
    <w:rsid w:val="1AB7ABAA"/>
    <w:rsid w:val="1ABF7C53"/>
    <w:rsid w:val="1AC03955"/>
    <w:rsid w:val="1AC57C66"/>
    <w:rsid w:val="1AC65DD8"/>
    <w:rsid w:val="1ACEE3F4"/>
    <w:rsid w:val="1AD74B07"/>
    <w:rsid w:val="1AD943CE"/>
    <w:rsid w:val="1ADC3974"/>
    <w:rsid w:val="1AE0FE19"/>
    <w:rsid w:val="1AE2F86D"/>
    <w:rsid w:val="1AE37C59"/>
    <w:rsid w:val="1AE47206"/>
    <w:rsid w:val="1AE85ED7"/>
    <w:rsid w:val="1AE9846E"/>
    <w:rsid w:val="1AEC7640"/>
    <w:rsid w:val="1AEE8E20"/>
    <w:rsid w:val="1AEFE2BA"/>
    <w:rsid w:val="1AF2056F"/>
    <w:rsid w:val="1AF4174C"/>
    <w:rsid w:val="1AF4FF00"/>
    <w:rsid w:val="1AF8B07F"/>
    <w:rsid w:val="1AFAE60E"/>
    <w:rsid w:val="1AFF7AB1"/>
    <w:rsid w:val="1B0245A4"/>
    <w:rsid w:val="1B031D92"/>
    <w:rsid w:val="1B03D6CC"/>
    <w:rsid w:val="1B07A49C"/>
    <w:rsid w:val="1B0BB044"/>
    <w:rsid w:val="1B0C5DB4"/>
    <w:rsid w:val="1B0D1DE9"/>
    <w:rsid w:val="1B0D68C5"/>
    <w:rsid w:val="1B1016B8"/>
    <w:rsid w:val="1B10492F"/>
    <w:rsid w:val="1B11BE09"/>
    <w:rsid w:val="1B1CEADF"/>
    <w:rsid w:val="1B1E815B"/>
    <w:rsid w:val="1B249016"/>
    <w:rsid w:val="1B249EEE"/>
    <w:rsid w:val="1B27BC4D"/>
    <w:rsid w:val="1B2B9B57"/>
    <w:rsid w:val="1B2C0040"/>
    <w:rsid w:val="1B2D32AF"/>
    <w:rsid w:val="1B2F5C4E"/>
    <w:rsid w:val="1B35F508"/>
    <w:rsid w:val="1B372816"/>
    <w:rsid w:val="1B373F2A"/>
    <w:rsid w:val="1B3A7390"/>
    <w:rsid w:val="1B3CD57D"/>
    <w:rsid w:val="1B3F61C2"/>
    <w:rsid w:val="1B40E12F"/>
    <w:rsid w:val="1B428300"/>
    <w:rsid w:val="1B499CE0"/>
    <w:rsid w:val="1B4A4836"/>
    <w:rsid w:val="1B4C7CFD"/>
    <w:rsid w:val="1B4D63CC"/>
    <w:rsid w:val="1B4E100B"/>
    <w:rsid w:val="1B4EA75F"/>
    <w:rsid w:val="1B50D359"/>
    <w:rsid w:val="1B50F6A7"/>
    <w:rsid w:val="1B5D5526"/>
    <w:rsid w:val="1B5FC74B"/>
    <w:rsid w:val="1B60A6B6"/>
    <w:rsid w:val="1B634C34"/>
    <w:rsid w:val="1B647CDB"/>
    <w:rsid w:val="1B64F607"/>
    <w:rsid w:val="1B6684A6"/>
    <w:rsid w:val="1B66ACEA"/>
    <w:rsid w:val="1B66D1B4"/>
    <w:rsid w:val="1B671D43"/>
    <w:rsid w:val="1B68CD1C"/>
    <w:rsid w:val="1B68F6D4"/>
    <w:rsid w:val="1B6EC318"/>
    <w:rsid w:val="1B70A7B3"/>
    <w:rsid w:val="1B77CFBA"/>
    <w:rsid w:val="1B7BF851"/>
    <w:rsid w:val="1B7E277E"/>
    <w:rsid w:val="1B7E6867"/>
    <w:rsid w:val="1B7E75B3"/>
    <w:rsid w:val="1B7EDA15"/>
    <w:rsid w:val="1B826725"/>
    <w:rsid w:val="1B869E3A"/>
    <w:rsid w:val="1B891FC0"/>
    <w:rsid w:val="1B8E8BA1"/>
    <w:rsid w:val="1B8F8346"/>
    <w:rsid w:val="1B8FBC97"/>
    <w:rsid w:val="1B9174EF"/>
    <w:rsid w:val="1B93D270"/>
    <w:rsid w:val="1B959ACF"/>
    <w:rsid w:val="1B964C61"/>
    <w:rsid w:val="1B97E494"/>
    <w:rsid w:val="1B998BFF"/>
    <w:rsid w:val="1B9AA6B3"/>
    <w:rsid w:val="1B9BD7DD"/>
    <w:rsid w:val="1BA3126A"/>
    <w:rsid w:val="1BA367E0"/>
    <w:rsid w:val="1BA40DA8"/>
    <w:rsid w:val="1BA623B8"/>
    <w:rsid w:val="1BA68B55"/>
    <w:rsid w:val="1BA9627D"/>
    <w:rsid w:val="1BA96E42"/>
    <w:rsid w:val="1BAAF3C8"/>
    <w:rsid w:val="1BABA710"/>
    <w:rsid w:val="1BAC8D3F"/>
    <w:rsid w:val="1BADD5F4"/>
    <w:rsid w:val="1BAF473E"/>
    <w:rsid w:val="1BB2A294"/>
    <w:rsid w:val="1BB3E36F"/>
    <w:rsid w:val="1BB4C6F6"/>
    <w:rsid w:val="1BB59128"/>
    <w:rsid w:val="1BB86AF3"/>
    <w:rsid w:val="1BBCDBE0"/>
    <w:rsid w:val="1BC03B01"/>
    <w:rsid w:val="1BC242DD"/>
    <w:rsid w:val="1BC2B838"/>
    <w:rsid w:val="1BC5D78D"/>
    <w:rsid w:val="1BC65770"/>
    <w:rsid w:val="1BC95F8C"/>
    <w:rsid w:val="1BC9C380"/>
    <w:rsid w:val="1BCDF3B3"/>
    <w:rsid w:val="1BD36716"/>
    <w:rsid w:val="1BDCBFE5"/>
    <w:rsid w:val="1BE1EF48"/>
    <w:rsid w:val="1BE21D09"/>
    <w:rsid w:val="1BE27224"/>
    <w:rsid w:val="1BEC8F3C"/>
    <w:rsid w:val="1BEF6E14"/>
    <w:rsid w:val="1BF0B51C"/>
    <w:rsid w:val="1BF3A6B5"/>
    <w:rsid w:val="1BF44D85"/>
    <w:rsid w:val="1BFA85D7"/>
    <w:rsid w:val="1BFC2097"/>
    <w:rsid w:val="1BFD893C"/>
    <w:rsid w:val="1BFDC43C"/>
    <w:rsid w:val="1BFF1BE3"/>
    <w:rsid w:val="1C00D0FB"/>
    <w:rsid w:val="1C00DA61"/>
    <w:rsid w:val="1C022135"/>
    <w:rsid w:val="1C05DDE2"/>
    <w:rsid w:val="1C0A9182"/>
    <w:rsid w:val="1C0B10BF"/>
    <w:rsid w:val="1C0EA801"/>
    <w:rsid w:val="1C10071C"/>
    <w:rsid w:val="1C11F585"/>
    <w:rsid w:val="1C13F670"/>
    <w:rsid w:val="1C14C23D"/>
    <w:rsid w:val="1C15A059"/>
    <w:rsid w:val="1C163684"/>
    <w:rsid w:val="1C1B24D4"/>
    <w:rsid w:val="1C25C1C1"/>
    <w:rsid w:val="1C269B62"/>
    <w:rsid w:val="1C273796"/>
    <w:rsid w:val="1C2A0D9A"/>
    <w:rsid w:val="1C2AFADB"/>
    <w:rsid w:val="1C2BBBFA"/>
    <w:rsid w:val="1C2ED4FD"/>
    <w:rsid w:val="1C353FEB"/>
    <w:rsid w:val="1C35A708"/>
    <w:rsid w:val="1C3733D7"/>
    <w:rsid w:val="1C3B93B0"/>
    <w:rsid w:val="1C3BAA32"/>
    <w:rsid w:val="1C405817"/>
    <w:rsid w:val="1C42AB84"/>
    <w:rsid w:val="1C47A606"/>
    <w:rsid w:val="1C4D459A"/>
    <w:rsid w:val="1C50CCD1"/>
    <w:rsid w:val="1C51F664"/>
    <w:rsid w:val="1C534D46"/>
    <w:rsid w:val="1C5748C4"/>
    <w:rsid w:val="1C5AFD10"/>
    <w:rsid w:val="1C6127D9"/>
    <w:rsid w:val="1C6153D7"/>
    <w:rsid w:val="1C6198DD"/>
    <w:rsid w:val="1C648E73"/>
    <w:rsid w:val="1C652184"/>
    <w:rsid w:val="1C652D89"/>
    <w:rsid w:val="1C65566C"/>
    <w:rsid w:val="1C676EA5"/>
    <w:rsid w:val="1C6E8971"/>
    <w:rsid w:val="1C6F4A0D"/>
    <w:rsid w:val="1C6F9BE2"/>
    <w:rsid w:val="1C71FB52"/>
    <w:rsid w:val="1C7587D8"/>
    <w:rsid w:val="1C76725C"/>
    <w:rsid w:val="1C77B8F6"/>
    <w:rsid w:val="1C78DCAB"/>
    <w:rsid w:val="1C7B8888"/>
    <w:rsid w:val="1C7F0FE8"/>
    <w:rsid w:val="1C7F27DE"/>
    <w:rsid w:val="1C815F6E"/>
    <w:rsid w:val="1C824635"/>
    <w:rsid w:val="1C82CE4F"/>
    <w:rsid w:val="1C8630FB"/>
    <w:rsid w:val="1C86C71A"/>
    <w:rsid w:val="1C8C3AD0"/>
    <w:rsid w:val="1C91E9AE"/>
    <w:rsid w:val="1C92156F"/>
    <w:rsid w:val="1C92217A"/>
    <w:rsid w:val="1C967181"/>
    <w:rsid w:val="1C98D832"/>
    <w:rsid w:val="1C9CAC6F"/>
    <w:rsid w:val="1CA1B59A"/>
    <w:rsid w:val="1CA7DCCC"/>
    <w:rsid w:val="1CA868FE"/>
    <w:rsid w:val="1CAC131C"/>
    <w:rsid w:val="1CAE11E5"/>
    <w:rsid w:val="1CAEE252"/>
    <w:rsid w:val="1CAF1965"/>
    <w:rsid w:val="1CAF2D6B"/>
    <w:rsid w:val="1CB0F7C1"/>
    <w:rsid w:val="1CB1F85A"/>
    <w:rsid w:val="1CB35C15"/>
    <w:rsid w:val="1CB37F29"/>
    <w:rsid w:val="1CB8F54F"/>
    <w:rsid w:val="1CB98F51"/>
    <w:rsid w:val="1CBC28EA"/>
    <w:rsid w:val="1CC0BC2F"/>
    <w:rsid w:val="1CC3A1F0"/>
    <w:rsid w:val="1CC3E060"/>
    <w:rsid w:val="1CC4BD05"/>
    <w:rsid w:val="1CC711D1"/>
    <w:rsid w:val="1CC7EE16"/>
    <w:rsid w:val="1CCBC58F"/>
    <w:rsid w:val="1CD0CD52"/>
    <w:rsid w:val="1CD19E5D"/>
    <w:rsid w:val="1CD4B05D"/>
    <w:rsid w:val="1CD689C9"/>
    <w:rsid w:val="1CD762AC"/>
    <w:rsid w:val="1CEA0DBF"/>
    <w:rsid w:val="1CEBB2FC"/>
    <w:rsid w:val="1CEE48F5"/>
    <w:rsid w:val="1CEFBEA1"/>
    <w:rsid w:val="1CF03969"/>
    <w:rsid w:val="1CF12125"/>
    <w:rsid w:val="1CF39650"/>
    <w:rsid w:val="1CF9C265"/>
    <w:rsid w:val="1D042379"/>
    <w:rsid w:val="1D042985"/>
    <w:rsid w:val="1D08BEED"/>
    <w:rsid w:val="1D09B568"/>
    <w:rsid w:val="1D09C6FF"/>
    <w:rsid w:val="1D0A39D5"/>
    <w:rsid w:val="1D0AB373"/>
    <w:rsid w:val="1D0BB227"/>
    <w:rsid w:val="1D116EF7"/>
    <w:rsid w:val="1D161C29"/>
    <w:rsid w:val="1D1AFAA2"/>
    <w:rsid w:val="1D1B336D"/>
    <w:rsid w:val="1D1D017E"/>
    <w:rsid w:val="1D1DE055"/>
    <w:rsid w:val="1D1E6165"/>
    <w:rsid w:val="1D218906"/>
    <w:rsid w:val="1D222381"/>
    <w:rsid w:val="1D2715AB"/>
    <w:rsid w:val="1D2C3BDB"/>
    <w:rsid w:val="1D2E4F7B"/>
    <w:rsid w:val="1D2FBDF2"/>
    <w:rsid w:val="1D30148A"/>
    <w:rsid w:val="1D37115F"/>
    <w:rsid w:val="1D380DA0"/>
    <w:rsid w:val="1D39ED5A"/>
    <w:rsid w:val="1D3C4F64"/>
    <w:rsid w:val="1D3D5A41"/>
    <w:rsid w:val="1D3F78B1"/>
    <w:rsid w:val="1D41069B"/>
    <w:rsid w:val="1D415E54"/>
    <w:rsid w:val="1D484F51"/>
    <w:rsid w:val="1D4A9C7E"/>
    <w:rsid w:val="1D505F0E"/>
    <w:rsid w:val="1D539F20"/>
    <w:rsid w:val="1D54A21C"/>
    <w:rsid w:val="1D55CC73"/>
    <w:rsid w:val="1D56687E"/>
    <w:rsid w:val="1D57448D"/>
    <w:rsid w:val="1D5AD372"/>
    <w:rsid w:val="1D5DB102"/>
    <w:rsid w:val="1D626A4E"/>
    <w:rsid w:val="1D63A996"/>
    <w:rsid w:val="1D64F601"/>
    <w:rsid w:val="1D697CED"/>
    <w:rsid w:val="1D6F155A"/>
    <w:rsid w:val="1D73B62E"/>
    <w:rsid w:val="1D764EC1"/>
    <w:rsid w:val="1D77F262"/>
    <w:rsid w:val="1D78EC2D"/>
    <w:rsid w:val="1D7AA5D1"/>
    <w:rsid w:val="1D7BA67E"/>
    <w:rsid w:val="1D7C4E7E"/>
    <w:rsid w:val="1D7CDB11"/>
    <w:rsid w:val="1D7D61EB"/>
    <w:rsid w:val="1D7E0236"/>
    <w:rsid w:val="1D801B50"/>
    <w:rsid w:val="1D80D3CF"/>
    <w:rsid w:val="1D8242FD"/>
    <w:rsid w:val="1D82E0C8"/>
    <w:rsid w:val="1D855F27"/>
    <w:rsid w:val="1D860AF6"/>
    <w:rsid w:val="1D8709B3"/>
    <w:rsid w:val="1D897039"/>
    <w:rsid w:val="1D89BD29"/>
    <w:rsid w:val="1D8CDB53"/>
    <w:rsid w:val="1D8E3CA1"/>
    <w:rsid w:val="1D8E7D65"/>
    <w:rsid w:val="1D8EB809"/>
    <w:rsid w:val="1D8FB80F"/>
    <w:rsid w:val="1D904295"/>
    <w:rsid w:val="1D92441E"/>
    <w:rsid w:val="1D92B81E"/>
    <w:rsid w:val="1D95F657"/>
    <w:rsid w:val="1D976A0B"/>
    <w:rsid w:val="1D98C6BA"/>
    <w:rsid w:val="1D9C5648"/>
    <w:rsid w:val="1D9C7C95"/>
    <w:rsid w:val="1D9F9CAC"/>
    <w:rsid w:val="1D9FE3C7"/>
    <w:rsid w:val="1DA05621"/>
    <w:rsid w:val="1DA45F59"/>
    <w:rsid w:val="1DA46FB1"/>
    <w:rsid w:val="1DA5CF42"/>
    <w:rsid w:val="1DA78F9C"/>
    <w:rsid w:val="1DAA8BCE"/>
    <w:rsid w:val="1DAA9CC9"/>
    <w:rsid w:val="1DABE762"/>
    <w:rsid w:val="1DB1C292"/>
    <w:rsid w:val="1DB343D3"/>
    <w:rsid w:val="1DB7750A"/>
    <w:rsid w:val="1DB8BE9E"/>
    <w:rsid w:val="1DBAE986"/>
    <w:rsid w:val="1DBBCE8B"/>
    <w:rsid w:val="1DBF67A9"/>
    <w:rsid w:val="1DC24818"/>
    <w:rsid w:val="1DC33E50"/>
    <w:rsid w:val="1DC7B36E"/>
    <w:rsid w:val="1DCA3212"/>
    <w:rsid w:val="1DCBCFB7"/>
    <w:rsid w:val="1DCBD5E6"/>
    <w:rsid w:val="1DCBD88E"/>
    <w:rsid w:val="1DCF6C96"/>
    <w:rsid w:val="1DCFE86C"/>
    <w:rsid w:val="1DD5CF9B"/>
    <w:rsid w:val="1DD61C4A"/>
    <w:rsid w:val="1DD71E51"/>
    <w:rsid w:val="1DD7288B"/>
    <w:rsid w:val="1DDB5D21"/>
    <w:rsid w:val="1DDD7C2B"/>
    <w:rsid w:val="1DDF2533"/>
    <w:rsid w:val="1DE68350"/>
    <w:rsid w:val="1DEB078B"/>
    <w:rsid w:val="1DEBE43D"/>
    <w:rsid w:val="1DEBF34A"/>
    <w:rsid w:val="1DEC44BD"/>
    <w:rsid w:val="1DF108A8"/>
    <w:rsid w:val="1DF21B93"/>
    <w:rsid w:val="1DF26A4D"/>
    <w:rsid w:val="1DF38B55"/>
    <w:rsid w:val="1DF8B097"/>
    <w:rsid w:val="1DF94F54"/>
    <w:rsid w:val="1E0101DA"/>
    <w:rsid w:val="1E038E8D"/>
    <w:rsid w:val="1E08DB11"/>
    <w:rsid w:val="1E0A5825"/>
    <w:rsid w:val="1E0C5D2B"/>
    <w:rsid w:val="1E184FB8"/>
    <w:rsid w:val="1E18D473"/>
    <w:rsid w:val="1E194576"/>
    <w:rsid w:val="1E197A58"/>
    <w:rsid w:val="1E1C00AC"/>
    <w:rsid w:val="1E20D0B8"/>
    <w:rsid w:val="1E276909"/>
    <w:rsid w:val="1E295061"/>
    <w:rsid w:val="1E2A10A4"/>
    <w:rsid w:val="1E2A2B0A"/>
    <w:rsid w:val="1E301675"/>
    <w:rsid w:val="1E30BFF3"/>
    <w:rsid w:val="1E31D294"/>
    <w:rsid w:val="1E33BDCB"/>
    <w:rsid w:val="1E3570CB"/>
    <w:rsid w:val="1E35F122"/>
    <w:rsid w:val="1E36513C"/>
    <w:rsid w:val="1E383D3D"/>
    <w:rsid w:val="1E3C23B7"/>
    <w:rsid w:val="1E42A40F"/>
    <w:rsid w:val="1E48D471"/>
    <w:rsid w:val="1E48E559"/>
    <w:rsid w:val="1E49191A"/>
    <w:rsid w:val="1E4B5DF0"/>
    <w:rsid w:val="1E4E7F57"/>
    <w:rsid w:val="1E55F98C"/>
    <w:rsid w:val="1E5BFB18"/>
    <w:rsid w:val="1E5CAE48"/>
    <w:rsid w:val="1E5CD6D7"/>
    <w:rsid w:val="1E5E3E34"/>
    <w:rsid w:val="1E5EFC74"/>
    <w:rsid w:val="1E633CD6"/>
    <w:rsid w:val="1E63D520"/>
    <w:rsid w:val="1E63E55D"/>
    <w:rsid w:val="1E65BF51"/>
    <w:rsid w:val="1E66994B"/>
    <w:rsid w:val="1E691DCE"/>
    <w:rsid w:val="1E6ACA06"/>
    <w:rsid w:val="1E6B04D9"/>
    <w:rsid w:val="1E6CAA35"/>
    <w:rsid w:val="1E6DE2FE"/>
    <w:rsid w:val="1E6F33FD"/>
    <w:rsid w:val="1E6FC180"/>
    <w:rsid w:val="1E760205"/>
    <w:rsid w:val="1E778928"/>
    <w:rsid w:val="1E7A8A73"/>
    <w:rsid w:val="1E7C7FA8"/>
    <w:rsid w:val="1E7D131C"/>
    <w:rsid w:val="1E7DD0F0"/>
    <w:rsid w:val="1E7F424E"/>
    <w:rsid w:val="1E839950"/>
    <w:rsid w:val="1E841FDB"/>
    <w:rsid w:val="1E88A38A"/>
    <w:rsid w:val="1E89147F"/>
    <w:rsid w:val="1E89C1ED"/>
    <w:rsid w:val="1E8B8582"/>
    <w:rsid w:val="1E8BD528"/>
    <w:rsid w:val="1E8C7A69"/>
    <w:rsid w:val="1E8CEC03"/>
    <w:rsid w:val="1E902564"/>
    <w:rsid w:val="1E9326EE"/>
    <w:rsid w:val="1E9675C5"/>
    <w:rsid w:val="1E98C666"/>
    <w:rsid w:val="1E9C44EA"/>
    <w:rsid w:val="1E9ED869"/>
    <w:rsid w:val="1E9F0783"/>
    <w:rsid w:val="1EA3B0C0"/>
    <w:rsid w:val="1EA7A6E2"/>
    <w:rsid w:val="1EA83262"/>
    <w:rsid w:val="1EA89231"/>
    <w:rsid w:val="1EA8D9D4"/>
    <w:rsid w:val="1EAE39E7"/>
    <w:rsid w:val="1EAF5EE0"/>
    <w:rsid w:val="1EB05C3B"/>
    <w:rsid w:val="1EB5A9E1"/>
    <w:rsid w:val="1EB66E52"/>
    <w:rsid w:val="1EBAAC5D"/>
    <w:rsid w:val="1EBE6E45"/>
    <w:rsid w:val="1EBFDCB1"/>
    <w:rsid w:val="1EC2F9D6"/>
    <w:rsid w:val="1EC3876A"/>
    <w:rsid w:val="1EC54CE2"/>
    <w:rsid w:val="1EC9B0C3"/>
    <w:rsid w:val="1ECC9A70"/>
    <w:rsid w:val="1ED294D9"/>
    <w:rsid w:val="1ED4A7DE"/>
    <w:rsid w:val="1ED599B9"/>
    <w:rsid w:val="1ED6090A"/>
    <w:rsid w:val="1ED735A0"/>
    <w:rsid w:val="1EDA1D07"/>
    <w:rsid w:val="1EDB8656"/>
    <w:rsid w:val="1EDCB0FF"/>
    <w:rsid w:val="1EDF351E"/>
    <w:rsid w:val="1EE212B0"/>
    <w:rsid w:val="1EE293CF"/>
    <w:rsid w:val="1EE59EF7"/>
    <w:rsid w:val="1EE84583"/>
    <w:rsid w:val="1EEA9A0C"/>
    <w:rsid w:val="1EEF9A59"/>
    <w:rsid w:val="1EF02BE9"/>
    <w:rsid w:val="1EF19624"/>
    <w:rsid w:val="1EF6F0D0"/>
    <w:rsid w:val="1EFDA35A"/>
    <w:rsid w:val="1EFDACF6"/>
    <w:rsid w:val="1EFDBACB"/>
    <w:rsid w:val="1EFE3989"/>
    <w:rsid w:val="1EFEB29B"/>
    <w:rsid w:val="1F00B211"/>
    <w:rsid w:val="1F00F161"/>
    <w:rsid w:val="1F019F5C"/>
    <w:rsid w:val="1F07C0E5"/>
    <w:rsid w:val="1F087828"/>
    <w:rsid w:val="1F09BBD8"/>
    <w:rsid w:val="1F0CEFDC"/>
    <w:rsid w:val="1F0D24B8"/>
    <w:rsid w:val="1F0E8F1F"/>
    <w:rsid w:val="1F10BDE3"/>
    <w:rsid w:val="1F110D19"/>
    <w:rsid w:val="1F143115"/>
    <w:rsid w:val="1F146F61"/>
    <w:rsid w:val="1F16569C"/>
    <w:rsid w:val="1F1C2EE6"/>
    <w:rsid w:val="1F2016BD"/>
    <w:rsid w:val="1F22782D"/>
    <w:rsid w:val="1F230359"/>
    <w:rsid w:val="1F24812A"/>
    <w:rsid w:val="1F250B2F"/>
    <w:rsid w:val="1F2762FE"/>
    <w:rsid w:val="1F2A341C"/>
    <w:rsid w:val="1F3041C5"/>
    <w:rsid w:val="1F329591"/>
    <w:rsid w:val="1F363151"/>
    <w:rsid w:val="1F37FE6E"/>
    <w:rsid w:val="1F38B5AF"/>
    <w:rsid w:val="1F3AE137"/>
    <w:rsid w:val="1F3AF274"/>
    <w:rsid w:val="1F3C638A"/>
    <w:rsid w:val="1F3EB7FE"/>
    <w:rsid w:val="1F407BFF"/>
    <w:rsid w:val="1F44E71B"/>
    <w:rsid w:val="1F45D738"/>
    <w:rsid w:val="1F464832"/>
    <w:rsid w:val="1F46BC45"/>
    <w:rsid w:val="1F46C302"/>
    <w:rsid w:val="1F4955B0"/>
    <w:rsid w:val="1F4A95E9"/>
    <w:rsid w:val="1F4CE57F"/>
    <w:rsid w:val="1F4E2F1B"/>
    <w:rsid w:val="1F51294F"/>
    <w:rsid w:val="1F531B7C"/>
    <w:rsid w:val="1F558B39"/>
    <w:rsid w:val="1F5980FB"/>
    <w:rsid w:val="1F630E2F"/>
    <w:rsid w:val="1F643637"/>
    <w:rsid w:val="1F65E7C5"/>
    <w:rsid w:val="1F66C8E2"/>
    <w:rsid w:val="1F680BA9"/>
    <w:rsid w:val="1F6B0DEE"/>
    <w:rsid w:val="1F6F513B"/>
    <w:rsid w:val="1F725A07"/>
    <w:rsid w:val="1F78D869"/>
    <w:rsid w:val="1F796ECB"/>
    <w:rsid w:val="1F7A3F21"/>
    <w:rsid w:val="1F7A6994"/>
    <w:rsid w:val="1F7C0B5E"/>
    <w:rsid w:val="1F7F5B46"/>
    <w:rsid w:val="1F804BE2"/>
    <w:rsid w:val="1F83E5FA"/>
    <w:rsid w:val="1F84BC8F"/>
    <w:rsid w:val="1F86E14D"/>
    <w:rsid w:val="1F88035E"/>
    <w:rsid w:val="1F8891F0"/>
    <w:rsid w:val="1F895410"/>
    <w:rsid w:val="1F8BB648"/>
    <w:rsid w:val="1F8CC5A5"/>
    <w:rsid w:val="1F8EA73E"/>
    <w:rsid w:val="1F8F399C"/>
    <w:rsid w:val="1F93B967"/>
    <w:rsid w:val="1F94AAC7"/>
    <w:rsid w:val="1F970A4F"/>
    <w:rsid w:val="1F98639A"/>
    <w:rsid w:val="1F98AEE7"/>
    <w:rsid w:val="1F9DD2A1"/>
    <w:rsid w:val="1FA0121C"/>
    <w:rsid w:val="1FA22C86"/>
    <w:rsid w:val="1FA24ECB"/>
    <w:rsid w:val="1FA59330"/>
    <w:rsid w:val="1FA5D0FA"/>
    <w:rsid w:val="1FA6F478"/>
    <w:rsid w:val="1FA79588"/>
    <w:rsid w:val="1FA9C73A"/>
    <w:rsid w:val="1FAD8B4D"/>
    <w:rsid w:val="1FAEE601"/>
    <w:rsid w:val="1FB07B8F"/>
    <w:rsid w:val="1FB25C53"/>
    <w:rsid w:val="1FB34972"/>
    <w:rsid w:val="1FB38986"/>
    <w:rsid w:val="1FB582FB"/>
    <w:rsid w:val="1FB5D50E"/>
    <w:rsid w:val="1FB61131"/>
    <w:rsid w:val="1FBA8E25"/>
    <w:rsid w:val="1FBFB825"/>
    <w:rsid w:val="1FC01502"/>
    <w:rsid w:val="1FC1E4EB"/>
    <w:rsid w:val="1FC34CA5"/>
    <w:rsid w:val="1FC72745"/>
    <w:rsid w:val="1FCABDA9"/>
    <w:rsid w:val="1FCED930"/>
    <w:rsid w:val="1FD33E24"/>
    <w:rsid w:val="1FD43FDE"/>
    <w:rsid w:val="1FD46C9D"/>
    <w:rsid w:val="1FD5A2B2"/>
    <w:rsid w:val="1FD6B65F"/>
    <w:rsid w:val="1FD79B35"/>
    <w:rsid w:val="1FD9CECF"/>
    <w:rsid w:val="1FDB5718"/>
    <w:rsid w:val="1FDFC3D0"/>
    <w:rsid w:val="1FE0BEFC"/>
    <w:rsid w:val="1FE6D77B"/>
    <w:rsid w:val="1FF2A220"/>
    <w:rsid w:val="1FF5290E"/>
    <w:rsid w:val="1FFAD065"/>
    <w:rsid w:val="1FFBD96A"/>
    <w:rsid w:val="1FFE7861"/>
    <w:rsid w:val="1FFED045"/>
    <w:rsid w:val="20027600"/>
    <w:rsid w:val="20044FC1"/>
    <w:rsid w:val="2006DA4B"/>
    <w:rsid w:val="20076BD1"/>
    <w:rsid w:val="200B0113"/>
    <w:rsid w:val="200BA388"/>
    <w:rsid w:val="200CB9C3"/>
    <w:rsid w:val="200D5F24"/>
    <w:rsid w:val="201390A4"/>
    <w:rsid w:val="20150F07"/>
    <w:rsid w:val="201819FE"/>
    <w:rsid w:val="20192F8F"/>
    <w:rsid w:val="2019A074"/>
    <w:rsid w:val="2019B62E"/>
    <w:rsid w:val="201BDAFC"/>
    <w:rsid w:val="201D44AC"/>
    <w:rsid w:val="201EF157"/>
    <w:rsid w:val="2021CC29"/>
    <w:rsid w:val="20232668"/>
    <w:rsid w:val="20241973"/>
    <w:rsid w:val="202A1C32"/>
    <w:rsid w:val="20359566"/>
    <w:rsid w:val="2035EECD"/>
    <w:rsid w:val="203C870E"/>
    <w:rsid w:val="2041446C"/>
    <w:rsid w:val="20415D10"/>
    <w:rsid w:val="204170CC"/>
    <w:rsid w:val="2048CD08"/>
    <w:rsid w:val="2049CE29"/>
    <w:rsid w:val="20506161"/>
    <w:rsid w:val="20571164"/>
    <w:rsid w:val="205752CE"/>
    <w:rsid w:val="20593741"/>
    <w:rsid w:val="205C733A"/>
    <w:rsid w:val="205FDE6B"/>
    <w:rsid w:val="20690698"/>
    <w:rsid w:val="20696E60"/>
    <w:rsid w:val="206A0A1F"/>
    <w:rsid w:val="206A53D3"/>
    <w:rsid w:val="206C5185"/>
    <w:rsid w:val="206CC8A8"/>
    <w:rsid w:val="206CFD8A"/>
    <w:rsid w:val="207906EC"/>
    <w:rsid w:val="207C3E0F"/>
    <w:rsid w:val="207FD3FE"/>
    <w:rsid w:val="2083E957"/>
    <w:rsid w:val="208539C4"/>
    <w:rsid w:val="2086F5D2"/>
    <w:rsid w:val="20871784"/>
    <w:rsid w:val="20877747"/>
    <w:rsid w:val="208A9EE7"/>
    <w:rsid w:val="208B2B61"/>
    <w:rsid w:val="208E88D3"/>
    <w:rsid w:val="20945F83"/>
    <w:rsid w:val="2099341D"/>
    <w:rsid w:val="20995CAC"/>
    <w:rsid w:val="20A3D576"/>
    <w:rsid w:val="20A47145"/>
    <w:rsid w:val="20A6266F"/>
    <w:rsid w:val="20B46C9D"/>
    <w:rsid w:val="20B7D254"/>
    <w:rsid w:val="20B88562"/>
    <w:rsid w:val="20B97705"/>
    <w:rsid w:val="20B9A89A"/>
    <w:rsid w:val="20BB7E42"/>
    <w:rsid w:val="20C0FE88"/>
    <w:rsid w:val="20C1ED70"/>
    <w:rsid w:val="20C1FE01"/>
    <w:rsid w:val="20C72121"/>
    <w:rsid w:val="20D0AE60"/>
    <w:rsid w:val="20D2A09E"/>
    <w:rsid w:val="20D33D4D"/>
    <w:rsid w:val="20D50AF2"/>
    <w:rsid w:val="20DA9F33"/>
    <w:rsid w:val="20DB8999"/>
    <w:rsid w:val="20DBB285"/>
    <w:rsid w:val="20DC4A95"/>
    <w:rsid w:val="20E2BBFC"/>
    <w:rsid w:val="20E5F312"/>
    <w:rsid w:val="20E61732"/>
    <w:rsid w:val="20EA2BED"/>
    <w:rsid w:val="20ECAE0B"/>
    <w:rsid w:val="20EFE65D"/>
    <w:rsid w:val="20EFF410"/>
    <w:rsid w:val="20F06AA9"/>
    <w:rsid w:val="20F08DEB"/>
    <w:rsid w:val="20F0D399"/>
    <w:rsid w:val="20F14C23"/>
    <w:rsid w:val="20F388DD"/>
    <w:rsid w:val="20F50EA6"/>
    <w:rsid w:val="20F517F0"/>
    <w:rsid w:val="20F53309"/>
    <w:rsid w:val="20F7E456"/>
    <w:rsid w:val="20FAAEDB"/>
    <w:rsid w:val="20FF2C2D"/>
    <w:rsid w:val="210018CB"/>
    <w:rsid w:val="210231E3"/>
    <w:rsid w:val="21042F0F"/>
    <w:rsid w:val="2104A0C2"/>
    <w:rsid w:val="210678FD"/>
    <w:rsid w:val="210BFEA7"/>
    <w:rsid w:val="210DBDA1"/>
    <w:rsid w:val="210F572B"/>
    <w:rsid w:val="210F6179"/>
    <w:rsid w:val="210FE81E"/>
    <w:rsid w:val="2110DE63"/>
    <w:rsid w:val="2111927C"/>
    <w:rsid w:val="2114236F"/>
    <w:rsid w:val="2115ABE4"/>
    <w:rsid w:val="21181D00"/>
    <w:rsid w:val="211ADFE1"/>
    <w:rsid w:val="211FC888"/>
    <w:rsid w:val="2121763C"/>
    <w:rsid w:val="2121DC5D"/>
    <w:rsid w:val="21225646"/>
    <w:rsid w:val="2122A4E0"/>
    <w:rsid w:val="21293904"/>
    <w:rsid w:val="212C2B8F"/>
    <w:rsid w:val="212CFE32"/>
    <w:rsid w:val="212EC057"/>
    <w:rsid w:val="213157B1"/>
    <w:rsid w:val="2132871B"/>
    <w:rsid w:val="2133054F"/>
    <w:rsid w:val="21357B05"/>
    <w:rsid w:val="2138BDC5"/>
    <w:rsid w:val="21391FB2"/>
    <w:rsid w:val="21409839"/>
    <w:rsid w:val="21416193"/>
    <w:rsid w:val="214445BA"/>
    <w:rsid w:val="21486404"/>
    <w:rsid w:val="214A2362"/>
    <w:rsid w:val="214C4A9E"/>
    <w:rsid w:val="214D6B3A"/>
    <w:rsid w:val="21514FF8"/>
    <w:rsid w:val="215168E7"/>
    <w:rsid w:val="2152344E"/>
    <w:rsid w:val="2154DA1E"/>
    <w:rsid w:val="21595F2F"/>
    <w:rsid w:val="215D4B93"/>
    <w:rsid w:val="215F0090"/>
    <w:rsid w:val="21605F3C"/>
    <w:rsid w:val="2164928D"/>
    <w:rsid w:val="2164F00B"/>
    <w:rsid w:val="21653CCF"/>
    <w:rsid w:val="2165FD54"/>
    <w:rsid w:val="216A3BE0"/>
    <w:rsid w:val="216B4CCF"/>
    <w:rsid w:val="216D897C"/>
    <w:rsid w:val="21705AEC"/>
    <w:rsid w:val="2171A83B"/>
    <w:rsid w:val="2172FC65"/>
    <w:rsid w:val="2175BAA5"/>
    <w:rsid w:val="21800BE3"/>
    <w:rsid w:val="2180E3EC"/>
    <w:rsid w:val="2183B316"/>
    <w:rsid w:val="21843F02"/>
    <w:rsid w:val="21880C6D"/>
    <w:rsid w:val="2189C80A"/>
    <w:rsid w:val="218C094D"/>
    <w:rsid w:val="218C32A1"/>
    <w:rsid w:val="219303A5"/>
    <w:rsid w:val="21951E86"/>
    <w:rsid w:val="219A27C1"/>
    <w:rsid w:val="219C3D20"/>
    <w:rsid w:val="219C8415"/>
    <w:rsid w:val="219E64A5"/>
    <w:rsid w:val="21A3B7B3"/>
    <w:rsid w:val="21A60111"/>
    <w:rsid w:val="21A6D260"/>
    <w:rsid w:val="21AF9337"/>
    <w:rsid w:val="21B32924"/>
    <w:rsid w:val="21B339F6"/>
    <w:rsid w:val="21B3912E"/>
    <w:rsid w:val="21B4148F"/>
    <w:rsid w:val="21B42CB6"/>
    <w:rsid w:val="21B77908"/>
    <w:rsid w:val="21B7EC16"/>
    <w:rsid w:val="21BB6AB3"/>
    <w:rsid w:val="21BC6A6A"/>
    <w:rsid w:val="21BE17B7"/>
    <w:rsid w:val="21BF2D64"/>
    <w:rsid w:val="21C1CBE1"/>
    <w:rsid w:val="21C202E5"/>
    <w:rsid w:val="21CACDB1"/>
    <w:rsid w:val="21CC2625"/>
    <w:rsid w:val="21CE8C0B"/>
    <w:rsid w:val="21D5A6BF"/>
    <w:rsid w:val="21D9B3CE"/>
    <w:rsid w:val="21D9C78A"/>
    <w:rsid w:val="21DD628D"/>
    <w:rsid w:val="21DEB8E4"/>
    <w:rsid w:val="21E0BF32"/>
    <w:rsid w:val="21E9A67E"/>
    <w:rsid w:val="21EAB9EC"/>
    <w:rsid w:val="21ED269F"/>
    <w:rsid w:val="21F0DCA8"/>
    <w:rsid w:val="21F1BC77"/>
    <w:rsid w:val="21F1BCA4"/>
    <w:rsid w:val="21FBE8F0"/>
    <w:rsid w:val="21FC2A80"/>
    <w:rsid w:val="21FC2AB1"/>
    <w:rsid w:val="21FCDF02"/>
    <w:rsid w:val="22022FE7"/>
    <w:rsid w:val="22030C49"/>
    <w:rsid w:val="2204C331"/>
    <w:rsid w:val="220CC9F5"/>
    <w:rsid w:val="220DE8E6"/>
    <w:rsid w:val="220EDE3D"/>
    <w:rsid w:val="220FB121"/>
    <w:rsid w:val="2212AC02"/>
    <w:rsid w:val="2214CB68"/>
    <w:rsid w:val="221E83F7"/>
    <w:rsid w:val="2220E17F"/>
    <w:rsid w:val="22239181"/>
    <w:rsid w:val="2223B912"/>
    <w:rsid w:val="22242356"/>
    <w:rsid w:val="2225C3D5"/>
    <w:rsid w:val="2225F1E0"/>
    <w:rsid w:val="22262A93"/>
    <w:rsid w:val="2228F472"/>
    <w:rsid w:val="222BE0DE"/>
    <w:rsid w:val="222D96DB"/>
    <w:rsid w:val="222E7BAC"/>
    <w:rsid w:val="22301CB1"/>
    <w:rsid w:val="223090C2"/>
    <w:rsid w:val="2233BB1D"/>
    <w:rsid w:val="2234416A"/>
    <w:rsid w:val="2239EED9"/>
    <w:rsid w:val="223B2292"/>
    <w:rsid w:val="223C593B"/>
    <w:rsid w:val="223EE821"/>
    <w:rsid w:val="223F39C6"/>
    <w:rsid w:val="223FB834"/>
    <w:rsid w:val="22400879"/>
    <w:rsid w:val="22401269"/>
    <w:rsid w:val="224261A9"/>
    <w:rsid w:val="22469DB1"/>
    <w:rsid w:val="224B98F3"/>
    <w:rsid w:val="224BD347"/>
    <w:rsid w:val="224C224C"/>
    <w:rsid w:val="224F2BD3"/>
    <w:rsid w:val="2252E9BA"/>
    <w:rsid w:val="225875DF"/>
    <w:rsid w:val="225CCFB3"/>
    <w:rsid w:val="225F3C6D"/>
    <w:rsid w:val="22603725"/>
    <w:rsid w:val="22628C06"/>
    <w:rsid w:val="22636CFE"/>
    <w:rsid w:val="226C85E4"/>
    <w:rsid w:val="226CE9D1"/>
    <w:rsid w:val="226CEF19"/>
    <w:rsid w:val="226DA077"/>
    <w:rsid w:val="2277F177"/>
    <w:rsid w:val="22780BF8"/>
    <w:rsid w:val="2279F1E6"/>
    <w:rsid w:val="228550F5"/>
    <w:rsid w:val="2287DD3B"/>
    <w:rsid w:val="228A2C92"/>
    <w:rsid w:val="2290BE24"/>
    <w:rsid w:val="22941148"/>
    <w:rsid w:val="22954C35"/>
    <w:rsid w:val="2299E85B"/>
    <w:rsid w:val="229A3EA9"/>
    <w:rsid w:val="229E5380"/>
    <w:rsid w:val="229F8410"/>
    <w:rsid w:val="22A3235B"/>
    <w:rsid w:val="22A59A0A"/>
    <w:rsid w:val="22A823BA"/>
    <w:rsid w:val="22ACFB74"/>
    <w:rsid w:val="22B1A168"/>
    <w:rsid w:val="22B368CF"/>
    <w:rsid w:val="22B3D9BE"/>
    <w:rsid w:val="22B7A85D"/>
    <w:rsid w:val="22B92F67"/>
    <w:rsid w:val="22B97AE5"/>
    <w:rsid w:val="22BB5CD4"/>
    <w:rsid w:val="22BE13FB"/>
    <w:rsid w:val="22BF8942"/>
    <w:rsid w:val="22C0B211"/>
    <w:rsid w:val="22C2ADC8"/>
    <w:rsid w:val="22C507F9"/>
    <w:rsid w:val="22C7511B"/>
    <w:rsid w:val="22C8E51E"/>
    <w:rsid w:val="22CA62FB"/>
    <w:rsid w:val="22CBF5E3"/>
    <w:rsid w:val="22CD9B7F"/>
    <w:rsid w:val="22CDA111"/>
    <w:rsid w:val="22D08BF5"/>
    <w:rsid w:val="22D1B2F8"/>
    <w:rsid w:val="22D248DD"/>
    <w:rsid w:val="22D6B07D"/>
    <w:rsid w:val="22DA0BD6"/>
    <w:rsid w:val="22DE00C5"/>
    <w:rsid w:val="22DEC40A"/>
    <w:rsid w:val="22DF0C53"/>
    <w:rsid w:val="22E0A0E5"/>
    <w:rsid w:val="22E110A5"/>
    <w:rsid w:val="22E60C98"/>
    <w:rsid w:val="22EC9CE7"/>
    <w:rsid w:val="22EE2EEA"/>
    <w:rsid w:val="22F0BF7D"/>
    <w:rsid w:val="22F6D08C"/>
    <w:rsid w:val="22F9134E"/>
    <w:rsid w:val="22F9954C"/>
    <w:rsid w:val="2301C321"/>
    <w:rsid w:val="23071C20"/>
    <w:rsid w:val="2310F474"/>
    <w:rsid w:val="2316DD05"/>
    <w:rsid w:val="2318BC30"/>
    <w:rsid w:val="231986C8"/>
    <w:rsid w:val="2319FBEF"/>
    <w:rsid w:val="231D0A02"/>
    <w:rsid w:val="231F093D"/>
    <w:rsid w:val="2322AB96"/>
    <w:rsid w:val="2329B889"/>
    <w:rsid w:val="232B69F9"/>
    <w:rsid w:val="232F2459"/>
    <w:rsid w:val="2330AF6D"/>
    <w:rsid w:val="2331471E"/>
    <w:rsid w:val="233438E0"/>
    <w:rsid w:val="23367CFA"/>
    <w:rsid w:val="2336C070"/>
    <w:rsid w:val="2337FBB0"/>
    <w:rsid w:val="233B8D6A"/>
    <w:rsid w:val="233BD918"/>
    <w:rsid w:val="23403A17"/>
    <w:rsid w:val="23409DE1"/>
    <w:rsid w:val="2341869C"/>
    <w:rsid w:val="2343824A"/>
    <w:rsid w:val="23458770"/>
    <w:rsid w:val="2346269E"/>
    <w:rsid w:val="2346C979"/>
    <w:rsid w:val="2347BCC8"/>
    <w:rsid w:val="2348D882"/>
    <w:rsid w:val="2348E3E3"/>
    <w:rsid w:val="234C326F"/>
    <w:rsid w:val="234C8A96"/>
    <w:rsid w:val="235117D8"/>
    <w:rsid w:val="23519427"/>
    <w:rsid w:val="2355CAB3"/>
    <w:rsid w:val="2358693A"/>
    <w:rsid w:val="235927E3"/>
    <w:rsid w:val="236703F5"/>
    <w:rsid w:val="2367F441"/>
    <w:rsid w:val="2368E678"/>
    <w:rsid w:val="23711190"/>
    <w:rsid w:val="237416C8"/>
    <w:rsid w:val="2374C1C5"/>
    <w:rsid w:val="23757EDB"/>
    <w:rsid w:val="2377753A"/>
    <w:rsid w:val="23799C73"/>
    <w:rsid w:val="2379BE99"/>
    <w:rsid w:val="237BDDD6"/>
    <w:rsid w:val="237C49A2"/>
    <w:rsid w:val="237F674C"/>
    <w:rsid w:val="238031A0"/>
    <w:rsid w:val="2385E80E"/>
    <w:rsid w:val="238810D9"/>
    <w:rsid w:val="238AB1A9"/>
    <w:rsid w:val="238BFFF0"/>
    <w:rsid w:val="2391EBCB"/>
    <w:rsid w:val="239D3786"/>
    <w:rsid w:val="239EDDD1"/>
    <w:rsid w:val="239F047D"/>
    <w:rsid w:val="239F90DC"/>
    <w:rsid w:val="23A16F8F"/>
    <w:rsid w:val="23A508F3"/>
    <w:rsid w:val="23A9F2E5"/>
    <w:rsid w:val="23B134F7"/>
    <w:rsid w:val="23B1C668"/>
    <w:rsid w:val="23BA63A9"/>
    <w:rsid w:val="23BEC9CD"/>
    <w:rsid w:val="23BFA450"/>
    <w:rsid w:val="23BFFA5F"/>
    <w:rsid w:val="23C44DB9"/>
    <w:rsid w:val="23C49264"/>
    <w:rsid w:val="23C86E02"/>
    <w:rsid w:val="23C947C0"/>
    <w:rsid w:val="23C9DD78"/>
    <w:rsid w:val="23CA4D4B"/>
    <w:rsid w:val="23CD8E48"/>
    <w:rsid w:val="23D04164"/>
    <w:rsid w:val="23D4C8D2"/>
    <w:rsid w:val="23D765F2"/>
    <w:rsid w:val="23D89594"/>
    <w:rsid w:val="23E3D268"/>
    <w:rsid w:val="23E3D63E"/>
    <w:rsid w:val="23E4B9D2"/>
    <w:rsid w:val="23E5B105"/>
    <w:rsid w:val="23E9A6F9"/>
    <w:rsid w:val="23EB32B9"/>
    <w:rsid w:val="23EBC9DC"/>
    <w:rsid w:val="23F1D716"/>
    <w:rsid w:val="23F35E0A"/>
    <w:rsid w:val="23F45A88"/>
    <w:rsid w:val="23F49DAA"/>
    <w:rsid w:val="23F75D2D"/>
    <w:rsid w:val="23F7874F"/>
    <w:rsid w:val="23FD046B"/>
    <w:rsid w:val="23FDCF08"/>
    <w:rsid w:val="23FE88C5"/>
    <w:rsid w:val="23FFF42C"/>
    <w:rsid w:val="2400519C"/>
    <w:rsid w:val="2402780C"/>
    <w:rsid w:val="24029A66"/>
    <w:rsid w:val="2402B665"/>
    <w:rsid w:val="24091363"/>
    <w:rsid w:val="2409739C"/>
    <w:rsid w:val="2409C26D"/>
    <w:rsid w:val="240B2123"/>
    <w:rsid w:val="240BFD1F"/>
    <w:rsid w:val="240CD595"/>
    <w:rsid w:val="240F0B37"/>
    <w:rsid w:val="241622CF"/>
    <w:rsid w:val="2417A574"/>
    <w:rsid w:val="241C27ED"/>
    <w:rsid w:val="241DE43F"/>
    <w:rsid w:val="241E5B93"/>
    <w:rsid w:val="2422912F"/>
    <w:rsid w:val="24262168"/>
    <w:rsid w:val="24264F89"/>
    <w:rsid w:val="2427ACCF"/>
    <w:rsid w:val="242DAE2B"/>
    <w:rsid w:val="24304D5B"/>
    <w:rsid w:val="243143BE"/>
    <w:rsid w:val="243229B5"/>
    <w:rsid w:val="2432EB8D"/>
    <w:rsid w:val="24343013"/>
    <w:rsid w:val="243754EA"/>
    <w:rsid w:val="243777AE"/>
    <w:rsid w:val="2437A430"/>
    <w:rsid w:val="2437F83A"/>
    <w:rsid w:val="243B32A6"/>
    <w:rsid w:val="243CBB2E"/>
    <w:rsid w:val="24415776"/>
    <w:rsid w:val="2444398D"/>
    <w:rsid w:val="2446148E"/>
    <w:rsid w:val="2446CA48"/>
    <w:rsid w:val="2447D1ED"/>
    <w:rsid w:val="2447F39C"/>
    <w:rsid w:val="244EA4AD"/>
    <w:rsid w:val="245377D4"/>
    <w:rsid w:val="24543C38"/>
    <w:rsid w:val="24569EDF"/>
    <w:rsid w:val="2457496C"/>
    <w:rsid w:val="2459FBA3"/>
    <w:rsid w:val="245BB99B"/>
    <w:rsid w:val="245C4451"/>
    <w:rsid w:val="245DB321"/>
    <w:rsid w:val="2460DEC0"/>
    <w:rsid w:val="24631D2A"/>
    <w:rsid w:val="24667088"/>
    <w:rsid w:val="246E8E8C"/>
    <w:rsid w:val="246FE114"/>
    <w:rsid w:val="24718779"/>
    <w:rsid w:val="2471BB41"/>
    <w:rsid w:val="2471F133"/>
    <w:rsid w:val="24729688"/>
    <w:rsid w:val="24780169"/>
    <w:rsid w:val="247FE0CF"/>
    <w:rsid w:val="24805673"/>
    <w:rsid w:val="2483508C"/>
    <w:rsid w:val="24880072"/>
    <w:rsid w:val="24884C32"/>
    <w:rsid w:val="248F8E78"/>
    <w:rsid w:val="24973322"/>
    <w:rsid w:val="24973899"/>
    <w:rsid w:val="2498F72A"/>
    <w:rsid w:val="24994245"/>
    <w:rsid w:val="249BD11E"/>
    <w:rsid w:val="249D4BBD"/>
    <w:rsid w:val="249DF21D"/>
    <w:rsid w:val="249E845C"/>
    <w:rsid w:val="249EB22F"/>
    <w:rsid w:val="249F52D2"/>
    <w:rsid w:val="24A065DB"/>
    <w:rsid w:val="24A0966C"/>
    <w:rsid w:val="24A3768D"/>
    <w:rsid w:val="24A52D61"/>
    <w:rsid w:val="24A6943C"/>
    <w:rsid w:val="24AB4CFC"/>
    <w:rsid w:val="24AC6443"/>
    <w:rsid w:val="24AC8B62"/>
    <w:rsid w:val="24AF7095"/>
    <w:rsid w:val="24AFAF6B"/>
    <w:rsid w:val="24B0D033"/>
    <w:rsid w:val="24B231EB"/>
    <w:rsid w:val="24B3C54D"/>
    <w:rsid w:val="24B96D00"/>
    <w:rsid w:val="24BC52BB"/>
    <w:rsid w:val="24BC6170"/>
    <w:rsid w:val="24BDFC05"/>
    <w:rsid w:val="24BF42A1"/>
    <w:rsid w:val="24BFE0BF"/>
    <w:rsid w:val="24C136D8"/>
    <w:rsid w:val="24C2F3B9"/>
    <w:rsid w:val="24C31F87"/>
    <w:rsid w:val="24C6C465"/>
    <w:rsid w:val="24C9A5BC"/>
    <w:rsid w:val="24CB037B"/>
    <w:rsid w:val="24CBED1A"/>
    <w:rsid w:val="24CC68AA"/>
    <w:rsid w:val="24CD7264"/>
    <w:rsid w:val="24CEC464"/>
    <w:rsid w:val="24CECB6D"/>
    <w:rsid w:val="24D0965F"/>
    <w:rsid w:val="24D1E71C"/>
    <w:rsid w:val="24D205D2"/>
    <w:rsid w:val="24D5D980"/>
    <w:rsid w:val="24D7AD24"/>
    <w:rsid w:val="24DAFA69"/>
    <w:rsid w:val="24DDD468"/>
    <w:rsid w:val="24DED99B"/>
    <w:rsid w:val="24DF8931"/>
    <w:rsid w:val="24E05576"/>
    <w:rsid w:val="24E12CBE"/>
    <w:rsid w:val="24E1E3D6"/>
    <w:rsid w:val="24E48F44"/>
    <w:rsid w:val="24E5388D"/>
    <w:rsid w:val="24E61368"/>
    <w:rsid w:val="24E6920E"/>
    <w:rsid w:val="24E6AF5E"/>
    <w:rsid w:val="24E708AB"/>
    <w:rsid w:val="24E74C1B"/>
    <w:rsid w:val="24F1B98F"/>
    <w:rsid w:val="24F1F2C6"/>
    <w:rsid w:val="24F6A229"/>
    <w:rsid w:val="24F82E88"/>
    <w:rsid w:val="24FB3F07"/>
    <w:rsid w:val="24FD75AA"/>
    <w:rsid w:val="24FDF9D5"/>
    <w:rsid w:val="2500F218"/>
    <w:rsid w:val="250DB7A9"/>
    <w:rsid w:val="250E42DF"/>
    <w:rsid w:val="2510F78B"/>
    <w:rsid w:val="25123D0C"/>
    <w:rsid w:val="25188D71"/>
    <w:rsid w:val="2518E9A4"/>
    <w:rsid w:val="251B9A55"/>
    <w:rsid w:val="251BC228"/>
    <w:rsid w:val="251F304C"/>
    <w:rsid w:val="2521023E"/>
    <w:rsid w:val="2524DD69"/>
    <w:rsid w:val="2526DB88"/>
    <w:rsid w:val="2530E6B9"/>
    <w:rsid w:val="25318388"/>
    <w:rsid w:val="2535D524"/>
    <w:rsid w:val="2535E544"/>
    <w:rsid w:val="253867CD"/>
    <w:rsid w:val="253A587F"/>
    <w:rsid w:val="253ACBC1"/>
    <w:rsid w:val="253BA55A"/>
    <w:rsid w:val="253D739D"/>
    <w:rsid w:val="253F2B7A"/>
    <w:rsid w:val="254177C3"/>
    <w:rsid w:val="254511CB"/>
    <w:rsid w:val="2548131F"/>
    <w:rsid w:val="254AE94F"/>
    <w:rsid w:val="254AEF42"/>
    <w:rsid w:val="254C13BB"/>
    <w:rsid w:val="254FB1BE"/>
    <w:rsid w:val="2550CD92"/>
    <w:rsid w:val="25512169"/>
    <w:rsid w:val="2551588D"/>
    <w:rsid w:val="25527651"/>
    <w:rsid w:val="25531B12"/>
    <w:rsid w:val="2555D749"/>
    <w:rsid w:val="25566412"/>
    <w:rsid w:val="255D8B98"/>
    <w:rsid w:val="25622AB0"/>
    <w:rsid w:val="25634E75"/>
    <w:rsid w:val="256471B5"/>
    <w:rsid w:val="25652EF9"/>
    <w:rsid w:val="256A1EB1"/>
    <w:rsid w:val="256B8DE4"/>
    <w:rsid w:val="256FF54B"/>
    <w:rsid w:val="25727353"/>
    <w:rsid w:val="257534CB"/>
    <w:rsid w:val="2577CF3B"/>
    <w:rsid w:val="25787843"/>
    <w:rsid w:val="25797178"/>
    <w:rsid w:val="257E2F48"/>
    <w:rsid w:val="2583092D"/>
    <w:rsid w:val="258909EB"/>
    <w:rsid w:val="258A46D8"/>
    <w:rsid w:val="258CF411"/>
    <w:rsid w:val="25911057"/>
    <w:rsid w:val="2595CB9A"/>
    <w:rsid w:val="259E6CA3"/>
    <w:rsid w:val="25A06621"/>
    <w:rsid w:val="25A16439"/>
    <w:rsid w:val="25A36938"/>
    <w:rsid w:val="25A73941"/>
    <w:rsid w:val="25A85BBC"/>
    <w:rsid w:val="25AAEF24"/>
    <w:rsid w:val="25ACF822"/>
    <w:rsid w:val="25AE343F"/>
    <w:rsid w:val="25AF360E"/>
    <w:rsid w:val="25B04B55"/>
    <w:rsid w:val="25B2D57C"/>
    <w:rsid w:val="25B2EC3A"/>
    <w:rsid w:val="25B3567D"/>
    <w:rsid w:val="25B3DD6B"/>
    <w:rsid w:val="25BAE041"/>
    <w:rsid w:val="25C3972B"/>
    <w:rsid w:val="25C95E3D"/>
    <w:rsid w:val="25CEC6F6"/>
    <w:rsid w:val="25CED18F"/>
    <w:rsid w:val="25D79E6F"/>
    <w:rsid w:val="25D83D91"/>
    <w:rsid w:val="25D91EA1"/>
    <w:rsid w:val="25E11857"/>
    <w:rsid w:val="25E2C321"/>
    <w:rsid w:val="25E4A44C"/>
    <w:rsid w:val="25E97986"/>
    <w:rsid w:val="25EBA2A9"/>
    <w:rsid w:val="25F39AE4"/>
    <w:rsid w:val="25F3A7F4"/>
    <w:rsid w:val="25F4F0BB"/>
    <w:rsid w:val="25F59197"/>
    <w:rsid w:val="25F80CC0"/>
    <w:rsid w:val="25FDE63B"/>
    <w:rsid w:val="26014784"/>
    <w:rsid w:val="2601E541"/>
    <w:rsid w:val="26083DC0"/>
    <w:rsid w:val="260A1070"/>
    <w:rsid w:val="260C9452"/>
    <w:rsid w:val="260E2B5D"/>
    <w:rsid w:val="260ECE4B"/>
    <w:rsid w:val="2615DDF0"/>
    <w:rsid w:val="2618A93C"/>
    <w:rsid w:val="2618A964"/>
    <w:rsid w:val="261BA736"/>
    <w:rsid w:val="261D0193"/>
    <w:rsid w:val="261D5C17"/>
    <w:rsid w:val="261F129F"/>
    <w:rsid w:val="26206895"/>
    <w:rsid w:val="2620B467"/>
    <w:rsid w:val="26243C3A"/>
    <w:rsid w:val="26250064"/>
    <w:rsid w:val="2627CCCA"/>
    <w:rsid w:val="26289413"/>
    <w:rsid w:val="262AFFAE"/>
    <w:rsid w:val="262BA902"/>
    <w:rsid w:val="262C6F37"/>
    <w:rsid w:val="262E11F8"/>
    <w:rsid w:val="262E2685"/>
    <w:rsid w:val="26363F70"/>
    <w:rsid w:val="2637F2FC"/>
    <w:rsid w:val="26384AC4"/>
    <w:rsid w:val="263D48B1"/>
    <w:rsid w:val="2641C352"/>
    <w:rsid w:val="26435FAA"/>
    <w:rsid w:val="26441614"/>
    <w:rsid w:val="2645488D"/>
    <w:rsid w:val="2646D032"/>
    <w:rsid w:val="2649FE51"/>
    <w:rsid w:val="264BD3FA"/>
    <w:rsid w:val="264FB8A6"/>
    <w:rsid w:val="265232B4"/>
    <w:rsid w:val="2656FB6C"/>
    <w:rsid w:val="26582E18"/>
    <w:rsid w:val="265A0478"/>
    <w:rsid w:val="265AA608"/>
    <w:rsid w:val="265CF9F5"/>
    <w:rsid w:val="265DCD97"/>
    <w:rsid w:val="265DEBF5"/>
    <w:rsid w:val="265FEB66"/>
    <w:rsid w:val="266222A6"/>
    <w:rsid w:val="26642E8C"/>
    <w:rsid w:val="2664FE77"/>
    <w:rsid w:val="266A4B4C"/>
    <w:rsid w:val="266CAB47"/>
    <w:rsid w:val="26702E68"/>
    <w:rsid w:val="26726691"/>
    <w:rsid w:val="26782718"/>
    <w:rsid w:val="267A5D21"/>
    <w:rsid w:val="2681A47D"/>
    <w:rsid w:val="268383D6"/>
    <w:rsid w:val="2683E984"/>
    <w:rsid w:val="2685187E"/>
    <w:rsid w:val="2686B293"/>
    <w:rsid w:val="26888884"/>
    <w:rsid w:val="2689620F"/>
    <w:rsid w:val="26914AF6"/>
    <w:rsid w:val="26926C32"/>
    <w:rsid w:val="26946B3D"/>
    <w:rsid w:val="269789C6"/>
    <w:rsid w:val="2697AA28"/>
    <w:rsid w:val="2699246D"/>
    <w:rsid w:val="26997207"/>
    <w:rsid w:val="269FB5FE"/>
    <w:rsid w:val="26A0633D"/>
    <w:rsid w:val="26A11555"/>
    <w:rsid w:val="26A21541"/>
    <w:rsid w:val="26A3B25C"/>
    <w:rsid w:val="26ADB8F4"/>
    <w:rsid w:val="26AFF22B"/>
    <w:rsid w:val="26C24F66"/>
    <w:rsid w:val="26C8D94F"/>
    <w:rsid w:val="26CD47E4"/>
    <w:rsid w:val="26CDB775"/>
    <w:rsid w:val="26CDFD7A"/>
    <w:rsid w:val="26D16A89"/>
    <w:rsid w:val="26D21AC5"/>
    <w:rsid w:val="26D2AFBA"/>
    <w:rsid w:val="26D49856"/>
    <w:rsid w:val="26DB1BEB"/>
    <w:rsid w:val="26DEBFB1"/>
    <w:rsid w:val="26E11554"/>
    <w:rsid w:val="26E16C2B"/>
    <w:rsid w:val="26E98608"/>
    <w:rsid w:val="26E9FEED"/>
    <w:rsid w:val="26F270E3"/>
    <w:rsid w:val="26F29836"/>
    <w:rsid w:val="26F2DEB4"/>
    <w:rsid w:val="26F40CAC"/>
    <w:rsid w:val="26F94805"/>
    <w:rsid w:val="26FC1F6B"/>
    <w:rsid w:val="26FEC1EC"/>
    <w:rsid w:val="2703B868"/>
    <w:rsid w:val="27053789"/>
    <w:rsid w:val="2706B32D"/>
    <w:rsid w:val="270F05CA"/>
    <w:rsid w:val="27103F73"/>
    <w:rsid w:val="2716FF7C"/>
    <w:rsid w:val="271C977B"/>
    <w:rsid w:val="272517C9"/>
    <w:rsid w:val="27273298"/>
    <w:rsid w:val="272E7DE8"/>
    <w:rsid w:val="272F78C3"/>
    <w:rsid w:val="27333297"/>
    <w:rsid w:val="273551FE"/>
    <w:rsid w:val="2737E17E"/>
    <w:rsid w:val="2744346D"/>
    <w:rsid w:val="27454BFC"/>
    <w:rsid w:val="2746274D"/>
    <w:rsid w:val="2747F32C"/>
    <w:rsid w:val="27486AF6"/>
    <w:rsid w:val="2749F3F9"/>
    <w:rsid w:val="274C28DE"/>
    <w:rsid w:val="274C36E5"/>
    <w:rsid w:val="274FE038"/>
    <w:rsid w:val="27589121"/>
    <w:rsid w:val="2759DDB2"/>
    <w:rsid w:val="275FCC23"/>
    <w:rsid w:val="276154F5"/>
    <w:rsid w:val="2761E8C3"/>
    <w:rsid w:val="27633FD6"/>
    <w:rsid w:val="27641394"/>
    <w:rsid w:val="276438CA"/>
    <w:rsid w:val="27675481"/>
    <w:rsid w:val="2767A7F2"/>
    <w:rsid w:val="2767BDC3"/>
    <w:rsid w:val="276B50B2"/>
    <w:rsid w:val="2770317E"/>
    <w:rsid w:val="2775C755"/>
    <w:rsid w:val="2776A883"/>
    <w:rsid w:val="277BCE03"/>
    <w:rsid w:val="277EC2F9"/>
    <w:rsid w:val="277F6196"/>
    <w:rsid w:val="278055FA"/>
    <w:rsid w:val="2789888D"/>
    <w:rsid w:val="278B02C4"/>
    <w:rsid w:val="278FFFFD"/>
    <w:rsid w:val="2790115A"/>
    <w:rsid w:val="27929CF9"/>
    <w:rsid w:val="27945B60"/>
    <w:rsid w:val="27985B30"/>
    <w:rsid w:val="2798B3D3"/>
    <w:rsid w:val="279BFB69"/>
    <w:rsid w:val="279C79ED"/>
    <w:rsid w:val="27A51868"/>
    <w:rsid w:val="27A66D34"/>
    <w:rsid w:val="27B63E6F"/>
    <w:rsid w:val="27C35387"/>
    <w:rsid w:val="27C4571E"/>
    <w:rsid w:val="27C74F2D"/>
    <w:rsid w:val="27C77504"/>
    <w:rsid w:val="27C7F03D"/>
    <w:rsid w:val="27C7F9CE"/>
    <w:rsid w:val="27D100C7"/>
    <w:rsid w:val="27D2BB77"/>
    <w:rsid w:val="27D468BE"/>
    <w:rsid w:val="27D5644F"/>
    <w:rsid w:val="27D9B4D3"/>
    <w:rsid w:val="27DC2888"/>
    <w:rsid w:val="27DE08D4"/>
    <w:rsid w:val="27E2CF7F"/>
    <w:rsid w:val="27E3A574"/>
    <w:rsid w:val="27E710F4"/>
    <w:rsid w:val="27E7123B"/>
    <w:rsid w:val="27E7E55F"/>
    <w:rsid w:val="27EA4FE8"/>
    <w:rsid w:val="27EC587F"/>
    <w:rsid w:val="27EFB5C3"/>
    <w:rsid w:val="27F17776"/>
    <w:rsid w:val="27F23989"/>
    <w:rsid w:val="27F64293"/>
    <w:rsid w:val="27FA93DB"/>
    <w:rsid w:val="28011B27"/>
    <w:rsid w:val="2804BD55"/>
    <w:rsid w:val="28058F01"/>
    <w:rsid w:val="280A13AC"/>
    <w:rsid w:val="2810C6C8"/>
    <w:rsid w:val="2822655B"/>
    <w:rsid w:val="2823D6B8"/>
    <w:rsid w:val="282BE75A"/>
    <w:rsid w:val="282DA1F9"/>
    <w:rsid w:val="282FEA27"/>
    <w:rsid w:val="282FF49B"/>
    <w:rsid w:val="283020A3"/>
    <w:rsid w:val="283F290E"/>
    <w:rsid w:val="28404E60"/>
    <w:rsid w:val="284060FB"/>
    <w:rsid w:val="284085CB"/>
    <w:rsid w:val="284950AB"/>
    <w:rsid w:val="284BC06D"/>
    <w:rsid w:val="284DB579"/>
    <w:rsid w:val="2856645C"/>
    <w:rsid w:val="28586509"/>
    <w:rsid w:val="285AC8CA"/>
    <w:rsid w:val="285C83DA"/>
    <w:rsid w:val="285D5189"/>
    <w:rsid w:val="285FEAEF"/>
    <w:rsid w:val="2860E2E8"/>
    <w:rsid w:val="286817ED"/>
    <w:rsid w:val="286B1744"/>
    <w:rsid w:val="286E0503"/>
    <w:rsid w:val="286EF340"/>
    <w:rsid w:val="287332CF"/>
    <w:rsid w:val="28751588"/>
    <w:rsid w:val="2876E61A"/>
    <w:rsid w:val="2878DFAD"/>
    <w:rsid w:val="287AF681"/>
    <w:rsid w:val="287AFC7E"/>
    <w:rsid w:val="2886555C"/>
    <w:rsid w:val="28868F3E"/>
    <w:rsid w:val="2886DCA3"/>
    <w:rsid w:val="288765FF"/>
    <w:rsid w:val="28894981"/>
    <w:rsid w:val="288B3E5A"/>
    <w:rsid w:val="288BF50B"/>
    <w:rsid w:val="288C6A0E"/>
    <w:rsid w:val="288E81BD"/>
    <w:rsid w:val="288F4393"/>
    <w:rsid w:val="289646ED"/>
    <w:rsid w:val="2897B389"/>
    <w:rsid w:val="289B7E3A"/>
    <w:rsid w:val="289D737E"/>
    <w:rsid w:val="289E1632"/>
    <w:rsid w:val="28A39291"/>
    <w:rsid w:val="28A4F7DD"/>
    <w:rsid w:val="28A558A4"/>
    <w:rsid w:val="28A5EAFE"/>
    <w:rsid w:val="28A89C1D"/>
    <w:rsid w:val="28AA8177"/>
    <w:rsid w:val="28AD2808"/>
    <w:rsid w:val="28AFF824"/>
    <w:rsid w:val="28B05D8F"/>
    <w:rsid w:val="28B6AF8F"/>
    <w:rsid w:val="28B6E554"/>
    <w:rsid w:val="28B821BA"/>
    <w:rsid w:val="28BBBC05"/>
    <w:rsid w:val="28C26062"/>
    <w:rsid w:val="28C50154"/>
    <w:rsid w:val="28C5A716"/>
    <w:rsid w:val="28C7DCF6"/>
    <w:rsid w:val="28CA5F9D"/>
    <w:rsid w:val="28CEDF49"/>
    <w:rsid w:val="28CFA024"/>
    <w:rsid w:val="28D02CAD"/>
    <w:rsid w:val="28D129CE"/>
    <w:rsid w:val="28D305F9"/>
    <w:rsid w:val="28D31343"/>
    <w:rsid w:val="28D4302D"/>
    <w:rsid w:val="28DBE091"/>
    <w:rsid w:val="28DCCC97"/>
    <w:rsid w:val="28DFC1AE"/>
    <w:rsid w:val="28E32F3E"/>
    <w:rsid w:val="28EAD089"/>
    <w:rsid w:val="28F42472"/>
    <w:rsid w:val="28F4D549"/>
    <w:rsid w:val="28F7477C"/>
    <w:rsid w:val="28FA093B"/>
    <w:rsid w:val="28FCD99F"/>
    <w:rsid w:val="2902D99A"/>
    <w:rsid w:val="2904F04C"/>
    <w:rsid w:val="290B28BA"/>
    <w:rsid w:val="290B4C47"/>
    <w:rsid w:val="290B5438"/>
    <w:rsid w:val="290FB8F9"/>
    <w:rsid w:val="29104D99"/>
    <w:rsid w:val="29107298"/>
    <w:rsid w:val="29115C97"/>
    <w:rsid w:val="29116C9C"/>
    <w:rsid w:val="29178191"/>
    <w:rsid w:val="291AD07C"/>
    <w:rsid w:val="292218E2"/>
    <w:rsid w:val="29245393"/>
    <w:rsid w:val="292D11E7"/>
    <w:rsid w:val="2932C934"/>
    <w:rsid w:val="2933421B"/>
    <w:rsid w:val="293638CA"/>
    <w:rsid w:val="293707ED"/>
    <w:rsid w:val="29372FE0"/>
    <w:rsid w:val="2939D9A8"/>
    <w:rsid w:val="293AA743"/>
    <w:rsid w:val="293F461A"/>
    <w:rsid w:val="294038EB"/>
    <w:rsid w:val="29456392"/>
    <w:rsid w:val="29458217"/>
    <w:rsid w:val="294D4B5A"/>
    <w:rsid w:val="294EA67E"/>
    <w:rsid w:val="294F874E"/>
    <w:rsid w:val="29506713"/>
    <w:rsid w:val="295154C6"/>
    <w:rsid w:val="29532A33"/>
    <w:rsid w:val="2957457C"/>
    <w:rsid w:val="295B8512"/>
    <w:rsid w:val="295B9163"/>
    <w:rsid w:val="295BCD95"/>
    <w:rsid w:val="295CE887"/>
    <w:rsid w:val="295E6290"/>
    <w:rsid w:val="29637606"/>
    <w:rsid w:val="2965E0DB"/>
    <w:rsid w:val="2965FF2C"/>
    <w:rsid w:val="296709A0"/>
    <w:rsid w:val="296D5C8C"/>
    <w:rsid w:val="2970269A"/>
    <w:rsid w:val="297105F3"/>
    <w:rsid w:val="29723B77"/>
    <w:rsid w:val="2972C96B"/>
    <w:rsid w:val="29770BE0"/>
    <w:rsid w:val="29796414"/>
    <w:rsid w:val="297CA01D"/>
    <w:rsid w:val="297D41EB"/>
    <w:rsid w:val="297E08D1"/>
    <w:rsid w:val="297E0920"/>
    <w:rsid w:val="297E2699"/>
    <w:rsid w:val="297E2866"/>
    <w:rsid w:val="2980D342"/>
    <w:rsid w:val="29824274"/>
    <w:rsid w:val="29829BCB"/>
    <w:rsid w:val="2989D548"/>
    <w:rsid w:val="298B439B"/>
    <w:rsid w:val="298C5D8B"/>
    <w:rsid w:val="298F63A0"/>
    <w:rsid w:val="299674BA"/>
    <w:rsid w:val="299B36B7"/>
    <w:rsid w:val="299C8C7E"/>
    <w:rsid w:val="29A02928"/>
    <w:rsid w:val="29A3A34F"/>
    <w:rsid w:val="29A6497F"/>
    <w:rsid w:val="29AAE60B"/>
    <w:rsid w:val="29ADD057"/>
    <w:rsid w:val="29AF57D1"/>
    <w:rsid w:val="29B1A3B8"/>
    <w:rsid w:val="29B5CA7E"/>
    <w:rsid w:val="29B79237"/>
    <w:rsid w:val="29BDACB7"/>
    <w:rsid w:val="29BE881C"/>
    <w:rsid w:val="29BEC5F5"/>
    <w:rsid w:val="29C11DD0"/>
    <w:rsid w:val="29C127B0"/>
    <w:rsid w:val="29C720BE"/>
    <w:rsid w:val="29CA5E41"/>
    <w:rsid w:val="29CB7B29"/>
    <w:rsid w:val="29CDFDF2"/>
    <w:rsid w:val="29D1B55D"/>
    <w:rsid w:val="29D3C91A"/>
    <w:rsid w:val="29D7D113"/>
    <w:rsid w:val="29D8BC73"/>
    <w:rsid w:val="29DB4BA3"/>
    <w:rsid w:val="29DD1E9B"/>
    <w:rsid w:val="29DE35D1"/>
    <w:rsid w:val="29E4BAFE"/>
    <w:rsid w:val="29E55ABC"/>
    <w:rsid w:val="29E6945D"/>
    <w:rsid w:val="29E75936"/>
    <w:rsid w:val="29E780FC"/>
    <w:rsid w:val="29EA9EA0"/>
    <w:rsid w:val="29ED280E"/>
    <w:rsid w:val="29EF93CD"/>
    <w:rsid w:val="29EFD4D8"/>
    <w:rsid w:val="29F879EC"/>
    <w:rsid w:val="29F904C4"/>
    <w:rsid w:val="29FAA759"/>
    <w:rsid w:val="2A02B39D"/>
    <w:rsid w:val="2A0470AC"/>
    <w:rsid w:val="2A049C5F"/>
    <w:rsid w:val="2A0AEE8A"/>
    <w:rsid w:val="2A0CD5F5"/>
    <w:rsid w:val="2A0F7FA5"/>
    <w:rsid w:val="2A0FDA91"/>
    <w:rsid w:val="2A16DB09"/>
    <w:rsid w:val="2A17BAED"/>
    <w:rsid w:val="2A193AC8"/>
    <w:rsid w:val="2A196A91"/>
    <w:rsid w:val="2A19808F"/>
    <w:rsid w:val="2A1B4E76"/>
    <w:rsid w:val="2A1BE8CB"/>
    <w:rsid w:val="2A1C9AD0"/>
    <w:rsid w:val="2A215D6B"/>
    <w:rsid w:val="2A22EEB7"/>
    <w:rsid w:val="2A23F6B3"/>
    <w:rsid w:val="2A280BB5"/>
    <w:rsid w:val="2A2ACB76"/>
    <w:rsid w:val="2A2F3408"/>
    <w:rsid w:val="2A3015B4"/>
    <w:rsid w:val="2A362067"/>
    <w:rsid w:val="2A3647A5"/>
    <w:rsid w:val="2A3AB18E"/>
    <w:rsid w:val="2A3C9DA3"/>
    <w:rsid w:val="2A3F8FB4"/>
    <w:rsid w:val="2A403E77"/>
    <w:rsid w:val="2A4051B2"/>
    <w:rsid w:val="2A42DDE0"/>
    <w:rsid w:val="2A434119"/>
    <w:rsid w:val="2A46C7EA"/>
    <w:rsid w:val="2A48B7A8"/>
    <w:rsid w:val="2A506C31"/>
    <w:rsid w:val="2A52B16B"/>
    <w:rsid w:val="2A52B7DE"/>
    <w:rsid w:val="2A552A14"/>
    <w:rsid w:val="2A5AA835"/>
    <w:rsid w:val="2A5C3544"/>
    <w:rsid w:val="2A5CC286"/>
    <w:rsid w:val="2A6369B0"/>
    <w:rsid w:val="2A69420D"/>
    <w:rsid w:val="2A6EAFD4"/>
    <w:rsid w:val="2A6F59F7"/>
    <w:rsid w:val="2A6FF4C1"/>
    <w:rsid w:val="2A737ADD"/>
    <w:rsid w:val="2A765437"/>
    <w:rsid w:val="2A77A8E1"/>
    <w:rsid w:val="2A77B3EC"/>
    <w:rsid w:val="2A77DDBF"/>
    <w:rsid w:val="2A7BAB7D"/>
    <w:rsid w:val="2A7DF8E4"/>
    <w:rsid w:val="2A7F92FA"/>
    <w:rsid w:val="2A8293D2"/>
    <w:rsid w:val="2A858E04"/>
    <w:rsid w:val="2A85B5B2"/>
    <w:rsid w:val="2A8A23F7"/>
    <w:rsid w:val="2A8F3756"/>
    <w:rsid w:val="2A902611"/>
    <w:rsid w:val="2A994325"/>
    <w:rsid w:val="2A9C63F1"/>
    <w:rsid w:val="2A9FF21F"/>
    <w:rsid w:val="2AA3C8E0"/>
    <w:rsid w:val="2AA83DBA"/>
    <w:rsid w:val="2AADAB47"/>
    <w:rsid w:val="2AAE6632"/>
    <w:rsid w:val="2AB123F0"/>
    <w:rsid w:val="2AB49B29"/>
    <w:rsid w:val="2ABDA295"/>
    <w:rsid w:val="2ABF81B1"/>
    <w:rsid w:val="2AC7EE4D"/>
    <w:rsid w:val="2AC9AC88"/>
    <w:rsid w:val="2ACB36CF"/>
    <w:rsid w:val="2ACC4BEE"/>
    <w:rsid w:val="2ACF1584"/>
    <w:rsid w:val="2ACF8967"/>
    <w:rsid w:val="2AD1F9FA"/>
    <w:rsid w:val="2AD2E38B"/>
    <w:rsid w:val="2AD6595D"/>
    <w:rsid w:val="2ADC04F4"/>
    <w:rsid w:val="2ADD582A"/>
    <w:rsid w:val="2ADDF4F1"/>
    <w:rsid w:val="2ADF28DC"/>
    <w:rsid w:val="2ADF3D1A"/>
    <w:rsid w:val="2ADFB950"/>
    <w:rsid w:val="2ADFFD0F"/>
    <w:rsid w:val="2AE1621E"/>
    <w:rsid w:val="2AE2DB89"/>
    <w:rsid w:val="2AE42627"/>
    <w:rsid w:val="2AE7755C"/>
    <w:rsid w:val="2AE7E1B0"/>
    <w:rsid w:val="2AE9E380"/>
    <w:rsid w:val="2AEA2F7A"/>
    <w:rsid w:val="2AF137FB"/>
    <w:rsid w:val="2AF37754"/>
    <w:rsid w:val="2AF55494"/>
    <w:rsid w:val="2AF722AB"/>
    <w:rsid w:val="2AF8C04A"/>
    <w:rsid w:val="2AFC6F17"/>
    <w:rsid w:val="2B00755D"/>
    <w:rsid w:val="2B01C0A7"/>
    <w:rsid w:val="2B0628DC"/>
    <w:rsid w:val="2B082DEE"/>
    <w:rsid w:val="2B15DF1C"/>
    <w:rsid w:val="2B1767DF"/>
    <w:rsid w:val="2B1DE459"/>
    <w:rsid w:val="2B2301C6"/>
    <w:rsid w:val="2B243CD7"/>
    <w:rsid w:val="2B26355E"/>
    <w:rsid w:val="2B26A2AE"/>
    <w:rsid w:val="2B2BDA7D"/>
    <w:rsid w:val="2B2E1BF9"/>
    <w:rsid w:val="2B332930"/>
    <w:rsid w:val="2B379402"/>
    <w:rsid w:val="2B38899A"/>
    <w:rsid w:val="2B399ECC"/>
    <w:rsid w:val="2B4077E7"/>
    <w:rsid w:val="2B40CF72"/>
    <w:rsid w:val="2B40E505"/>
    <w:rsid w:val="2B419778"/>
    <w:rsid w:val="2B48FD05"/>
    <w:rsid w:val="2B49B4E4"/>
    <w:rsid w:val="2B4AAF57"/>
    <w:rsid w:val="2B4C4D7D"/>
    <w:rsid w:val="2B4D3AE9"/>
    <w:rsid w:val="2B4EA432"/>
    <w:rsid w:val="2B52BBE7"/>
    <w:rsid w:val="2B52E5C5"/>
    <w:rsid w:val="2B562569"/>
    <w:rsid w:val="2B570385"/>
    <w:rsid w:val="2B5AA103"/>
    <w:rsid w:val="2B5D558B"/>
    <w:rsid w:val="2B69AEDA"/>
    <w:rsid w:val="2B6C33A4"/>
    <w:rsid w:val="2B6CAE66"/>
    <w:rsid w:val="2B6EA9DB"/>
    <w:rsid w:val="2B6ECFE1"/>
    <w:rsid w:val="2B70AA11"/>
    <w:rsid w:val="2B743536"/>
    <w:rsid w:val="2B74397E"/>
    <w:rsid w:val="2B77D348"/>
    <w:rsid w:val="2B7AAEC1"/>
    <w:rsid w:val="2B7AF32A"/>
    <w:rsid w:val="2B7B4217"/>
    <w:rsid w:val="2B7B53E1"/>
    <w:rsid w:val="2B7C8EBB"/>
    <w:rsid w:val="2B7D87AA"/>
    <w:rsid w:val="2B8185E6"/>
    <w:rsid w:val="2B822B33"/>
    <w:rsid w:val="2B83C118"/>
    <w:rsid w:val="2B88155D"/>
    <w:rsid w:val="2B8C41B2"/>
    <w:rsid w:val="2B8C47A7"/>
    <w:rsid w:val="2B8D63CC"/>
    <w:rsid w:val="2B8DA42D"/>
    <w:rsid w:val="2B8FD853"/>
    <w:rsid w:val="2B90FD2D"/>
    <w:rsid w:val="2B9AC5FC"/>
    <w:rsid w:val="2B9CC0D0"/>
    <w:rsid w:val="2B9E62AC"/>
    <w:rsid w:val="2BA0C62A"/>
    <w:rsid w:val="2BA81093"/>
    <w:rsid w:val="2BAABB10"/>
    <w:rsid w:val="2BAC91DC"/>
    <w:rsid w:val="2BAE2F06"/>
    <w:rsid w:val="2BB0D496"/>
    <w:rsid w:val="2BB1DEE3"/>
    <w:rsid w:val="2BB44E7F"/>
    <w:rsid w:val="2BB8F256"/>
    <w:rsid w:val="2BBEA58A"/>
    <w:rsid w:val="2BBF8D86"/>
    <w:rsid w:val="2BC29288"/>
    <w:rsid w:val="2BC3C403"/>
    <w:rsid w:val="2BC8F73F"/>
    <w:rsid w:val="2BCAAD41"/>
    <w:rsid w:val="2BCDBA6B"/>
    <w:rsid w:val="2BCEA59F"/>
    <w:rsid w:val="2BD08296"/>
    <w:rsid w:val="2BD2B55C"/>
    <w:rsid w:val="2BD42F89"/>
    <w:rsid w:val="2BD670FC"/>
    <w:rsid w:val="2BDFE9A1"/>
    <w:rsid w:val="2BE4A244"/>
    <w:rsid w:val="2BE627CC"/>
    <w:rsid w:val="2BEC8D20"/>
    <w:rsid w:val="2BEEB120"/>
    <w:rsid w:val="2BF05AE1"/>
    <w:rsid w:val="2BFA4DD6"/>
    <w:rsid w:val="2BFB42BC"/>
    <w:rsid w:val="2BFBD9C2"/>
    <w:rsid w:val="2BFD065B"/>
    <w:rsid w:val="2C046ACD"/>
    <w:rsid w:val="2C0690DD"/>
    <w:rsid w:val="2C06CBA1"/>
    <w:rsid w:val="2C0783E7"/>
    <w:rsid w:val="2C07D6DA"/>
    <w:rsid w:val="2C0AF41E"/>
    <w:rsid w:val="2C0C8907"/>
    <w:rsid w:val="2C0CF55F"/>
    <w:rsid w:val="2C0F0CE5"/>
    <w:rsid w:val="2C13E98A"/>
    <w:rsid w:val="2C158F1C"/>
    <w:rsid w:val="2C159800"/>
    <w:rsid w:val="2C2319D2"/>
    <w:rsid w:val="2C254168"/>
    <w:rsid w:val="2C2629C5"/>
    <w:rsid w:val="2C2B4A16"/>
    <w:rsid w:val="2C2C6AA0"/>
    <w:rsid w:val="2C2FEFC9"/>
    <w:rsid w:val="2C313EC5"/>
    <w:rsid w:val="2C31AEEE"/>
    <w:rsid w:val="2C32CDBC"/>
    <w:rsid w:val="2C3383E8"/>
    <w:rsid w:val="2C35F710"/>
    <w:rsid w:val="2C361024"/>
    <w:rsid w:val="2C396D95"/>
    <w:rsid w:val="2C4211D9"/>
    <w:rsid w:val="2C43F318"/>
    <w:rsid w:val="2C4AE30B"/>
    <w:rsid w:val="2C4BC6C8"/>
    <w:rsid w:val="2C4FA944"/>
    <w:rsid w:val="2C50F602"/>
    <w:rsid w:val="2C51C8B5"/>
    <w:rsid w:val="2C5222DA"/>
    <w:rsid w:val="2C537967"/>
    <w:rsid w:val="2C53E94A"/>
    <w:rsid w:val="2C54B5A5"/>
    <w:rsid w:val="2C56A877"/>
    <w:rsid w:val="2C5B510C"/>
    <w:rsid w:val="2C5D3CF2"/>
    <w:rsid w:val="2C5D82F0"/>
    <w:rsid w:val="2C5FA141"/>
    <w:rsid w:val="2C600EB1"/>
    <w:rsid w:val="2C680907"/>
    <w:rsid w:val="2C698083"/>
    <w:rsid w:val="2C6F498B"/>
    <w:rsid w:val="2C7AC260"/>
    <w:rsid w:val="2C7C805C"/>
    <w:rsid w:val="2C7E323F"/>
    <w:rsid w:val="2C7F6AD2"/>
    <w:rsid w:val="2C802CEA"/>
    <w:rsid w:val="2C8058A7"/>
    <w:rsid w:val="2C848D81"/>
    <w:rsid w:val="2C85AD2D"/>
    <w:rsid w:val="2C8653CE"/>
    <w:rsid w:val="2C879954"/>
    <w:rsid w:val="2C889D18"/>
    <w:rsid w:val="2C8D9678"/>
    <w:rsid w:val="2C959559"/>
    <w:rsid w:val="2C9619BA"/>
    <w:rsid w:val="2C9940A9"/>
    <w:rsid w:val="2C99B947"/>
    <w:rsid w:val="2C9C42A6"/>
    <w:rsid w:val="2C9E5207"/>
    <w:rsid w:val="2C9E8CE4"/>
    <w:rsid w:val="2C9FD6E6"/>
    <w:rsid w:val="2CA17EA4"/>
    <w:rsid w:val="2CA30F37"/>
    <w:rsid w:val="2CA5C00A"/>
    <w:rsid w:val="2CA783B0"/>
    <w:rsid w:val="2CA8F94A"/>
    <w:rsid w:val="2CAB0008"/>
    <w:rsid w:val="2CAB9909"/>
    <w:rsid w:val="2CAE2843"/>
    <w:rsid w:val="2CB45B79"/>
    <w:rsid w:val="2CB4CF5A"/>
    <w:rsid w:val="2CBD8E03"/>
    <w:rsid w:val="2CBDCE7C"/>
    <w:rsid w:val="2CBEC767"/>
    <w:rsid w:val="2CBECF39"/>
    <w:rsid w:val="2CC26164"/>
    <w:rsid w:val="2CC71709"/>
    <w:rsid w:val="2CC8B4D2"/>
    <w:rsid w:val="2CC93CAE"/>
    <w:rsid w:val="2CC9998C"/>
    <w:rsid w:val="2CC9A766"/>
    <w:rsid w:val="2CCB44EC"/>
    <w:rsid w:val="2CCD2030"/>
    <w:rsid w:val="2CCF4134"/>
    <w:rsid w:val="2CD04CD9"/>
    <w:rsid w:val="2CD59AC0"/>
    <w:rsid w:val="2CD7E2E8"/>
    <w:rsid w:val="2CDAC8AB"/>
    <w:rsid w:val="2CDDFF36"/>
    <w:rsid w:val="2CDECDB2"/>
    <w:rsid w:val="2CE59A6F"/>
    <w:rsid w:val="2CE67F03"/>
    <w:rsid w:val="2CE733EA"/>
    <w:rsid w:val="2CE8764C"/>
    <w:rsid w:val="2CF0C7CD"/>
    <w:rsid w:val="2CF4C15C"/>
    <w:rsid w:val="2CF623F9"/>
    <w:rsid w:val="2CF7158C"/>
    <w:rsid w:val="2CF7C8C5"/>
    <w:rsid w:val="2CF8205C"/>
    <w:rsid w:val="2CF93368"/>
    <w:rsid w:val="2CFDCF2A"/>
    <w:rsid w:val="2D063A2D"/>
    <w:rsid w:val="2D07B492"/>
    <w:rsid w:val="2D0906F3"/>
    <w:rsid w:val="2D0B14FC"/>
    <w:rsid w:val="2D0B7C54"/>
    <w:rsid w:val="2D0D4D72"/>
    <w:rsid w:val="2D1215CE"/>
    <w:rsid w:val="2D12B391"/>
    <w:rsid w:val="2D1327F4"/>
    <w:rsid w:val="2D16AB30"/>
    <w:rsid w:val="2D1899C9"/>
    <w:rsid w:val="2D194855"/>
    <w:rsid w:val="2D1B3AA4"/>
    <w:rsid w:val="2D21D7BA"/>
    <w:rsid w:val="2D251F25"/>
    <w:rsid w:val="2D28A0BD"/>
    <w:rsid w:val="2D2C1AEB"/>
    <w:rsid w:val="2D2DA193"/>
    <w:rsid w:val="2D31AE90"/>
    <w:rsid w:val="2D3257CC"/>
    <w:rsid w:val="2D327DDD"/>
    <w:rsid w:val="2D3480BE"/>
    <w:rsid w:val="2D3FC73B"/>
    <w:rsid w:val="2D471E1E"/>
    <w:rsid w:val="2D4746EF"/>
    <w:rsid w:val="2D488842"/>
    <w:rsid w:val="2D4B901A"/>
    <w:rsid w:val="2D4F65F1"/>
    <w:rsid w:val="2D4FDC91"/>
    <w:rsid w:val="2D5223BB"/>
    <w:rsid w:val="2D590E2F"/>
    <w:rsid w:val="2D5996AD"/>
    <w:rsid w:val="2D5C0927"/>
    <w:rsid w:val="2D5E1B8B"/>
    <w:rsid w:val="2D5E7090"/>
    <w:rsid w:val="2D6238EA"/>
    <w:rsid w:val="2D62434D"/>
    <w:rsid w:val="2D6459AB"/>
    <w:rsid w:val="2D64846E"/>
    <w:rsid w:val="2D64CFC2"/>
    <w:rsid w:val="2D658134"/>
    <w:rsid w:val="2D6B9808"/>
    <w:rsid w:val="2D6DDCF4"/>
    <w:rsid w:val="2D6E6E4C"/>
    <w:rsid w:val="2D6F2771"/>
    <w:rsid w:val="2D703B0E"/>
    <w:rsid w:val="2D7049A5"/>
    <w:rsid w:val="2D7296E2"/>
    <w:rsid w:val="2D769EFF"/>
    <w:rsid w:val="2D77C706"/>
    <w:rsid w:val="2D78911E"/>
    <w:rsid w:val="2D7A5F0E"/>
    <w:rsid w:val="2D7AA6A2"/>
    <w:rsid w:val="2D7B35D1"/>
    <w:rsid w:val="2D7CC419"/>
    <w:rsid w:val="2D7F20F7"/>
    <w:rsid w:val="2D85E4F2"/>
    <w:rsid w:val="2D884AC4"/>
    <w:rsid w:val="2D8AB8D7"/>
    <w:rsid w:val="2D8D5AFF"/>
    <w:rsid w:val="2D9742BF"/>
    <w:rsid w:val="2D992CE5"/>
    <w:rsid w:val="2D9B0825"/>
    <w:rsid w:val="2DA057EA"/>
    <w:rsid w:val="2DA12549"/>
    <w:rsid w:val="2DA396D3"/>
    <w:rsid w:val="2DA41874"/>
    <w:rsid w:val="2DA53875"/>
    <w:rsid w:val="2DA6A449"/>
    <w:rsid w:val="2DA7448F"/>
    <w:rsid w:val="2DA88EDF"/>
    <w:rsid w:val="2DAAD42D"/>
    <w:rsid w:val="2DAC6432"/>
    <w:rsid w:val="2DAD04B0"/>
    <w:rsid w:val="2DAF40D6"/>
    <w:rsid w:val="2DAF49AA"/>
    <w:rsid w:val="2DAF4B5B"/>
    <w:rsid w:val="2DAFFC12"/>
    <w:rsid w:val="2DB0B9B2"/>
    <w:rsid w:val="2DB2C892"/>
    <w:rsid w:val="2DB423E9"/>
    <w:rsid w:val="2DB821FE"/>
    <w:rsid w:val="2DB9617A"/>
    <w:rsid w:val="2DBA0A4F"/>
    <w:rsid w:val="2DBA20C0"/>
    <w:rsid w:val="2DBBB61D"/>
    <w:rsid w:val="2DBC3C20"/>
    <w:rsid w:val="2DC1144C"/>
    <w:rsid w:val="2DC5E9AC"/>
    <w:rsid w:val="2DC6C8A2"/>
    <w:rsid w:val="2DC8012D"/>
    <w:rsid w:val="2DCB6089"/>
    <w:rsid w:val="2DCBA67C"/>
    <w:rsid w:val="2DCCBC97"/>
    <w:rsid w:val="2DCD2AA2"/>
    <w:rsid w:val="2DCD415D"/>
    <w:rsid w:val="2DCDA58B"/>
    <w:rsid w:val="2DD26F51"/>
    <w:rsid w:val="2DD2A139"/>
    <w:rsid w:val="2DD68260"/>
    <w:rsid w:val="2DDCA1E2"/>
    <w:rsid w:val="2DE3045F"/>
    <w:rsid w:val="2DE683E0"/>
    <w:rsid w:val="2DE76578"/>
    <w:rsid w:val="2DE7CED6"/>
    <w:rsid w:val="2DEAB5B3"/>
    <w:rsid w:val="2DEF6460"/>
    <w:rsid w:val="2DF10826"/>
    <w:rsid w:val="2DF439C6"/>
    <w:rsid w:val="2DFA4EC7"/>
    <w:rsid w:val="2DFAEA95"/>
    <w:rsid w:val="2E02C825"/>
    <w:rsid w:val="2E035E6F"/>
    <w:rsid w:val="2E03AC92"/>
    <w:rsid w:val="2E069BCF"/>
    <w:rsid w:val="2E09A641"/>
    <w:rsid w:val="2E0B79BB"/>
    <w:rsid w:val="2E0F4816"/>
    <w:rsid w:val="2E0F4EEF"/>
    <w:rsid w:val="2E10AFC5"/>
    <w:rsid w:val="2E12735C"/>
    <w:rsid w:val="2E163ACB"/>
    <w:rsid w:val="2E1A456A"/>
    <w:rsid w:val="2E1B084A"/>
    <w:rsid w:val="2E2050B3"/>
    <w:rsid w:val="2E2532D8"/>
    <w:rsid w:val="2E26162E"/>
    <w:rsid w:val="2E266B3D"/>
    <w:rsid w:val="2E2B627D"/>
    <w:rsid w:val="2E2C47D7"/>
    <w:rsid w:val="2E2EA5F9"/>
    <w:rsid w:val="2E38B004"/>
    <w:rsid w:val="2E3B52E6"/>
    <w:rsid w:val="2E3E770E"/>
    <w:rsid w:val="2E3FDA15"/>
    <w:rsid w:val="2E440F8A"/>
    <w:rsid w:val="2E470F81"/>
    <w:rsid w:val="2E478C7F"/>
    <w:rsid w:val="2E47FAA9"/>
    <w:rsid w:val="2E491677"/>
    <w:rsid w:val="2E4B4A10"/>
    <w:rsid w:val="2E4BE0B4"/>
    <w:rsid w:val="2E525441"/>
    <w:rsid w:val="2E55AA08"/>
    <w:rsid w:val="2E56BE35"/>
    <w:rsid w:val="2E5928C4"/>
    <w:rsid w:val="2E59654D"/>
    <w:rsid w:val="2E5F94C1"/>
    <w:rsid w:val="2E630E97"/>
    <w:rsid w:val="2E647CD0"/>
    <w:rsid w:val="2E65D1AD"/>
    <w:rsid w:val="2E667F88"/>
    <w:rsid w:val="2E6AACE2"/>
    <w:rsid w:val="2E6DAABF"/>
    <w:rsid w:val="2E6E7332"/>
    <w:rsid w:val="2E712F2C"/>
    <w:rsid w:val="2E726322"/>
    <w:rsid w:val="2E73666B"/>
    <w:rsid w:val="2E771B17"/>
    <w:rsid w:val="2E7BD9C2"/>
    <w:rsid w:val="2E7DE061"/>
    <w:rsid w:val="2E8147E6"/>
    <w:rsid w:val="2E81B3EA"/>
    <w:rsid w:val="2E81F9BF"/>
    <w:rsid w:val="2E8A1EA5"/>
    <w:rsid w:val="2E8B599A"/>
    <w:rsid w:val="2E8DC57A"/>
    <w:rsid w:val="2E91DCF6"/>
    <w:rsid w:val="2E935CB6"/>
    <w:rsid w:val="2E994E75"/>
    <w:rsid w:val="2E9A405C"/>
    <w:rsid w:val="2E9BBC68"/>
    <w:rsid w:val="2EA6D3FC"/>
    <w:rsid w:val="2EAA3542"/>
    <w:rsid w:val="2EAB2C54"/>
    <w:rsid w:val="2EABFDC2"/>
    <w:rsid w:val="2EAFE2DD"/>
    <w:rsid w:val="2EB08EB4"/>
    <w:rsid w:val="2EB1B3FF"/>
    <w:rsid w:val="2EB20F66"/>
    <w:rsid w:val="2EB230A0"/>
    <w:rsid w:val="2EB72537"/>
    <w:rsid w:val="2EB7CFDB"/>
    <w:rsid w:val="2EB7FF11"/>
    <w:rsid w:val="2EB91A66"/>
    <w:rsid w:val="2EBA23A1"/>
    <w:rsid w:val="2EBBA3C7"/>
    <w:rsid w:val="2EBBDC8E"/>
    <w:rsid w:val="2EBC58CC"/>
    <w:rsid w:val="2EBE36DC"/>
    <w:rsid w:val="2EC10F4C"/>
    <w:rsid w:val="2EC20BA8"/>
    <w:rsid w:val="2EC40992"/>
    <w:rsid w:val="2EC5C88E"/>
    <w:rsid w:val="2EC6ABFE"/>
    <w:rsid w:val="2EC727CF"/>
    <w:rsid w:val="2ECC629D"/>
    <w:rsid w:val="2ED44CE4"/>
    <w:rsid w:val="2ED4CF72"/>
    <w:rsid w:val="2ED58827"/>
    <w:rsid w:val="2ED6F9C1"/>
    <w:rsid w:val="2EDBBE4C"/>
    <w:rsid w:val="2EDF0E2A"/>
    <w:rsid w:val="2EE2F41C"/>
    <w:rsid w:val="2EE3CB2E"/>
    <w:rsid w:val="2EE6884E"/>
    <w:rsid w:val="2EE6A683"/>
    <w:rsid w:val="2EE885AB"/>
    <w:rsid w:val="2EEC7680"/>
    <w:rsid w:val="2EEF1A08"/>
    <w:rsid w:val="2EF1034F"/>
    <w:rsid w:val="2EF219C7"/>
    <w:rsid w:val="2EF63044"/>
    <w:rsid w:val="2EF68D18"/>
    <w:rsid w:val="2EF6EC81"/>
    <w:rsid w:val="2EF72040"/>
    <w:rsid w:val="2EFC753C"/>
    <w:rsid w:val="2F03DD43"/>
    <w:rsid w:val="2F05BB97"/>
    <w:rsid w:val="2F062D01"/>
    <w:rsid w:val="2F065E41"/>
    <w:rsid w:val="2F083D87"/>
    <w:rsid w:val="2F0D73DD"/>
    <w:rsid w:val="2F0EC3BC"/>
    <w:rsid w:val="2F10EAC1"/>
    <w:rsid w:val="2F112F97"/>
    <w:rsid w:val="2F14821E"/>
    <w:rsid w:val="2F158900"/>
    <w:rsid w:val="2F16A4A1"/>
    <w:rsid w:val="2F1E3C16"/>
    <w:rsid w:val="2F21D744"/>
    <w:rsid w:val="2F24C5EC"/>
    <w:rsid w:val="2F266A7E"/>
    <w:rsid w:val="2F27F342"/>
    <w:rsid w:val="2F28FD27"/>
    <w:rsid w:val="2F297F63"/>
    <w:rsid w:val="2F2CF88D"/>
    <w:rsid w:val="2F2E3E05"/>
    <w:rsid w:val="2F2FC2E2"/>
    <w:rsid w:val="2F3025DB"/>
    <w:rsid w:val="2F30D5C0"/>
    <w:rsid w:val="2F33B362"/>
    <w:rsid w:val="2F3B219D"/>
    <w:rsid w:val="2F3C8A4E"/>
    <w:rsid w:val="2F3CF3BA"/>
    <w:rsid w:val="2F443311"/>
    <w:rsid w:val="2F44530C"/>
    <w:rsid w:val="2F493E7D"/>
    <w:rsid w:val="2F4CB060"/>
    <w:rsid w:val="2F4F92E6"/>
    <w:rsid w:val="2F534684"/>
    <w:rsid w:val="2F545805"/>
    <w:rsid w:val="2F556292"/>
    <w:rsid w:val="2F5BD35C"/>
    <w:rsid w:val="2F61D10B"/>
    <w:rsid w:val="2F635A67"/>
    <w:rsid w:val="2F68E0DB"/>
    <w:rsid w:val="2F6A0BA7"/>
    <w:rsid w:val="2F70CFC3"/>
    <w:rsid w:val="2F729F44"/>
    <w:rsid w:val="2F755F6F"/>
    <w:rsid w:val="2F7B4C6F"/>
    <w:rsid w:val="2F7D71E7"/>
    <w:rsid w:val="2F829CCD"/>
    <w:rsid w:val="2F8653E7"/>
    <w:rsid w:val="2F878DE0"/>
    <w:rsid w:val="2F893F51"/>
    <w:rsid w:val="2F89A79B"/>
    <w:rsid w:val="2F8A994C"/>
    <w:rsid w:val="2F8DD322"/>
    <w:rsid w:val="2F8E7DA3"/>
    <w:rsid w:val="2F913FD4"/>
    <w:rsid w:val="2F92E76B"/>
    <w:rsid w:val="2F9B5860"/>
    <w:rsid w:val="2F9EA296"/>
    <w:rsid w:val="2FA61A2B"/>
    <w:rsid w:val="2FA71A2E"/>
    <w:rsid w:val="2FAA34BD"/>
    <w:rsid w:val="2FAAAD25"/>
    <w:rsid w:val="2FAD9739"/>
    <w:rsid w:val="2FAE5163"/>
    <w:rsid w:val="2FAF160F"/>
    <w:rsid w:val="2FB6A7B4"/>
    <w:rsid w:val="2FBBE4CD"/>
    <w:rsid w:val="2FBC9C08"/>
    <w:rsid w:val="2FC0FB40"/>
    <w:rsid w:val="2FC7CA11"/>
    <w:rsid w:val="2FC88179"/>
    <w:rsid w:val="2FC88792"/>
    <w:rsid w:val="2FCAC493"/>
    <w:rsid w:val="2FD15385"/>
    <w:rsid w:val="2FD5D863"/>
    <w:rsid w:val="2FD5F59E"/>
    <w:rsid w:val="2FD99EB2"/>
    <w:rsid w:val="2FE426CA"/>
    <w:rsid w:val="2FE4F542"/>
    <w:rsid w:val="2FE9684A"/>
    <w:rsid w:val="2FE9A079"/>
    <w:rsid w:val="2FEB25A8"/>
    <w:rsid w:val="2FED4013"/>
    <w:rsid w:val="2FEFA3F0"/>
    <w:rsid w:val="2FEFD05D"/>
    <w:rsid w:val="2FF33F5C"/>
    <w:rsid w:val="2FF837D1"/>
    <w:rsid w:val="2FF92AA3"/>
    <w:rsid w:val="2FFEEBA7"/>
    <w:rsid w:val="30024A5C"/>
    <w:rsid w:val="3007ECDC"/>
    <w:rsid w:val="3008BABD"/>
    <w:rsid w:val="300A6756"/>
    <w:rsid w:val="300CA8C7"/>
    <w:rsid w:val="300EEF12"/>
    <w:rsid w:val="300FE64B"/>
    <w:rsid w:val="3015AA8C"/>
    <w:rsid w:val="3015D703"/>
    <w:rsid w:val="30191A6D"/>
    <w:rsid w:val="30221CAB"/>
    <w:rsid w:val="3023328E"/>
    <w:rsid w:val="302397E5"/>
    <w:rsid w:val="3024C87F"/>
    <w:rsid w:val="3027F615"/>
    <w:rsid w:val="3028258E"/>
    <w:rsid w:val="30287213"/>
    <w:rsid w:val="302945CB"/>
    <w:rsid w:val="302CB5AB"/>
    <w:rsid w:val="30328248"/>
    <w:rsid w:val="30375005"/>
    <w:rsid w:val="303BB45C"/>
    <w:rsid w:val="303EE022"/>
    <w:rsid w:val="303FB871"/>
    <w:rsid w:val="30422299"/>
    <w:rsid w:val="30454DA8"/>
    <w:rsid w:val="3048D30C"/>
    <w:rsid w:val="304B259D"/>
    <w:rsid w:val="304EA407"/>
    <w:rsid w:val="304EA672"/>
    <w:rsid w:val="304F1A44"/>
    <w:rsid w:val="30515605"/>
    <w:rsid w:val="3052A52D"/>
    <w:rsid w:val="3057B29B"/>
    <w:rsid w:val="305AC2F8"/>
    <w:rsid w:val="3064F41E"/>
    <w:rsid w:val="30670096"/>
    <w:rsid w:val="306E1DF7"/>
    <w:rsid w:val="306EB3F1"/>
    <w:rsid w:val="306FC022"/>
    <w:rsid w:val="30749E39"/>
    <w:rsid w:val="30758C45"/>
    <w:rsid w:val="3077F990"/>
    <w:rsid w:val="307B6CA1"/>
    <w:rsid w:val="307C3EF5"/>
    <w:rsid w:val="307EF6A4"/>
    <w:rsid w:val="308121D3"/>
    <w:rsid w:val="308121DB"/>
    <w:rsid w:val="30840561"/>
    <w:rsid w:val="30849B70"/>
    <w:rsid w:val="3084A511"/>
    <w:rsid w:val="3085EC2C"/>
    <w:rsid w:val="308800EC"/>
    <w:rsid w:val="308B00E8"/>
    <w:rsid w:val="308B2EE7"/>
    <w:rsid w:val="308C92BC"/>
    <w:rsid w:val="308EEF9A"/>
    <w:rsid w:val="30916277"/>
    <w:rsid w:val="3096703A"/>
    <w:rsid w:val="3099D38E"/>
    <w:rsid w:val="309A0DC9"/>
    <w:rsid w:val="309ECDFD"/>
    <w:rsid w:val="309FB370"/>
    <w:rsid w:val="30A0CF72"/>
    <w:rsid w:val="30A2A0CA"/>
    <w:rsid w:val="30A76752"/>
    <w:rsid w:val="30A94339"/>
    <w:rsid w:val="30A95831"/>
    <w:rsid w:val="30B1088B"/>
    <w:rsid w:val="30B16CCC"/>
    <w:rsid w:val="30B1891D"/>
    <w:rsid w:val="30B25813"/>
    <w:rsid w:val="30B28AAF"/>
    <w:rsid w:val="30B70791"/>
    <w:rsid w:val="30BBE2DF"/>
    <w:rsid w:val="30BD26B2"/>
    <w:rsid w:val="30BDBF28"/>
    <w:rsid w:val="30C1A623"/>
    <w:rsid w:val="30C23C7C"/>
    <w:rsid w:val="30C7E65F"/>
    <w:rsid w:val="30CB81AC"/>
    <w:rsid w:val="30CD8771"/>
    <w:rsid w:val="30D01A59"/>
    <w:rsid w:val="30D06DA1"/>
    <w:rsid w:val="30D36305"/>
    <w:rsid w:val="30DD2479"/>
    <w:rsid w:val="30DD7CE0"/>
    <w:rsid w:val="30E17564"/>
    <w:rsid w:val="30E26BDE"/>
    <w:rsid w:val="30E3B5D8"/>
    <w:rsid w:val="30E4A0CC"/>
    <w:rsid w:val="30E4B8EF"/>
    <w:rsid w:val="30E6B11B"/>
    <w:rsid w:val="30F0AFF5"/>
    <w:rsid w:val="30F1CDF3"/>
    <w:rsid w:val="30F426D5"/>
    <w:rsid w:val="30FB0A68"/>
    <w:rsid w:val="30FB4DA3"/>
    <w:rsid w:val="31067BCE"/>
    <w:rsid w:val="310B11E6"/>
    <w:rsid w:val="310D5A5A"/>
    <w:rsid w:val="310DC077"/>
    <w:rsid w:val="310FC914"/>
    <w:rsid w:val="311370BD"/>
    <w:rsid w:val="31163EAB"/>
    <w:rsid w:val="31176C17"/>
    <w:rsid w:val="31186D77"/>
    <w:rsid w:val="311AC261"/>
    <w:rsid w:val="311C4008"/>
    <w:rsid w:val="311D4534"/>
    <w:rsid w:val="311E0469"/>
    <w:rsid w:val="311F0AD0"/>
    <w:rsid w:val="31204504"/>
    <w:rsid w:val="31211F3A"/>
    <w:rsid w:val="31267411"/>
    <w:rsid w:val="31276DC9"/>
    <w:rsid w:val="31291E1D"/>
    <w:rsid w:val="312A1AAB"/>
    <w:rsid w:val="312B304F"/>
    <w:rsid w:val="312C6F6D"/>
    <w:rsid w:val="3132B899"/>
    <w:rsid w:val="3135C4C9"/>
    <w:rsid w:val="3136A008"/>
    <w:rsid w:val="313CED27"/>
    <w:rsid w:val="3142B571"/>
    <w:rsid w:val="31453C53"/>
    <w:rsid w:val="3147C4A5"/>
    <w:rsid w:val="314B3E3A"/>
    <w:rsid w:val="314DC0D5"/>
    <w:rsid w:val="31506664"/>
    <w:rsid w:val="31509B75"/>
    <w:rsid w:val="3153F077"/>
    <w:rsid w:val="31553B73"/>
    <w:rsid w:val="31558CF1"/>
    <w:rsid w:val="31636499"/>
    <w:rsid w:val="316737B4"/>
    <w:rsid w:val="31674C34"/>
    <w:rsid w:val="316839D9"/>
    <w:rsid w:val="316970E1"/>
    <w:rsid w:val="316DE0F8"/>
    <w:rsid w:val="316FF4D2"/>
    <w:rsid w:val="31709498"/>
    <w:rsid w:val="31712AC2"/>
    <w:rsid w:val="3171775A"/>
    <w:rsid w:val="3171D1B0"/>
    <w:rsid w:val="31740884"/>
    <w:rsid w:val="3174D214"/>
    <w:rsid w:val="3179168D"/>
    <w:rsid w:val="3179AE5E"/>
    <w:rsid w:val="317E8947"/>
    <w:rsid w:val="3180BED9"/>
    <w:rsid w:val="31829B91"/>
    <w:rsid w:val="3182D7D8"/>
    <w:rsid w:val="318340CD"/>
    <w:rsid w:val="31851567"/>
    <w:rsid w:val="31874565"/>
    <w:rsid w:val="31887C1A"/>
    <w:rsid w:val="318BB9A4"/>
    <w:rsid w:val="318C1B90"/>
    <w:rsid w:val="318DE275"/>
    <w:rsid w:val="3191019B"/>
    <w:rsid w:val="31910CEC"/>
    <w:rsid w:val="3191B929"/>
    <w:rsid w:val="3192FD9A"/>
    <w:rsid w:val="319331CD"/>
    <w:rsid w:val="31976F51"/>
    <w:rsid w:val="319E4FB9"/>
    <w:rsid w:val="319E6C18"/>
    <w:rsid w:val="31A0D5B8"/>
    <w:rsid w:val="31A4B6EA"/>
    <w:rsid w:val="31A7C33C"/>
    <w:rsid w:val="31AAE9EC"/>
    <w:rsid w:val="31ABC47D"/>
    <w:rsid w:val="31AD01DC"/>
    <w:rsid w:val="31AD5864"/>
    <w:rsid w:val="31ADC1DF"/>
    <w:rsid w:val="31AFEB18"/>
    <w:rsid w:val="31B060D2"/>
    <w:rsid w:val="31B23ADE"/>
    <w:rsid w:val="31B30F5B"/>
    <w:rsid w:val="31B33190"/>
    <w:rsid w:val="31B3C203"/>
    <w:rsid w:val="31BC559E"/>
    <w:rsid w:val="31C1D6E0"/>
    <w:rsid w:val="31C21303"/>
    <w:rsid w:val="31C7B1DE"/>
    <w:rsid w:val="31C81DF7"/>
    <w:rsid w:val="31C96E68"/>
    <w:rsid w:val="31CAED0E"/>
    <w:rsid w:val="31CC9867"/>
    <w:rsid w:val="31CD80E3"/>
    <w:rsid w:val="31CEF3B4"/>
    <w:rsid w:val="31D27127"/>
    <w:rsid w:val="31D47F4A"/>
    <w:rsid w:val="31D6424D"/>
    <w:rsid w:val="31D79FE3"/>
    <w:rsid w:val="31D88529"/>
    <w:rsid w:val="31D8FE1F"/>
    <w:rsid w:val="31D92EDA"/>
    <w:rsid w:val="31DA3E12"/>
    <w:rsid w:val="31DDAC8A"/>
    <w:rsid w:val="31DF4BA3"/>
    <w:rsid w:val="31E289C8"/>
    <w:rsid w:val="31E41395"/>
    <w:rsid w:val="31E49767"/>
    <w:rsid w:val="31E8C4C3"/>
    <w:rsid w:val="31EE13BF"/>
    <w:rsid w:val="31F09399"/>
    <w:rsid w:val="31F0B3CB"/>
    <w:rsid w:val="31F287A0"/>
    <w:rsid w:val="31F30E88"/>
    <w:rsid w:val="31F6D978"/>
    <w:rsid w:val="31F7EAEE"/>
    <w:rsid w:val="31F9C011"/>
    <w:rsid w:val="31FB381F"/>
    <w:rsid w:val="31FBB8C0"/>
    <w:rsid w:val="31FBD32D"/>
    <w:rsid w:val="31FBE175"/>
    <w:rsid w:val="31FC8E61"/>
    <w:rsid w:val="31FEA6A6"/>
    <w:rsid w:val="3200872C"/>
    <w:rsid w:val="32013D66"/>
    <w:rsid w:val="3203568B"/>
    <w:rsid w:val="3203E63E"/>
    <w:rsid w:val="3204B635"/>
    <w:rsid w:val="32058E2B"/>
    <w:rsid w:val="32065286"/>
    <w:rsid w:val="320A2709"/>
    <w:rsid w:val="320BA9C1"/>
    <w:rsid w:val="320E2724"/>
    <w:rsid w:val="320FBB0D"/>
    <w:rsid w:val="32106183"/>
    <w:rsid w:val="3211E630"/>
    <w:rsid w:val="3213953A"/>
    <w:rsid w:val="3218ADBF"/>
    <w:rsid w:val="32194DED"/>
    <w:rsid w:val="321BDF8C"/>
    <w:rsid w:val="321E5F2B"/>
    <w:rsid w:val="321ED7E7"/>
    <w:rsid w:val="322111F7"/>
    <w:rsid w:val="32234567"/>
    <w:rsid w:val="32234967"/>
    <w:rsid w:val="32243083"/>
    <w:rsid w:val="322524C5"/>
    <w:rsid w:val="32295043"/>
    <w:rsid w:val="32362827"/>
    <w:rsid w:val="323FF734"/>
    <w:rsid w:val="32401E5A"/>
    <w:rsid w:val="32413E23"/>
    <w:rsid w:val="3242D6CD"/>
    <w:rsid w:val="324361C8"/>
    <w:rsid w:val="32456BF1"/>
    <w:rsid w:val="324636B4"/>
    <w:rsid w:val="32473077"/>
    <w:rsid w:val="32480ED1"/>
    <w:rsid w:val="324866B1"/>
    <w:rsid w:val="324B66DB"/>
    <w:rsid w:val="3250B663"/>
    <w:rsid w:val="325554F8"/>
    <w:rsid w:val="32572A92"/>
    <w:rsid w:val="325B2072"/>
    <w:rsid w:val="325CBC17"/>
    <w:rsid w:val="3262BF2C"/>
    <w:rsid w:val="3265935D"/>
    <w:rsid w:val="326A698B"/>
    <w:rsid w:val="326C36A0"/>
    <w:rsid w:val="326DCCF1"/>
    <w:rsid w:val="326EA3F2"/>
    <w:rsid w:val="326F9666"/>
    <w:rsid w:val="32701D39"/>
    <w:rsid w:val="32734D28"/>
    <w:rsid w:val="3274830B"/>
    <w:rsid w:val="3274FCA2"/>
    <w:rsid w:val="32773882"/>
    <w:rsid w:val="3278BABC"/>
    <w:rsid w:val="3280C2D4"/>
    <w:rsid w:val="3288504D"/>
    <w:rsid w:val="3288FA3C"/>
    <w:rsid w:val="32891F75"/>
    <w:rsid w:val="3289E975"/>
    <w:rsid w:val="328A06C8"/>
    <w:rsid w:val="328AF388"/>
    <w:rsid w:val="3291C2EC"/>
    <w:rsid w:val="32934737"/>
    <w:rsid w:val="32937D42"/>
    <w:rsid w:val="329727B6"/>
    <w:rsid w:val="32A238F5"/>
    <w:rsid w:val="32A5486C"/>
    <w:rsid w:val="32ADDB5C"/>
    <w:rsid w:val="32B11165"/>
    <w:rsid w:val="32B5BAEE"/>
    <w:rsid w:val="32B6F6B7"/>
    <w:rsid w:val="32B7CA21"/>
    <w:rsid w:val="32BB1461"/>
    <w:rsid w:val="32BBC5AC"/>
    <w:rsid w:val="32BF4CFC"/>
    <w:rsid w:val="32C8EAD7"/>
    <w:rsid w:val="32CA926A"/>
    <w:rsid w:val="32CD3915"/>
    <w:rsid w:val="32CDAD8F"/>
    <w:rsid w:val="32D19F79"/>
    <w:rsid w:val="32DEFC67"/>
    <w:rsid w:val="32E95B61"/>
    <w:rsid w:val="32EB99D8"/>
    <w:rsid w:val="32F2BD4F"/>
    <w:rsid w:val="32F354CA"/>
    <w:rsid w:val="32F51B44"/>
    <w:rsid w:val="32F75BF5"/>
    <w:rsid w:val="32FB48E2"/>
    <w:rsid w:val="32FC3376"/>
    <w:rsid w:val="32FCF474"/>
    <w:rsid w:val="3300E1BB"/>
    <w:rsid w:val="33029AEF"/>
    <w:rsid w:val="3302C795"/>
    <w:rsid w:val="33035BB7"/>
    <w:rsid w:val="33068211"/>
    <w:rsid w:val="3307728E"/>
    <w:rsid w:val="33080D9C"/>
    <w:rsid w:val="330BBA84"/>
    <w:rsid w:val="330DB0F1"/>
    <w:rsid w:val="330DB833"/>
    <w:rsid w:val="330F1BBC"/>
    <w:rsid w:val="33132985"/>
    <w:rsid w:val="33134A80"/>
    <w:rsid w:val="3313A0BB"/>
    <w:rsid w:val="33154896"/>
    <w:rsid w:val="3317007E"/>
    <w:rsid w:val="33175D59"/>
    <w:rsid w:val="3318840B"/>
    <w:rsid w:val="331CA1C1"/>
    <w:rsid w:val="331CFD33"/>
    <w:rsid w:val="331EE361"/>
    <w:rsid w:val="33223C3C"/>
    <w:rsid w:val="3322ED91"/>
    <w:rsid w:val="3326D924"/>
    <w:rsid w:val="3329FE6E"/>
    <w:rsid w:val="332AAB3D"/>
    <w:rsid w:val="332CF31B"/>
    <w:rsid w:val="332D6990"/>
    <w:rsid w:val="333324FC"/>
    <w:rsid w:val="3335A8BE"/>
    <w:rsid w:val="333B2FD1"/>
    <w:rsid w:val="333C9654"/>
    <w:rsid w:val="333F1CFD"/>
    <w:rsid w:val="333FA852"/>
    <w:rsid w:val="3341A56B"/>
    <w:rsid w:val="33434126"/>
    <w:rsid w:val="33440DCA"/>
    <w:rsid w:val="33487B4E"/>
    <w:rsid w:val="3348D9D2"/>
    <w:rsid w:val="334B07F5"/>
    <w:rsid w:val="334DAED4"/>
    <w:rsid w:val="334ED62F"/>
    <w:rsid w:val="3354018E"/>
    <w:rsid w:val="33572BBC"/>
    <w:rsid w:val="335F6259"/>
    <w:rsid w:val="3363D0F1"/>
    <w:rsid w:val="3368B14B"/>
    <w:rsid w:val="3368D26B"/>
    <w:rsid w:val="3369463A"/>
    <w:rsid w:val="336EB40D"/>
    <w:rsid w:val="3370CBB2"/>
    <w:rsid w:val="3373FA43"/>
    <w:rsid w:val="337564A2"/>
    <w:rsid w:val="33764614"/>
    <w:rsid w:val="33766AFA"/>
    <w:rsid w:val="3382A44F"/>
    <w:rsid w:val="3384153A"/>
    <w:rsid w:val="3385391C"/>
    <w:rsid w:val="3387D136"/>
    <w:rsid w:val="33890497"/>
    <w:rsid w:val="33892068"/>
    <w:rsid w:val="33899F89"/>
    <w:rsid w:val="3389B7C2"/>
    <w:rsid w:val="338E232C"/>
    <w:rsid w:val="33908095"/>
    <w:rsid w:val="3390D2CE"/>
    <w:rsid w:val="3392A8C0"/>
    <w:rsid w:val="33947219"/>
    <w:rsid w:val="33950BBA"/>
    <w:rsid w:val="3395ACC6"/>
    <w:rsid w:val="33985525"/>
    <w:rsid w:val="33A0F20B"/>
    <w:rsid w:val="33A1D35E"/>
    <w:rsid w:val="33A208A4"/>
    <w:rsid w:val="33A2ADC3"/>
    <w:rsid w:val="33A3ACA0"/>
    <w:rsid w:val="33A41703"/>
    <w:rsid w:val="33B18C8A"/>
    <w:rsid w:val="33B32311"/>
    <w:rsid w:val="33B417BB"/>
    <w:rsid w:val="33BA0A69"/>
    <w:rsid w:val="33BF68A0"/>
    <w:rsid w:val="33C1F099"/>
    <w:rsid w:val="33CA8C81"/>
    <w:rsid w:val="33CD3746"/>
    <w:rsid w:val="33D4CFE1"/>
    <w:rsid w:val="33D7AA90"/>
    <w:rsid w:val="33D80ED7"/>
    <w:rsid w:val="33DE440A"/>
    <w:rsid w:val="33E5741F"/>
    <w:rsid w:val="33E691CD"/>
    <w:rsid w:val="33E7A065"/>
    <w:rsid w:val="33EAF41A"/>
    <w:rsid w:val="33F2476A"/>
    <w:rsid w:val="33F2FAA8"/>
    <w:rsid w:val="33F39B51"/>
    <w:rsid w:val="33F40BF1"/>
    <w:rsid w:val="33F867EB"/>
    <w:rsid w:val="33FCAA71"/>
    <w:rsid w:val="33FD23C9"/>
    <w:rsid w:val="33FD93DA"/>
    <w:rsid w:val="33FF7BDF"/>
    <w:rsid w:val="3401E391"/>
    <w:rsid w:val="3407EF92"/>
    <w:rsid w:val="34098DB7"/>
    <w:rsid w:val="340A0AD7"/>
    <w:rsid w:val="340D9BFC"/>
    <w:rsid w:val="340E1250"/>
    <w:rsid w:val="34128A2D"/>
    <w:rsid w:val="3412EFBA"/>
    <w:rsid w:val="3413FD21"/>
    <w:rsid w:val="34151C3D"/>
    <w:rsid w:val="34189F25"/>
    <w:rsid w:val="34200379"/>
    <w:rsid w:val="3420FEFE"/>
    <w:rsid w:val="3421FCF4"/>
    <w:rsid w:val="3422CB4E"/>
    <w:rsid w:val="34275D91"/>
    <w:rsid w:val="3427B69A"/>
    <w:rsid w:val="342BD617"/>
    <w:rsid w:val="342E03CE"/>
    <w:rsid w:val="342F4F83"/>
    <w:rsid w:val="3430F896"/>
    <w:rsid w:val="34315190"/>
    <w:rsid w:val="343342E9"/>
    <w:rsid w:val="343679D5"/>
    <w:rsid w:val="3436CF88"/>
    <w:rsid w:val="3438BB91"/>
    <w:rsid w:val="3439332B"/>
    <w:rsid w:val="343AD0D3"/>
    <w:rsid w:val="343D7B19"/>
    <w:rsid w:val="343F6A0E"/>
    <w:rsid w:val="343FE1F4"/>
    <w:rsid w:val="34423B71"/>
    <w:rsid w:val="3442EC6B"/>
    <w:rsid w:val="3446A283"/>
    <w:rsid w:val="34476867"/>
    <w:rsid w:val="34496C38"/>
    <w:rsid w:val="344A06CE"/>
    <w:rsid w:val="344E5C3C"/>
    <w:rsid w:val="34548CA1"/>
    <w:rsid w:val="345644BD"/>
    <w:rsid w:val="3456A470"/>
    <w:rsid w:val="345A9D0A"/>
    <w:rsid w:val="345AC97F"/>
    <w:rsid w:val="345B59B7"/>
    <w:rsid w:val="345B5E30"/>
    <w:rsid w:val="3460AEB7"/>
    <w:rsid w:val="3463D2CA"/>
    <w:rsid w:val="3465DAE8"/>
    <w:rsid w:val="3466E7F7"/>
    <w:rsid w:val="3466FFCB"/>
    <w:rsid w:val="3467AC3C"/>
    <w:rsid w:val="3467DE1D"/>
    <w:rsid w:val="3467E5EF"/>
    <w:rsid w:val="34685B8B"/>
    <w:rsid w:val="346CCFCD"/>
    <w:rsid w:val="346D49E3"/>
    <w:rsid w:val="346E208B"/>
    <w:rsid w:val="346FEF0C"/>
    <w:rsid w:val="3472620E"/>
    <w:rsid w:val="347B00FA"/>
    <w:rsid w:val="347C6713"/>
    <w:rsid w:val="347CFE77"/>
    <w:rsid w:val="347FC08F"/>
    <w:rsid w:val="34841699"/>
    <w:rsid w:val="34843718"/>
    <w:rsid w:val="34849FD8"/>
    <w:rsid w:val="3484B535"/>
    <w:rsid w:val="34875975"/>
    <w:rsid w:val="34877F67"/>
    <w:rsid w:val="348B07E3"/>
    <w:rsid w:val="348B75BF"/>
    <w:rsid w:val="34907232"/>
    <w:rsid w:val="3490D8BC"/>
    <w:rsid w:val="3494AF83"/>
    <w:rsid w:val="34950153"/>
    <w:rsid w:val="34962524"/>
    <w:rsid w:val="349662D0"/>
    <w:rsid w:val="3499BA27"/>
    <w:rsid w:val="349A1187"/>
    <w:rsid w:val="349E2712"/>
    <w:rsid w:val="349F0F1C"/>
    <w:rsid w:val="349FC31A"/>
    <w:rsid w:val="34A051D4"/>
    <w:rsid w:val="34A2E474"/>
    <w:rsid w:val="34A4509D"/>
    <w:rsid w:val="34A6EFC9"/>
    <w:rsid w:val="34A7274E"/>
    <w:rsid w:val="34B07736"/>
    <w:rsid w:val="34B95B80"/>
    <w:rsid w:val="34C3FD47"/>
    <w:rsid w:val="34C741A1"/>
    <w:rsid w:val="34C78ADB"/>
    <w:rsid w:val="34C8C2DC"/>
    <w:rsid w:val="34C8F887"/>
    <w:rsid w:val="34CAAD88"/>
    <w:rsid w:val="34CB333E"/>
    <w:rsid w:val="34D29F2D"/>
    <w:rsid w:val="34D4676E"/>
    <w:rsid w:val="34D68D03"/>
    <w:rsid w:val="34D7D8A2"/>
    <w:rsid w:val="34DCB8E7"/>
    <w:rsid w:val="34E03D0B"/>
    <w:rsid w:val="34E184B8"/>
    <w:rsid w:val="34E2F2A2"/>
    <w:rsid w:val="34E3E54C"/>
    <w:rsid w:val="34E4BDBD"/>
    <w:rsid w:val="34E6BE2E"/>
    <w:rsid w:val="34E7E6AA"/>
    <w:rsid w:val="34E8042A"/>
    <w:rsid w:val="34E812FF"/>
    <w:rsid w:val="34E8E1F2"/>
    <w:rsid w:val="34EA4A27"/>
    <w:rsid w:val="34EC030B"/>
    <w:rsid w:val="34EC9D57"/>
    <w:rsid w:val="34ECF3C0"/>
    <w:rsid w:val="34F01482"/>
    <w:rsid w:val="34F10398"/>
    <w:rsid w:val="34F17D85"/>
    <w:rsid w:val="34F729DC"/>
    <w:rsid w:val="34FA6E6E"/>
    <w:rsid w:val="34FBC757"/>
    <w:rsid w:val="34FC1A66"/>
    <w:rsid w:val="34FF138C"/>
    <w:rsid w:val="3501BDAF"/>
    <w:rsid w:val="3505D484"/>
    <w:rsid w:val="3507025F"/>
    <w:rsid w:val="350860E9"/>
    <w:rsid w:val="35093A39"/>
    <w:rsid w:val="35093B28"/>
    <w:rsid w:val="350F9538"/>
    <w:rsid w:val="35108BEB"/>
    <w:rsid w:val="351175B8"/>
    <w:rsid w:val="3511BA4B"/>
    <w:rsid w:val="351295A8"/>
    <w:rsid w:val="3512D638"/>
    <w:rsid w:val="35140B23"/>
    <w:rsid w:val="35156749"/>
    <w:rsid w:val="351778C5"/>
    <w:rsid w:val="35179D48"/>
    <w:rsid w:val="351B2DC1"/>
    <w:rsid w:val="351B45A2"/>
    <w:rsid w:val="351BB925"/>
    <w:rsid w:val="3522BAF5"/>
    <w:rsid w:val="3522D925"/>
    <w:rsid w:val="35248177"/>
    <w:rsid w:val="35256E90"/>
    <w:rsid w:val="3525F279"/>
    <w:rsid w:val="35262D69"/>
    <w:rsid w:val="3526E410"/>
    <w:rsid w:val="352750C1"/>
    <w:rsid w:val="35282292"/>
    <w:rsid w:val="352D821B"/>
    <w:rsid w:val="352D9849"/>
    <w:rsid w:val="35388030"/>
    <w:rsid w:val="3539A3DE"/>
    <w:rsid w:val="353A4110"/>
    <w:rsid w:val="353AA924"/>
    <w:rsid w:val="353D5B63"/>
    <w:rsid w:val="35419767"/>
    <w:rsid w:val="3541A213"/>
    <w:rsid w:val="35473866"/>
    <w:rsid w:val="354783FB"/>
    <w:rsid w:val="354A3DDC"/>
    <w:rsid w:val="354C8054"/>
    <w:rsid w:val="355264CA"/>
    <w:rsid w:val="3556A222"/>
    <w:rsid w:val="35590155"/>
    <w:rsid w:val="355B5B38"/>
    <w:rsid w:val="355B8AB7"/>
    <w:rsid w:val="3560DF52"/>
    <w:rsid w:val="356765DA"/>
    <w:rsid w:val="3567C0BE"/>
    <w:rsid w:val="35720022"/>
    <w:rsid w:val="3579D864"/>
    <w:rsid w:val="357FF0E3"/>
    <w:rsid w:val="35806611"/>
    <w:rsid w:val="3582188B"/>
    <w:rsid w:val="3584DA9F"/>
    <w:rsid w:val="3585B79D"/>
    <w:rsid w:val="3586D1E0"/>
    <w:rsid w:val="35899D93"/>
    <w:rsid w:val="358AD9EE"/>
    <w:rsid w:val="358E6387"/>
    <w:rsid w:val="3591BDA9"/>
    <w:rsid w:val="3592E24D"/>
    <w:rsid w:val="3593360D"/>
    <w:rsid w:val="3593FECA"/>
    <w:rsid w:val="3597DB2C"/>
    <w:rsid w:val="3598DE95"/>
    <w:rsid w:val="35992183"/>
    <w:rsid w:val="359A59FA"/>
    <w:rsid w:val="359DC054"/>
    <w:rsid w:val="35A015B2"/>
    <w:rsid w:val="35A033F9"/>
    <w:rsid w:val="35A597A4"/>
    <w:rsid w:val="35A644A4"/>
    <w:rsid w:val="35ACED6C"/>
    <w:rsid w:val="35AD2737"/>
    <w:rsid w:val="35AD9ACD"/>
    <w:rsid w:val="35B67561"/>
    <w:rsid w:val="35BBDE8F"/>
    <w:rsid w:val="35BDE465"/>
    <w:rsid w:val="35BF0EAF"/>
    <w:rsid w:val="35C0A93D"/>
    <w:rsid w:val="35C25575"/>
    <w:rsid w:val="35C3D589"/>
    <w:rsid w:val="35C5E3BC"/>
    <w:rsid w:val="35C837BE"/>
    <w:rsid w:val="35CDE394"/>
    <w:rsid w:val="35D08474"/>
    <w:rsid w:val="35D1FCC5"/>
    <w:rsid w:val="35D35501"/>
    <w:rsid w:val="35D77B14"/>
    <w:rsid w:val="35D86CE9"/>
    <w:rsid w:val="35E37FE8"/>
    <w:rsid w:val="35E84612"/>
    <w:rsid w:val="35E93ED9"/>
    <w:rsid w:val="35EB1BE0"/>
    <w:rsid w:val="35EBA320"/>
    <w:rsid w:val="35EC752E"/>
    <w:rsid w:val="35EC980F"/>
    <w:rsid w:val="35ECCB61"/>
    <w:rsid w:val="35EDE19B"/>
    <w:rsid w:val="35F38096"/>
    <w:rsid w:val="35F69B6C"/>
    <w:rsid w:val="35F87826"/>
    <w:rsid w:val="35F87EFC"/>
    <w:rsid w:val="35F915F6"/>
    <w:rsid w:val="35FA3070"/>
    <w:rsid w:val="35FB97E3"/>
    <w:rsid w:val="3604127E"/>
    <w:rsid w:val="360AB752"/>
    <w:rsid w:val="360C7237"/>
    <w:rsid w:val="360DBA7C"/>
    <w:rsid w:val="361041B1"/>
    <w:rsid w:val="361083D8"/>
    <w:rsid w:val="3611E26B"/>
    <w:rsid w:val="3615B076"/>
    <w:rsid w:val="3618644B"/>
    <w:rsid w:val="361E2033"/>
    <w:rsid w:val="3624A0BC"/>
    <w:rsid w:val="36252C6D"/>
    <w:rsid w:val="36256F31"/>
    <w:rsid w:val="362770B5"/>
    <w:rsid w:val="3628E80D"/>
    <w:rsid w:val="36293D18"/>
    <w:rsid w:val="3629836F"/>
    <w:rsid w:val="362D18FF"/>
    <w:rsid w:val="362D71EB"/>
    <w:rsid w:val="362EA7BB"/>
    <w:rsid w:val="36340711"/>
    <w:rsid w:val="3634C506"/>
    <w:rsid w:val="363ABF8F"/>
    <w:rsid w:val="3640B409"/>
    <w:rsid w:val="364129E8"/>
    <w:rsid w:val="36413AFB"/>
    <w:rsid w:val="3648E50C"/>
    <w:rsid w:val="364963A9"/>
    <w:rsid w:val="364B415D"/>
    <w:rsid w:val="364CC143"/>
    <w:rsid w:val="36503A1F"/>
    <w:rsid w:val="3651DACF"/>
    <w:rsid w:val="36520BF6"/>
    <w:rsid w:val="36521346"/>
    <w:rsid w:val="365233FB"/>
    <w:rsid w:val="3655A7B6"/>
    <w:rsid w:val="3655B7D7"/>
    <w:rsid w:val="3659C8A5"/>
    <w:rsid w:val="365AC391"/>
    <w:rsid w:val="365BFECD"/>
    <w:rsid w:val="365CD82C"/>
    <w:rsid w:val="3660CC63"/>
    <w:rsid w:val="3662068B"/>
    <w:rsid w:val="36626CD7"/>
    <w:rsid w:val="366323CB"/>
    <w:rsid w:val="366353B6"/>
    <w:rsid w:val="3667A37B"/>
    <w:rsid w:val="366801EB"/>
    <w:rsid w:val="366C9146"/>
    <w:rsid w:val="366CE432"/>
    <w:rsid w:val="366DF088"/>
    <w:rsid w:val="367110B7"/>
    <w:rsid w:val="3673A932"/>
    <w:rsid w:val="3674544F"/>
    <w:rsid w:val="3675F947"/>
    <w:rsid w:val="367909A7"/>
    <w:rsid w:val="367ECE33"/>
    <w:rsid w:val="3685E5A7"/>
    <w:rsid w:val="36864C99"/>
    <w:rsid w:val="36885A78"/>
    <w:rsid w:val="3689F2DE"/>
    <w:rsid w:val="368A8F59"/>
    <w:rsid w:val="368E3C6A"/>
    <w:rsid w:val="368FCE22"/>
    <w:rsid w:val="3697198D"/>
    <w:rsid w:val="369944DF"/>
    <w:rsid w:val="36A515D0"/>
    <w:rsid w:val="36A5536F"/>
    <w:rsid w:val="36A69D47"/>
    <w:rsid w:val="36A81047"/>
    <w:rsid w:val="36AED77C"/>
    <w:rsid w:val="36B03B23"/>
    <w:rsid w:val="36B37FF1"/>
    <w:rsid w:val="36B6A803"/>
    <w:rsid w:val="36B6BE2D"/>
    <w:rsid w:val="36B94D8E"/>
    <w:rsid w:val="36BEA721"/>
    <w:rsid w:val="36C1753F"/>
    <w:rsid w:val="36C21A1E"/>
    <w:rsid w:val="36C2520E"/>
    <w:rsid w:val="36CAF99D"/>
    <w:rsid w:val="36CCF3B6"/>
    <w:rsid w:val="36CD46D6"/>
    <w:rsid w:val="36CE7659"/>
    <w:rsid w:val="36CF9001"/>
    <w:rsid w:val="36D0A9E3"/>
    <w:rsid w:val="36D18882"/>
    <w:rsid w:val="36D44F9E"/>
    <w:rsid w:val="36D4D485"/>
    <w:rsid w:val="36D7547B"/>
    <w:rsid w:val="36E49028"/>
    <w:rsid w:val="36EABAB2"/>
    <w:rsid w:val="36EFA3FD"/>
    <w:rsid w:val="36F12555"/>
    <w:rsid w:val="36F21121"/>
    <w:rsid w:val="36F34032"/>
    <w:rsid w:val="36F4458C"/>
    <w:rsid w:val="36F46B69"/>
    <w:rsid w:val="36F57E82"/>
    <w:rsid w:val="36F7B659"/>
    <w:rsid w:val="36FAA52B"/>
    <w:rsid w:val="36FAB452"/>
    <w:rsid w:val="36FC45F4"/>
    <w:rsid w:val="36FE5BA9"/>
    <w:rsid w:val="3704FA95"/>
    <w:rsid w:val="3705BC06"/>
    <w:rsid w:val="3706BFD8"/>
    <w:rsid w:val="37074A4A"/>
    <w:rsid w:val="370BBDA6"/>
    <w:rsid w:val="370CCF9E"/>
    <w:rsid w:val="37116F0D"/>
    <w:rsid w:val="371CC06A"/>
    <w:rsid w:val="371F3802"/>
    <w:rsid w:val="3721C0ED"/>
    <w:rsid w:val="37221A5C"/>
    <w:rsid w:val="37232E49"/>
    <w:rsid w:val="37258616"/>
    <w:rsid w:val="37273C62"/>
    <w:rsid w:val="3727D31C"/>
    <w:rsid w:val="3728F239"/>
    <w:rsid w:val="372C3A99"/>
    <w:rsid w:val="372C775E"/>
    <w:rsid w:val="372F3F4B"/>
    <w:rsid w:val="3734A128"/>
    <w:rsid w:val="373849CB"/>
    <w:rsid w:val="373E0C62"/>
    <w:rsid w:val="37407FD0"/>
    <w:rsid w:val="3740983B"/>
    <w:rsid w:val="3740CCD4"/>
    <w:rsid w:val="37439C74"/>
    <w:rsid w:val="37442F07"/>
    <w:rsid w:val="3746C0A8"/>
    <w:rsid w:val="37474A97"/>
    <w:rsid w:val="3749FB86"/>
    <w:rsid w:val="374A4CE4"/>
    <w:rsid w:val="37509976"/>
    <w:rsid w:val="3752C931"/>
    <w:rsid w:val="375485C8"/>
    <w:rsid w:val="37558456"/>
    <w:rsid w:val="375792C5"/>
    <w:rsid w:val="3757FD43"/>
    <w:rsid w:val="375AB1FE"/>
    <w:rsid w:val="3761584F"/>
    <w:rsid w:val="3761B466"/>
    <w:rsid w:val="37621F82"/>
    <w:rsid w:val="3766E4EB"/>
    <w:rsid w:val="37683CE7"/>
    <w:rsid w:val="3768B6E1"/>
    <w:rsid w:val="3769851C"/>
    <w:rsid w:val="3769B834"/>
    <w:rsid w:val="376E5C7D"/>
    <w:rsid w:val="376E64C9"/>
    <w:rsid w:val="376FD98D"/>
    <w:rsid w:val="377125FF"/>
    <w:rsid w:val="3776C2B9"/>
    <w:rsid w:val="3778D0A5"/>
    <w:rsid w:val="377D6525"/>
    <w:rsid w:val="377F1B34"/>
    <w:rsid w:val="3780343B"/>
    <w:rsid w:val="3781971C"/>
    <w:rsid w:val="3783408A"/>
    <w:rsid w:val="3783ECE2"/>
    <w:rsid w:val="3785F69A"/>
    <w:rsid w:val="37892D39"/>
    <w:rsid w:val="378BD7D6"/>
    <w:rsid w:val="378BF2EB"/>
    <w:rsid w:val="37913388"/>
    <w:rsid w:val="3792779E"/>
    <w:rsid w:val="379296DA"/>
    <w:rsid w:val="37944F23"/>
    <w:rsid w:val="37947727"/>
    <w:rsid w:val="3794ACEC"/>
    <w:rsid w:val="379D2079"/>
    <w:rsid w:val="37A1FCCF"/>
    <w:rsid w:val="37A6B9EF"/>
    <w:rsid w:val="37A798CE"/>
    <w:rsid w:val="37A85670"/>
    <w:rsid w:val="37A91EE9"/>
    <w:rsid w:val="37A9B524"/>
    <w:rsid w:val="37B23A8C"/>
    <w:rsid w:val="37BB76ED"/>
    <w:rsid w:val="37BBF106"/>
    <w:rsid w:val="37C12692"/>
    <w:rsid w:val="37C4BE72"/>
    <w:rsid w:val="37C4C295"/>
    <w:rsid w:val="37C81D54"/>
    <w:rsid w:val="37CAE6BB"/>
    <w:rsid w:val="37CBCF2C"/>
    <w:rsid w:val="37CCB9FE"/>
    <w:rsid w:val="37D432DD"/>
    <w:rsid w:val="37D4D8F3"/>
    <w:rsid w:val="37D52CF8"/>
    <w:rsid w:val="37D8B248"/>
    <w:rsid w:val="37DACA81"/>
    <w:rsid w:val="37DEE4BA"/>
    <w:rsid w:val="37E5B0B0"/>
    <w:rsid w:val="37E9E9F6"/>
    <w:rsid w:val="37EC3AA8"/>
    <w:rsid w:val="37F00BDF"/>
    <w:rsid w:val="37F0E4CA"/>
    <w:rsid w:val="37F11B46"/>
    <w:rsid w:val="37F31823"/>
    <w:rsid w:val="37F40A4F"/>
    <w:rsid w:val="37F54D9E"/>
    <w:rsid w:val="37F954FA"/>
    <w:rsid w:val="37F9ABC0"/>
    <w:rsid w:val="37FDC62D"/>
    <w:rsid w:val="37FE730D"/>
    <w:rsid w:val="37FFC158"/>
    <w:rsid w:val="38027731"/>
    <w:rsid w:val="380D26C0"/>
    <w:rsid w:val="380D8580"/>
    <w:rsid w:val="380EF612"/>
    <w:rsid w:val="38165041"/>
    <w:rsid w:val="3817602F"/>
    <w:rsid w:val="381A023C"/>
    <w:rsid w:val="381BFF61"/>
    <w:rsid w:val="381D4ED5"/>
    <w:rsid w:val="382098B3"/>
    <w:rsid w:val="3822C4CA"/>
    <w:rsid w:val="38245591"/>
    <w:rsid w:val="3825CF21"/>
    <w:rsid w:val="382B7E51"/>
    <w:rsid w:val="3831AFE5"/>
    <w:rsid w:val="3835D9A5"/>
    <w:rsid w:val="3835F003"/>
    <w:rsid w:val="383BE6E1"/>
    <w:rsid w:val="383DCD17"/>
    <w:rsid w:val="383E2B0C"/>
    <w:rsid w:val="383E5D0D"/>
    <w:rsid w:val="384009CF"/>
    <w:rsid w:val="38435E4A"/>
    <w:rsid w:val="3847C3AE"/>
    <w:rsid w:val="38483EFB"/>
    <w:rsid w:val="384B367C"/>
    <w:rsid w:val="384B40B2"/>
    <w:rsid w:val="384C0085"/>
    <w:rsid w:val="384C301A"/>
    <w:rsid w:val="384C7203"/>
    <w:rsid w:val="3851F539"/>
    <w:rsid w:val="38539985"/>
    <w:rsid w:val="38544D2E"/>
    <w:rsid w:val="3857A94F"/>
    <w:rsid w:val="3858B331"/>
    <w:rsid w:val="38591455"/>
    <w:rsid w:val="385989E0"/>
    <w:rsid w:val="385F0240"/>
    <w:rsid w:val="385FBB70"/>
    <w:rsid w:val="3860100F"/>
    <w:rsid w:val="386625C6"/>
    <w:rsid w:val="3866F818"/>
    <w:rsid w:val="386B10C1"/>
    <w:rsid w:val="386B2B58"/>
    <w:rsid w:val="3871B72F"/>
    <w:rsid w:val="3871FAB3"/>
    <w:rsid w:val="387368BA"/>
    <w:rsid w:val="387424A9"/>
    <w:rsid w:val="38742E5B"/>
    <w:rsid w:val="387B9ED1"/>
    <w:rsid w:val="387EAC2F"/>
    <w:rsid w:val="388105CD"/>
    <w:rsid w:val="3881D280"/>
    <w:rsid w:val="38820054"/>
    <w:rsid w:val="38835C68"/>
    <w:rsid w:val="38838978"/>
    <w:rsid w:val="38863E65"/>
    <w:rsid w:val="38886880"/>
    <w:rsid w:val="38886BE8"/>
    <w:rsid w:val="3894B806"/>
    <w:rsid w:val="3895FBCD"/>
    <w:rsid w:val="3897019F"/>
    <w:rsid w:val="389BFDF4"/>
    <w:rsid w:val="389EA68E"/>
    <w:rsid w:val="389F78D5"/>
    <w:rsid w:val="38A1B5C4"/>
    <w:rsid w:val="38A38529"/>
    <w:rsid w:val="38A54AA0"/>
    <w:rsid w:val="38A59022"/>
    <w:rsid w:val="38A8CC54"/>
    <w:rsid w:val="38AB917A"/>
    <w:rsid w:val="38AC4AD9"/>
    <w:rsid w:val="38B0A6A7"/>
    <w:rsid w:val="38B11A83"/>
    <w:rsid w:val="38B37937"/>
    <w:rsid w:val="38B71918"/>
    <w:rsid w:val="38B87A93"/>
    <w:rsid w:val="38BA3B5F"/>
    <w:rsid w:val="38BC88DE"/>
    <w:rsid w:val="38BD41C4"/>
    <w:rsid w:val="38BDCB23"/>
    <w:rsid w:val="38C2F107"/>
    <w:rsid w:val="38C4AD92"/>
    <w:rsid w:val="38C58E2B"/>
    <w:rsid w:val="38CCFC60"/>
    <w:rsid w:val="38CD2BA7"/>
    <w:rsid w:val="38CF5EE6"/>
    <w:rsid w:val="38DD948E"/>
    <w:rsid w:val="38DEE8FE"/>
    <w:rsid w:val="38E4C971"/>
    <w:rsid w:val="38E98A24"/>
    <w:rsid w:val="38E9A6FA"/>
    <w:rsid w:val="38EA4726"/>
    <w:rsid w:val="38ED4D50"/>
    <w:rsid w:val="38EE8821"/>
    <w:rsid w:val="38EEE5E7"/>
    <w:rsid w:val="38EEEAE6"/>
    <w:rsid w:val="38F1704F"/>
    <w:rsid w:val="38F234EC"/>
    <w:rsid w:val="38F63741"/>
    <w:rsid w:val="38F675B3"/>
    <w:rsid w:val="38F6C100"/>
    <w:rsid w:val="38F74C65"/>
    <w:rsid w:val="38FA016C"/>
    <w:rsid w:val="38FA9BC5"/>
    <w:rsid w:val="38FB196B"/>
    <w:rsid w:val="38FCDCA5"/>
    <w:rsid w:val="38FDCAAC"/>
    <w:rsid w:val="38FFAF76"/>
    <w:rsid w:val="39013494"/>
    <w:rsid w:val="390293B7"/>
    <w:rsid w:val="39033C47"/>
    <w:rsid w:val="3907ABDA"/>
    <w:rsid w:val="390BC011"/>
    <w:rsid w:val="390EB1CC"/>
    <w:rsid w:val="3910CD21"/>
    <w:rsid w:val="39173132"/>
    <w:rsid w:val="391DD4D6"/>
    <w:rsid w:val="391DD879"/>
    <w:rsid w:val="391F8A0C"/>
    <w:rsid w:val="39208A3F"/>
    <w:rsid w:val="3927806C"/>
    <w:rsid w:val="392B847E"/>
    <w:rsid w:val="392CA9AD"/>
    <w:rsid w:val="392DDD4C"/>
    <w:rsid w:val="392F1893"/>
    <w:rsid w:val="393179F3"/>
    <w:rsid w:val="39320A62"/>
    <w:rsid w:val="39328777"/>
    <w:rsid w:val="39346B48"/>
    <w:rsid w:val="393C0367"/>
    <w:rsid w:val="393F848E"/>
    <w:rsid w:val="39426E3D"/>
    <w:rsid w:val="3944FF43"/>
    <w:rsid w:val="39460C0B"/>
    <w:rsid w:val="39481C2A"/>
    <w:rsid w:val="394C0330"/>
    <w:rsid w:val="394E080D"/>
    <w:rsid w:val="395117F6"/>
    <w:rsid w:val="39547570"/>
    <w:rsid w:val="3954E339"/>
    <w:rsid w:val="395BA05A"/>
    <w:rsid w:val="395D1E05"/>
    <w:rsid w:val="395E8EAF"/>
    <w:rsid w:val="395F1582"/>
    <w:rsid w:val="39696527"/>
    <w:rsid w:val="396978DA"/>
    <w:rsid w:val="3976E5F3"/>
    <w:rsid w:val="3976FD6E"/>
    <w:rsid w:val="3984AD44"/>
    <w:rsid w:val="3987FF2B"/>
    <w:rsid w:val="39887198"/>
    <w:rsid w:val="398E5532"/>
    <w:rsid w:val="398F19A7"/>
    <w:rsid w:val="3991DCB2"/>
    <w:rsid w:val="399506C1"/>
    <w:rsid w:val="39A80805"/>
    <w:rsid w:val="39A86895"/>
    <w:rsid w:val="39B117DB"/>
    <w:rsid w:val="39B1CB0E"/>
    <w:rsid w:val="39B33AC0"/>
    <w:rsid w:val="39B3B97C"/>
    <w:rsid w:val="39B5ABDE"/>
    <w:rsid w:val="39BAA588"/>
    <w:rsid w:val="39C1160D"/>
    <w:rsid w:val="39C1BD37"/>
    <w:rsid w:val="39C2CD42"/>
    <w:rsid w:val="39C775FA"/>
    <w:rsid w:val="39D0560D"/>
    <w:rsid w:val="39D72782"/>
    <w:rsid w:val="39D734C1"/>
    <w:rsid w:val="39DB007D"/>
    <w:rsid w:val="39E33CB8"/>
    <w:rsid w:val="39E4C1FC"/>
    <w:rsid w:val="39E526E1"/>
    <w:rsid w:val="39E96A9F"/>
    <w:rsid w:val="39EB408E"/>
    <w:rsid w:val="39ED0851"/>
    <w:rsid w:val="39ED6920"/>
    <w:rsid w:val="39EE06AF"/>
    <w:rsid w:val="39EF0A5A"/>
    <w:rsid w:val="39F027C2"/>
    <w:rsid w:val="39F22400"/>
    <w:rsid w:val="39F62BF2"/>
    <w:rsid w:val="39F6EDB4"/>
    <w:rsid w:val="39FB81D9"/>
    <w:rsid w:val="39FBD4D1"/>
    <w:rsid w:val="39FEBA04"/>
    <w:rsid w:val="39FEE709"/>
    <w:rsid w:val="39FFDF31"/>
    <w:rsid w:val="3A056114"/>
    <w:rsid w:val="3A07AE27"/>
    <w:rsid w:val="3A0943D9"/>
    <w:rsid w:val="3A0C0490"/>
    <w:rsid w:val="3A0FC503"/>
    <w:rsid w:val="3A10077F"/>
    <w:rsid w:val="3A114007"/>
    <w:rsid w:val="3A143918"/>
    <w:rsid w:val="3A1866C8"/>
    <w:rsid w:val="3A18F6B4"/>
    <w:rsid w:val="3A222750"/>
    <w:rsid w:val="3A23B071"/>
    <w:rsid w:val="3A250994"/>
    <w:rsid w:val="3A256903"/>
    <w:rsid w:val="3A25916B"/>
    <w:rsid w:val="3A2C3FCD"/>
    <w:rsid w:val="3A2DEEAA"/>
    <w:rsid w:val="3A3AA1F2"/>
    <w:rsid w:val="3A3E427C"/>
    <w:rsid w:val="3A3E82A0"/>
    <w:rsid w:val="3A3F30BF"/>
    <w:rsid w:val="3A3FD131"/>
    <w:rsid w:val="3A41111D"/>
    <w:rsid w:val="3A41D9F7"/>
    <w:rsid w:val="3A4410C8"/>
    <w:rsid w:val="3A45FE41"/>
    <w:rsid w:val="3A46A65C"/>
    <w:rsid w:val="3A46F85E"/>
    <w:rsid w:val="3A478C8F"/>
    <w:rsid w:val="3A487BF9"/>
    <w:rsid w:val="3A4A1655"/>
    <w:rsid w:val="3A535775"/>
    <w:rsid w:val="3A585722"/>
    <w:rsid w:val="3A58C4B8"/>
    <w:rsid w:val="3A59CFA2"/>
    <w:rsid w:val="3A5A45BC"/>
    <w:rsid w:val="3A5B0E17"/>
    <w:rsid w:val="3A5BB817"/>
    <w:rsid w:val="3A5C66C9"/>
    <w:rsid w:val="3A5DB4B5"/>
    <w:rsid w:val="3A5E6A32"/>
    <w:rsid w:val="3A616C82"/>
    <w:rsid w:val="3A6271A3"/>
    <w:rsid w:val="3A63E8FD"/>
    <w:rsid w:val="3A647BFB"/>
    <w:rsid w:val="3A67AD1F"/>
    <w:rsid w:val="3A6940BB"/>
    <w:rsid w:val="3A6A6F85"/>
    <w:rsid w:val="3A7134C1"/>
    <w:rsid w:val="3A742862"/>
    <w:rsid w:val="3A7D9321"/>
    <w:rsid w:val="3A83A90E"/>
    <w:rsid w:val="3A8424D1"/>
    <w:rsid w:val="3A875EFE"/>
    <w:rsid w:val="3A877D55"/>
    <w:rsid w:val="3A8B1258"/>
    <w:rsid w:val="3A8E84C2"/>
    <w:rsid w:val="3A96B566"/>
    <w:rsid w:val="3A9A4D82"/>
    <w:rsid w:val="3A9AA9B6"/>
    <w:rsid w:val="3A9E0BC7"/>
    <w:rsid w:val="3AA2A3E1"/>
    <w:rsid w:val="3AA4A595"/>
    <w:rsid w:val="3AA9624F"/>
    <w:rsid w:val="3AABDFD5"/>
    <w:rsid w:val="3AABE9F6"/>
    <w:rsid w:val="3AB020DF"/>
    <w:rsid w:val="3AB15D71"/>
    <w:rsid w:val="3AB3FD3D"/>
    <w:rsid w:val="3AB7924F"/>
    <w:rsid w:val="3ABCCE38"/>
    <w:rsid w:val="3AC422DE"/>
    <w:rsid w:val="3ACD1030"/>
    <w:rsid w:val="3AD1BE39"/>
    <w:rsid w:val="3AD1EB14"/>
    <w:rsid w:val="3AD3B18F"/>
    <w:rsid w:val="3AD53481"/>
    <w:rsid w:val="3AD83027"/>
    <w:rsid w:val="3AE057E3"/>
    <w:rsid w:val="3AE07A4A"/>
    <w:rsid w:val="3AE2DA74"/>
    <w:rsid w:val="3AE3130B"/>
    <w:rsid w:val="3AE38DAD"/>
    <w:rsid w:val="3AEABF5A"/>
    <w:rsid w:val="3AEBF8C8"/>
    <w:rsid w:val="3AEE2F8A"/>
    <w:rsid w:val="3AEEF900"/>
    <w:rsid w:val="3AEF7087"/>
    <w:rsid w:val="3AF01004"/>
    <w:rsid w:val="3AF14F71"/>
    <w:rsid w:val="3AF16450"/>
    <w:rsid w:val="3AF3DE85"/>
    <w:rsid w:val="3AF530D3"/>
    <w:rsid w:val="3AF6B158"/>
    <w:rsid w:val="3AF800A6"/>
    <w:rsid w:val="3AF86847"/>
    <w:rsid w:val="3B020C33"/>
    <w:rsid w:val="3B025939"/>
    <w:rsid w:val="3B05CF90"/>
    <w:rsid w:val="3B05D1D9"/>
    <w:rsid w:val="3B06B0CC"/>
    <w:rsid w:val="3B06E108"/>
    <w:rsid w:val="3B0983B3"/>
    <w:rsid w:val="3B0A1DDE"/>
    <w:rsid w:val="3B0A370E"/>
    <w:rsid w:val="3B0F2909"/>
    <w:rsid w:val="3B102DE0"/>
    <w:rsid w:val="3B110C72"/>
    <w:rsid w:val="3B1160A6"/>
    <w:rsid w:val="3B11ADFA"/>
    <w:rsid w:val="3B162703"/>
    <w:rsid w:val="3B185F9F"/>
    <w:rsid w:val="3B190DF0"/>
    <w:rsid w:val="3B1B4140"/>
    <w:rsid w:val="3B1B4360"/>
    <w:rsid w:val="3B1F69E7"/>
    <w:rsid w:val="3B1FF28F"/>
    <w:rsid w:val="3B210BAD"/>
    <w:rsid w:val="3B21176C"/>
    <w:rsid w:val="3B222CBE"/>
    <w:rsid w:val="3B235F6B"/>
    <w:rsid w:val="3B2696F4"/>
    <w:rsid w:val="3B281ED8"/>
    <w:rsid w:val="3B2C48CF"/>
    <w:rsid w:val="3B2F96B2"/>
    <w:rsid w:val="3B36AE8E"/>
    <w:rsid w:val="3B3E893D"/>
    <w:rsid w:val="3B4039CB"/>
    <w:rsid w:val="3B436317"/>
    <w:rsid w:val="3B4617A1"/>
    <w:rsid w:val="3B4726E2"/>
    <w:rsid w:val="3B4782B0"/>
    <w:rsid w:val="3B48DFF7"/>
    <w:rsid w:val="3B4BDFFA"/>
    <w:rsid w:val="3B4CC07D"/>
    <w:rsid w:val="3B4DD62A"/>
    <w:rsid w:val="3B527333"/>
    <w:rsid w:val="3B534F53"/>
    <w:rsid w:val="3B54E2C5"/>
    <w:rsid w:val="3B570B67"/>
    <w:rsid w:val="3B645E53"/>
    <w:rsid w:val="3B651495"/>
    <w:rsid w:val="3B65546D"/>
    <w:rsid w:val="3B6BDF7D"/>
    <w:rsid w:val="3B6D123F"/>
    <w:rsid w:val="3B6E0F6F"/>
    <w:rsid w:val="3B7980CF"/>
    <w:rsid w:val="3B7C5809"/>
    <w:rsid w:val="3B7DD68D"/>
    <w:rsid w:val="3B817054"/>
    <w:rsid w:val="3B843095"/>
    <w:rsid w:val="3B85E342"/>
    <w:rsid w:val="3B8A0730"/>
    <w:rsid w:val="3B8AEC38"/>
    <w:rsid w:val="3B8BC489"/>
    <w:rsid w:val="3B8E67A2"/>
    <w:rsid w:val="3B9477D8"/>
    <w:rsid w:val="3B98A581"/>
    <w:rsid w:val="3B9D4A5F"/>
    <w:rsid w:val="3BA1EE5A"/>
    <w:rsid w:val="3BA2B2B6"/>
    <w:rsid w:val="3BAA7E70"/>
    <w:rsid w:val="3BAAF33A"/>
    <w:rsid w:val="3BAD30C4"/>
    <w:rsid w:val="3BAFB6E0"/>
    <w:rsid w:val="3BB0E2C2"/>
    <w:rsid w:val="3BB27274"/>
    <w:rsid w:val="3BB53588"/>
    <w:rsid w:val="3BB723EF"/>
    <w:rsid w:val="3BBA39AE"/>
    <w:rsid w:val="3BBCF9D5"/>
    <w:rsid w:val="3BBD8C87"/>
    <w:rsid w:val="3BC2DF71"/>
    <w:rsid w:val="3BC7D607"/>
    <w:rsid w:val="3BCCBE0C"/>
    <w:rsid w:val="3BCCEECC"/>
    <w:rsid w:val="3BD0E76E"/>
    <w:rsid w:val="3BD24E0E"/>
    <w:rsid w:val="3BDB4814"/>
    <w:rsid w:val="3BE27FCE"/>
    <w:rsid w:val="3BE7DA04"/>
    <w:rsid w:val="3BEA740F"/>
    <w:rsid w:val="3BEBB39D"/>
    <w:rsid w:val="3BEF10B4"/>
    <w:rsid w:val="3BF022FE"/>
    <w:rsid w:val="3BF5C805"/>
    <w:rsid w:val="3BF752CF"/>
    <w:rsid w:val="3BFA7B99"/>
    <w:rsid w:val="3C00BDA2"/>
    <w:rsid w:val="3C0126E4"/>
    <w:rsid w:val="3C034E92"/>
    <w:rsid w:val="3C04BA47"/>
    <w:rsid w:val="3C0512F1"/>
    <w:rsid w:val="3C06D9C1"/>
    <w:rsid w:val="3C09EEEA"/>
    <w:rsid w:val="3C0BA0AD"/>
    <w:rsid w:val="3C1104DF"/>
    <w:rsid w:val="3C11A298"/>
    <w:rsid w:val="3C11E54A"/>
    <w:rsid w:val="3C162D7B"/>
    <w:rsid w:val="3C175844"/>
    <w:rsid w:val="3C1A49B1"/>
    <w:rsid w:val="3C1F2EF4"/>
    <w:rsid w:val="3C1F3E35"/>
    <w:rsid w:val="3C240111"/>
    <w:rsid w:val="3C2800A7"/>
    <w:rsid w:val="3C2CAE4D"/>
    <w:rsid w:val="3C2EC7B5"/>
    <w:rsid w:val="3C33DC5E"/>
    <w:rsid w:val="3C3411D5"/>
    <w:rsid w:val="3C3A7ABA"/>
    <w:rsid w:val="3C3A82A0"/>
    <w:rsid w:val="3C3B3795"/>
    <w:rsid w:val="3C3CDFA4"/>
    <w:rsid w:val="3C3D5706"/>
    <w:rsid w:val="3C3E9375"/>
    <w:rsid w:val="3C3F8C2A"/>
    <w:rsid w:val="3C3FD4B5"/>
    <w:rsid w:val="3C4638C0"/>
    <w:rsid w:val="3C46DD3F"/>
    <w:rsid w:val="3C47583E"/>
    <w:rsid w:val="3C47CFEA"/>
    <w:rsid w:val="3C48E5E1"/>
    <w:rsid w:val="3C491E09"/>
    <w:rsid w:val="3C4AD898"/>
    <w:rsid w:val="3C4C6E52"/>
    <w:rsid w:val="3C4CEA9C"/>
    <w:rsid w:val="3C4D0F52"/>
    <w:rsid w:val="3C5180AF"/>
    <w:rsid w:val="3C51DAFC"/>
    <w:rsid w:val="3C5450CB"/>
    <w:rsid w:val="3C54E2ED"/>
    <w:rsid w:val="3C5891F9"/>
    <w:rsid w:val="3C592742"/>
    <w:rsid w:val="3C5A3F11"/>
    <w:rsid w:val="3C5E719D"/>
    <w:rsid w:val="3C5ECD8D"/>
    <w:rsid w:val="3C5F80F0"/>
    <w:rsid w:val="3C633802"/>
    <w:rsid w:val="3C634529"/>
    <w:rsid w:val="3C668EC6"/>
    <w:rsid w:val="3C6692DF"/>
    <w:rsid w:val="3C672028"/>
    <w:rsid w:val="3C679641"/>
    <w:rsid w:val="3C67A3C3"/>
    <w:rsid w:val="3C6A63CA"/>
    <w:rsid w:val="3C6B1FD9"/>
    <w:rsid w:val="3C6CEB1A"/>
    <w:rsid w:val="3C729AF7"/>
    <w:rsid w:val="3C72F418"/>
    <w:rsid w:val="3C7879AE"/>
    <w:rsid w:val="3C797509"/>
    <w:rsid w:val="3C7E18FF"/>
    <w:rsid w:val="3C7E9906"/>
    <w:rsid w:val="3C7F4AA3"/>
    <w:rsid w:val="3C82B512"/>
    <w:rsid w:val="3C86543C"/>
    <w:rsid w:val="3C894AAA"/>
    <w:rsid w:val="3C8A5762"/>
    <w:rsid w:val="3C8B9455"/>
    <w:rsid w:val="3C8C7848"/>
    <w:rsid w:val="3C8CE73C"/>
    <w:rsid w:val="3C8DDEDD"/>
    <w:rsid w:val="3C91E6FC"/>
    <w:rsid w:val="3C92D5A5"/>
    <w:rsid w:val="3C93D6AD"/>
    <w:rsid w:val="3C9795DF"/>
    <w:rsid w:val="3C9B8FF9"/>
    <w:rsid w:val="3C9D08DB"/>
    <w:rsid w:val="3C9D7F2F"/>
    <w:rsid w:val="3C9F5C7E"/>
    <w:rsid w:val="3CA126C3"/>
    <w:rsid w:val="3CA36A71"/>
    <w:rsid w:val="3CA4322D"/>
    <w:rsid w:val="3CAC4E70"/>
    <w:rsid w:val="3CAC91E9"/>
    <w:rsid w:val="3CB18EE4"/>
    <w:rsid w:val="3CB8C72F"/>
    <w:rsid w:val="3CBA3A5A"/>
    <w:rsid w:val="3CC40C72"/>
    <w:rsid w:val="3CCA115F"/>
    <w:rsid w:val="3CCBE405"/>
    <w:rsid w:val="3CCD1E3E"/>
    <w:rsid w:val="3CCD3D66"/>
    <w:rsid w:val="3CCE54E6"/>
    <w:rsid w:val="3CD4B2DB"/>
    <w:rsid w:val="3CD59D79"/>
    <w:rsid w:val="3CDD1834"/>
    <w:rsid w:val="3CE2A3B5"/>
    <w:rsid w:val="3CE3C67D"/>
    <w:rsid w:val="3CE5D06D"/>
    <w:rsid w:val="3CE6A5C1"/>
    <w:rsid w:val="3CE6E52D"/>
    <w:rsid w:val="3CF14A05"/>
    <w:rsid w:val="3CF2B868"/>
    <w:rsid w:val="3CF603B3"/>
    <w:rsid w:val="3CF68571"/>
    <w:rsid w:val="3CF7762D"/>
    <w:rsid w:val="3CFCEF42"/>
    <w:rsid w:val="3CFF46DE"/>
    <w:rsid w:val="3D00344E"/>
    <w:rsid w:val="3D00419D"/>
    <w:rsid w:val="3D0D9869"/>
    <w:rsid w:val="3D0F0EA4"/>
    <w:rsid w:val="3D0F174C"/>
    <w:rsid w:val="3D14F73E"/>
    <w:rsid w:val="3D1898E7"/>
    <w:rsid w:val="3D1A5BAE"/>
    <w:rsid w:val="3D1BC42C"/>
    <w:rsid w:val="3D1EA326"/>
    <w:rsid w:val="3D20EB29"/>
    <w:rsid w:val="3D2134A2"/>
    <w:rsid w:val="3D2284D8"/>
    <w:rsid w:val="3D24E159"/>
    <w:rsid w:val="3D29995D"/>
    <w:rsid w:val="3D2B9C03"/>
    <w:rsid w:val="3D32EA6E"/>
    <w:rsid w:val="3D3F471D"/>
    <w:rsid w:val="3D3F5646"/>
    <w:rsid w:val="3D45A6B1"/>
    <w:rsid w:val="3D482B59"/>
    <w:rsid w:val="3D4BC783"/>
    <w:rsid w:val="3D4BD199"/>
    <w:rsid w:val="3D4C2943"/>
    <w:rsid w:val="3D4D3249"/>
    <w:rsid w:val="3D4F9FDB"/>
    <w:rsid w:val="3D5021EB"/>
    <w:rsid w:val="3D514F8E"/>
    <w:rsid w:val="3D529305"/>
    <w:rsid w:val="3D538FF5"/>
    <w:rsid w:val="3D54A74E"/>
    <w:rsid w:val="3D591F29"/>
    <w:rsid w:val="3D5B9198"/>
    <w:rsid w:val="3D61EC90"/>
    <w:rsid w:val="3D64E552"/>
    <w:rsid w:val="3D6623A7"/>
    <w:rsid w:val="3D670133"/>
    <w:rsid w:val="3D67E633"/>
    <w:rsid w:val="3D6AC2B6"/>
    <w:rsid w:val="3D711896"/>
    <w:rsid w:val="3D7389F2"/>
    <w:rsid w:val="3D73F1D1"/>
    <w:rsid w:val="3D77F7A5"/>
    <w:rsid w:val="3D79510F"/>
    <w:rsid w:val="3D79B42D"/>
    <w:rsid w:val="3D7C2D72"/>
    <w:rsid w:val="3D8355FC"/>
    <w:rsid w:val="3D83770D"/>
    <w:rsid w:val="3D848264"/>
    <w:rsid w:val="3D87A846"/>
    <w:rsid w:val="3D8C08E3"/>
    <w:rsid w:val="3D945CE7"/>
    <w:rsid w:val="3D957DC0"/>
    <w:rsid w:val="3D958F05"/>
    <w:rsid w:val="3D9B743C"/>
    <w:rsid w:val="3D9C9335"/>
    <w:rsid w:val="3D9F5619"/>
    <w:rsid w:val="3D9FBE05"/>
    <w:rsid w:val="3DA1C6CA"/>
    <w:rsid w:val="3DA523D7"/>
    <w:rsid w:val="3DA9EB26"/>
    <w:rsid w:val="3DAC738A"/>
    <w:rsid w:val="3DACF553"/>
    <w:rsid w:val="3DB026F0"/>
    <w:rsid w:val="3DB02FB5"/>
    <w:rsid w:val="3DB1AFD9"/>
    <w:rsid w:val="3DB4422E"/>
    <w:rsid w:val="3DB6B3C3"/>
    <w:rsid w:val="3DBA1146"/>
    <w:rsid w:val="3DBA3FEE"/>
    <w:rsid w:val="3DBB8CC7"/>
    <w:rsid w:val="3DBEED6E"/>
    <w:rsid w:val="3DC14464"/>
    <w:rsid w:val="3DC2A4A5"/>
    <w:rsid w:val="3DC2D4BD"/>
    <w:rsid w:val="3DC61ABF"/>
    <w:rsid w:val="3DC69BA4"/>
    <w:rsid w:val="3DC72156"/>
    <w:rsid w:val="3DC95ED8"/>
    <w:rsid w:val="3DC99676"/>
    <w:rsid w:val="3DC99A73"/>
    <w:rsid w:val="3DCD2DBE"/>
    <w:rsid w:val="3DCF3763"/>
    <w:rsid w:val="3DD09CE8"/>
    <w:rsid w:val="3DD14AE8"/>
    <w:rsid w:val="3DD3F31A"/>
    <w:rsid w:val="3DE04281"/>
    <w:rsid w:val="3DE237BD"/>
    <w:rsid w:val="3DE432EB"/>
    <w:rsid w:val="3DE44092"/>
    <w:rsid w:val="3DE553B1"/>
    <w:rsid w:val="3DE6CF48"/>
    <w:rsid w:val="3DE6FE2C"/>
    <w:rsid w:val="3DEA94EB"/>
    <w:rsid w:val="3DED5763"/>
    <w:rsid w:val="3DF27EF1"/>
    <w:rsid w:val="3DFB54CA"/>
    <w:rsid w:val="3DFB8E0C"/>
    <w:rsid w:val="3DFD0548"/>
    <w:rsid w:val="3DFD8A4F"/>
    <w:rsid w:val="3DFE400B"/>
    <w:rsid w:val="3E025B66"/>
    <w:rsid w:val="3E035EDC"/>
    <w:rsid w:val="3E05CAF7"/>
    <w:rsid w:val="3E076637"/>
    <w:rsid w:val="3E08F349"/>
    <w:rsid w:val="3E0969CA"/>
    <w:rsid w:val="3E0C064E"/>
    <w:rsid w:val="3E0C4ABE"/>
    <w:rsid w:val="3E0CAE4B"/>
    <w:rsid w:val="3E0D292C"/>
    <w:rsid w:val="3E0DF6A2"/>
    <w:rsid w:val="3E12C25A"/>
    <w:rsid w:val="3E166747"/>
    <w:rsid w:val="3E16C1FA"/>
    <w:rsid w:val="3E1ABE31"/>
    <w:rsid w:val="3E1CB89D"/>
    <w:rsid w:val="3E1F1C86"/>
    <w:rsid w:val="3E212E83"/>
    <w:rsid w:val="3E22E17E"/>
    <w:rsid w:val="3E26C7DC"/>
    <w:rsid w:val="3E271991"/>
    <w:rsid w:val="3E277821"/>
    <w:rsid w:val="3E2BA91F"/>
    <w:rsid w:val="3E2E4671"/>
    <w:rsid w:val="3E31237E"/>
    <w:rsid w:val="3E32BD80"/>
    <w:rsid w:val="3E33DB1F"/>
    <w:rsid w:val="3E38AF66"/>
    <w:rsid w:val="3E393C91"/>
    <w:rsid w:val="3E3A7E69"/>
    <w:rsid w:val="3E3FAC77"/>
    <w:rsid w:val="3E42D8D1"/>
    <w:rsid w:val="3E438700"/>
    <w:rsid w:val="3E449DC7"/>
    <w:rsid w:val="3E45648D"/>
    <w:rsid w:val="3E45BC1D"/>
    <w:rsid w:val="3E467908"/>
    <w:rsid w:val="3E4A9CE5"/>
    <w:rsid w:val="3E501A76"/>
    <w:rsid w:val="3E51A68C"/>
    <w:rsid w:val="3E558FB2"/>
    <w:rsid w:val="3E55A83E"/>
    <w:rsid w:val="3E56A2A6"/>
    <w:rsid w:val="3E57A721"/>
    <w:rsid w:val="3E5BC55E"/>
    <w:rsid w:val="3E5E2AAD"/>
    <w:rsid w:val="3E5E484F"/>
    <w:rsid w:val="3E61375D"/>
    <w:rsid w:val="3E653E90"/>
    <w:rsid w:val="3E699B51"/>
    <w:rsid w:val="3E6D0F59"/>
    <w:rsid w:val="3E6E5D22"/>
    <w:rsid w:val="3E6F5725"/>
    <w:rsid w:val="3E7B567A"/>
    <w:rsid w:val="3E7C0DC4"/>
    <w:rsid w:val="3E7CBAF3"/>
    <w:rsid w:val="3E81EAE5"/>
    <w:rsid w:val="3E84B95B"/>
    <w:rsid w:val="3E85EE38"/>
    <w:rsid w:val="3E8B49FA"/>
    <w:rsid w:val="3E8B9545"/>
    <w:rsid w:val="3E8D530E"/>
    <w:rsid w:val="3E8E2896"/>
    <w:rsid w:val="3E90B035"/>
    <w:rsid w:val="3E915502"/>
    <w:rsid w:val="3E940C7B"/>
    <w:rsid w:val="3E943985"/>
    <w:rsid w:val="3E94841A"/>
    <w:rsid w:val="3E98CA03"/>
    <w:rsid w:val="3E98F912"/>
    <w:rsid w:val="3E99FF3D"/>
    <w:rsid w:val="3E9DE082"/>
    <w:rsid w:val="3EA0C13E"/>
    <w:rsid w:val="3EA0E62C"/>
    <w:rsid w:val="3EA13C52"/>
    <w:rsid w:val="3EA337EC"/>
    <w:rsid w:val="3EA4A2C2"/>
    <w:rsid w:val="3EA92E3B"/>
    <w:rsid w:val="3EB137F9"/>
    <w:rsid w:val="3EB6DB48"/>
    <w:rsid w:val="3EB6F0AD"/>
    <w:rsid w:val="3EB921A7"/>
    <w:rsid w:val="3EC068BF"/>
    <w:rsid w:val="3ECCA65B"/>
    <w:rsid w:val="3ECD7745"/>
    <w:rsid w:val="3ED1012D"/>
    <w:rsid w:val="3ED605B1"/>
    <w:rsid w:val="3ED723E8"/>
    <w:rsid w:val="3ED78A06"/>
    <w:rsid w:val="3ED959C4"/>
    <w:rsid w:val="3EDA02C1"/>
    <w:rsid w:val="3EDB78E6"/>
    <w:rsid w:val="3EDE1902"/>
    <w:rsid w:val="3EE45E2F"/>
    <w:rsid w:val="3EE63229"/>
    <w:rsid w:val="3EE93229"/>
    <w:rsid w:val="3EEFD1D5"/>
    <w:rsid w:val="3EEFF619"/>
    <w:rsid w:val="3EF0354D"/>
    <w:rsid w:val="3EF233F4"/>
    <w:rsid w:val="3EF6632A"/>
    <w:rsid w:val="3EF913A7"/>
    <w:rsid w:val="3EFB1AEB"/>
    <w:rsid w:val="3EFD3842"/>
    <w:rsid w:val="3F00F1B9"/>
    <w:rsid w:val="3F027398"/>
    <w:rsid w:val="3F030DF5"/>
    <w:rsid w:val="3F03CF06"/>
    <w:rsid w:val="3F065F05"/>
    <w:rsid w:val="3F08F312"/>
    <w:rsid w:val="3F0A85E1"/>
    <w:rsid w:val="3F0C1DB7"/>
    <w:rsid w:val="3F0EB4D3"/>
    <w:rsid w:val="3F0F765A"/>
    <w:rsid w:val="3F155FBE"/>
    <w:rsid w:val="3F15D7FD"/>
    <w:rsid w:val="3F1B7AF0"/>
    <w:rsid w:val="3F220E1A"/>
    <w:rsid w:val="3F24ABDF"/>
    <w:rsid w:val="3F287143"/>
    <w:rsid w:val="3F28BFC8"/>
    <w:rsid w:val="3F2AE77F"/>
    <w:rsid w:val="3F2E7CDA"/>
    <w:rsid w:val="3F31CCA8"/>
    <w:rsid w:val="3F3343D6"/>
    <w:rsid w:val="3F3412AC"/>
    <w:rsid w:val="3F366D9D"/>
    <w:rsid w:val="3F371C9D"/>
    <w:rsid w:val="3F37CDDD"/>
    <w:rsid w:val="3F389583"/>
    <w:rsid w:val="3F392F9B"/>
    <w:rsid w:val="3F414E4C"/>
    <w:rsid w:val="3F439D9D"/>
    <w:rsid w:val="3F46B0BD"/>
    <w:rsid w:val="3F49AE9C"/>
    <w:rsid w:val="3F4CC5CE"/>
    <w:rsid w:val="3F5D3F56"/>
    <w:rsid w:val="3F5FBD0D"/>
    <w:rsid w:val="3F63B8AE"/>
    <w:rsid w:val="3F6A4C62"/>
    <w:rsid w:val="3F6D4ECE"/>
    <w:rsid w:val="3F6F2945"/>
    <w:rsid w:val="3F727FD5"/>
    <w:rsid w:val="3F730B22"/>
    <w:rsid w:val="3F77B7F8"/>
    <w:rsid w:val="3F787773"/>
    <w:rsid w:val="3F787DE3"/>
    <w:rsid w:val="3F7AF99A"/>
    <w:rsid w:val="3F7B5EF2"/>
    <w:rsid w:val="3F7D2EFA"/>
    <w:rsid w:val="3F7E35D6"/>
    <w:rsid w:val="3F80AB29"/>
    <w:rsid w:val="3F8133ED"/>
    <w:rsid w:val="3F830264"/>
    <w:rsid w:val="3F847086"/>
    <w:rsid w:val="3F85F0FD"/>
    <w:rsid w:val="3F86FB17"/>
    <w:rsid w:val="3F89D548"/>
    <w:rsid w:val="3F8EEBFA"/>
    <w:rsid w:val="3F924011"/>
    <w:rsid w:val="3F9294D1"/>
    <w:rsid w:val="3FA1C99D"/>
    <w:rsid w:val="3FA41690"/>
    <w:rsid w:val="3FA42BA4"/>
    <w:rsid w:val="3FA90833"/>
    <w:rsid w:val="3FADD75D"/>
    <w:rsid w:val="3FAEBB59"/>
    <w:rsid w:val="3FAFB68B"/>
    <w:rsid w:val="3FB41C0D"/>
    <w:rsid w:val="3FB64BFE"/>
    <w:rsid w:val="3FBC49D6"/>
    <w:rsid w:val="3FBE41FB"/>
    <w:rsid w:val="3FC4E94B"/>
    <w:rsid w:val="3FC59B6F"/>
    <w:rsid w:val="3FC886A7"/>
    <w:rsid w:val="3FC89309"/>
    <w:rsid w:val="3FCA01BC"/>
    <w:rsid w:val="3FCBFD40"/>
    <w:rsid w:val="3FCC3513"/>
    <w:rsid w:val="3FCCDFEC"/>
    <w:rsid w:val="3FD03EC0"/>
    <w:rsid w:val="3FD13160"/>
    <w:rsid w:val="3FD25C80"/>
    <w:rsid w:val="3FD44D1C"/>
    <w:rsid w:val="3FD59F83"/>
    <w:rsid w:val="3FD9CE15"/>
    <w:rsid w:val="3FDC5F64"/>
    <w:rsid w:val="3FDD7E23"/>
    <w:rsid w:val="3FDDEEE5"/>
    <w:rsid w:val="3FE0967C"/>
    <w:rsid w:val="3FE33C8C"/>
    <w:rsid w:val="3FE516BE"/>
    <w:rsid w:val="3FEAF027"/>
    <w:rsid w:val="3FEBFF86"/>
    <w:rsid w:val="3FFAC8CB"/>
    <w:rsid w:val="3FFC01A4"/>
    <w:rsid w:val="3FFE599A"/>
    <w:rsid w:val="40004BA0"/>
    <w:rsid w:val="4000D57B"/>
    <w:rsid w:val="40013013"/>
    <w:rsid w:val="400290E3"/>
    <w:rsid w:val="40032D9B"/>
    <w:rsid w:val="40069B23"/>
    <w:rsid w:val="400D902E"/>
    <w:rsid w:val="400DCAF4"/>
    <w:rsid w:val="400EEA79"/>
    <w:rsid w:val="400EF828"/>
    <w:rsid w:val="4010505F"/>
    <w:rsid w:val="401CFC39"/>
    <w:rsid w:val="401D8A81"/>
    <w:rsid w:val="402023FF"/>
    <w:rsid w:val="40208F97"/>
    <w:rsid w:val="402463CC"/>
    <w:rsid w:val="4025056F"/>
    <w:rsid w:val="40259F7D"/>
    <w:rsid w:val="4029266C"/>
    <w:rsid w:val="40298D6C"/>
    <w:rsid w:val="4034A0E7"/>
    <w:rsid w:val="4035ED7B"/>
    <w:rsid w:val="403D1112"/>
    <w:rsid w:val="403DFAA1"/>
    <w:rsid w:val="4042567D"/>
    <w:rsid w:val="4047BF1D"/>
    <w:rsid w:val="4048E6EA"/>
    <w:rsid w:val="4048F0E7"/>
    <w:rsid w:val="404ADBDC"/>
    <w:rsid w:val="404BD7DD"/>
    <w:rsid w:val="404EA33B"/>
    <w:rsid w:val="404EDC9F"/>
    <w:rsid w:val="404F25D4"/>
    <w:rsid w:val="404FE21F"/>
    <w:rsid w:val="40533929"/>
    <w:rsid w:val="4055E500"/>
    <w:rsid w:val="4056D39B"/>
    <w:rsid w:val="405A74FB"/>
    <w:rsid w:val="4065434D"/>
    <w:rsid w:val="4066783F"/>
    <w:rsid w:val="40679A67"/>
    <w:rsid w:val="406926AC"/>
    <w:rsid w:val="406C16D4"/>
    <w:rsid w:val="407155AF"/>
    <w:rsid w:val="4072DEB6"/>
    <w:rsid w:val="40797E0F"/>
    <w:rsid w:val="407A6D6F"/>
    <w:rsid w:val="407D35D4"/>
    <w:rsid w:val="407F2988"/>
    <w:rsid w:val="407F4064"/>
    <w:rsid w:val="40815596"/>
    <w:rsid w:val="408637BC"/>
    <w:rsid w:val="40881537"/>
    <w:rsid w:val="408AC0FD"/>
    <w:rsid w:val="408BD2EE"/>
    <w:rsid w:val="408D6176"/>
    <w:rsid w:val="408FBB32"/>
    <w:rsid w:val="4097E632"/>
    <w:rsid w:val="409980B9"/>
    <w:rsid w:val="409C6B2C"/>
    <w:rsid w:val="409D2C7C"/>
    <w:rsid w:val="40A713E4"/>
    <w:rsid w:val="40A86B56"/>
    <w:rsid w:val="40AF3154"/>
    <w:rsid w:val="40AF63A0"/>
    <w:rsid w:val="40B561B8"/>
    <w:rsid w:val="40B5681D"/>
    <w:rsid w:val="40B78850"/>
    <w:rsid w:val="40BA022C"/>
    <w:rsid w:val="40BB9417"/>
    <w:rsid w:val="40BBBD4B"/>
    <w:rsid w:val="40BBEAB8"/>
    <w:rsid w:val="40C91416"/>
    <w:rsid w:val="40CA5C01"/>
    <w:rsid w:val="40CAE817"/>
    <w:rsid w:val="40CE2D8D"/>
    <w:rsid w:val="40D07D39"/>
    <w:rsid w:val="40D4A255"/>
    <w:rsid w:val="40D6F8CB"/>
    <w:rsid w:val="40D92979"/>
    <w:rsid w:val="40D95051"/>
    <w:rsid w:val="40DA112C"/>
    <w:rsid w:val="40DAD3C6"/>
    <w:rsid w:val="40DD4B66"/>
    <w:rsid w:val="40DDD80A"/>
    <w:rsid w:val="40E18B97"/>
    <w:rsid w:val="40E1F606"/>
    <w:rsid w:val="40E3A350"/>
    <w:rsid w:val="40E69A2B"/>
    <w:rsid w:val="40E80F61"/>
    <w:rsid w:val="40ED681C"/>
    <w:rsid w:val="40EDAE8D"/>
    <w:rsid w:val="40EEC51B"/>
    <w:rsid w:val="40F17ED8"/>
    <w:rsid w:val="40F5A339"/>
    <w:rsid w:val="40F7D072"/>
    <w:rsid w:val="40FED162"/>
    <w:rsid w:val="410057BC"/>
    <w:rsid w:val="41025DC7"/>
    <w:rsid w:val="410591DF"/>
    <w:rsid w:val="4105D21B"/>
    <w:rsid w:val="4107EC81"/>
    <w:rsid w:val="4111716E"/>
    <w:rsid w:val="41147F98"/>
    <w:rsid w:val="4114FC95"/>
    <w:rsid w:val="4115717B"/>
    <w:rsid w:val="411CD7F2"/>
    <w:rsid w:val="411E2F05"/>
    <w:rsid w:val="41274FBB"/>
    <w:rsid w:val="412CF783"/>
    <w:rsid w:val="4130B7A8"/>
    <w:rsid w:val="41332058"/>
    <w:rsid w:val="41342693"/>
    <w:rsid w:val="413905C8"/>
    <w:rsid w:val="413A4A30"/>
    <w:rsid w:val="413E8BF2"/>
    <w:rsid w:val="414453AF"/>
    <w:rsid w:val="414B931F"/>
    <w:rsid w:val="414DAF75"/>
    <w:rsid w:val="414E2441"/>
    <w:rsid w:val="415079A4"/>
    <w:rsid w:val="4152B48D"/>
    <w:rsid w:val="415A5796"/>
    <w:rsid w:val="415C81BC"/>
    <w:rsid w:val="41626529"/>
    <w:rsid w:val="4165A854"/>
    <w:rsid w:val="4167D2A6"/>
    <w:rsid w:val="4169C713"/>
    <w:rsid w:val="416B7AE5"/>
    <w:rsid w:val="416BCFFE"/>
    <w:rsid w:val="416CF42D"/>
    <w:rsid w:val="416E26FD"/>
    <w:rsid w:val="416ED0B9"/>
    <w:rsid w:val="416F5F62"/>
    <w:rsid w:val="416FB291"/>
    <w:rsid w:val="416FEAC8"/>
    <w:rsid w:val="41714E18"/>
    <w:rsid w:val="4172537D"/>
    <w:rsid w:val="4174B131"/>
    <w:rsid w:val="41751F12"/>
    <w:rsid w:val="417832DE"/>
    <w:rsid w:val="417BBB2F"/>
    <w:rsid w:val="417E5246"/>
    <w:rsid w:val="417EFCE1"/>
    <w:rsid w:val="417F0A9B"/>
    <w:rsid w:val="417F9C54"/>
    <w:rsid w:val="4180C18B"/>
    <w:rsid w:val="41814FF0"/>
    <w:rsid w:val="4182E697"/>
    <w:rsid w:val="4185792B"/>
    <w:rsid w:val="41870FA8"/>
    <w:rsid w:val="4187B06C"/>
    <w:rsid w:val="41889125"/>
    <w:rsid w:val="41890607"/>
    <w:rsid w:val="41920F61"/>
    <w:rsid w:val="41935E50"/>
    <w:rsid w:val="41972F69"/>
    <w:rsid w:val="419757C3"/>
    <w:rsid w:val="419946F9"/>
    <w:rsid w:val="419C59DF"/>
    <w:rsid w:val="419D3624"/>
    <w:rsid w:val="419D8BFA"/>
    <w:rsid w:val="419F72CB"/>
    <w:rsid w:val="419FD39D"/>
    <w:rsid w:val="41A0243F"/>
    <w:rsid w:val="41A5515C"/>
    <w:rsid w:val="41AB0111"/>
    <w:rsid w:val="41ABEE66"/>
    <w:rsid w:val="41B2F42F"/>
    <w:rsid w:val="41B86575"/>
    <w:rsid w:val="41B9D7AB"/>
    <w:rsid w:val="41BDC8BE"/>
    <w:rsid w:val="41C0272A"/>
    <w:rsid w:val="41C0C5DF"/>
    <w:rsid w:val="41C0F911"/>
    <w:rsid w:val="41C16AC7"/>
    <w:rsid w:val="41C667D3"/>
    <w:rsid w:val="41CB2749"/>
    <w:rsid w:val="41CD67FE"/>
    <w:rsid w:val="41CDFB2F"/>
    <w:rsid w:val="41CE6068"/>
    <w:rsid w:val="41D6440C"/>
    <w:rsid w:val="41D6DB52"/>
    <w:rsid w:val="41DB7F66"/>
    <w:rsid w:val="41DCEB72"/>
    <w:rsid w:val="41DE9ECC"/>
    <w:rsid w:val="41E1CF62"/>
    <w:rsid w:val="41E206F7"/>
    <w:rsid w:val="41E63DDF"/>
    <w:rsid w:val="41E91A46"/>
    <w:rsid w:val="41EB08BD"/>
    <w:rsid w:val="41EB888D"/>
    <w:rsid w:val="41EF6C08"/>
    <w:rsid w:val="41F34434"/>
    <w:rsid w:val="41F5490C"/>
    <w:rsid w:val="41F6BF77"/>
    <w:rsid w:val="41F7CCBD"/>
    <w:rsid w:val="41FA8EDB"/>
    <w:rsid w:val="41FE3668"/>
    <w:rsid w:val="4208871A"/>
    <w:rsid w:val="420AD3A9"/>
    <w:rsid w:val="420B8570"/>
    <w:rsid w:val="420CE8E2"/>
    <w:rsid w:val="420FEF09"/>
    <w:rsid w:val="4213A320"/>
    <w:rsid w:val="421E2C42"/>
    <w:rsid w:val="42238678"/>
    <w:rsid w:val="422593BD"/>
    <w:rsid w:val="422664E4"/>
    <w:rsid w:val="4226D9BE"/>
    <w:rsid w:val="422B4BED"/>
    <w:rsid w:val="4230BD5F"/>
    <w:rsid w:val="42315B7B"/>
    <w:rsid w:val="4231C4C5"/>
    <w:rsid w:val="4236FD19"/>
    <w:rsid w:val="42373845"/>
    <w:rsid w:val="42374FFF"/>
    <w:rsid w:val="42390460"/>
    <w:rsid w:val="42390E19"/>
    <w:rsid w:val="423C4EBD"/>
    <w:rsid w:val="423EF645"/>
    <w:rsid w:val="4243B90C"/>
    <w:rsid w:val="4246AC14"/>
    <w:rsid w:val="42474B30"/>
    <w:rsid w:val="4247B083"/>
    <w:rsid w:val="424BF6C7"/>
    <w:rsid w:val="425180CB"/>
    <w:rsid w:val="4251F7BF"/>
    <w:rsid w:val="4253EFD8"/>
    <w:rsid w:val="4255D9AE"/>
    <w:rsid w:val="42609926"/>
    <w:rsid w:val="42647568"/>
    <w:rsid w:val="4265A1FA"/>
    <w:rsid w:val="4268C5D7"/>
    <w:rsid w:val="42709DC2"/>
    <w:rsid w:val="4270F7EC"/>
    <w:rsid w:val="4271D048"/>
    <w:rsid w:val="42747A67"/>
    <w:rsid w:val="42755C2E"/>
    <w:rsid w:val="4275DB58"/>
    <w:rsid w:val="427AA91B"/>
    <w:rsid w:val="427CA187"/>
    <w:rsid w:val="427CFF8A"/>
    <w:rsid w:val="427E21FA"/>
    <w:rsid w:val="4280D3B0"/>
    <w:rsid w:val="42812B2E"/>
    <w:rsid w:val="4287CD79"/>
    <w:rsid w:val="428C8843"/>
    <w:rsid w:val="428DC2E5"/>
    <w:rsid w:val="42979B33"/>
    <w:rsid w:val="429BCC48"/>
    <w:rsid w:val="429DFAC4"/>
    <w:rsid w:val="429F6398"/>
    <w:rsid w:val="42A872FB"/>
    <w:rsid w:val="42ABB5D9"/>
    <w:rsid w:val="42ADDF37"/>
    <w:rsid w:val="42AECD9D"/>
    <w:rsid w:val="42BBED28"/>
    <w:rsid w:val="42C15070"/>
    <w:rsid w:val="42C2C599"/>
    <w:rsid w:val="42C71DA4"/>
    <w:rsid w:val="42CA4421"/>
    <w:rsid w:val="42CE40F6"/>
    <w:rsid w:val="42CEE40B"/>
    <w:rsid w:val="42CEE963"/>
    <w:rsid w:val="42D58AA0"/>
    <w:rsid w:val="42D809EA"/>
    <w:rsid w:val="42D93F97"/>
    <w:rsid w:val="42DF21CC"/>
    <w:rsid w:val="42E03892"/>
    <w:rsid w:val="42E0E41E"/>
    <w:rsid w:val="42E403E8"/>
    <w:rsid w:val="42EA3969"/>
    <w:rsid w:val="42EAAE4E"/>
    <w:rsid w:val="42EC67C3"/>
    <w:rsid w:val="42F1FDDF"/>
    <w:rsid w:val="42F2D221"/>
    <w:rsid w:val="42F9BA43"/>
    <w:rsid w:val="42FC8D37"/>
    <w:rsid w:val="4301BC0D"/>
    <w:rsid w:val="430BCE79"/>
    <w:rsid w:val="430C7BFD"/>
    <w:rsid w:val="43117D5B"/>
    <w:rsid w:val="4312AB14"/>
    <w:rsid w:val="4313DBA7"/>
    <w:rsid w:val="43141376"/>
    <w:rsid w:val="43162225"/>
    <w:rsid w:val="43173541"/>
    <w:rsid w:val="43178DCE"/>
    <w:rsid w:val="4317A48E"/>
    <w:rsid w:val="43191B16"/>
    <w:rsid w:val="4319904D"/>
    <w:rsid w:val="4319A880"/>
    <w:rsid w:val="431A4762"/>
    <w:rsid w:val="43201975"/>
    <w:rsid w:val="4322133A"/>
    <w:rsid w:val="432263F6"/>
    <w:rsid w:val="432FF961"/>
    <w:rsid w:val="4333A311"/>
    <w:rsid w:val="4333F757"/>
    <w:rsid w:val="4335FABC"/>
    <w:rsid w:val="433885E5"/>
    <w:rsid w:val="4338CB64"/>
    <w:rsid w:val="43395003"/>
    <w:rsid w:val="433D8D47"/>
    <w:rsid w:val="433E5BD4"/>
    <w:rsid w:val="43430A7A"/>
    <w:rsid w:val="43448A41"/>
    <w:rsid w:val="434A2E17"/>
    <w:rsid w:val="434B222A"/>
    <w:rsid w:val="434B5461"/>
    <w:rsid w:val="434F6864"/>
    <w:rsid w:val="4352C76A"/>
    <w:rsid w:val="435359B6"/>
    <w:rsid w:val="4357A374"/>
    <w:rsid w:val="435B0726"/>
    <w:rsid w:val="435B8C54"/>
    <w:rsid w:val="435BCD5C"/>
    <w:rsid w:val="435F68AD"/>
    <w:rsid w:val="436112A1"/>
    <w:rsid w:val="43631439"/>
    <w:rsid w:val="4363E06F"/>
    <w:rsid w:val="43693481"/>
    <w:rsid w:val="436CCEB5"/>
    <w:rsid w:val="436D991E"/>
    <w:rsid w:val="4376280F"/>
    <w:rsid w:val="4378E9A9"/>
    <w:rsid w:val="437A2179"/>
    <w:rsid w:val="437ACD98"/>
    <w:rsid w:val="4385E7AC"/>
    <w:rsid w:val="43879A9E"/>
    <w:rsid w:val="438B5668"/>
    <w:rsid w:val="438C2E47"/>
    <w:rsid w:val="438C9355"/>
    <w:rsid w:val="438DBD77"/>
    <w:rsid w:val="438DC7D3"/>
    <w:rsid w:val="4390646E"/>
    <w:rsid w:val="43928422"/>
    <w:rsid w:val="439294B6"/>
    <w:rsid w:val="43941DBB"/>
    <w:rsid w:val="4395C518"/>
    <w:rsid w:val="439983CD"/>
    <w:rsid w:val="439ABDCC"/>
    <w:rsid w:val="439F921B"/>
    <w:rsid w:val="43A22C19"/>
    <w:rsid w:val="43A4D911"/>
    <w:rsid w:val="43A7435F"/>
    <w:rsid w:val="43A7AF6D"/>
    <w:rsid w:val="43A89F05"/>
    <w:rsid w:val="43AB89CE"/>
    <w:rsid w:val="43B061E6"/>
    <w:rsid w:val="43B21A67"/>
    <w:rsid w:val="43B3CD62"/>
    <w:rsid w:val="43B57D29"/>
    <w:rsid w:val="43BB09C0"/>
    <w:rsid w:val="43BCC61F"/>
    <w:rsid w:val="43BE0412"/>
    <w:rsid w:val="43BE89E5"/>
    <w:rsid w:val="43C066FF"/>
    <w:rsid w:val="43C98A49"/>
    <w:rsid w:val="43CAEA44"/>
    <w:rsid w:val="43CB5DCF"/>
    <w:rsid w:val="43CD6B42"/>
    <w:rsid w:val="43CE978D"/>
    <w:rsid w:val="43CF0431"/>
    <w:rsid w:val="43D11245"/>
    <w:rsid w:val="43D136A0"/>
    <w:rsid w:val="43D41CA2"/>
    <w:rsid w:val="43D4D559"/>
    <w:rsid w:val="43D6BD5C"/>
    <w:rsid w:val="43DDE4A9"/>
    <w:rsid w:val="43E04AE8"/>
    <w:rsid w:val="43E07D51"/>
    <w:rsid w:val="43E240AE"/>
    <w:rsid w:val="43E2EA24"/>
    <w:rsid w:val="43E4935B"/>
    <w:rsid w:val="43E57416"/>
    <w:rsid w:val="43E6C259"/>
    <w:rsid w:val="43E6DF8E"/>
    <w:rsid w:val="43E7016F"/>
    <w:rsid w:val="43E8537E"/>
    <w:rsid w:val="43E9BB70"/>
    <w:rsid w:val="43EB330E"/>
    <w:rsid w:val="43EB4B55"/>
    <w:rsid w:val="43EB7C9A"/>
    <w:rsid w:val="43EBC95B"/>
    <w:rsid w:val="43F5C607"/>
    <w:rsid w:val="43F7CE56"/>
    <w:rsid w:val="43F8BD2B"/>
    <w:rsid w:val="43FA1838"/>
    <w:rsid w:val="43FC532C"/>
    <w:rsid w:val="43FC74B3"/>
    <w:rsid w:val="43FDFDC3"/>
    <w:rsid w:val="4400D5CD"/>
    <w:rsid w:val="4404217B"/>
    <w:rsid w:val="440498AE"/>
    <w:rsid w:val="4406D5F9"/>
    <w:rsid w:val="440A8125"/>
    <w:rsid w:val="440D9A4B"/>
    <w:rsid w:val="440E0401"/>
    <w:rsid w:val="440F7580"/>
    <w:rsid w:val="4410C7CC"/>
    <w:rsid w:val="4412C33F"/>
    <w:rsid w:val="4413D597"/>
    <w:rsid w:val="44157FD7"/>
    <w:rsid w:val="4417D49F"/>
    <w:rsid w:val="441C5840"/>
    <w:rsid w:val="441D18B6"/>
    <w:rsid w:val="442099FC"/>
    <w:rsid w:val="4423C8F2"/>
    <w:rsid w:val="4425AC99"/>
    <w:rsid w:val="44270289"/>
    <w:rsid w:val="44275116"/>
    <w:rsid w:val="4428BC1D"/>
    <w:rsid w:val="442C4B91"/>
    <w:rsid w:val="442D446F"/>
    <w:rsid w:val="44341320"/>
    <w:rsid w:val="44359701"/>
    <w:rsid w:val="44364B7D"/>
    <w:rsid w:val="443EF69C"/>
    <w:rsid w:val="444163FB"/>
    <w:rsid w:val="44431724"/>
    <w:rsid w:val="4448667B"/>
    <w:rsid w:val="444A8410"/>
    <w:rsid w:val="444AAA3C"/>
    <w:rsid w:val="444ADA03"/>
    <w:rsid w:val="444BD5AF"/>
    <w:rsid w:val="444C3207"/>
    <w:rsid w:val="444CC815"/>
    <w:rsid w:val="444CF5ED"/>
    <w:rsid w:val="444D4984"/>
    <w:rsid w:val="444E750F"/>
    <w:rsid w:val="444F754B"/>
    <w:rsid w:val="4450DF69"/>
    <w:rsid w:val="44520BB6"/>
    <w:rsid w:val="44520C6B"/>
    <w:rsid w:val="44549675"/>
    <w:rsid w:val="44592AFC"/>
    <w:rsid w:val="4460C55A"/>
    <w:rsid w:val="4461DCC2"/>
    <w:rsid w:val="44621052"/>
    <w:rsid w:val="446497FA"/>
    <w:rsid w:val="4464A097"/>
    <w:rsid w:val="446B035D"/>
    <w:rsid w:val="447180B1"/>
    <w:rsid w:val="4474980F"/>
    <w:rsid w:val="448017DA"/>
    <w:rsid w:val="448D1A92"/>
    <w:rsid w:val="44936DF1"/>
    <w:rsid w:val="4495E20E"/>
    <w:rsid w:val="44992678"/>
    <w:rsid w:val="449A1C4D"/>
    <w:rsid w:val="44A185B8"/>
    <w:rsid w:val="44A23A41"/>
    <w:rsid w:val="44A6473E"/>
    <w:rsid w:val="44AB692E"/>
    <w:rsid w:val="44ADC4ED"/>
    <w:rsid w:val="44ADEBE4"/>
    <w:rsid w:val="44AF415B"/>
    <w:rsid w:val="44B1C2FE"/>
    <w:rsid w:val="44B381F7"/>
    <w:rsid w:val="44B65173"/>
    <w:rsid w:val="44BA59C9"/>
    <w:rsid w:val="44BC6628"/>
    <w:rsid w:val="44BFEC68"/>
    <w:rsid w:val="44C27473"/>
    <w:rsid w:val="44C57C86"/>
    <w:rsid w:val="44C620F7"/>
    <w:rsid w:val="44C6A87B"/>
    <w:rsid w:val="44C7AA58"/>
    <w:rsid w:val="44C7CFF6"/>
    <w:rsid w:val="44CE636B"/>
    <w:rsid w:val="44D1E0F0"/>
    <w:rsid w:val="44D257BF"/>
    <w:rsid w:val="44D4E214"/>
    <w:rsid w:val="44D64E90"/>
    <w:rsid w:val="44D9D27A"/>
    <w:rsid w:val="44DD84EC"/>
    <w:rsid w:val="44DDC449"/>
    <w:rsid w:val="44E10771"/>
    <w:rsid w:val="44E45984"/>
    <w:rsid w:val="44E57950"/>
    <w:rsid w:val="44E6DCB6"/>
    <w:rsid w:val="44E96DA7"/>
    <w:rsid w:val="44EAA8E0"/>
    <w:rsid w:val="44ECF91D"/>
    <w:rsid w:val="44EE59B6"/>
    <w:rsid w:val="44EE8EAE"/>
    <w:rsid w:val="44F09E97"/>
    <w:rsid w:val="44F606A2"/>
    <w:rsid w:val="44FAA2C3"/>
    <w:rsid w:val="44FEB379"/>
    <w:rsid w:val="45031B64"/>
    <w:rsid w:val="4505E7A7"/>
    <w:rsid w:val="451258E2"/>
    <w:rsid w:val="45192CC1"/>
    <w:rsid w:val="4521D0C9"/>
    <w:rsid w:val="4523612A"/>
    <w:rsid w:val="45241E5E"/>
    <w:rsid w:val="4528A8F6"/>
    <w:rsid w:val="452C6C36"/>
    <w:rsid w:val="452CC6CE"/>
    <w:rsid w:val="452D9E50"/>
    <w:rsid w:val="45356629"/>
    <w:rsid w:val="45358AD8"/>
    <w:rsid w:val="45365949"/>
    <w:rsid w:val="4536A74E"/>
    <w:rsid w:val="4537AA88"/>
    <w:rsid w:val="45396553"/>
    <w:rsid w:val="453A2C80"/>
    <w:rsid w:val="453AD255"/>
    <w:rsid w:val="453F0F90"/>
    <w:rsid w:val="453FF629"/>
    <w:rsid w:val="4541341E"/>
    <w:rsid w:val="454145BD"/>
    <w:rsid w:val="4542497E"/>
    <w:rsid w:val="4548C7F6"/>
    <w:rsid w:val="454963D1"/>
    <w:rsid w:val="454EADC3"/>
    <w:rsid w:val="455227F2"/>
    <w:rsid w:val="455442F0"/>
    <w:rsid w:val="455785E1"/>
    <w:rsid w:val="4557A1D1"/>
    <w:rsid w:val="4559296D"/>
    <w:rsid w:val="455F8D77"/>
    <w:rsid w:val="45617B8D"/>
    <w:rsid w:val="45662915"/>
    <w:rsid w:val="456A5412"/>
    <w:rsid w:val="456BD962"/>
    <w:rsid w:val="456C33DD"/>
    <w:rsid w:val="45700D41"/>
    <w:rsid w:val="457A4D72"/>
    <w:rsid w:val="457C7933"/>
    <w:rsid w:val="457EDB23"/>
    <w:rsid w:val="457FE989"/>
    <w:rsid w:val="458396FD"/>
    <w:rsid w:val="458638B6"/>
    <w:rsid w:val="458B04EC"/>
    <w:rsid w:val="458F7FB7"/>
    <w:rsid w:val="458FF6E2"/>
    <w:rsid w:val="45904FFA"/>
    <w:rsid w:val="4590526F"/>
    <w:rsid w:val="45932F81"/>
    <w:rsid w:val="4596BAAA"/>
    <w:rsid w:val="459E2C76"/>
    <w:rsid w:val="45A8284F"/>
    <w:rsid w:val="45A87B0E"/>
    <w:rsid w:val="45A9F7FA"/>
    <w:rsid w:val="45ACB229"/>
    <w:rsid w:val="45B35B97"/>
    <w:rsid w:val="45B3D51E"/>
    <w:rsid w:val="45B6A832"/>
    <w:rsid w:val="45BC0F84"/>
    <w:rsid w:val="45BE7033"/>
    <w:rsid w:val="45C09979"/>
    <w:rsid w:val="45C607A4"/>
    <w:rsid w:val="45C70054"/>
    <w:rsid w:val="45C9F1EA"/>
    <w:rsid w:val="45D3A4AD"/>
    <w:rsid w:val="45D404BF"/>
    <w:rsid w:val="45D5542C"/>
    <w:rsid w:val="45D58E07"/>
    <w:rsid w:val="45D71B53"/>
    <w:rsid w:val="45DDBC35"/>
    <w:rsid w:val="45DDC771"/>
    <w:rsid w:val="45DEC93F"/>
    <w:rsid w:val="45DFB5A9"/>
    <w:rsid w:val="45E0B174"/>
    <w:rsid w:val="45EB01B0"/>
    <w:rsid w:val="45EC3DF6"/>
    <w:rsid w:val="45ED829E"/>
    <w:rsid w:val="45EF55AA"/>
    <w:rsid w:val="45F516B3"/>
    <w:rsid w:val="45F72868"/>
    <w:rsid w:val="45F746B0"/>
    <w:rsid w:val="45FA1542"/>
    <w:rsid w:val="45FA7507"/>
    <w:rsid w:val="45FB4692"/>
    <w:rsid w:val="45FB7874"/>
    <w:rsid w:val="45FE739F"/>
    <w:rsid w:val="46034A89"/>
    <w:rsid w:val="46034E0B"/>
    <w:rsid w:val="46053E47"/>
    <w:rsid w:val="4605BDB5"/>
    <w:rsid w:val="460A6B30"/>
    <w:rsid w:val="460AC015"/>
    <w:rsid w:val="460DCEFB"/>
    <w:rsid w:val="461054AF"/>
    <w:rsid w:val="46151BA1"/>
    <w:rsid w:val="4619D5A4"/>
    <w:rsid w:val="461C1F37"/>
    <w:rsid w:val="461D2E01"/>
    <w:rsid w:val="461E6550"/>
    <w:rsid w:val="461EFCE0"/>
    <w:rsid w:val="4623A632"/>
    <w:rsid w:val="4624F02F"/>
    <w:rsid w:val="4625B759"/>
    <w:rsid w:val="46387A9F"/>
    <w:rsid w:val="463A4873"/>
    <w:rsid w:val="4649A5EC"/>
    <w:rsid w:val="464B701B"/>
    <w:rsid w:val="464E05DC"/>
    <w:rsid w:val="464E8C9E"/>
    <w:rsid w:val="4650831B"/>
    <w:rsid w:val="4658B15D"/>
    <w:rsid w:val="465A4DB0"/>
    <w:rsid w:val="465D1EB1"/>
    <w:rsid w:val="465FF0AD"/>
    <w:rsid w:val="466CEA24"/>
    <w:rsid w:val="466DC1AB"/>
    <w:rsid w:val="466DF5F7"/>
    <w:rsid w:val="46730D0F"/>
    <w:rsid w:val="4674548E"/>
    <w:rsid w:val="4674AC33"/>
    <w:rsid w:val="4676218A"/>
    <w:rsid w:val="4677D9F9"/>
    <w:rsid w:val="467B40AA"/>
    <w:rsid w:val="467C308B"/>
    <w:rsid w:val="467C4730"/>
    <w:rsid w:val="467DBB1D"/>
    <w:rsid w:val="467EC9F1"/>
    <w:rsid w:val="467FEEBB"/>
    <w:rsid w:val="4684310D"/>
    <w:rsid w:val="468ED65F"/>
    <w:rsid w:val="46900602"/>
    <w:rsid w:val="46933D89"/>
    <w:rsid w:val="4693BDCF"/>
    <w:rsid w:val="46967A04"/>
    <w:rsid w:val="46969EFC"/>
    <w:rsid w:val="469F2C84"/>
    <w:rsid w:val="46A775B1"/>
    <w:rsid w:val="46A7CA00"/>
    <w:rsid w:val="46A917C1"/>
    <w:rsid w:val="46AA45F9"/>
    <w:rsid w:val="46AA4C30"/>
    <w:rsid w:val="46AB75DA"/>
    <w:rsid w:val="46ADBE27"/>
    <w:rsid w:val="46AE02AC"/>
    <w:rsid w:val="46AE1483"/>
    <w:rsid w:val="46B51675"/>
    <w:rsid w:val="46B5B7E8"/>
    <w:rsid w:val="46BA37B6"/>
    <w:rsid w:val="46BF2B9C"/>
    <w:rsid w:val="46C15172"/>
    <w:rsid w:val="46C7156A"/>
    <w:rsid w:val="46C87B53"/>
    <w:rsid w:val="46C9B365"/>
    <w:rsid w:val="46D1774A"/>
    <w:rsid w:val="46D52657"/>
    <w:rsid w:val="46D70C66"/>
    <w:rsid w:val="46DFE524"/>
    <w:rsid w:val="46E0E0AF"/>
    <w:rsid w:val="46E4389B"/>
    <w:rsid w:val="46E4580A"/>
    <w:rsid w:val="46E6B867"/>
    <w:rsid w:val="46E71A34"/>
    <w:rsid w:val="46E87D23"/>
    <w:rsid w:val="46F1E4D6"/>
    <w:rsid w:val="46F3083F"/>
    <w:rsid w:val="46F32BD2"/>
    <w:rsid w:val="46F35A2E"/>
    <w:rsid w:val="46F3A8CC"/>
    <w:rsid w:val="46F60CAD"/>
    <w:rsid w:val="46F6977B"/>
    <w:rsid w:val="46F7848A"/>
    <w:rsid w:val="46F7FBF5"/>
    <w:rsid w:val="46FA2F8B"/>
    <w:rsid w:val="46FB60DE"/>
    <w:rsid w:val="46FD57EF"/>
    <w:rsid w:val="4701BB57"/>
    <w:rsid w:val="4702DFAC"/>
    <w:rsid w:val="4704A25E"/>
    <w:rsid w:val="47075EB0"/>
    <w:rsid w:val="47093044"/>
    <w:rsid w:val="470A85D8"/>
    <w:rsid w:val="470ABA77"/>
    <w:rsid w:val="470AC940"/>
    <w:rsid w:val="470B8FD6"/>
    <w:rsid w:val="470E45CF"/>
    <w:rsid w:val="470F4089"/>
    <w:rsid w:val="470F6D21"/>
    <w:rsid w:val="47138B8D"/>
    <w:rsid w:val="47172D77"/>
    <w:rsid w:val="471B14F5"/>
    <w:rsid w:val="471B76E5"/>
    <w:rsid w:val="471D4EFA"/>
    <w:rsid w:val="472BE5BA"/>
    <w:rsid w:val="472E1744"/>
    <w:rsid w:val="47327133"/>
    <w:rsid w:val="4733B0FE"/>
    <w:rsid w:val="47351B8C"/>
    <w:rsid w:val="47365CC9"/>
    <w:rsid w:val="4736E609"/>
    <w:rsid w:val="473905BB"/>
    <w:rsid w:val="4739A04D"/>
    <w:rsid w:val="473BA3B0"/>
    <w:rsid w:val="473ED6F5"/>
    <w:rsid w:val="473F4DD0"/>
    <w:rsid w:val="47488FD3"/>
    <w:rsid w:val="474A9350"/>
    <w:rsid w:val="474E8F0F"/>
    <w:rsid w:val="474FFE0C"/>
    <w:rsid w:val="475085B2"/>
    <w:rsid w:val="4753BBB5"/>
    <w:rsid w:val="475525A8"/>
    <w:rsid w:val="475C9885"/>
    <w:rsid w:val="475EDE09"/>
    <w:rsid w:val="4763072C"/>
    <w:rsid w:val="476779CC"/>
    <w:rsid w:val="4767D40B"/>
    <w:rsid w:val="47702219"/>
    <w:rsid w:val="4773FE0D"/>
    <w:rsid w:val="47754294"/>
    <w:rsid w:val="47789DF8"/>
    <w:rsid w:val="4779ABC5"/>
    <w:rsid w:val="477A5822"/>
    <w:rsid w:val="477D527A"/>
    <w:rsid w:val="477F0942"/>
    <w:rsid w:val="4782036D"/>
    <w:rsid w:val="4782F68F"/>
    <w:rsid w:val="478513E1"/>
    <w:rsid w:val="478560FF"/>
    <w:rsid w:val="478B334D"/>
    <w:rsid w:val="478D8F72"/>
    <w:rsid w:val="478FE10D"/>
    <w:rsid w:val="479A5A67"/>
    <w:rsid w:val="479B23DC"/>
    <w:rsid w:val="479C0949"/>
    <w:rsid w:val="479C678C"/>
    <w:rsid w:val="479F74F2"/>
    <w:rsid w:val="479FBFFA"/>
    <w:rsid w:val="47A43F7A"/>
    <w:rsid w:val="47A63401"/>
    <w:rsid w:val="47A76AFC"/>
    <w:rsid w:val="47AB060E"/>
    <w:rsid w:val="47AB7D57"/>
    <w:rsid w:val="47B296A4"/>
    <w:rsid w:val="47B2D144"/>
    <w:rsid w:val="47C0686F"/>
    <w:rsid w:val="47C373A5"/>
    <w:rsid w:val="47C8A1AE"/>
    <w:rsid w:val="47C9AF50"/>
    <w:rsid w:val="47CA96DE"/>
    <w:rsid w:val="47CAC79D"/>
    <w:rsid w:val="47D2E3E7"/>
    <w:rsid w:val="47D37931"/>
    <w:rsid w:val="47D3CAB7"/>
    <w:rsid w:val="47D5A02E"/>
    <w:rsid w:val="47D76578"/>
    <w:rsid w:val="47D8710D"/>
    <w:rsid w:val="47DA1D69"/>
    <w:rsid w:val="47DB381C"/>
    <w:rsid w:val="47DB7350"/>
    <w:rsid w:val="47DC896B"/>
    <w:rsid w:val="47DD1757"/>
    <w:rsid w:val="47DD4970"/>
    <w:rsid w:val="47DDE17B"/>
    <w:rsid w:val="47DE3457"/>
    <w:rsid w:val="47E10E9C"/>
    <w:rsid w:val="47E1284E"/>
    <w:rsid w:val="47E12F74"/>
    <w:rsid w:val="47E4480A"/>
    <w:rsid w:val="47E46C4B"/>
    <w:rsid w:val="47EEA45A"/>
    <w:rsid w:val="47F405F4"/>
    <w:rsid w:val="47F47287"/>
    <w:rsid w:val="47F57493"/>
    <w:rsid w:val="47F58C99"/>
    <w:rsid w:val="47F5FA14"/>
    <w:rsid w:val="47FA93C1"/>
    <w:rsid w:val="47FD78C4"/>
    <w:rsid w:val="47FFA7A9"/>
    <w:rsid w:val="47FFD1FF"/>
    <w:rsid w:val="4800574E"/>
    <w:rsid w:val="48021B8F"/>
    <w:rsid w:val="4803492C"/>
    <w:rsid w:val="48052F95"/>
    <w:rsid w:val="4805832A"/>
    <w:rsid w:val="4808BADE"/>
    <w:rsid w:val="4808C38C"/>
    <w:rsid w:val="480DF920"/>
    <w:rsid w:val="48124855"/>
    <w:rsid w:val="481C34DE"/>
    <w:rsid w:val="481D59D9"/>
    <w:rsid w:val="481EA967"/>
    <w:rsid w:val="481F9685"/>
    <w:rsid w:val="48214690"/>
    <w:rsid w:val="48225561"/>
    <w:rsid w:val="4824218E"/>
    <w:rsid w:val="48249001"/>
    <w:rsid w:val="4826738E"/>
    <w:rsid w:val="482C5436"/>
    <w:rsid w:val="482CF2A8"/>
    <w:rsid w:val="482E5B7C"/>
    <w:rsid w:val="4830E1D6"/>
    <w:rsid w:val="483243E6"/>
    <w:rsid w:val="48347246"/>
    <w:rsid w:val="4835197A"/>
    <w:rsid w:val="4839BA5C"/>
    <w:rsid w:val="483AC57A"/>
    <w:rsid w:val="483B3FCC"/>
    <w:rsid w:val="483E0B91"/>
    <w:rsid w:val="483EBB32"/>
    <w:rsid w:val="483F7780"/>
    <w:rsid w:val="4842ABC1"/>
    <w:rsid w:val="48439DA0"/>
    <w:rsid w:val="4845B359"/>
    <w:rsid w:val="4847BBF6"/>
    <w:rsid w:val="484A977B"/>
    <w:rsid w:val="48504138"/>
    <w:rsid w:val="48511F7F"/>
    <w:rsid w:val="485474A6"/>
    <w:rsid w:val="48556F1A"/>
    <w:rsid w:val="48561D28"/>
    <w:rsid w:val="4857F8DA"/>
    <w:rsid w:val="485B1F7F"/>
    <w:rsid w:val="486980FD"/>
    <w:rsid w:val="486AC71F"/>
    <w:rsid w:val="4872E400"/>
    <w:rsid w:val="4875EBAB"/>
    <w:rsid w:val="48798854"/>
    <w:rsid w:val="487BDFB7"/>
    <w:rsid w:val="487D9BB9"/>
    <w:rsid w:val="4883450D"/>
    <w:rsid w:val="4884ABFE"/>
    <w:rsid w:val="4884FA04"/>
    <w:rsid w:val="48875CF9"/>
    <w:rsid w:val="4887C20B"/>
    <w:rsid w:val="4887EAEC"/>
    <w:rsid w:val="48897013"/>
    <w:rsid w:val="488AEF3D"/>
    <w:rsid w:val="488C2643"/>
    <w:rsid w:val="488E8B97"/>
    <w:rsid w:val="488FB9EF"/>
    <w:rsid w:val="48911FA5"/>
    <w:rsid w:val="48939C7A"/>
    <w:rsid w:val="4895CAFA"/>
    <w:rsid w:val="489A1FE4"/>
    <w:rsid w:val="489BC417"/>
    <w:rsid w:val="489BE665"/>
    <w:rsid w:val="489C348E"/>
    <w:rsid w:val="489C3ECA"/>
    <w:rsid w:val="489D569F"/>
    <w:rsid w:val="489FDE21"/>
    <w:rsid w:val="48A21390"/>
    <w:rsid w:val="48A38819"/>
    <w:rsid w:val="48A393E2"/>
    <w:rsid w:val="48A62813"/>
    <w:rsid w:val="48AD1624"/>
    <w:rsid w:val="48AD6CC5"/>
    <w:rsid w:val="48ADEF7F"/>
    <w:rsid w:val="48AE38E1"/>
    <w:rsid w:val="48AFD66A"/>
    <w:rsid w:val="48B3D0B6"/>
    <w:rsid w:val="48B4633B"/>
    <w:rsid w:val="48B5B713"/>
    <w:rsid w:val="48B6AC83"/>
    <w:rsid w:val="48B86857"/>
    <w:rsid w:val="48B8FE8E"/>
    <w:rsid w:val="48BA62BD"/>
    <w:rsid w:val="48BDD81F"/>
    <w:rsid w:val="48BE60C7"/>
    <w:rsid w:val="48C7A062"/>
    <w:rsid w:val="48C9C3D6"/>
    <w:rsid w:val="48CA2B52"/>
    <w:rsid w:val="48CA7CA2"/>
    <w:rsid w:val="48CBA613"/>
    <w:rsid w:val="48CD0416"/>
    <w:rsid w:val="48CD87C2"/>
    <w:rsid w:val="48D09CA6"/>
    <w:rsid w:val="48D1301D"/>
    <w:rsid w:val="48D9A407"/>
    <w:rsid w:val="48DB0AA8"/>
    <w:rsid w:val="48DC4C21"/>
    <w:rsid w:val="48E2FD52"/>
    <w:rsid w:val="48E3563F"/>
    <w:rsid w:val="48E39251"/>
    <w:rsid w:val="48E50BD0"/>
    <w:rsid w:val="48E8E5A5"/>
    <w:rsid w:val="48EA9E00"/>
    <w:rsid w:val="48EEE3AF"/>
    <w:rsid w:val="48F1813F"/>
    <w:rsid w:val="48F88F11"/>
    <w:rsid w:val="48F9ACE9"/>
    <w:rsid w:val="48FC8D4A"/>
    <w:rsid w:val="48FD6676"/>
    <w:rsid w:val="48FF51CA"/>
    <w:rsid w:val="49054B44"/>
    <w:rsid w:val="490715F3"/>
    <w:rsid w:val="49083A9C"/>
    <w:rsid w:val="490A3BA6"/>
    <w:rsid w:val="490C9433"/>
    <w:rsid w:val="49116AC8"/>
    <w:rsid w:val="49132DFB"/>
    <w:rsid w:val="4915B56A"/>
    <w:rsid w:val="4917D9B5"/>
    <w:rsid w:val="4919A706"/>
    <w:rsid w:val="491B59A6"/>
    <w:rsid w:val="491C2DC7"/>
    <w:rsid w:val="491EDAB0"/>
    <w:rsid w:val="49214257"/>
    <w:rsid w:val="49282566"/>
    <w:rsid w:val="492A36A3"/>
    <w:rsid w:val="492B4981"/>
    <w:rsid w:val="492E2F2E"/>
    <w:rsid w:val="4930A8E9"/>
    <w:rsid w:val="49342243"/>
    <w:rsid w:val="493943F9"/>
    <w:rsid w:val="493DDE52"/>
    <w:rsid w:val="493F3C5B"/>
    <w:rsid w:val="49430931"/>
    <w:rsid w:val="4943B66A"/>
    <w:rsid w:val="49460D8D"/>
    <w:rsid w:val="49493BD0"/>
    <w:rsid w:val="494AAD39"/>
    <w:rsid w:val="494B20FF"/>
    <w:rsid w:val="49525979"/>
    <w:rsid w:val="49542F0D"/>
    <w:rsid w:val="49571A76"/>
    <w:rsid w:val="495C8237"/>
    <w:rsid w:val="495E87D5"/>
    <w:rsid w:val="4961762F"/>
    <w:rsid w:val="49622270"/>
    <w:rsid w:val="49628F30"/>
    <w:rsid w:val="49638CE5"/>
    <w:rsid w:val="4964CD9D"/>
    <w:rsid w:val="496668F6"/>
    <w:rsid w:val="49690539"/>
    <w:rsid w:val="496BE52E"/>
    <w:rsid w:val="496D25E6"/>
    <w:rsid w:val="496D8BA2"/>
    <w:rsid w:val="496F857B"/>
    <w:rsid w:val="49710383"/>
    <w:rsid w:val="49742DA3"/>
    <w:rsid w:val="49759855"/>
    <w:rsid w:val="497B0BC5"/>
    <w:rsid w:val="49815A70"/>
    <w:rsid w:val="4983FF0D"/>
    <w:rsid w:val="49853A55"/>
    <w:rsid w:val="49857B54"/>
    <w:rsid w:val="4985941A"/>
    <w:rsid w:val="49895DE5"/>
    <w:rsid w:val="498C0EDE"/>
    <w:rsid w:val="498C4A69"/>
    <w:rsid w:val="498DF3AE"/>
    <w:rsid w:val="4990FFAB"/>
    <w:rsid w:val="49915FDA"/>
    <w:rsid w:val="49923BBA"/>
    <w:rsid w:val="499240D1"/>
    <w:rsid w:val="4994358A"/>
    <w:rsid w:val="49946232"/>
    <w:rsid w:val="499A47EF"/>
    <w:rsid w:val="499C2D25"/>
    <w:rsid w:val="499E007B"/>
    <w:rsid w:val="499E59B3"/>
    <w:rsid w:val="499F79D6"/>
    <w:rsid w:val="499FB83E"/>
    <w:rsid w:val="49A02D91"/>
    <w:rsid w:val="49A11421"/>
    <w:rsid w:val="49A78860"/>
    <w:rsid w:val="49A971D9"/>
    <w:rsid w:val="49AA0B97"/>
    <w:rsid w:val="49AD8D9C"/>
    <w:rsid w:val="49ADD54D"/>
    <w:rsid w:val="49AE7777"/>
    <w:rsid w:val="49B3C75E"/>
    <w:rsid w:val="49B4D12C"/>
    <w:rsid w:val="49B4F731"/>
    <w:rsid w:val="49B62556"/>
    <w:rsid w:val="49BABC9B"/>
    <w:rsid w:val="49BB2B65"/>
    <w:rsid w:val="49BC0102"/>
    <w:rsid w:val="49BCF5DE"/>
    <w:rsid w:val="49BDBF71"/>
    <w:rsid w:val="49BE898D"/>
    <w:rsid w:val="49C0B88D"/>
    <w:rsid w:val="49C55403"/>
    <w:rsid w:val="49C75912"/>
    <w:rsid w:val="49C75D67"/>
    <w:rsid w:val="49CB6DE0"/>
    <w:rsid w:val="49CDD6EF"/>
    <w:rsid w:val="49D08077"/>
    <w:rsid w:val="49D1FB49"/>
    <w:rsid w:val="49D51D95"/>
    <w:rsid w:val="49DAD243"/>
    <w:rsid w:val="49DEE847"/>
    <w:rsid w:val="49E1FA4E"/>
    <w:rsid w:val="49E47459"/>
    <w:rsid w:val="49E6E794"/>
    <w:rsid w:val="49E8A4FA"/>
    <w:rsid w:val="49EFBE03"/>
    <w:rsid w:val="49F10859"/>
    <w:rsid w:val="49F3E0CE"/>
    <w:rsid w:val="49F76B5D"/>
    <w:rsid w:val="49FA5A71"/>
    <w:rsid w:val="4A010886"/>
    <w:rsid w:val="4A0267E8"/>
    <w:rsid w:val="4A09B457"/>
    <w:rsid w:val="4A0A62EB"/>
    <w:rsid w:val="4A0AFC7E"/>
    <w:rsid w:val="4A0D4538"/>
    <w:rsid w:val="4A0E2075"/>
    <w:rsid w:val="4A1307F9"/>
    <w:rsid w:val="4A151882"/>
    <w:rsid w:val="4A16339C"/>
    <w:rsid w:val="4A16F62C"/>
    <w:rsid w:val="4A19AC6D"/>
    <w:rsid w:val="4A1AA9F1"/>
    <w:rsid w:val="4A1B8306"/>
    <w:rsid w:val="4A1BE91B"/>
    <w:rsid w:val="4A2221AB"/>
    <w:rsid w:val="4A26F774"/>
    <w:rsid w:val="4A27723F"/>
    <w:rsid w:val="4A27E509"/>
    <w:rsid w:val="4A2927F8"/>
    <w:rsid w:val="4A296AC6"/>
    <w:rsid w:val="4A2A7902"/>
    <w:rsid w:val="4A2FDC2F"/>
    <w:rsid w:val="4A329C32"/>
    <w:rsid w:val="4A34A76F"/>
    <w:rsid w:val="4A38CA6E"/>
    <w:rsid w:val="4A390FD5"/>
    <w:rsid w:val="4A39AC7C"/>
    <w:rsid w:val="4A3AD0CB"/>
    <w:rsid w:val="4A3C0D53"/>
    <w:rsid w:val="4A3D5AE4"/>
    <w:rsid w:val="4A3D5C2A"/>
    <w:rsid w:val="4A3DB580"/>
    <w:rsid w:val="4A4092C9"/>
    <w:rsid w:val="4A4486EA"/>
    <w:rsid w:val="4A4AE00F"/>
    <w:rsid w:val="4A4C6A2E"/>
    <w:rsid w:val="4A4EB50E"/>
    <w:rsid w:val="4A50F704"/>
    <w:rsid w:val="4A536C7F"/>
    <w:rsid w:val="4A548D5A"/>
    <w:rsid w:val="4A59605D"/>
    <w:rsid w:val="4A603EDB"/>
    <w:rsid w:val="4A658155"/>
    <w:rsid w:val="4A67877D"/>
    <w:rsid w:val="4A6ACCD6"/>
    <w:rsid w:val="4A6BA107"/>
    <w:rsid w:val="4A6C123B"/>
    <w:rsid w:val="4A6C26C9"/>
    <w:rsid w:val="4A7A63B8"/>
    <w:rsid w:val="4A7E3856"/>
    <w:rsid w:val="4A7EB9DC"/>
    <w:rsid w:val="4A7FED22"/>
    <w:rsid w:val="4A818910"/>
    <w:rsid w:val="4A896CCA"/>
    <w:rsid w:val="4A8E7B00"/>
    <w:rsid w:val="4A930204"/>
    <w:rsid w:val="4A9A97B5"/>
    <w:rsid w:val="4A9C14BE"/>
    <w:rsid w:val="4A9ED887"/>
    <w:rsid w:val="4AA0A294"/>
    <w:rsid w:val="4AA24B30"/>
    <w:rsid w:val="4AA7936D"/>
    <w:rsid w:val="4AAF251C"/>
    <w:rsid w:val="4AB19A2C"/>
    <w:rsid w:val="4AB77FDE"/>
    <w:rsid w:val="4ABA00FD"/>
    <w:rsid w:val="4ABB76B7"/>
    <w:rsid w:val="4ABF7FD2"/>
    <w:rsid w:val="4AC18161"/>
    <w:rsid w:val="4AC89756"/>
    <w:rsid w:val="4AC92392"/>
    <w:rsid w:val="4AC97705"/>
    <w:rsid w:val="4AC9EBD2"/>
    <w:rsid w:val="4ACC794A"/>
    <w:rsid w:val="4ACD46B2"/>
    <w:rsid w:val="4ACDB019"/>
    <w:rsid w:val="4AD7AF55"/>
    <w:rsid w:val="4AD98E52"/>
    <w:rsid w:val="4AD99ABE"/>
    <w:rsid w:val="4AD9E244"/>
    <w:rsid w:val="4ADA675B"/>
    <w:rsid w:val="4ADA99DD"/>
    <w:rsid w:val="4AE5BF55"/>
    <w:rsid w:val="4AE7B02E"/>
    <w:rsid w:val="4AE904F8"/>
    <w:rsid w:val="4AEBF1F0"/>
    <w:rsid w:val="4AF1C4B4"/>
    <w:rsid w:val="4AF437ED"/>
    <w:rsid w:val="4AF64B91"/>
    <w:rsid w:val="4AF65BE9"/>
    <w:rsid w:val="4AF6CFBD"/>
    <w:rsid w:val="4AF86316"/>
    <w:rsid w:val="4AF9AA68"/>
    <w:rsid w:val="4AFCC918"/>
    <w:rsid w:val="4B04F890"/>
    <w:rsid w:val="4B0CD0BA"/>
    <w:rsid w:val="4B0E3F10"/>
    <w:rsid w:val="4B11B896"/>
    <w:rsid w:val="4B14C98D"/>
    <w:rsid w:val="4B14D577"/>
    <w:rsid w:val="4B1575B8"/>
    <w:rsid w:val="4B183EEF"/>
    <w:rsid w:val="4B20C569"/>
    <w:rsid w:val="4B23EC4F"/>
    <w:rsid w:val="4B2802A3"/>
    <w:rsid w:val="4B29DD9C"/>
    <w:rsid w:val="4B2F3581"/>
    <w:rsid w:val="4B3180BA"/>
    <w:rsid w:val="4B36520F"/>
    <w:rsid w:val="4B37E0E5"/>
    <w:rsid w:val="4B3C704B"/>
    <w:rsid w:val="4B3FAE43"/>
    <w:rsid w:val="4B438CC0"/>
    <w:rsid w:val="4B44F2E1"/>
    <w:rsid w:val="4B4C0308"/>
    <w:rsid w:val="4B4FB049"/>
    <w:rsid w:val="4B5696D1"/>
    <w:rsid w:val="4B5BC780"/>
    <w:rsid w:val="4B5C004E"/>
    <w:rsid w:val="4B5CF144"/>
    <w:rsid w:val="4B5E1769"/>
    <w:rsid w:val="4B62B4A0"/>
    <w:rsid w:val="4B6592C5"/>
    <w:rsid w:val="4B66AD3A"/>
    <w:rsid w:val="4B680DB6"/>
    <w:rsid w:val="4B706F8E"/>
    <w:rsid w:val="4B711FE3"/>
    <w:rsid w:val="4B714CC0"/>
    <w:rsid w:val="4B72B60B"/>
    <w:rsid w:val="4B73A6C2"/>
    <w:rsid w:val="4B7A998B"/>
    <w:rsid w:val="4B7AAE2A"/>
    <w:rsid w:val="4B7AD82F"/>
    <w:rsid w:val="4B7B4E89"/>
    <w:rsid w:val="4B7BEA04"/>
    <w:rsid w:val="4B7BF53B"/>
    <w:rsid w:val="4B7C743E"/>
    <w:rsid w:val="4B7CC6A5"/>
    <w:rsid w:val="4B81CF8B"/>
    <w:rsid w:val="4B82ABD6"/>
    <w:rsid w:val="4B836674"/>
    <w:rsid w:val="4B867A91"/>
    <w:rsid w:val="4B87D4F2"/>
    <w:rsid w:val="4B88416E"/>
    <w:rsid w:val="4B88611F"/>
    <w:rsid w:val="4B88E907"/>
    <w:rsid w:val="4B8B0D3A"/>
    <w:rsid w:val="4B8B7F21"/>
    <w:rsid w:val="4B8BCA55"/>
    <w:rsid w:val="4B8FC77C"/>
    <w:rsid w:val="4B940C69"/>
    <w:rsid w:val="4B984B85"/>
    <w:rsid w:val="4B9AC918"/>
    <w:rsid w:val="4B9BFB81"/>
    <w:rsid w:val="4B9D3936"/>
    <w:rsid w:val="4B9F4D47"/>
    <w:rsid w:val="4BA17151"/>
    <w:rsid w:val="4BA33582"/>
    <w:rsid w:val="4BA51E21"/>
    <w:rsid w:val="4BA52612"/>
    <w:rsid w:val="4BA9C640"/>
    <w:rsid w:val="4BAA4A9F"/>
    <w:rsid w:val="4BAAACCF"/>
    <w:rsid w:val="4BADB223"/>
    <w:rsid w:val="4BB08359"/>
    <w:rsid w:val="4BB2A602"/>
    <w:rsid w:val="4BB3F08A"/>
    <w:rsid w:val="4BB58E42"/>
    <w:rsid w:val="4BB68817"/>
    <w:rsid w:val="4BB8D1F1"/>
    <w:rsid w:val="4BB9B2BD"/>
    <w:rsid w:val="4BBA0F67"/>
    <w:rsid w:val="4BBA2550"/>
    <w:rsid w:val="4BBA4230"/>
    <w:rsid w:val="4BBABA85"/>
    <w:rsid w:val="4BBDB0F8"/>
    <w:rsid w:val="4BC01CE5"/>
    <w:rsid w:val="4BC14E27"/>
    <w:rsid w:val="4BC3743C"/>
    <w:rsid w:val="4BC381C2"/>
    <w:rsid w:val="4BC4F6DE"/>
    <w:rsid w:val="4BC530CC"/>
    <w:rsid w:val="4BC9BA38"/>
    <w:rsid w:val="4BCBE74E"/>
    <w:rsid w:val="4BCD9D20"/>
    <w:rsid w:val="4BCF5A29"/>
    <w:rsid w:val="4BD22260"/>
    <w:rsid w:val="4BD362A4"/>
    <w:rsid w:val="4BD92218"/>
    <w:rsid w:val="4BDBD7FE"/>
    <w:rsid w:val="4BDC33B9"/>
    <w:rsid w:val="4BE0C4EB"/>
    <w:rsid w:val="4BE5F83B"/>
    <w:rsid w:val="4BE65855"/>
    <w:rsid w:val="4BEB6A0B"/>
    <w:rsid w:val="4BEF148F"/>
    <w:rsid w:val="4BF03443"/>
    <w:rsid w:val="4BF0C93F"/>
    <w:rsid w:val="4BF1359A"/>
    <w:rsid w:val="4BF1C5D4"/>
    <w:rsid w:val="4BF4BB7A"/>
    <w:rsid w:val="4BFB2337"/>
    <w:rsid w:val="4BFB3E43"/>
    <w:rsid w:val="4BFED3CD"/>
    <w:rsid w:val="4BFEFF02"/>
    <w:rsid w:val="4C000000"/>
    <w:rsid w:val="4C0148B5"/>
    <w:rsid w:val="4C02939E"/>
    <w:rsid w:val="4C030AB6"/>
    <w:rsid w:val="4C061462"/>
    <w:rsid w:val="4C080E6F"/>
    <w:rsid w:val="4C09F9B1"/>
    <w:rsid w:val="4C0DFFA9"/>
    <w:rsid w:val="4C0F70CA"/>
    <w:rsid w:val="4C0FA686"/>
    <w:rsid w:val="4C111BEC"/>
    <w:rsid w:val="4C141BDC"/>
    <w:rsid w:val="4C1544C3"/>
    <w:rsid w:val="4C15A321"/>
    <w:rsid w:val="4C1AFC6F"/>
    <w:rsid w:val="4C1F0502"/>
    <w:rsid w:val="4C2043BD"/>
    <w:rsid w:val="4C2A2349"/>
    <w:rsid w:val="4C2E5FA0"/>
    <w:rsid w:val="4C38B08B"/>
    <w:rsid w:val="4C3D643F"/>
    <w:rsid w:val="4C3DBDC1"/>
    <w:rsid w:val="4C3E8AC2"/>
    <w:rsid w:val="4C41B077"/>
    <w:rsid w:val="4C437096"/>
    <w:rsid w:val="4C43B2ED"/>
    <w:rsid w:val="4C448934"/>
    <w:rsid w:val="4C44D56B"/>
    <w:rsid w:val="4C47FC7F"/>
    <w:rsid w:val="4C4D30CF"/>
    <w:rsid w:val="4C4DED51"/>
    <w:rsid w:val="4C4E067B"/>
    <w:rsid w:val="4C518DF4"/>
    <w:rsid w:val="4C57DCAA"/>
    <w:rsid w:val="4C580696"/>
    <w:rsid w:val="4C5AEEF2"/>
    <w:rsid w:val="4C603BC5"/>
    <w:rsid w:val="4C615311"/>
    <w:rsid w:val="4C7104D0"/>
    <w:rsid w:val="4C7204AA"/>
    <w:rsid w:val="4C7221F5"/>
    <w:rsid w:val="4C72E830"/>
    <w:rsid w:val="4C733121"/>
    <w:rsid w:val="4C740B07"/>
    <w:rsid w:val="4C750C60"/>
    <w:rsid w:val="4C7704A7"/>
    <w:rsid w:val="4C79C2F6"/>
    <w:rsid w:val="4C79F330"/>
    <w:rsid w:val="4C7E4809"/>
    <w:rsid w:val="4C7E5B37"/>
    <w:rsid w:val="4C7F1694"/>
    <w:rsid w:val="4C7FE194"/>
    <w:rsid w:val="4C80D865"/>
    <w:rsid w:val="4C8BA6AC"/>
    <w:rsid w:val="4C8CA4A8"/>
    <w:rsid w:val="4C8F3452"/>
    <w:rsid w:val="4C9425C5"/>
    <w:rsid w:val="4C95071A"/>
    <w:rsid w:val="4C980051"/>
    <w:rsid w:val="4C9E3EFA"/>
    <w:rsid w:val="4C9F659D"/>
    <w:rsid w:val="4CA0378E"/>
    <w:rsid w:val="4CA1893A"/>
    <w:rsid w:val="4CA9C9F3"/>
    <w:rsid w:val="4CA9E743"/>
    <w:rsid w:val="4CAC87D4"/>
    <w:rsid w:val="4CADEAC8"/>
    <w:rsid w:val="4CB0D551"/>
    <w:rsid w:val="4CB2ECA3"/>
    <w:rsid w:val="4CB668E3"/>
    <w:rsid w:val="4CB6D04C"/>
    <w:rsid w:val="4CB6D796"/>
    <w:rsid w:val="4CB7A7B7"/>
    <w:rsid w:val="4CB9AEF7"/>
    <w:rsid w:val="4CC216D9"/>
    <w:rsid w:val="4CC32502"/>
    <w:rsid w:val="4CC5F716"/>
    <w:rsid w:val="4CC62607"/>
    <w:rsid w:val="4CC7A51D"/>
    <w:rsid w:val="4CCFC360"/>
    <w:rsid w:val="4CD14981"/>
    <w:rsid w:val="4CD15E70"/>
    <w:rsid w:val="4CD4EF35"/>
    <w:rsid w:val="4CD689CA"/>
    <w:rsid w:val="4CD7F5EE"/>
    <w:rsid w:val="4CD8B538"/>
    <w:rsid w:val="4CD99923"/>
    <w:rsid w:val="4CDE0E6E"/>
    <w:rsid w:val="4CDF1106"/>
    <w:rsid w:val="4CE230E0"/>
    <w:rsid w:val="4CE340F7"/>
    <w:rsid w:val="4CE62BEE"/>
    <w:rsid w:val="4CE6E389"/>
    <w:rsid w:val="4CEB2459"/>
    <w:rsid w:val="4CF0A7FC"/>
    <w:rsid w:val="4CF2B7B5"/>
    <w:rsid w:val="4CF751AD"/>
    <w:rsid w:val="4CF78B0E"/>
    <w:rsid w:val="4CF7EE38"/>
    <w:rsid w:val="4CF95DCE"/>
    <w:rsid w:val="4D0541CD"/>
    <w:rsid w:val="4D077770"/>
    <w:rsid w:val="4D0A23E3"/>
    <w:rsid w:val="4D0A55CC"/>
    <w:rsid w:val="4D0ADB2B"/>
    <w:rsid w:val="4D0B462B"/>
    <w:rsid w:val="4D0BC1B7"/>
    <w:rsid w:val="4D0C6A3A"/>
    <w:rsid w:val="4D0FE445"/>
    <w:rsid w:val="4D11A924"/>
    <w:rsid w:val="4D125907"/>
    <w:rsid w:val="4D1DE718"/>
    <w:rsid w:val="4D1E3983"/>
    <w:rsid w:val="4D1F71FD"/>
    <w:rsid w:val="4D1FB805"/>
    <w:rsid w:val="4D1FCCB9"/>
    <w:rsid w:val="4D1FF2A5"/>
    <w:rsid w:val="4D24047B"/>
    <w:rsid w:val="4D24CB6A"/>
    <w:rsid w:val="4D2A1B4E"/>
    <w:rsid w:val="4D2AFFB6"/>
    <w:rsid w:val="4D2D0E53"/>
    <w:rsid w:val="4D369945"/>
    <w:rsid w:val="4D37849B"/>
    <w:rsid w:val="4D39F422"/>
    <w:rsid w:val="4D4421E7"/>
    <w:rsid w:val="4D44DA2F"/>
    <w:rsid w:val="4D44F2C8"/>
    <w:rsid w:val="4D48C5CF"/>
    <w:rsid w:val="4D4B75D5"/>
    <w:rsid w:val="4D4C4146"/>
    <w:rsid w:val="4D4CC754"/>
    <w:rsid w:val="4D4CE171"/>
    <w:rsid w:val="4D504A54"/>
    <w:rsid w:val="4D509628"/>
    <w:rsid w:val="4D542DE7"/>
    <w:rsid w:val="4D549FD1"/>
    <w:rsid w:val="4D557048"/>
    <w:rsid w:val="4D590409"/>
    <w:rsid w:val="4D5918F5"/>
    <w:rsid w:val="4D59B7C9"/>
    <w:rsid w:val="4D5D4B29"/>
    <w:rsid w:val="4D5FEC7C"/>
    <w:rsid w:val="4D616BC1"/>
    <w:rsid w:val="4D656569"/>
    <w:rsid w:val="4D656A75"/>
    <w:rsid w:val="4D662873"/>
    <w:rsid w:val="4D69D6A6"/>
    <w:rsid w:val="4D6A2EC2"/>
    <w:rsid w:val="4D6A8F9B"/>
    <w:rsid w:val="4D6B17B5"/>
    <w:rsid w:val="4D73BD54"/>
    <w:rsid w:val="4D792317"/>
    <w:rsid w:val="4D7B1565"/>
    <w:rsid w:val="4D7B2390"/>
    <w:rsid w:val="4D7B7DFC"/>
    <w:rsid w:val="4D7CF840"/>
    <w:rsid w:val="4D7F9592"/>
    <w:rsid w:val="4D7F96BF"/>
    <w:rsid w:val="4D88845D"/>
    <w:rsid w:val="4D8CE4FC"/>
    <w:rsid w:val="4D8DC1F5"/>
    <w:rsid w:val="4D8F644A"/>
    <w:rsid w:val="4D9ADC20"/>
    <w:rsid w:val="4DA5D0DB"/>
    <w:rsid w:val="4DA5D3D4"/>
    <w:rsid w:val="4DB1C8B8"/>
    <w:rsid w:val="4DB2BE8B"/>
    <w:rsid w:val="4DB53B9A"/>
    <w:rsid w:val="4DB56C07"/>
    <w:rsid w:val="4DB5D31B"/>
    <w:rsid w:val="4DB5DA84"/>
    <w:rsid w:val="4DC0C8A9"/>
    <w:rsid w:val="4DC2A851"/>
    <w:rsid w:val="4DC76E77"/>
    <w:rsid w:val="4DCCBBF9"/>
    <w:rsid w:val="4DCE7DFE"/>
    <w:rsid w:val="4DCEC8DE"/>
    <w:rsid w:val="4DCF124A"/>
    <w:rsid w:val="4DD072D9"/>
    <w:rsid w:val="4DD0E532"/>
    <w:rsid w:val="4DD1D5E8"/>
    <w:rsid w:val="4DD41238"/>
    <w:rsid w:val="4DD8BB98"/>
    <w:rsid w:val="4DDDD5CA"/>
    <w:rsid w:val="4DDDF115"/>
    <w:rsid w:val="4DE03FCB"/>
    <w:rsid w:val="4DE171A9"/>
    <w:rsid w:val="4DE20D24"/>
    <w:rsid w:val="4DE3DC13"/>
    <w:rsid w:val="4DE6D2B9"/>
    <w:rsid w:val="4DE7E3C8"/>
    <w:rsid w:val="4DEB3349"/>
    <w:rsid w:val="4DEDF1D6"/>
    <w:rsid w:val="4DEF88D9"/>
    <w:rsid w:val="4DF10C18"/>
    <w:rsid w:val="4DF2E678"/>
    <w:rsid w:val="4DF51191"/>
    <w:rsid w:val="4DFB805F"/>
    <w:rsid w:val="4DFEFE34"/>
    <w:rsid w:val="4E007993"/>
    <w:rsid w:val="4E018993"/>
    <w:rsid w:val="4E041A0C"/>
    <w:rsid w:val="4E053A2B"/>
    <w:rsid w:val="4E06ED1C"/>
    <w:rsid w:val="4E072FB7"/>
    <w:rsid w:val="4E07C8E4"/>
    <w:rsid w:val="4E0B6BE4"/>
    <w:rsid w:val="4E0BFB59"/>
    <w:rsid w:val="4E107C35"/>
    <w:rsid w:val="4E138BF1"/>
    <w:rsid w:val="4E174A0F"/>
    <w:rsid w:val="4E1A18C2"/>
    <w:rsid w:val="4E1D1701"/>
    <w:rsid w:val="4E1E630B"/>
    <w:rsid w:val="4E21F32A"/>
    <w:rsid w:val="4E271316"/>
    <w:rsid w:val="4E298462"/>
    <w:rsid w:val="4E29AAB6"/>
    <w:rsid w:val="4E31F1F7"/>
    <w:rsid w:val="4E334F4C"/>
    <w:rsid w:val="4E348FE7"/>
    <w:rsid w:val="4E3567A3"/>
    <w:rsid w:val="4E35E5A8"/>
    <w:rsid w:val="4E360B99"/>
    <w:rsid w:val="4E3FACC2"/>
    <w:rsid w:val="4E43C9A7"/>
    <w:rsid w:val="4E51375E"/>
    <w:rsid w:val="4E5314DD"/>
    <w:rsid w:val="4E55DF8E"/>
    <w:rsid w:val="4E56A001"/>
    <w:rsid w:val="4E57409E"/>
    <w:rsid w:val="4E5A30C7"/>
    <w:rsid w:val="4E5A571C"/>
    <w:rsid w:val="4E5D1041"/>
    <w:rsid w:val="4E5D6B8A"/>
    <w:rsid w:val="4E5EE96F"/>
    <w:rsid w:val="4E5F7088"/>
    <w:rsid w:val="4E62D968"/>
    <w:rsid w:val="4E6639FF"/>
    <w:rsid w:val="4E678D7F"/>
    <w:rsid w:val="4E6EB8D1"/>
    <w:rsid w:val="4E6EBDE4"/>
    <w:rsid w:val="4E7139AD"/>
    <w:rsid w:val="4E75FAB8"/>
    <w:rsid w:val="4E77244F"/>
    <w:rsid w:val="4E7749BA"/>
    <w:rsid w:val="4E77CDA4"/>
    <w:rsid w:val="4E7871D5"/>
    <w:rsid w:val="4E790015"/>
    <w:rsid w:val="4E7BADF2"/>
    <w:rsid w:val="4E7D40FE"/>
    <w:rsid w:val="4E7D7A20"/>
    <w:rsid w:val="4E80D1C7"/>
    <w:rsid w:val="4E8117B5"/>
    <w:rsid w:val="4E818FBA"/>
    <w:rsid w:val="4E819B89"/>
    <w:rsid w:val="4E81D9D7"/>
    <w:rsid w:val="4E83A25B"/>
    <w:rsid w:val="4E89932D"/>
    <w:rsid w:val="4E8A7B2C"/>
    <w:rsid w:val="4E8C46CF"/>
    <w:rsid w:val="4E8C8EA1"/>
    <w:rsid w:val="4E8F83E8"/>
    <w:rsid w:val="4E92C52D"/>
    <w:rsid w:val="4E946D7A"/>
    <w:rsid w:val="4E95F36F"/>
    <w:rsid w:val="4E99A39A"/>
    <w:rsid w:val="4E9EA0A2"/>
    <w:rsid w:val="4EA010BC"/>
    <w:rsid w:val="4EAA8879"/>
    <w:rsid w:val="4EAB2D61"/>
    <w:rsid w:val="4EB163E4"/>
    <w:rsid w:val="4EB2302D"/>
    <w:rsid w:val="4EB3B5DC"/>
    <w:rsid w:val="4EB54870"/>
    <w:rsid w:val="4EB60013"/>
    <w:rsid w:val="4EBEFC80"/>
    <w:rsid w:val="4EBFA263"/>
    <w:rsid w:val="4EC0C9EC"/>
    <w:rsid w:val="4EC3F730"/>
    <w:rsid w:val="4EC5CB96"/>
    <w:rsid w:val="4ECD0DE7"/>
    <w:rsid w:val="4ECDE90C"/>
    <w:rsid w:val="4ED03245"/>
    <w:rsid w:val="4ED594B4"/>
    <w:rsid w:val="4ED891F3"/>
    <w:rsid w:val="4ED99243"/>
    <w:rsid w:val="4EDEEBD6"/>
    <w:rsid w:val="4EE01155"/>
    <w:rsid w:val="4EE192AA"/>
    <w:rsid w:val="4EE1DC97"/>
    <w:rsid w:val="4EE5A710"/>
    <w:rsid w:val="4EE70E58"/>
    <w:rsid w:val="4EEA0554"/>
    <w:rsid w:val="4EF0FD91"/>
    <w:rsid w:val="4EF7DCFF"/>
    <w:rsid w:val="4EF94098"/>
    <w:rsid w:val="4EFC5969"/>
    <w:rsid w:val="4EFDEF28"/>
    <w:rsid w:val="4EFE3146"/>
    <w:rsid w:val="4EFE53EA"/>
    <w:rsid w:val="4EFE8973"/>
    <w:rsid w:val="4EFFBB3B"/>
    <w:rsid w:val="4F004005"/>
    <w:rsid w:val="4F04BA1D"/>
    <w:rsid w:val="4F05AF76"/>
    <w:rsid w:val="4F0C767A"/>
    <w:rsid w:val="4F0D7058"/>
    <w:rsid w:val="4F128A17"/>
    <w:rsid w:val="4F16FB43"/>
    <w:rsid w:val="4F1703DD"/>
    <w:rsid w:val="4F173594"/>
    <w:rsid w:val="4F19C750"/>
    <w:rsid w:val="4F1A893D"/>
    <w:rsid w:val="4F1B46E8"/>
    <w:rsid w:val="4F1D4DF7"/>
    <w:rsid w:val="4F1DE8F4"/>
    <w:rsid w:val="4F208FA3"/>
    <w:rsid w:val="4F20A147"/>
    <w:rsid w:val="4F264FD9"/>
    <w:rsid w:val="4F2D7EAD"/>
    <w:rsid w:val="4F2E9715"/>
    <w:rsid w:val="4F301258"/>
    <w:rsid w:val="4F309F8E"/>
    <w:rsid w:val="4F333DA1"/>
    <w:rsid w:val="4F40426B"/>
    <w:rsid w:val="4F443735"/>
    <w:rsid w:val="4F44FAA4"/>
    <w:rsid w:val="4F48BBE7"/>
    <w:rsid w:val="4F4D348D"/>
    <w:rsid w:val="4F4FB455"/>
    <w:rsid w:val="4F52D168"/>
    <w:rsid w:val="4F537A9B"/>
    <w:rsid w:val="4F5BA14D"/>
    <w:rsid w:val="4F5FAD02"/>
    <w:rsid w:val="4F61B185"/>
    <w:rsid w:val="4F623D63"/>
    <w:rsid w:val="4F629B0D"/>
    <w:rsid w:val="4F650FE0"/>
    <w:rsid w:val="4F693383"/>
    <w:rsid w:val="4F6C1599"/>
    <w:rsid w:val="4F6C6557"/>
    <w:rsid w:val="4F6CB40B"/>
    <w:rsid w:val="4F6E8967"/>
    <w:rsid w:val="4F6EBD87"/>
    <w:rsid w:val="4F70AA04"/>
    <w:rsid w:val="4F743DD2"/>
    <w:rsid w:val="4F757F9E"/>
    <w:rsid w:val="4F760426"/>
    <w:rsid w:val="4F7698CF"/>
    <w:rsid w:val="4F76BEE5"/>
    <w:rsid w:val="4F79BCB0"/>
    <w:rsid w:val="4F7D6C6E"/>
    <w:rsid w:val="4F7F0E83"/>
    <w:rsid w:val="4F80D1D2"/>
    <w:rsid w:val="4F822953"/>
    <w:rsid w:val="4F84541F"/>
    <w:rsid w:val="4F85222D"/>
    <w:rsid w:val="4F8679B0"/>
    <w:rsid w:val="4F8E3C47"/>
    <w:rsid w:val="4F8EEDAB"/>
    <w:rsid w:val="4F9051B5"/>
    <w:rsid w:val="4F926F13"/>
    <w:rsid w:val="4F92B6CF"/>
    <w:rsid w:val="4F93EF1B"/>
    <w:rsid w:val="4F969519"/>
    <w:rsid w:val="4F9AAB23"/>
    <w:rsid w:val="4F9AC60A"/>
    <w:rsid w:val="4F9BC3BE"/>
    <w:rsid w:val="4F9D058B"/>
    <w:rsid w:val="4FA714D3"/>
    <w:rsid w:val="4FA756F6"/>
    <w:rsid w:val="4FACB5A1"/>
    <w:rsid w:val="4FB07E07"/>
    <w:rsid w:val="4FB5E3E1"/>
    <w:rsid w:val="4FB686F8"/>
    <w:rsid w:val="4FB7E41A"/>
    <w:rsid w:val="4FB99680"/>
    <w:rsid w:val="4FB9C038"/>
    <w:rsid w:val="4FBE4CFF"/>
    <w:rsid w:val="4FC009C0"/>
    <w:rsid w:val="4FC1C3F1"/>
    <w:rsid w:val="4FC65595"/>
    <w:rsid w:val="4FC68585"/>
    <w:rsid w:val="4FC72B4C"/>
    <w:rsid w:val="4FC7A0A2"/>
    <w:rsid w:val="4FC893FF"/>
    <w:rsid w:val="4FC94FBE"/>
    <w:rsid w:val="4FCF5850"/>
    <w:rsid w:val="4FD0CA18"/>
    <w:rsid w:val="4FD24FC1"/>
    <w:rsid w:val="4FD27422"/>
    <w:rsid w:val="4FD2C06C"/>
    <w:rsid w:val="4FDC0B06"/>
    <w:rsid w:val="4FDE6772"/>
    <w:rsid w:val="4FDE7EE5"/>
    <w:rsid w:val="4FDEDD5E"/>
    <w:rsid w:val="4FE690E5"/>
    <w:rsid w:val="4FECD370"/>
    <w:rsid w:val="4FF097C6"/>
    <w:rsid w:val="4FF15C9D"/>
    <w:rsid w:val="4FF4B340"/>
    <w:rsid w:val="4FF7FBE5"/>
    <w:rsid w:val="4FF88ED0"/>
    <w:rsid w:val="4FF9AF24"/>
    <w:rsid w:val="4FFAEBFA"/>
    <w:rsid w:val="4FFDD837"/>
    <w:rsid w:val="4FFE6CFC"/>
    <w:rsid w:val="5000ABD0"/>
    <w:rsid w:val="50014D01"/>
    <w:rsid w:val="5006E021"/>
    <w:rsid w:val="5010A35B"/>
    <w:rsid w:val="50159B1F"/>
    <w:rsid w:val="501930BD"/>
    <w:rsid w:val="5019E144"/>
    <w:rsid w:val="501AD336"/>
    <w:rsid w:val="501BD924"/>
    <w:rsid w:val="5021B1FB"/>
    <w:rsid w:val="5024042A"/>
    <w:rsid w:val="50268722"/>
    <w:rsid w:val="50291A85"/>
    <w:rsid w:val="502AAFD2"/>
    <w:rsid w:val="502B1225"/>
    <w:rsid w:val="502BBE85"/>
    <w:rsid w:val="503222F9"/>
    <w:rsid w:val="50325070"/>
    <w:rsid w:val="5032C3D1"/>
    <w:rsid w:val="503788B6"/>
    <w:rsid w:val="5037C1EE"/>
    <w:rsid w:val="503B14A4"/>
    <w:rsid w:val="503B86C6"/>
    <w:rsid w:val="503FDC9F"/>
    <w:rsid w:val="5040A5B2"/>
    <w:rsid w:val="5041EF5A"/>
    <w:rsid w:val="504B3D20"/>
    <w:rsid w:val="504D8DA1"/>
    <w:rsid w:val="505A8710"/>
    <w:rsid w:val="505F910C"/>
    <w:rsid w:val="5064FD3F"/>
    <w:rsid w:val="50652599"/>
    <w:rsid w:val="50672D20"/>
    <w:rsid w:val="50696D67"/>
    <w:rsid w:val="5069BBC6"/>
    <w:rsid w:val="506B15E0"/>
    <w:rsid w:val="506E17FD"/>
    <w:rsid w:val="506EE520"/>
    <w:rsid w:val="5072184A"/>
    <w:rsid w:val="5074817E"/>
    <w:rsid w:val="50754367"/>
    <w:rsid w:val="507CC9ED"/>
    <w:rsid w:val="507DC33F"/>
    <w:rsid w:val="50801BF1"/>
    <w:rsid w:val="50811C96"/>
    <w:rsid w:val="50859BFC"/>
    <w:rsid w:val="5085A8F2"/>
    <w:rsid w:val="50863F4F"/>
    <w:rsid w:val="508DD102"/>
    <w:rsid w:val="508DD470"/>
    <w:rsid w:val="508DF830"/>
    <w:rsid w:val="5091D9E3"/>
    <w:rsid w:val="509A6163"/>
    <w:rsid w:val="509D96BE"/>
    <w:rsid w:val="50A253DD"/>
    <w:rsid w:val="50A3C2D7"/>
    <w:rsid w:val="50A7A389"/>
    <w:rsid w:val="50A7E6C2"/>
    <w:rsid w:val="50A8A7A4"/>
    <w:rsid w:val="50A9C9C8"/>
    <w:rsid w:val="50B12F1D"/>
    <w:rsid w:val="50B6522B"/>
    <w:rsid w:val="50B9203C"/>
    <w:rsid w:val="50BDCD20"/>
    <w:rsid w:val="50BE5F93"/>
    <w:rsid w:val="50BF125F"/>
    <w:rsid w:val="50BFCE43"/>
    <w:rsid w:val="50C11F58"/>
    <w:rsid w:val="50C23944"/>
    <w:rsid w:val="50C3E04B"/>
    <w:rsid w:val="50C69489"/>
    <w:rsid w:val="50CD2216"/>
    <w:rsid w:val="50D5DAA8"/>
    <w:rsid w:val="50D82BC0"/>
    <w:rsid w:val="50D921BF"/>
    <w:rsid w:val="50DE0124"/>
    <w:rsid w:val="50DF1BEE"/>
    <w:rsid w:val="50EB386E"/>
    <w:rsid w:val="50F26207"/>
    <w:rsid w:val="50F354E6"/>
    <w:rsid w:val="50F490D6"/>
    <w:rsid w:val="50F51142"/>
    <w:rsid w:val="50F86E1C"/>
    <w:rsid w:val="50FC516D"/>
    <w:rsid w:val="50FE59B0"/>
    <w:rsid w:val="50FEC15A"/>
    <w:rsid w:val="51052175"/>
    <w:rsid w:val="5105E297"/>
    <w:rsid w:val="5107917A"/>
    <w:rsid w:val="5108A720"/>
    <w:rsid w:val="510F935E"/>
    <w:rsid w:val="5111630C"/>
    <w:rsid w:val="5112877B"/>
    <w:rsid w:val="5114678F"/>
    <w:rsid w:val="51177E5F"/>
    <w:rsid w:val="511A7180"/>
    <w:rsid w:val="511BB33A"/>
    <w:rsid w:val="511CA4AB"/>
    <w:rsid w:val="511CC24C"/>
    <w:rsid w:val="511E1BB4"/>
    <w:rsid w:val="511E4810"/>
    <w:rsid w:val="511F016E"/>
    <w:rsid w:val="512087A0"/>
    <w:rsid w:val="51228D1B"/>
    <w:rsid w:val="512490AA"/>
    <w:rsid w:val="5124FF10"/>
    <w:rsid w:val="5128BF61"/>
    <w:rsid w:val="512C7549"/>
    <w:rsid w:val="512DC998"/>
    <w:rsid w:val="512F18A5"/>
    <w:rsid w:val="513194BA"/>
    <w:rsid w:val="513449AD"/>
    <w:rsid w:val="513A5280"/>
    <w:rsid w:val="513A9B66"/>
    <w:rsid w:val="513BE6B1"/>
    <w:rsid w:val="513E8A3D"/>
    <w:rsid w:val="51430E8C"/>
    <w:rsid w:val="514455C6"/>
    <w:rsid w:val="5148AC8F"/>
    <w:rsid w:val="514AE264"/>
    <w:rsid w:val="514B8BB1"/>
    <w:rsid w:val="514CBEDA"/>
    <w:rsid w:val="51500B7D"/>
    <w:rsid w:val="51503BD1"/>
    <w:rsid w:val="515247C2"/>
    <w:rsid w:val="5159447B"/>
    <w:rsid w:val="515ACCD6"/>
    <w:rsid w:val="515AE400"/>
    <w:rsid w:val="515C4833"/>
    <w:rsid w:val="515D5889"/>
    <w:rsid w:val="515E5E34"/>
    <w:rsid w:val="515F6371"/>
    <w:rsid w:val="5162EDCD"/>
    <w:rsid w:val="5167097C"/>
    <w:rsid w:val="516EF774"/>
    <w:rsid w:val="516F9664"/>
    <w:rsid w:val="5171D533"/>
    <w:rsid w:val="5174BF7A"/>
    <w:rsid w:val="5177A66E"/>
    <w:rsid w:val="517C57EC"/>
    <w:rsid w:val="517EF2B2"/>
    <w:rsid w:val="517FBD31"/>
    <w:rsid w:val="518018E2"/>
    <w:rsid w:val="5185B593"/>
    <w:rsid w:val="5188139A"/>
    <w:rsid w:val="5188F394"/>
    <w:rsid w:val="51909770"/>
    <w:rsid w:val="5196ACB5"/>
    <w:rsid w:val="519978E7"/>
    <w:rsid w:val="519A7E60"/>
    <w:rsid w:val="519CAA87"/>
    <w:rsid w:val="519E0C36"/>
    <w:rsid w:val="51A0E1D7"/>
    <w:rsid w:val="51A1D0E6"/>
    <w:rsid w:val="51A594AA"/>
    <w:rsid w:val="51AA20D9"/>
    <w:rsid w:val="51AC4F32"/>
    <w:rsid w:val="51B0D4FA"/>
    <w:rsid w:val="51B1B966"/>
    <w:rsid w:val="51B6B52E"/>
    <w:rsid w:val="51B84F4D"/>
    <w:rsid w:val="51C2543E"/>
    <w:rsid w:val="51C643D1"/>
    <w:rsid w:val="51CD96B2"/>
    <w:rsid w:val="51D278D9"/>
    <w:rsid w:val="51D3A68A"/>
    <w:rsid w:val="51D800CF"/>
    <w:rsid w:val="51E06F3B"/>
    <w:rsid w:val="51E2D23D"/>
    <w:rsid w:val="51E32146"/>
    <w:rsid w:val="51E40739"/>
    <w:rsid w:val="51E5B9FC"/>
    <w:rsid w:val="51E6B02A"/>
    <w:rsid w:val="51E6E2CB"/>
    <w:rsid w:val="51E829D2"/>
    <w:rsid w:val="51E8AA9B"/>
    <w:rsid w:val="51E9E536"/>
    <w:rsid w:val="51ED5C0B"/>
    <w:rsid w:val="51F10354"/>
    <w:rsid w:val="51F1375F"/>
    <w:rsid w:val="51F17DB6"/>
    <w:rsid w:val="51F4875C"/>
    <w:rsid w:val="51F5B0F9"/>
    <w:rsid w:val="51F67938"/>
    <w:rsid w:val="51F7771E"/>
    <w:rsid w:val="51F8D687"/>
    <w:rsid w:val="51F991AA"/>
    <w:rsid w:val="51FBA262"/>
    <w:rsid w:val="51FC6B20"/>
    <w:rsid w:val="51FD824E"/>
    <w:rsid w:val="51FF78D6"/>
    <w:rsid w:val="52001F56"/>
    <w:rsid w:val="52003CCA"/>
    <w:rsid w:val="52096424"/>
    <w:rsid w:val="520AB8AE"/>
    <w:rsid w:val="520AC50F"/>
    <w:rsid w:val="520BDFCA"/>
    <w:rsid w:val="520E002A"/>
    <w:rsid w:val="521008E6"/>
    <w:rsid w:val="5210B39F"/>
    <w:rsid w:val="521240E6"/>
    <w:rsid w:val="5213B6A7"/>
    <w:rsid w:val="5218D6F1"/>
    <w:rsid w:val="521A99E2"/>
    <w:rsid w:val="521B02C0"/>
    <w:rsid w:val="521D3494"/>
    <w:rsid w:val="521DC359"/>
    <w:rsid w:val="522A6D88"/>
    <w:rsid w:val="523099D5"/>
    <w:rsid w:val="5230A595"/>
    <w:rsid w:val="5233A61C"/>
    <w:rsid w:val="5238E82B"/>
    <w:rsid w:val="52394D14"/>
    <w:rsid w:val="523A0C48"/>
    <w:rsid w:val="523AA947"/>
    <w:rsid w:val="523B6434"/>
    <w:rsid w:val="523CCDC8"/>
    <w:rsid w:val="52402C79"/>
    <w:rsid w:val="5242445C"/>
    <w:rsid w:val="52426515"/>
    <w:rsid w:val="5243D1F1"/>
    <w:rsid w:val="5244E5D0"/>
    <w:rsid w:val="52457D6A"/>
    <w:rsid w:val="52478A3F"/>
    <w:rsid w:val="5249A9C8"/>
    <w:rsid w:val="5249D0CC"/>
    <w:rsid w:val="524B07B5"/>
    <w:rsid w:val="524BF8F8"/>
    <w:rsid w:val="524D8714"/>
    <w:rsid w:val="524F3A63"/>
    <w:rsid w:val="52526C32"/>
    <w:rsid w:val="5253AED6"/>
    <w:rsid w:val="5259FF69"/>
    <w:rsid w:val="525B4483"/>
    <w:rsid w:val="525F0DC9"/>
    <w:rsid w:val="52630239"/>
    <w:rsid w:val="5263CDB2"/>
    <w:rsid w:val="5263DF1F"/>
    <w:rsid w:val="5264883E"/>
    <w:rsid w:val="5264C41B"/>
    <w:rsid w:val="52653EC4"/>
    <w:rsid w:val="5266E721"/>
    <w:rsid w:val="5267971E"/>
    <w:rsid w:val="526EF3E5"/>
    <w:rsid w:val="527456ED"/>
    <w:rsid w:val="5275BC1C"/>
    <w:rsid w:val="527802CF"/>
    <w:rsid w:val="52795104"/>
    <w:rsid w:val="52797F8B"/>
    <w:rsid w:val="527980F3"/>
    <w:rsid w:val="527E2911"/>
    <w:rsid w:val="527FA3BF"/>
    <w:rsid w:val="5280051D"/>
    <w:rsid w:val="5280820B"/>
    <w:rsid w:val="52809ACB"/>
    <w:rsid w:val="52842C08"/>
    <w:rsid w:val="52859BD8"/>
    <w:rsid w:val="5287D13C"/>
    <w:rsid w:val="528A785C"/>
    <w:rsid w:val="528A929E"/>
    <w:rsid w:val="528C6287"/>
    <w:rsid w:val="528C8F29"/>
    <w:rsid w:val="528F816B"/>
    <w:rsid w:val="5293A1DE"/>
    <w:rsid w:val="5293EA43"/>
    <w:rsid w:val="5295CFF0"/>
    <w:rsid w:val="52964F5B"/>
    <w:rsid w:val="5297969D"/>
    <w:rsid w:val="5297C14C"/>
    <w:rsid w:val="529B3B19"/>
    <w:rsid w:val="529D50E4"/>
    <w:rsid w:val="52A1F917"/>
    <w:rsid w:val="52A2C409"/>
    <w:rsid w:val="52A351F4"/>
    <w:rsid w:val="52A7DB7D"/>
    <w:rsid w:val="52AB7CEC"/>
    <w:rsid w:val="52AE6E13"/>
    <w:rsid w:val="52AEFCBE"/>
    <w:rsid w:val="52AFDB34"/>
    <w:rsid w:val="52B6D4F5"/>
    <w:rsid w:val="52B74E0C"/>
    <w:rsid w:val="52B9F9EB"/>
    <w:rsid w:val="52BDB74F"/>
    <w:rsid w:val="52BEB014"/>
    <w:rsid w:val="52C53F82"/>
    <w:rsid w:val="52C58540"/>
    <w:rsid w:val="52C60D94"/>
    <w:rsid w:val="52C92D7E"/>
    <w:rsid w:val="52CA38A8"/>
    <w:rsid w:val="52CC33D2"/>
    <w:rsid w:val="52CC94A4"/>
    <w:rsid w:val="52CEC3EB"/>
    <w:rsid w:val="52D055CD"/>
    <w:rsid w:val="52D0D578"/>
    <w:rsid w:val="52D6378C"/>
    <w:rsid w:val="52D8BCDC"/>
    <w:rsid w:val="52DB9E64"/>
    <w:rsid w:val="52DD37CE"/>
    <w:rsid w:val="52E0F124"/>
    <w:rsid w:val="52EC5101"/>
    <w:rsid w:val="52ECC034"/>
    <w:rsid w:val="52EE3DFB"/>
    <w:rsid w:val="52EEBE1E"/>
    <w:rsid w:val="52EF99F4"/>
    <w:rsid w:val="52F3898F"/>
    <w:rsid w:val="52F4C5ED"/>
    <w:rsid w:val="52F54F3F"/>
    <w:rsid w:val="52F578FB"/>
    <w:rsid w:val="52F5E930"/>
    <w:rsid w:val="52F6F109"/>
    <w:rsid w:val="52FD3E1D"/>
    <w:rsid w:val="52FD75A2"/>
    <w:rsid w:val="52FDAF6B"/>
    <w:rsid w:val="53018BFA"/>
    <w:rsid w:val="5305147A"/>
    <w:rsid w:val="53054E2B"/>
    <w:rsid w:val="530642FD"/>
    <w:rsid w:val="5307ABC8"/>
    <w:rsid w:val="530AB811"/>
    <w:rsid w:val="530D867B"/>
    <w:rsid w:val="5314A360"/>
    <w:rsid w:val="53164641"/>
    <w:rsid w:val="5319FF6C"/>
    <w:rsid w:val="531A1B8F"/>
    <w:rsid w:val="531CD1F1"/>
    <w:rsid w:val="531DFE1F"/>
    <w:rsid w:val="5320F711"/>
    <w:rsid w:val="5321B6BF"/>
    <w:rsid w:val="5322B27A"/>
    <w:rsid w:val="53269EF5"/>
    <w:rsid w:val="532811A2"/>
    <w:rsid w:val="532AE8DE"/>
    <w:rsid w:val="532B65BB"/>
    <w:rsid w:val="532D7913"/>
    <w:rsid w:val="532E570D"/>
    <w:rsid w:val="532E89B1"/>
    <w:rsid w:val="5335D43E"/>
    <w:rsid w:val="533BCB5E"/>
    <w:rsid w:val="533E9E64"/>
    <w:rsid w:val="533F385C"/>
    <w:rsid w:val="534102BA"/>
    <w:rsid w:val="53444443"/>
    <w:rsid w:val="5344CD2E"/>
    <w:rsid w:val="5347C2D1"/>
    <w:rsid w:val="5350971A"/>
    <w:rsid w:val="5351A3B3"/>
    <w:rsid w:val="53528EC5"/>
    <w:rsid w:val="5353CB07"/>
    <w:rsid w:val="53570B57"/>
    <w:rsid w:val="535DEC1A"/>
    <w:rsid w:val="5360926D"/>
    <w:rsid w:val="5360A364"/>
    <w:rsid w:val="53630D3F"/>
    <w:rsid w:val="53644480"/>
    <w:rsid w:val="536903DE"/>
    <w:rsid w:val="536A0071"/>
    <w:rsid w:val="536D1E80"/>
    <w:rsid w:val="536EF75F"/>
    <w:rsid w:val="5371AAD4"/>
    <w:rsid w:val="53738EEE"/>
    <w:rsid w:val="5376ABDC"/>
    <w:rsid w:val="5378A9E5"/>
    <w:rsid w:val="537B72ED"/>
    <w:rsid w:val="537E692C"/>
    <w:rsid w:val="538397C3"/>
    <w:rsid w:val="53840E2C"/>
    <w:rsid w:val="53873B0F"/>
    <w:rsid w:val="53873DC2"/>
    <w:rsid w:val="5389F502"/>
    <w:rsid w:val="538BBCBF"/>
    <w:rsid w:val="538DB9E3"/>
    <w:rsid w:val="538F6A72"/>
    <w:rsid w:val="539013E3"/>
    <w:rsid w:val="539123DC"/>
    <w:rsid w:val="53917AEC"/>
    <w:rsid w:val="5393140B"/>
    <w:rsid w:val="53937046"/>
    <w:rsid w:val="53996287"/>
    <w:rsid w:val="539B5891"/>
    <w:rsid w:val="539C8FAE"/>
    <w:rsid w:val="539CDD9E"/>
    <w:rsid w:val="539E41EF"/>
    <w:rsid w:val="539E5B51"/>
    <w:rsid w:val="539F8F7A"/>
    <w:rsid w:val="53A14363"/>
    <w:rsid w:val="53A56BC4"/>
    <w:rsid w:val="53A577FD"/>
    <w:rsid w:val="53ADB9F4"/>
    <w:rsid w:val="53ADE84D"/>
    <w:rsid w:val="53B36450"/>
    <w:rsid w:val="53B60A27"/>
    <w:rsid w:val="53BACAF3"/>
    <w:rsid w:val="53BB5E5F"/>
    <w:rsid w:val="53C081F7"/>
    <w:rsid w:val="53C1917B"/>
    <w:rsid w:val="53C30F94"/>
    <w:rsid w:val="53C3B1F6"/>
    <w:rsid w:val="53C57A1E"/>
    <w:rsid w:val="53C8C8B7"/>
    <w:rsid w:val="53C94945"/>
    <w:rsid w:val="53CF689A"/>
    <w:rsid w:val="53D0EA3B"/>
    <w:rsid w:val="53D34ED5"/>
    <w:rsid w:val="53D4315F"/>
    <w:rsid w:val="53D5302B"/>
    <w:rsid w:val="53D589BD"/>
    <w:rsid w:val="53D7DDFA"/>
    <w:rsid w:val="53E0914A"/>
    <w:rsid w:val="53E18EA3"/>
    <w:rsid w:val="53E827F9"/>
    <w:rsid w:val="53E9A5DC"/>
    <w:rsid w:val="53EB9EB3"/>
    <w:rsid w:val="53ECBF54"/>
    <w:rsid w:val="53F145C6"/>
    <w:rsid w:val="53F47B00"/>
    <w:rsid w:val="53FACB13"/>
    <w:rsid w:val="53FCA0D3"/>
    <w:rsid w:val="53FCE1CC"/>
    <w:rsid w:val="53FD790B"/>
    <w:rsid w:val="53FF9C97"/>
    <w:rsid w:val="54022999"/>
    <w:rsid w:val="5408E1F4"/>
    <w:rsid w:val="5409D4B6"/>
    <w:rsid w:val="540DB828"/>
    <w:rsid w:val="540FCD15"/>
    <w:rsid w:val="5410A305"/>
    <w:rsid w:val="5413AA5B"/>
    <w:rsid w:val="54143D9B"/>
    <w:rsid w:val="54147E88"/>
    <w:rsid w:val="54166295"/>
    <w:rsid w:val="5417CDAD"/>
    <w:rsid w:val="541CAD1F"/>
    <w:rsid w:val="541D03AE"/>
    <w:rsid w:val="541E5393"/>
    <w:rsid w:val="541F39DB"/>
    <w:rsid w:val="54205262"/>
    <w:rsid w:val="54215057"/>
    <w:rsid w:val="542AF6A1"/>
    <w:rsid w:val="542BE42C"/>
    <w:rsid w:val="542C0627"/>
    <w:rsid w:val="542E61A7"/>
    <w:rsid w:val="542F1351"/>
    <w:rsid w:val="54304729"/>
    <w:rsid w:val="5433FE36"/>
    <w:rsid w:val="543817B6"/>
    <w:rsid w:val="5438F31D"/>
    <w:rsid w:val="54391212"/>
    <w:rsid w:val="5440BDC5"/>
    <w:rsid w:val="544646FF"/>
    <w:rsid w:val="5447E9DE"/>
    <w:rsid w:val="544906A0"/>
    <w:rsid w:val="544B0023"/>
    <w:rsid w:val="544C73ED"/>
    <w:rsid w:val="544DE9F7"/>
    <w:rsid w:val="544F00F3"/>
    <w:rsid w:val="544F11A0"/>
    <w:rsid w:val="544F6A0B"/>
    <w:rsid w:val="545406B5"/>
    <w:rsid w:val="5455D220"/>
    <w:rsid w:val="5455F38D"/>
    <w:rsid w:val="54564E41"/>
    <w:rsid w:val="545E035C"/>
    <w:rsid w:val="545E5FF2"/>
    <w:rsid w:val="54601902"/>
    <w:rsid w:val="546491D6"/>
    <w:rsid w:val="5466C1EF"/>
    <w:rsid w:val="54692B46"/>
    <w:rsid w:val="546A4898"/>
    <w:rsid w:val="546BA05B"/>
    <w:rsid w:val="54714A31"/>
    <w:rsid w:val="5472F131"/>
    <w:rsid w:val="5473A150"/>
    <w:rsid w:val="5474A60A"/>
    <w:rsid w:val="54764A5F"/>
    <w:rsid w:val="5477C4D2"/>
    <w:rsid w:val="54789663"/>
    <w:rsid w:val="5478BBD1"/>
    <w:rsid w:val="54792807"/>
    <w:rsid w:val="547BDA05"/>
    <w:rsid w:val="548049F6"/>
    <w:rsid w:val="5480D312"/>
    <w:rsid w:val="54810EDB"/>
    <w:rsid w:val="5482139A"/>
    <w:rsid w:val="54837241"/>
    <w:rsid w:val="5485CEEC"/>
    <w:rsid w:val="5488FED9"/>
    <w:rsid w:val="5489982F"/>
    <w:rsid w:val="5489D970"/>
    <w:rsid w:val="549B7039"/>
    <w:rsid w:val="549C61CD"/>
    <w:rsid w:val="54A2BC8F"/>
    <w:rsid w:val="54A7D724"/>
    <w:rsid w:val="54A93E57"/>
    <w:rsid w:val="54AB37E5"/>
    <w:rsid w:val="54ABAEEB"/>
    <w:rsid w:val="54AC2F50"/>
    <w:rsid w:val="54B4598E"/>
    <w:rsid w:val="54B95864"/>
    <w:rsid w:val="54BC6A98"/>
    <w:rsid w:val="54BD4FC2"/>
    <w:rsid w:val="54C2638E"/>
    <w:rsid w:val="54C3CBC3"/>
    <w:rsid w:val="54C82986"/>
    <w:rsid w:val="54C892EA"/>
    <w:rsid w:val="54D20132"/>
    <w:rsid w:val="54D4ADAB"/>
    <w:rsid w:val="54D54AE2"/>
    <w:rsid w:val="54D72C42"/>
    <w:rsid w:val="54DAAA2F"/>
    <w:rsid w:val="54E072BC"/>
    <w:rsid w:val="54E0F4FE"/>
    <w:rsid w:val="54E1196B"/>
    <w:rsid w:val="54E2188A"/>
    <w:rsid w:val="54E3EA76"/>
    <w:rsid w:val="54EA3EDE"/>
    <w:rsid w:val="54EC35D6"/>
    <w:rsid w:val="54ED79B0"/>
    <w:rsid w:val="54F039FC"/>
    <w:rsid w:val="54F08D32"/>
    <w:rsid w:val="54F20AA4"/>
    <w:rsid w:val="54F21292"/>
    <w:rsid w:val="54F22083"/>
    <w:rsid w:val="54F6204E"/>
    <w:rsid w:val="54FACC86"/>
    <w:rsid w:val="54FBCB1C"/>
    <w:rsid w:val="550021E3"/>
    <w:rsid w:val="5506D70B"/>
    <w:rsid w:val="55072561"/>
    <w:rsid w:val="5508BDF5"/>
    <w:rsid w:val="550D3A6E"/>
    <w:rsid w:val="550E81C3"/>
    <w:rsid w:val="55110C2A"/>
    <w:rsid w:val="551765AB"/>
    <w:rsid w:val="5518FCD0"/>
    <w:rsid w:val="551A5F33"/>
    <w:rsid w:val="551AED0B"/>
    <w:rsid w:val="551EB425"/>
    <w:rsid w:val="552218D7"/>
    <w:rsid w:val="55235369"/>
    <w:rsid w:val="5524313B"/>
    <w:rsid w:val="55284403"/>
    <w:rsid w:val="5529677F"/>
    <w:rsid w:val="552AF968"/>
    <w:rsid w:val="552F2627"/>
    <w:rsid w:val="552FF595"/>
    <w:rsid w:val="55305DEE"/>
    <w:rsid w:val="553296DA"/>
    <w:rsid w:val="5536CAA3"/>
    <w:rsid w:val="55383669"/>
    <w:rsid w:val="553ACDC8"/>
    <w:rsid w:val="553B1356"/>
    <w:rsid w:val="553B3563"/>
    <w:rsid w:val="5540D15C"/>
    <w:rsid w:val="5543A72D"/>
    <w:rsid w:val="5543D738"/>
    <w:rsid w:val="5544C9EA"/>
    <w:rsid w:val="5545F634"/>
    <w:rsid w:val="554608FD"/>
    <w:rsid w:val="554C1DE7"/>
    <w:rsid w:val="55539302"/>
    <w:rsid w:val="55547CAA"/>
    <w:rsid w:val="55569776"/>
    <w:rsid w:val="5556B308"/>
    <w:rsid w:val="5556F14C"/>
    <w:rsid w:val="555744A4"/>
    <w:rsid w:val="5558A13D"/>
    <w:rsid w:val="555A7067"/>
    <w:rsid w:val="555B6FED"/>
    <w:rsid w:val="55664C7B"/>
    <w:rsid w:val="556A0508"/>
    <w:rsid w:val="556C9243"/>
    <w:rsid w:val="55725D8D"/>
    <w:rsid w:val="55727866"/>
    <w:rsid w:val="557718FB"/>
    <w:rsid w:val="55776854"/>
    <w:rsid w:val="557B2A26"/>
    <w:rsid w:val="557BB0AD"/>
    <w:rsid w:val="557CA20D"/>
    <w:rsid w:val="557F41AF"/>
    <w:rsid w:val="55801D41"/>
    <w:rsid w:val="55805575"/>
    <w:rsid w:val="55825FF0"/>
    <w:rsid w:val="5582F92E"/>
    <w:rsid w:val="55830DF8"/>
    <w:rsid w:val="558366E3"/>
    <w:rsid w:val="5584323A"/>
    <w:rsid w:val="5586F5A5"/>
    <w:rsid w:val="5587C195"/>
    <w:rsid w:val="55894BC2"/>
    <w:rsid w:val="558A8097"/>
    <w:rsid w:val="558BD199"/>
    <w:rsid w:val="55910DED"/>
    <w:rsid w:val="5593729C"/>
    <w:rsid w:val="5596BC44"/>
    <w:rsid w:val="559B2A82"/>
    <w:rsid w:val="559D8555"/>
    <w:rsid w:val="559F674A"/>
    <w:rsid w:val="559F9648"/>
    <w:rsid w:val="55A479EA"/>
    <w:rsid w:val="55A600E6"/>
    <w:rsid w:val="55AB029B"/>
    <w:rsid w:val="55AB0B80"/>
    <w:rsid w:val="55ACD9E0"/>
    <w:rsid w:val="55AE8057"/>
    <w:rsid w:val="55B0CB41"/>
    <w:rsid w:val="55B21130"/>
    <w:rsid w:val="55B395DE"/>
    <w:rsid w:val="55B3F64D"/>
    <w:rsid w:val="55B9FF76"/>
    <w:rsid w:val="55BB3E78"/>
    <w:rsid w:val="55C1D990"/>
    <w:rsid w:val="55C37844"/>
    <w:rsid w:val="55C44DB1"/>
    <w:rsid w:val="55C7240D"/>
    <w:rsid w:val="55C779C4"/>
    <w:rsid w:val="55C85092"/>
    <w:rsid w:val="55D3974A"/>
    <w:rsid w:val="55D5EC3F"/>
    <w:rsid w:val="55DDE361"/>
    <w:rsid w:val="55E1245F"/>
    <w:rsid w:val="55E51D15"/>
    <w:rsid w:val="55E67B3C"/>
    <w:rsid w:val="55EA9339"/>
    <w:rsid w:val="55ED4033"/>
    <w:rsid w:val="55EF4A1C"/>
    <w:rsid w:val="55EFA7AB"/>
    <w:rsid w:val="55F0A132"/>
    <w:rsid w:val="55F748A5"/>
    <w:rsid w:val="55FA20C0"/>
    <w:rsid w:val="55FB2E18"/>
    <w:rsid w:val="56002810"/>
    <w:rsid w:val="5600F2A7"/>
    <w:rsid w:val="5604C240"/>
    <w:rsid w:val="56071EB6"/>
    <w:rsid w:val="56075F63"/>
    <w:rsid w:val="5607EF41"/>
    <w:rsid w:val="560C3BB2"/>
    <w:rsid w:val="560E7201"/>
    <w:rsid w:val="560FC073"/>
    <w:rsid w:val="56114152"/>
    <w:rsid w:val="56114E90"/>
    <w:rsid w:val="56127749"/>
    <w:rsid w:val="5614253D"/>
    <w:rsid w:val="56191977"/>
    <w:rsid w:val="561BAD75"/>
    <w:rsid w:val="561C056C"/>
    <w:rsid w:val="56206550"/>
    <w:rsid w:val="5624A928"/>
    <w:rsid w:val="56290457"/>
    <w:rsid w:val="562A199A"/>
    <w:rsid w:val="562CF276"/>
    <w:rsid w:val="562E2D2A"/>
    <w:rsid w:val="563202B0"/>
    <w:rsid w:val="5632605F"/>
    <w:rsid w:val="5633CDE7"/>
    <w:rsid w:val="5635FEB6"/>
    <w:rsid w:val="5637D40B"/>
    <w:rsid w:val="5638397C"/>
    <w:rsid w:val="563862C7"/>
    <w:rsid w:val="563AFBCD"/>
    <w:rsid w:val="563DD539"/>
    <w:rsid w:val="564120F8"/>
    <w:rsid w:val="5644F045"/>
    <w:rsid w:val="56489101"/>
    <w:rsid w:val="564B536B"/>
    <w:rsid w:val="564CD4DF"/>
    <w:rsid w:val="564F90A5"/>
    <w:rsid w:val="5650CC1E"/>
    <w:rsid w:val="56547025"/>
    <w:rsid w:val="5658905F"/>
    <w:rsid w:val="565A11AF"/>
    <w:rsid w:val="565B1EE3"/>
    <w:rsid w:val="565C004F"/>
    <w:rsid w:val="565CE4CA"/>
    <w:rsid w:val="5662F6BB"/>
    <w:rsid w:val="5663E174"/>
    <w:rsid w:val="5665EF0C"/>
    <w:rsid w:val="566742C6"/>
    <w:rsid w:val="566B6D24"/>
    <w:rsid w:val="566D99CC"/>
    <w:rsid w:val="566DAD02"/>
    <w:rsid w:val="56720B4B"/>
    <w:rsid w:val="5672C24F"/>
    <w:rsid w:val="5672C5E3"/>
    <w:rsid w:val="5677FD9B"/>
    <w:rsid w:val="567CC3E8"/>
    <w:rsid w:val="5680951F"/>
    <w:rsid w:val="56873AA2"/>
    <w:rsid w:val="568A26B5"/>
    <w:rsid w:val="568BF54B"/>
    <w:rsid w:val="5693595A"/>
    <w:rsid w:val="5695ACCE"/>
    <w:rsid w:val="569C101D"/>
    <w:rsid w:val="569C34F6"/>
    <w:rsid w:val="569EFAB3"/>
    <w:rsid w:val="56A0B588"/>
    <w:rsid w:val="56A33E6D"/>
    <w:rsid w:val="56B0BD38"/>
    <w:rsid w:val="56B60C89"/>
    <w:rsid w:val="56B95423"/>
    <w:rsid w:val="56B9C482"/>
    <w:rsid w:val="56C0B1A8"/>
    <w:rsid w:val="56C17136"/>
    <w:rsid w:val="56C388FB"/>
    <w:rsid w:val="56C75C2F"/>
    <w:rsid w:val="56CA6B16"/>
    <w:rsid w:val="56CD960E"/>
    <w:rsid w:val="56CDE390"/>
    <w:rsid w:val="56D2EC61"/>
    <w:rsid w:val="56D3BD67"/>
    <w:rsid w:val="56D45C99"/>
    <w:rsid w:val="56D6FE4E"/>
    <w:rsid w:val="56D8C43E"/>
    <w:rsid w:val="56DCC3A8"/>
    <w:rsid w:val="56E26EED"/>
    <w:rsid w:val="56E353D8"/>
    <w:rsid w:val="56EB573C"/>
    <w:rsid w:val="56ECDE40"/>
    <w:rsid w:val="56ED33EF"/>
    <w:rsid w:val="56F1B4E9"/>
    <w:rsid w:val="56F7432D"/>
    <w:rsid w:val="56F8D7C4"/>
    <w:rsid w:val="56FACACA"/>
    <w:rsid w:val="56FEA48B"/>
    <w:rsid w:val="5706F1E5"/>
    <w:rsid w:val="5706F622"/>
    <w:rsid w:val="570766D4"/>
    <w:rsid w:val="5709412F"/>
    <w:rsid w:val="570A1A8A"/>
    <w:rsid w:val="570C8E2E"/>
    <w:rsid w:val="57120509"/>
    <w:rsid w:val="5715D770"/>
    <w:rsid w:val="571C1BC1"/>
    <w:rsid w:val="571D115C"/>
    <w:rsid w:val="571D150C"/>
    <w:rsid w:val="571D90A8"/>
    <w:rsid w:val="571DFAAF"/>
    <w:rsid w:val="57205212"/>
    <w:rsid w:val="5720BEE0"/>
    <w:rsid w:val="57219D63"/>
    <w:rsid w:val="572315DD"/>
    <w:rsid w:val="5726F424"/>
    <w:rsid w:val="57275331"/>
    <w:rsid w:val="5728F7B6"/>
    <w:rsid w:val="57290483"/>
    <w:rsid w:val="5729DD44"/>
    <w:rsid w:val="5729FFC4"/>
    <w:rsid w:val="572CD2FD"/>
    <w:rsid w:val="572E5E4E"/>
    <w:rsid w:val="572EE76F"/>
    <w:rsid w:val="572FDDEF"/>
    <w:rsid w:val="5730670B"/>
    <w:rsid w:val="5736C120"/>
    <w:rsid w:val="573899D5"/>
    <w:rsid w:val="573A24C8"/>
    <w:rsid w:val="573C57C5"/>
    <w:rsid w:val="57454022"/>
    <w:rsid w:val="574822A2"/>
    <w:rsid w:val="5748B67C"/>
    <w:rsid w:val="574B4CB0"/>
    <w:rsid w:val="574CD066"/>
    <w:rsid w:val="574D0438"/>
    <w:rsid w:val="574F3F37"/>
    <w:rsid w:val="574FC63D"/>
    <w:rsid w:val="575041F4"/>
    <w:rsid w:val="57524F53"/>
    <w:rsid w:val="57565694"/>
    <w:rsid w:val="5756FF14"/>
    <w:rsid w:val="575C3F72"/>
    <w:rsid w:val="5762A028"/>
    <w:rsid w:val="5763D7D6"/>
    <w:rsid w:val="576555DC"/>
    <w:rsid w:val="5767BC3C"/>
    <w:rsid w:val="57685511"/>
    <w:rsid w:val="576A17F9"/>
    <w:rsid w:val="576ED3A7"/>
    <w:rsid w:val="577478C8"/>
    <w:rsid w:val="57761CDD"/>
    <w:rsid w:val="57777B72"/>
    <w:rsid w:val="577C3BF3"/>
    <w:rsid w:val="577CBE9E"/>
    <w:rsid w:val="5781E112"/>
    <w:rsid w:val="57838412"/>
    <w:rsid w:val="5783FA94"/>
    <w:rsid w:val="5785E37D"/>
    <w:rsid w:val="5786D47F"/>
    <w:rsid w:val="5788EC89"/>
    <w:rsid w:val="578966D4"/>
    <w:rsid w:val="578D5E4E"/>
    <w:rsid w:val="578F2B22"/>
    <w:rsid w:val="578FB0D1"/>
    <w:rsid w:val="57938A45"/>
    <w:rsid w:val="5793E631"/>
    <w:rsid w:val="579B45E7"/>
    <w:rsid w:val="579B733D"/>
    <w:rsid w:val="579B9161"/>
    <w:rsid w:val="579D4913"/>
    <w:rsid w:val="579E884A"/>
    <w:rsid w:val="57A2A8F1"/>
    <w:rsid w:val="57A31D4B"/>
    <w:rsid w:val="57A4B91D"/>
    <w:rsid w:val="57A68D27"/>
    <w:rsid w:val="57A873F5"/>
    <w:rsid w:val="57AADD38"/>
    <w:rsid w:val="57ACDA1E"/>
    <w:rsid w:val="57B0480E"/>
    <w:rsid w:val="57B08682"/>
    <w:rsid w:val="57B22596"/>
    <w:rsid w:val="57B5BB2F"/>
    <w:rsid w:val="57BA0F76"/>
    <w:rsid w:val="57BB1CF6"/>
    <w:rsid w:val="57C30B6D"/>
    <w:rsid w:val="57C34E5C"/>
    <w:rsid w:val="57C63B20"/>
    <w:rsid w:val="57C6FA29"/>
    <w:rsid w:val="57CAA989"/>
    <w:rsid w:val="57D0FFA1"/>
    <w:rsid w:val="57D302CF"/>
    <w:rsid w:val="57D8FDE0"/>
    <w:rsid w:val="57DAEFA8"/>
    <w:rsid w:val="57DF7CBC"/>
    <w:rsid w:val="57DFAAC9"/>
    <w:rsid w:val="57E07FA5"/>
    <w:rsid w:val="57E3AE9D"/>
    <w:rsid w:val="57E4CFD5"/>
    <w:rsid w:val="57E59434"/>
    <w:rsid w:val="57E741E1"/>
    <w:rsid w:val="57EE9B82"/>
    <w:rsid w:val="57F0A152"/>
    <w:rsid w:val="57F14D58"/>
    <w:rsid w:val="57F15D00"/>
    <w:rsid w:val="57F1EDC3"/>
    <w:rsid w:val="57F377EC"/>
    <w:rsid w:val="57F3AC60"/>
    <w:rsid w:val="57F529E6"/>
    <w:rsid w:val="57F7613A"/>
    <w:rsid w:val="57FACEF8"/>
    <w:rsid w:val="580530EF"/>
    <w:rsid w:val="580A57A7"/>
    <w:rsid w:val="580A9061"/>
    <w:rsid w:val="580ADB0F"/>
    <w:rsid w:val="580C0793"/>
    <w:rsid w:val="58127410"/>
    <w:rsid w:val="5816DD53"/>
    <w:rsid w:val="581C12D3"/>
    <w:rsid w:val="58233BAD"/>
    <w:rsid w:val="58268041"/>
    <w:rsid w:val="5828DFF6"/>
    <w:rsid w:val="582B6BF4"/>
    <w:rsid w:val="5830030E"/>
    <w:rsid w:val="583015FA"/>
    <w:rsid w:val="5831A2EE"/>
    <w:rsid w:val="58398757"/>
    <w:rsid w:val="583B51F1"/>
    <w:rsid w:val="583C2757"/>
    <w:rsid w:val="583D85DD"/>
    <w:rsid w:val="58412AFF"/>
    <w:rsid w:val="58443F3D"/>
    <w:rsid w:val="5844BF10"/>
    <w:rsid w:val="58483162"/>
    <w:rsid w:val="58492DF1"/>
    <w:rsid w:val="584BF746"/>
    <w:rsid w:val="585150C4"/>
    <w:rsid w:val="5851B915"/>
    <w:rsid w:val="5855CF18"/>
    <w:rsid w:val="5856B5E6"/>
    <w:rsid w:val="58591F81"/>
    <w:rsid w:val="5859A9BF"/>
    <w:rsid w:val="585AD80F"/>
    <w:rsid w:val="585CB848"/>
    <w:rsid w:val="585D1300"/>
    <w:rsid w:val="585D40D9"/>
    <w:rsid w:val="5860EDD1"/>
    <w:rsid w:val="5861B04D"/>
    <w:rsid w:val="5861F1F4"/>
    <w:rsid w:val="58627C48"/>
    <w:rsid w:val="58661BD5"/>
    <w:rsid w:val="5866EB71"/>
    <w:rsid w:val="5870084A"/>
    <w:rsid w:val="58715E4F"/>
    <w:rsid w:val="5872850E"/>
    <w:rsid w:val="5874BDC1"/>
    <w:rsid w:val="5875DFD2"/>
    <w:rsid w:val="587B770F"/>
    <w:rsid w:val="587DFDF8"/>
    <w:rsid w:val="587E1651"/>
    <w:rsid w:val="5880861D"/>
    <w:rsid w:val="5880F8B4"/>
    <w:rsid w:val="5881B420"/>
    <w:rsid w:val="5881D867"/>
    <w:rsid w:val="5882F769"/>
    <w:rsid w:val="588C1FBE"/>
    <w:rsid w:val="5890BC2A"/>
    <w:rsid w:val="5890DF33"/>
    <w:rsid w:val="58950437"/>
    <w:rsid w:val="5899E3B8"/>
    <w:rsid w:val="589CD085"/>
    <w:rsid w:val="58A02E8A"/>
    <w:rsid w:val="58A51EC4"/>
    <w:rsid w:val="58A592A7"/>
    <w:rsid w:val="58AF1225"/>
    <w:rsid w:val="58AF4A81"/>
    <w:rsid w:val="58B04FDC"/>
    <w:rsid w:val="58B2E4D1"/>
    <w:rsid w:val="58B9AB8A"/>
    <w:rsid w:val="58BEE6DF"/>
    <w:rsid w:val="58C182CF"/>
    <w:rsid w:val="58C8FA44"/>
    <w:rsid w:val="58CC2C19"/>
    <w:rsid w:val="58CD827F"/>
    <w:rsid w:val="58CD8B57"/>
    <w:rsid w:val="58D13839"/>
    <w:rsid w:val="58D4619D"/>
    <w:rsid w:val="58DA473C"/>
    <w:rsid w:val="58DB24C9"/>
    <w:rsid w:val="58DB52A7"/>
    <w:rsid w:val="58DC1E30"/>
    <w:rsid w:val="58DD45E7"/>
    <w:rsid w:val="58DD5374"/>
    <w:rsid w:val="58DF605A"/>
    <w:rsid w:val="58E0F307"/>
    <w:rsid w:val="58E2C038"/>
    <w:rsid w:val="58E43F03"/>
    <w:rsid w:val="58E82A1C"/>
    <w:rsid w:val="58EBF6D3"/>
    <w:rsid w:val="58F24906"/>
    <w:rsid w:val="58F60369"/>
    <w:rsid w:val="58F668D7"/>
    <w:rsid w:val="58F6E769"/>
    <w:rsid w:val="58F95A3A"/>
    <w:rsid w:val="58F9B2FE"/>
    <w:rsid w:val="58FAD554"/>
    <w:rsid w:val="58FFC6A1"/>
    <w:rsid w:val="5900D97F"/>
    <w:rsid w:val="5902D786"/>
    <w:rsid w:val="59044857"/>
    <w:rsid w:val="590BA043"/>
    <w:rsid w:val="590E804E"/>
    <w:rsid w:val="590F4B46"/>
    <w:rsid w:val="59117912"/>
    <w:rsid w:val="591CEA2D"/>
    <w:rsid w:val="591DE1B2"/>
    <w:rsid w:val="591E8510"/>
    <w:rsid w:val="59256E50"/>
    <w:rsid w:val="5926E86B"/>
    <w:rsid w:val="59276478"/>
    <w:rsid w:val="592BA5F6"/>
    <w:rsid w:val="592BDBB3"/>
    <w:rsid w:val="592E57E2"/>
    <w:rsid w:val="593636D5"/>
    <w:rsid w:val="593BCC47"/>
    <w:rsid w:val="59422B52"/>
    <w:rsid w:val="594A2D1B"/>
    <w:rsid w:val="594AD78A"/>
    <w:rsid w:val="594B2FD4"/>
    <w:rsid w:val="594C921A"/>
    <w:rsid w:val="594E0B7D"/>
    <w:rsid w:val="594EC05D"/>
    <w:rsid w:val="59521CA9"/>
    <w:rsid w:val="5952B06B"/>
    <w:rsid w:val="59534C21"/>
    <w:rsid w:val="595392DC"/>
    <w:rsid w:val="59571FAE"/>
    <w:rsid w:val="595787B9"/>
    <w:rsid w:val="595C43EC"/>
    <w:rsid w:val="59632D2D"/>
    <w:rsid w:val="5963F966"/>
    <w:rsid w:val="59651C34"/>
    <w:rsid w:val="59672BE8"/>
    <w:rsid w:val="5967C606"/>
    <w:rsid w:val="5974E5A0"/>
    <w:rsid w:val="59776426"/>
    <w:rsid w:val="597DA37F"/>
    <w:rsid w:val="597E01C7"/>
    <w:rsid w:val="5982A73C"/>
    <w:rsid w:val="59837DDC"/>
    <w:rsid w:val="598908E9"/>
    <w:rsid w:val="598B4A3A"/>
    <w:rsid w:val="598FD2EC"/>
    <w:rsid w:val="5993EA07"/>
    <w:rsid w:val="599699E7"/>
    <w:rsid w:val="59990DFD"/>
    <w:rsid w:val="5999F754"/>
    <w:rsid w:val="599D91A2"/>
    <w:rsid w:val="59A09CDE"/>
    <w:rsid w:val="59A24081"/>
    <w:rsid w:val="59A47179"/>
    <w:rsid w:val="59A6775C"/>
    <w:rsid w:val="59A74196"/>
    <w:rsid w:val="59A74AF5"/>
    <w:rsid w:val="59A8AD8F"/>
    <w:rsid w:val="59A959EB"/>
    <w:rsid w:val="59A99D7F"/>
    <w:rsid w:val="59AD3FF0"/>
    <w:rsid w:val="59AF1520"/>
    <w:rsid w:val="59B01AF3"/>
    <w:rsid w:val="59B10598"/>
    <w:rsid w:val="59B1DCD3"/>
    <w:rsid w:val="59B3626E"/>
    <w:rsid w:val="59BBF6CE"/>
    <w:rsid w:val="59BD8DB1"/>
    <w:rsid w:val="59BF8F1E"/>
    <w:rsid w:val="59C007C4"/>
    <w:rsid w:val="59C08AA3"/>
    <w:rsid w:val="59C3BCBA"/>
    <w:rsid w:val="59C49B9F"/>
    <w:rsid w:val="59C4B7D3"/>
    <w:rsid w:val="59C4BC21"/>
    <w:rsid w:val="59C65E2D"/>
    <w:rsid w:val="59C688E9"/>
    <w:rsid w:val="59C870D0"/>
    <w:rsid w:val="59C899A6"/>
    <w:rsid w:val="59C98E43"/>
    <w:rsid w:val="59CD2385"/>
    <w:rsid w:val="59CF490E"/>
    <w:rsid w:val="59D29199"/>
    <w:rsid w:val="59DB77B5"/>
    <w:rsid w:val="59DFED61"/>
    <w:rsid w:val="59E5C5C3"/>
    <w:rsid w:val="59E8C60D"/>
    <w:rsid w:val="59EB2C8A"/>
    <w:rsid w:val="59EB762E"/>
    <w:rsid w:val="59EC5FCC"/>
    <w:rsid w:val="59EC8328"/>
    <w:rsid w:val="59EC8960"/>
    <w:rsid w:val="59EEF660"/>
    <w:rsid w:val="59F33EB8"/>
    <w:rsid w:val="59F5B3D4"/>
    <w:rsid w:val="59F623EC"/>
    <w:rsid w:val="59F68B10"/>
    <w:rsid w:val="59F95D88"/>
    <w:rsid w:val="59FB1BEC"/>
    <w:rsid w:val="59FB782C"/>
    <w:rsid w:val="59FD11F4"/>
    <w:rsid w:val="59FFC755"/>
    <w:rsid w:val="5A00CB2A"/>
    <w:rsid w:val="5A00CBC6"/>
    <w:rsid w:val="5A01F68B"/>
    <w:rsid w:val="5A028342"/>
    <w:rsid w:val="5A04D213"/>
    <w:rsid w:val="5A089DA7"/>
    <w:rsid w:val="5A090A33"/>
    <w:rsid w:val="5A0A257E"/>
    <w:rsid w:val="5A0BB8B4"/>
    <w:rsid w:val="5A0BF976"/>
    <w:rsid w:val="5A13C2EE"/>
    <w:rsid w:val="5A146596"/>
    <w:rsid w:val="5A15EC7D"/>
    <w:rsid w:val="5A19007F"/>
    <w:rsid w:val="5A195274"/>
    <w:rsid w:val="5A226BA7"/>
    <w:rsid w:val="5A2C4A77"/>
    <w:rsid w:val="5A2C9362"/>
    <w:rsid w:val="5A2CF607"/>
    <w:rsid w:val="5A2DE532"/>
    <w:rsid w:val="5A2F4E87"/>
    <w:rsid w:val="5A31FA25"/>
    <w:rsid w:val="5A344E18"/>
    <w:rsid w:val="5A345883"/>
    <w:rsid w:val="5A3A221C"/>
    <w:rsid w:val="5A3F56AA"/>
    <w:rsid w:val="5A454311"/>
    <w:rsid w:val="5A4C4641"/>
    <w:rsid w:val="5A4F3F64"/>
    <w:rsid w:val="5A4FC39C"/>
    <w:rsid w:val="5A521D80"/>
    <w:rsid w:val="5A548B9F"/>
    <w:rsid w:val="5A56B309"/>
    <w:rsid w:val="5A599656"/>
    <w:rsid w:val="5A5B8BB9"/>
    <w:rsid w:val="5A5BE466"/>
    <w:rsid w:val="5A5E57B3"/>
    <w:rsid w:val="5A60F3A0"/>
    <w:rsid w:val="5A6186BA"/>
    <w:rsid w:val="5A655EB6"/>
    <w:rsid w:val="5A66A760"/>
    <w:rsid w:val="5A6D30C4"/>
    <w:rsid w:val="5A6E0ACD"/>
    <w:rsid w:val="5A6F1886"/>
    <w:rsid w:val="5A70A1A5"/>
    <w:rsid w:val="5A71472A"/>
    <w:rsid w:val="5A718ABF"/>
    <w:rsid w:val="5A723F37"/>
    <w:rsid w:val="5A732266"/>
    <w:rsid w:val="5A74D29C"/>
    <w:rsid w:val="5A75106C"/>
    <w:rsid w:val="5A75EC98"/>
    <w:rsid w:val="5A79C15B"/>
    <w:rsid w:val="5A7ABC02"/>
    <w:rsid w:val="5A7BE47A"/>
    <w:rsid w:val="5A817A04"/>
    <w:rsid w:val="5A830886"/>
    <w:rsid w:val="5A835F60"/>
    <w:rsid w:val="5A87C6DF"/>
    <w:rsid w:val="5A8E8D76"/>
    <w:rsid w:val="5A963222"/>
    <w:rsid w:val="5A9930F5"/>
    <w:rsid w:val="5A9B9A95"/>
    <w:rsid w:val="5A9EC8F6"/>
    <w:rsid w:val="5A9FDF74"/>
    <w:rsid w:val="5AA1B645"/>
    <w:rsid w:val="5AA22EFB"/>
    <w:rsid w:val="5AA290BE"/>
    <w:rsid w:val="5AA2AF60"/>
    <w:rsid w:val="5AA67E0D"/>
    <w:rsid w:val="5AA6FE51"/>
    <w:rsid w:val="5AA90B91"/>
    <w:rsid w:val="5AA9AFDB"/>
    <w:rsid w:val="5AAD50A8"/>
    <w:rsid w:val="5AAD9528"/>
    <w:rsid w:val="5AAE60C1"/>
    <w:rsid w:val="5AAF4D1F"/>
    <w:rsid w:val="5AB2D068"/>
    <w:rsid w:val="5AB2F389"/>
    <w:rsid w:val="5AB6B28E"/>
    <w:rsid w:val="5ABAFAEA"/>
    <w:rsid w:val="5ABD7875"/>
    <w:rsid w:val="5ABE4D12"/>
    <w:rsid w:val="5ABE68B5"/>
    <w:rsid w:val="5AC16548"/>
    <w:rsid w:val="5AC1BC90"/>
    <w:rsid w:val="5AC4FBB8"/>
    <w:rsid w:val="5AC69234"/>
    <w:rsid w:val="5ACC5F46"/>
    <w:rsid w:val="5ACDEA27"/>
    <w:rsid w:val="5ACE3105"/>
    <w:rsid w:val="5ACF54CA"/>
    <w:rsid w:val="5AD1548B"/>
    <w:rsid w:val="5AD185EB"/>
    <w:rsid w:val="5AD2E951"/>
    <w:rsid w:val="5AD5602F"/>
    <w:rsid w:val="5AE09DB5"/>
    <w:rsid w:val="5AE38C72"/>
    <w:rsid w:val="5AE563AB"/>
    <w:rsid w:val="5AE72392"/>
    <w:rsid w:val="5AE83814"/>
    <w:rsid w:val="5AE951F3"/>
    <w:rsid w:val="5AE9F800"/>
    <w:rsid w:val="5AEBCF6B"/>
    <w:rsid w:val="5AEE347E"/>
    <w:rsid w:val="5AEECFAC"/>
    <w:rsid w:val="5AEFEB0C"/>
    <w:rsid w:val="5AF08116"/>
    <w:rsid w:val="5AF32D2A"/>
    <w:rsid w:val="5AF85A6D"/>
    <w:rsid w:val="5AF90AD6"/>
    <w:rsid w:val="5AFA0B2E"/>
    <w:rsid w:val="5AFC2EFA"/>
    <w:rsid w:val="5B0052EF"/>
    <w:rsid w:val="5B07930B"/>
    <w:rsid w:val="5B0D0C68"/>
    <w:rsid w:val="5B0F5F26"/>
    <w:rsid w:val="5B126538"/>
    <w:rsid w:val="5B138E56"/>
    <w:rsid w:val="5B16C63F"/>
    <w:rsid w:val="5B1C3AC8"/>
    <w:rsid w:val="5B1E60DC"/>
    <w:rsid w:val="5B1FB323"/>
    <w:rsid w:val="5B20A3E1"/>
    <w:rsid w:val="5B2A9A72"/>
    <w:rsid w:val="5B2B8DAE"/>
    <w:rsid w:val="5B304763"/>
    <w:rsid w:val="5B312E57"/>
    <w:rsid w:val="5B34391E"/>
    <w:rsid w:val="5B3536D3"/>
    <w:rsid w:val="5B35AA9C"/>
    <w:rsid w:val="5B382B0D"/>
    <w:rsid w:val="5B3AED8F"/>
    <w:rsid w:val="5B3C1EB9"/>
    <w:rsid w:val="5B3F3555"/>
    <w:rsid w:val="5B40D51F"/>
    <w:rsid w:val="5B40F313"/>
    <w:rsid w:val="5B410E8E"/>
    <w:rsid w:val="5B42C2F6"/>
    <w:rsid w:val="5B42CA40"/>
    <w:rsid w:val="5B430E0C"/>
    <w:rsid w:val="5B4365E8"/>
    <w:rsid w:val="5B47E7D8"/>
    <w:rsid w:val="5B48FBFA"/>
    <w:rsid w:val="5B4E8642"/>
    <w:rsid w:val="5B5585F0"/>
    <w:rsid w:val="5B5A7FE2"/>
    <w:rsid w:val="5B5AAEF6"/>
    <w:rsid w:val="5B5F34DD"/>
    <w:rsid w:val="5B5FC4C4"/>
    <w:rsid w:val="5B638309"/>
    <w:rsid w:val="5B68936E"/>
    <w:rsid w:val="5B6A52CA"/>
    <w:rsid w:val="5B6B47F3"/>
    <w:rsid w:val="5B6B90CA"/>
    <w:rsid w:val="5B6D4BC7"/>
    <w:rsid w:val="5B6D86B1"/>
    <w:rsid w:val="5B6F765B"/>
    <w:rsid w:val="5B722E2E"/>
    <w:rsid w:val="5B72F921"/>
    <w:rsid w:val="5B7B5093"/>
    <w:rsid w:val="5B7BDA0B"/>
    <w:rsid w:val="5B80525A"/>
    <w:rsid w:val="5B81118E"/>
    <w:rsid w:val="5B822394"/>
    <w:rsid w:val="5B82F6B2"/>
    <w:rsid w:val="5B83B791"/>
    <w:rsid w:val="5B881F0B"/>
    <w:rsid w:val="5B8C8873"/>
    <w:rsid w:val="5B934C73"/>
    <w:rsid w:val="5B975C7E"/>
    <w:rsid w:val="5B9DF2CC"/>
    <w:rsid w:val="5B9F91C5"/>
    <w:rsid w:val="5BA00F88"/>
    <w:rsid w:val="5BA08DCE"/>
    <w:rsid w:val="5BA1C257"/>
    <w:rsid w:val="5BA1D2D5"/>
    <w:rsid w:val="5BA5A60E"/>
    <w:rsid w:val="5BA77D32"/>
    <w:rsid w:val="5BAA8CD2"/>
    <w:rsid w:val="5BAC6750"/>
    <w:rsid w:val="5BAEBA33"/>
    <w:rsid w:val="5BB01719"/>
    <w:rsid w:val="5BB0C27B"/>
    <w:rsid w:val="5BB54DF6"/>
    <w:rsid w:val="5BB783FD"/>
    <w:rsid w:val="5BBD42FF"/>
    <w:rsid w:val="5BC15B31"/>
    <w:rsid w:val="5BC1ED7A"/>
    <w:rsid w:val="5BC2CE00"/>
    <w:rsid w:val="5BC4968B"/>
    <w:rsid w:val="5BC89A6A"/>
    <w:rsid w:val="5BD02C8F"/>
    <w:rsid w:val="5BD065D4"/>
    <w:rsid w:val="5BD07E10"/>
    <w:rsid w:val="5BD3DDB5"/>
    <w:rsid w:val="5BD6004A"/>
    <w:rsid w:val="5BDC3A80"/>
    <w:rsid w:val="5BDF448E"/>
    <w:rsid w:val="5BE0287A"/>
    <w:rsid w:val="5BE1F2CB"/>
    <w:rsid w:val="5BE3F2A0"/>
    <w:rsid w:val="5BE4FB61"/>
    <w:rsid w:val="5BE51E3B"/>
    <w:rsid w:val="5BE7124F"/>
    <w:rsid w:val="5BE8DE08"/>
    <w:rsid w:val="5BEE9662"/>
    <w:rsid w:val="5BEF2962"/>
    <w:rsid w:val="5BEF63D5"/>
    <w:rsid w:val="5BF2469A"/>
    <w:rsid w:val="5BF4C52E"/>
    <w:rsid w:val="5BF7964B"/>
    <w:rsid w:val="5BFB3F63"/>
    <w:rsid w:val="5BFC39B1"/>
    <w:rsid w:val="5BFDCE50"/>
    <w:rsid w:val="5BFDE10E"/>
    <w:rsid w:val="5C022044"/>
    <w:rsid w:val="5C03D26C"/>
    <w:rsid w:val="5C0A4A44"/>
    <w:rsid w:val="5C0E4DC5"/>
    <w:rsid w:val="5C0E689D"/>
    <w:rsid w:val="5C0EF816"/>
    <w:rsid w:val="5C1306EE"/>
    <w:rsid w:val="5C138D3C"/>
    <w:rsid w:val="5C14616D"/>
    <w:rsid w:val="5C1517D4"/>
    <w:rsid w:val="5C201D7D"/>
    <w:rsid w:val="5C20CC93"/>
    <w:rsid w:val="5C24779C"/>
    <w:rsid w:val="5C24D1CE"/>
    <w:rsid w:val="5C2A953A"/>
    <w:rsid w:val="5C2F00E1"/>
    <w:rsid w:val="5C304518"/>
    <w:rsid w:val="5C3054D8"/>
    <w:rsid w:val="5C31F164"/>
    <w:rsid w:val="5C38704D"/>
    <w:rsid w:val="5C3E890E"/>
    <w:rsid w:val="5C4197E8"/>
    <w:rsid w:val="5C423E64"/>
    <w:rsid w:val="5C4300D0"/>
    <w:rsid w:val="5C4480B0"/>
    <w:rsid w:val="5C44E4CF"/>
    <w:rsid w:val="5C49D3E9"/>
    <w:rsid w:val="5C4C7948"/>
    <w:rsid w:val="5C4D7F60"/>
    <w:rsid w:val="5C5107B1"/>
    <w:rsid w:val="5C5531BF"/>
    <w:rsid w:val="5C5694F8"/>
    <w:rsid w:val="5C587938"/>
    <w:rsid w:val="5C59650E"/>
    <w:rsid w:val="5C5A28FE"/>
    <w:rsid w:val="5C5E2C92"/>
    <w:rsid w:val="5C5F2FB7"/>
    <w:rsid w:val="5C5FFB8D"/>
    <w:rsid w:val="5C628B43"/>
    <w:rsid w:val="5C643C8D"/>
    <w:rsid w:val="5C650D0C"/>
    <w:rsid w:val="5C651EB7"/>
    <w:rsid w:val="5C678329"/>
    <w:rsid w:val="5C6B1C09"/>
    <w:rsid w:val="5C6D213A"/>
    <w:rsid w:val="5C6EEC8F"/>
    <w:rsid w:val="5C6FBA8B"/>
    <w:rsid w:val="5C770902"/>
    <w:rsid w:val="5C77ED62"/>
    <w:rsid w:val="5C7E2861"/>
    <w:rsid w:val="5C800A48"/>
    <w:rsid w:val="5C83335B"/>
    <w:rsid w:val="5C834A16"/>
    <w:rsid w:val="5C84BA60"/>
    <w:rsid w:val="5C865AFB"/>
    <w:rsid w:val="5C8D1090"/>
    <w:rsid w:val="5C90B756"/>
    <w:rsid w:val="5C92CB0F"/>
    <w:rsid w:val="5C98BE15"/>
    <w:rsid w:val="5C9A544E"/>
    <w:rsid w:val="5C9C5563"/>
    <w:rsid w:val="5C9CD3F2"/>
    <w:rsid w:val="5C9E3236"/>
    <w:rsid w:val="5C9E3D8C"/>
    <w:rsid w:val="5C9E93A0"/>
    <w:rsid w:val="5CA25139"/>
    <w:rsid w:val="5CA33BBB"/>
    <w:rsid w:val="5CA6930D"/>
    <w:rsid w:val="5CA74C32"/>
    <w:rsid w:val="5CAAB7FE"/>
    <w:rsid w:val="5CAB74D8"/>
    <w:rsid w:val="5CAC4904"/>
    <w:rsid w:val="5CAE116C"/>
    <w:rsid w:val="5CB60404"/>
    <w:rsid w:val="5CBCAA8D"/>
    <w:rsid w:val="5CBDA7A3"/>
    <w:rsid w:val="5CBEE525"/>
    <w:rsid w:val="5CC6A0A1"/>
    <w:rsid w:val="5CC6F398"/>
    <w:rsid w:val="5CC7FCF8"/>
    <w:rsid w:val="5CCC4B4C"/>
    <w:rsid w:val="5CD274D5"/>
    <w:rsid w:val="5CD6F320"/>
    <w:rsid w:val="5CD75CB5"/>
    <w:rsid w:val="5CD81CD8"/>
    <w:rsid w:val="5CD90DFF"/>
    <w:rsid w:val="5CD9D664"/>
    <w:rsid w:val="5CDA7A65"/>
    <w:rsid w:val="5CDBB9AE"/>
    <w:rsid w:val="5CDCE01C"/>
    <w:rsid w:val="5CDD9508"/>
    <w:rsid w:val="5CE64325"/>
    <w:rsid w:val="5CE708E7"/>
    <w:rsid w:val="5CE83CE3"/>
    <w:rsid w:val="5CE8902D"/>
    <w:rsid w:val="5CE9C540"/>
    <w:rsid w:val="5CEE7111"/>
    <w:rsid w:val="5CEE98EB"/>
    <w:rsid w:val="5CF00C20"/>
    <w:rsid w:val="5CF526B6"/>
    <w:rsid w:val="5CF6E0AD"/>
    <w:rsid w:val="5CF763DF"/>
    <w:rsid w:val="5CF9D7AA"/>
    <w:rsid w:val="5CFCA473"/>
    <w:rsid w:val="5CFE0D29"/>
    <w:rsid w:val="5CFEF40B"/>
    <w:rsid w:val="5D011EAE"/>
    <w:rsid w:val="5D042A72"/>
    <w:rsid w:val="5D044737"/>
    <w:rsid w:val="5D0792F1"/>
    <w:rsid w:val="5D080ABE"/>
    <w:rsid w:val="5D0AC771"/>
    <w:rsid w:val="5D0D2E6E"/>
    <w:rsid w:val="5D0E555E"/>
    <w:rsid w:val="5D0EF6BA"/>
    <w:rsid w:val="5D10CE2F"/>
    <w:rsid w:val="5D11C229"/>
    <w:rsid w:val="5D12F104"/>
    <w:rsid w:val="5D13ECFB"/>
    <w:rsid w:val="5D16A236"/>
    <w:rsid w:val="5D184CC9"/>
    <w:rsid w:val="5D188904"/>
    <w:rsid w:val="5D1A3BB2"/>
    <w:rsid w:val="5D1CEA2B"/>
    <w:rsid w:val="5D1D8504"/>
    <w:rsid w:val="5D1DDD93"/>
    <w:rsid w:val="5D1E6FB5"/>
    <w:rsid w:val="5D20E865"/>
    <w:rsid w:val="5D21D9CD"/>
    <w:rsid w:val="5D22D7E1"/>
    <w:rsid w:val="5D240E02"/>
    <w:rsid w:val="5D246E15"/>
    <w:rsid w:val="5D257AD9"/>
    <w:rsid w:val="5D29A836"/>
    <w:rsid w:val="5D2B7890"/>
    <w:rsid w:val="5D320A04"/>
    <w:rsid w:val="5D320B3F"/>
    <w:rsid w:val="5D35414C"/>
    <w:rsid w:val="5D3653D6"/>
    <w:rsid w:val="5D3AFCF7"/>
    <w:rsid w:val="5D3D834C"/>
    <w:rsid w:val="5D3E2204"/>
    <w:rsid w:val="5D3FB61E"/>
    <w:rsid w:val="5D442033"/>
    <w:rsid w:val="5D462BE1"/>
    <w:rsid w:val="5D489F35"/>
    <w:rsid w:val="5D4F185D"/>
    <w:rsid w:val="5D515BF9"/>
    <w:rsid w:val="5D52895C"/>
    <w:rsid w:val="5D54F3F3"/>
    <w:rsid w:val="5D57930B"/>
    <w:rsid w:val="5D59890B"/>
    <w:rsid w:val="5D59DA65"/>
    <w:rsid w:val="5D5BF4AD"/>
    <w:rsid w:val="5D5C7524"/>
    <w:rsid w:val="5D5D15BF"/>
    <w:rsid w:val="5D5DDB38"/>
    <w:rsid w:val="5D61BB70"/>
    <w:rsid w:val="5D627EAA"/>
    <w:rsid w:val="5D649C37"/>
    <w:rsid w:val="5D66DD07"/>
    <w:rsid w:val="5D67B19D"/>
    <w:rsid w:val="5D687149"/>
    <w:rsid w:val="5D6B791E"/>
    <w:rsid w:val="5D6C373F"/>
    <w:rsid w:val="5D6D1B86"/>
    <w:rsid w:val="5D71126B"/>
    <w:rsid w:val="5D71A467"/>
    <w:rsid w:val="5D72029F"/>
    <w:rsid w:val="5D723068"/>
    <w:rsid w:val="5D72DC39"/>
    <w:rsid w:val="5D7906FC"/>
    <w:rsid w:val="5D7C70D0"/>
    <w:rsid w:val="5D85AF57"/>
    <w:rsid w:val="5D85BE3D"/>
    <w:rsid w:val="5D86A260"/>
    <w:rsid w:val="5D8D3FA2"/>
    <w:rsid w:val="5D8F5460"/>
    <w:rsid w:val="5D95F716"/>
    <w:rsid w:val="5D9910F0"/>
    <w:rsid w:val="5D9B41A3"/>
    <w:rsid w:val="5D9F0272"/>
    <w:rsid w:val="5DA1D69F"/>
    <w:rsid w:val="5DA6D8D0"/>
    <w:rsid w:val="5DA712B8"/>
    <w:rsid w:val="5DA85F09"/>
    <w:rsid w:val="5DA8E75F"/>
    <w:rsid w:val="5DAA83E1"/>
    <w:rsid w:val="5DAC1E4B"/>
    <w:rsid w:val="5DAC8334"/>
    <w:rsid w:val="5DB520C3"/>
    <w:rsid w:val="5DBBB472"/>
    <w:rsid w:val="5DBF6040"/>
    <w:rsid w:val="5DBFAAE2"/>
    <w:rsid w:val="5DC49D27"/>
    <w:rsid w:val="5DCEACCE"/>
    <w:rsid w:val="5DD1AE5E"/>
    <w:rsid w:val="5DD1EEE3"/>
    <w:rsid w:val="5DD26957"/>
    <w:rsid w:val="5DD31427"/>
    <w:rsid w:val="5DDB7361"/>
    <w:rsid w:val="5DDCF4DB"/>
    <w:rsid w:val="5DDED14F"/>
    <w:rsid w:val="5DE12089"/>
    <w:rsid w:val="5DE4B2B8"/>
    <w:rsid w:val="5DE78036"/>
    <w:rsid w:val="5DE89C29"/>
    <w:rsid w:val="5DE9724B"/>
    <w:rsid w:val="5DED5846"/>
    <w:rsid w:val="5DEE071C"/>
    <w:rsid w:val="5DEF4E06"/>
    <w:rsid w:val="5DF1A2B3"/>
    <w:rsid w:val="5DF56A10"/>
    <w:rsid w:val="5DF67A70"/>
    <w:rsid w:val="5DF7090D"/>
    <w:rsid w:val="5DF93A76"/>
    <w:rsid w:val="5DFA8EAD"/>
    <w:rsid w:val="5DFC4D38"/>
    <w:rsid w:val="5DFCC398"/>
    <w:rsid w:val="5DFD0CEB"/>
    <w:rsid w:val="5DFDAAC3"/>
    <w:rsid w:val="5E0070A7"/>
    <w:rsid w:val="5E01C4EF"/>
    <w:rsid w:val="5E065FF2"/>
    <w:rsid w:val="5E06ADB6"/>
    <w:rsid w:val="5E12E522"/>
    <w:rsid w:val="5E14DCEA"/>
    <w:rsid w:val="5E16A6FD"/>
    <w:rsid w:val="5E175AA4"/>
    <w:rsid w:val="5E19C603"/>
    <w:rsid w:val="5E2050B9"/>
    <w:rsid w:val="5E221505"/>
    <w:rsid w:val="5E253333"/>
    <w:rsid w:val="5E27A64C"/>
    <w:rsid w:val="5E299D06"/>
    <w:rsid w:val="5E2A18C7"/>
    <w:rsid w:val="5E2C398B"/>
    <w:rsid w:val="5E2F1D49"/>
    <w:rsid w:val="5E313D35"/>
    <w:rsid w:val="5E3264E5"/>
    <w:rsid w:val="5E33637C"/>
    <w:rsid w:val="5E33D350"/>
    <w:rsid w:val="5E35FB94"/>
    <w:rsid w:val="5E36680C"/>
    <w:rsid w:val="5E389BCD"/>
    <w:rsid w:val="5E3937FE"/>
    <w:rsid w:val="5E3A9102"/>
    <w:rsid w:val="5E3AC548"/>
    <w:rsid w:val="5E4195DF"/>
    <w:rsid w:val="5E45C1D2"/>
    <w:rsid w:val="5E475AA7"/>
    <w:rsid w:val="5E4854CB"/>
    <w:rsid w:val="5E4E022A"/>
    <w:rsid w:val="5E508739"/>
    <w:rsid w:val="5E51FF21"/>
    <w:rsid w:val="5E525CE1"/>
    <w:rsid w:val="5E5378AC"/>
    <w:rsid w:val="5E53A64F"/>
    <w:rsid w:val="5E544F6B"/>
    <w:rsid w:val="5E574665"/>
    <w:rsid w:val="5E5C49C7"/>
    <w:rsid w:val="5E5CD3B9"/>
    <w:rsid w:val="5E5FE37E"/>
    <w:rsid w:val="5E5FED43"/>
    <w:rsid w:val="5E62228D"/>
    <w:rsid w:val="5E64B740"/>
    <w:rsid w:val="5E6831F7"/>
    <w:rsid w:val="5E6A6D35"/>
    <w:rsid w:val="5E731FC9"/>
    <w:rsid w:val="5E74CD98"/>
    <w:rsid w:val="5E7700D1"/>
    <w:rsid w:val="5E772489"/>
    <w:rsid w:val="5E8143C1"/>
    <w:rsid w:val="5E839C28"/>
    <w:rsid w:val="5E8689AA"/>
    <w:rsid w:val="5E871467"/>
    <w:rsid w:val="5E87BE4D"/>
    <w:rsid w:val="5E88B3F6"/>
    <w:rsid w:val="5E892AC9"/>
    <w:rsid w:val="5E8B4FC7"/>
    <w:rsid w:val="5E8C0083"/>
    <w:rsid w:val="5E8E6E0F"/>
    <w:rsid w:val="5E97E912"/>
    <w:rsid w:val="5E9A96F8"/>
    <w:rsid w:val="5E9B1093"/>
    <w:rsid w:val="5E9E499F"/>
    <w:rsid w:val="5EA33CB2"/>
    <w:rsid w:val="5EA39547"/>
    <w:rsid w:val="5EA3A7D3"/>
    <w:rsid w:val="5EA460CA"/>
    <w:rsid w:val="5EA4A76F"/>
    <w:rsid w:val="5EA8A560"/>
    <w:rsid w:val="5EA9C8E7"/>
    <w:rsid w:val="5EAC1902"/>
    <w:rsid w:val="5EAEC1F5"/>
    <w:rsid w:val="5EAEE20E"/>
    <w:rsid w:val="5EB18298"/>
    <w:rsid w:val="5EB5D19C"/>
    <w:rsid w:val="5EC2270D"/>
    <w:rsid w:val="5EC2ECB4"/>
    <w:rsid w:val="5EC3A0C9"/>
    <w:rsid w:val="5EC44296"/>
    <w:rsid w:val="5EC72C03"/>
    <w:rsid w:val="5EC7EEB9"/>
    <w:rsid w:val="5EC974CB"/>
    <w:rsid w:val="5ECE6829"/>
    <w:rsid w:val="5ECF51BF"/>
    <w:rsid w:val="5ECF5953"/>
    <w:rsid w:val="5ECF76ED"/>
    <w:rsid w:val="5ED3B46E"/>
    <w:rsid w:val="5ED66716"/>
    <w:rsid w:val="5ED70F93"/>
    <w:rsid w:val="5ED73722"/>
    <w:rsid w:val="5ED9EFF7"/>
    <w:rsid w:val="5EDA9D36"/>
    <w:rsid w:val="5EDB17B2"/>
    <w:rsid w:val="5EDB3574"/>
    <w:rsid w:val="5EDB401B"/>
    <w:rsid w:val="5EDFF48A"/>
    <w:rsid w:val="5EE1C1E1"/>
    <w:rsid w:val="5EE2258B"/>
    <w:rsid w:val="5EE65A06"/>
    <w:rsid w:val="5EE9045B"/>
    <w:rsid w:val="5EE9676D"/>
    <w:rsid w:val="5EECA5E3"/>
    <w:rsid w:val="5EECB544"/>
    <w:rsid w:val="5EECF42A"/>
    <w:rsid w:val="5EEED455"/>
    <w:rsid w:val="5EF1F469"/>
    <w:rsid w:val="5EF8173A"/>
    <w:rsid w:val="5EF9D04B"/>
    <w:rsid w:val="5F01F555"/>
    <w:rsid w:val="5F029223"/>
    <w:rsid w:val="5F03C80F"/>
    <w:rsid w:val="5F041717"/>
    <w:rsid w:val="5F09021A"/>
    <w:rsid w:val="5F11B372"/>
    <w:rsid w:val="5F11D3FC"/>
    <w:rsid w:val="5F13528C"/>
    <w:rsid w:val="5F1520B6"/>
    <w:rsid w:val="5F1BB4A5"/>
    <w:rsid w:val="5F1EBC4B"/>
    <w:rsid w:val="5F1FA344"/>
    <w:rsid w:val="5F20BDA0"/>
    <w:rsid w:val="5F20FC51"/>
    <w:rsid w:val="5F213B9F"/>
    <w:rsid w:val="5F25D044"/>
    <w:rsid w:val="5F268BA0"/>
    <w:rsid w:val="5F28823C"/>
    <w:rsid w:val="5F28E755"/>
    <w:rsid w:val="5F29C08D"/>
    <w:rsid w:val="5F2D0411"/>
    <w:rsid w:val="5F310D87"/>
    <w:rsid w:val="5F313595"/>
    <w:rsid w:val="5F32BC3A"/>
    <w:rsid w:val="5F32F9DE"/>
    <w:rsid w:val="5F335B8A"/>
    <w:rsid w:val="5F339927"/>
    <w:rsid w:val="5F38CFE5"/>
    <w:rsid w:val="5F3D50B5"/>
    <w:rsid w:val="5F407A91"/>
    <w:rsid w:val="5F4120BC"/>
    <w:rsid w:val="5F43B4C3"/>
    <w:rsid w:val="5F446884"/>
    <w:rsid w:val="5F446C32"/>
    <w:rsid w:val="5F49E319"/>
    <w:rsid w:val="5F4DAED9"/>
    <w:rsid w:val="5F506D61"/>
    <w:rsid w:val="5F51C65D"/>
    <w:rsid w:val="5F5AF55E"/>
    <w:rsid w:val="5F5CFD93"/>
    <w:rsid w:val="5F5EEA04"/>
    <w:rsid w:val="5F5F928D"/>
    <w:rsid w:val="5F688FEE"/>
    <w:rsid w:val="5F6D3778"/>
    <w:rsid w:val="5F6EB460"/>
    <w:rsid w:val="5F70E191"/>
    <w:rsid w:val="5F716733"/>
    <w:rsid w:val="5F731C59"/>
    <w:rsid w:val="5F75AF4E"/>
    <w:rsid w:val="5F793E61"/>
    <w:rsid w:val="5F7A0EAB"/>
    <w:rsid w:val="5F7BC14C"/>
    <w:rsid w:val="5F8155BB"/>
    <w:rsid w:val="5F82E481"/>
    <w:rsid w:val="5F835454"/>
    <w:rsid w:val="5F83F739"/>
    <w:rsid w:val="5F8842ED"/>
    <w:rsid w:val="5F898252"/>
    <w:rsid w:val="5F8C0BDC"/>
    <w:rsid w:val="5F8E7EA8"/>
    <w:rsid w:val="5F91BD64"/>
    <w:rsid w:val="5F927171"/>
    <w:rsid w:val="5F957243"/>
    <w:rsid w:val="5F972780"/>
    <w:rsid w:val="5F99C09D"/>
    <w:rsid w:val="5F9AA0B3"/>
    <w:rsid w:val="5F9AD734"/>
    <w:rsid w:val="5F9B8B0F"/>
    <w:rsid w:val="5FA14E7C"/>
    <w:rsid w:val="5FA1D85D"/>
    <w:rsid w:val="5FACDEE7"/>
    <w:rsid w:val="5FAEC6F2"/>
    <w:rsid w:val="5FAF6DEB"/>
    <w:rsid w:val="5FB34570"/>
    <w:rsid w:val="5FB3EBD2"/>
    <w:rsid w:val="5FBCD85C"/>
    <w:rsid w:val="5FBF8C88"/>
    <w:rsid w:val="5FC7C61B"/>
    <w:rsid w:val="5FC98EC3"/>
    <w:rsid w:val="5FCBD21D"/>
    <w:rsid w:val="5FCD0402"/>
    <w:rsid w:val="5FCF000C"/>
    <w:rsid w:val="5FD12A3D"/>
    <w:rsid w:val="5FD6C168"/>
    <w:rsid w:val="5FD782FD"/>
    <w:rsid w:val="5FD95ABE"/>
    <w:rsid w:val="5FD9613D"/>
    <w:rsid w:val="5FDA221F"/>
    <w:rsid w:val="5FDAD5B6"/>
    <w:rsid w:val="5FDB1162"/>
    <w:rsid w:val="5FDBC1B5"/>
    <w:rsid w:val="5FE0C757"/>
    <w:rsid w:val="5FE14238"/>
    <w:rsid w:val="5FE32C04"/>
    <w:rsid w:val="5FE394A1"/>
    <w:rsid w:val="5FE67D7E"/>
    <w:rsid w:val="5FE76366"/>
    <w:rsid w:val="5FE963BA"/>
    <w:rsid w:val="5FEB455D"/>
    <w:rsid w:val="5FEC68E7"/>
    <w:rsid w:val="5FECC5D0"/>
    <w:rsid w:val="5FEE3E46"/>
    <w:rsid w:val="5FEF5446"/>
    <w:rsid w:val="5FF78FB1"/>
    <w:rsid w:val="5FF863D5"/>
    <w:rsid w:val="5FF9F078"/>
    <w:rsid w:val="5FFA9219"/>
    <w:rsid w:val="5FFDB590"/>
    <w:rsid w:val="5FFEA064"/>
    <w:rsid w:val="600685BE"/>
    <w:rsid w:val="6008C5AA"/>
    <w:rsid w:val="600B724F"/>
    <w:rsid w:val="600BAD82"/>
    <w:rsid w:val="600C71D4"/>
    <w:rsid w:val="600CEDEB"/>
    <w:rsid w:val="600E0BEC"/>
    <w:rsid w:val="600EDE23"/>
    <w:rsid w:val="60122E19"/>
    <w:rsid w:val="6017DE91"/>
    <w:rsid w:val="6018122E"/>
    <w:rsid w:val="601A4CC6"/>
    <w:rsid w:val="601B434F"/>
    <w:rsid w:val="601DAECD"/>
    <w:rsid w:val="601E0126"/>
    <w:rsid w:val="601F0E1E"/>
    <w:rsid w:val="601F105A"/>
    <w:rsid w:val="602041FF"/>
    <w:rsid w:val="60249A93"/>
    <w:rsid w:val="60258EE6"/>
    <w:rsid w:val="60266D55"/>
    <w:rsid w:val="6026ACDE"/>
    <w:rsid w:val="602D6BC9"/>
    <w:rsid w:val="602F36A1"/>
    <w:rsid w:val="6030A30D"/>
    <w:rsid w:val="6035A3D7"/>
    <w:rsid w:val="603B1F05"/>
    <w:rsid w:val="603DE053"/>
    <w:rsid w:val="603E4213"/>
    <w:rsid w:val="603E814D"/>
    <w:rsid w:val="6043D840"/>
    <w:rsid w:val="6045CEE6"/>
    <w:rsid w:val="60463182"/>
    <w:rsid w:val="604647BF"/>
    <w:rsid w:val="60490945"/>
    <w:rsid w:val="60499D14"/>
    <w:rsid w:val="604AA4F2"/>
    <w:rsid w:val="604DF2A1"/>
    <w:rsid w:val="604E04B2"/>
    <w:rsid w:val="604E44D4"/>
    <w:rsid w:val="604FA8ED"/>
    <w:rsid w:val="6050C018"/>
    <w:rsid w:val="60510226"/>
    <w:rsid w:val="6051B6C9"/>
    <w:rsid w:val="60566BC2"/>
    <w:rsid w:val="6056E597"/>
    <w:rsid w:val="6059C060"/>
    <w:rsid w:val="605BFF89"/>
    <w:rsid w:val="605E95BE"/>
    <w:rsid w:val="6060D5EB"/>
    <w:rsid w:val="606349CE"/>
    <w:rsid w:val="607617A7"/>
    <w:rsid w:val="60776BBC"/>
    <w:rsid w:val="607A694B"/>
    <w:rsid w:val="607ADAE6"/>
    <w:rsid w:val="607D8257"/>
    <w:rsid w:val="607DEF4E"/>
    <w:rsid w:val="6088ADAB"/>
    <w:rsid w:val="608B1702"/>
    <w:rsid w:val="608CC5DC"/>
    <w:rsid w:val="608D32FC"/>
    <w:rsid w:val="60940FED"/>
    <w:rsid w:val="60949A82"/>
    <w:rsid w:val="60998714"/>
    <w:rsid w:val="609AB34F"/>
    <w:rsid w:val="609D8DC7"/>
    <w:rsid w:val="609FF03C"/>
    <w:rsid w:val="60A0783B"/>
    <w:rsid w:val="60A2BD61"/>
    <w:rsid w:val="60A8ADBA"/>
    <w:rsid w:val="60AE07E2"/>
    <w:rsid w:val="60AE900C"/>
    <w:rsid w:val="60BB73A5"/>
    <w:rsid w:val="60BC9A5C"/>
    <w:rsid w:val="60BCA39E"/>
    <w:rsid w:val="60C1103B"/>
    <w:rsid w:val="60C21C5E"/>
    <w:rsid w:val="60C22A3F"/>
    <w:rsid w:val="60C26B1D"/>
    <w:rsid w:val="60C387B8"/>
    <w:rsid w:val="60C418CB"/>
    <w:rsid w:val="60C7CAF4"/>
    <w:rsid w:val="60C818BE"/>
    <w:rsid w:val="60CCADB4"/>
    <w:rsid w:val="60CD2ACD"/>
    <w:rsid w:val="60D3F6A8"/>
    <w:rsid w:val="60DB154B"/>
    <w:rsid w:val="60DDCF44"/>
    <w:rsid w:val="60E113DE"/>
    <w:rsid w:val="60E3D874"/>
    <w:rsid w:val="60E663D6"/>
    <w:rsid w:val="60E8489D"/>
    <w:rsid w:val="60E9183C"/>
    <w:rsid w:val="60ED8295"/>
    <w:rsid w:val="60EE4C4F"/>
    <w:rsid w:val="60F3E588"/>
    <w:rsid w:val="60F56B53"/>
    <w:rsid w:val="60FEB364"/>
    <w:rsid w:val="61052BEA"/>
    <w:rsid w:val="6105C134"/>
    <w:rsid w:val="610CAB49"/>
    <w:rsid w:val="610E044A"/>
    <w:rsid w:val="61116649"/>
    <w:rsid w:val="61152E96"/>
    <w:rsid w:val="61188232"/>
    <w:rsid w:val="611E13C7"/>
    <w:rsid w:val="611F4C5B"/>
    <w:rsid w:val="611FC756"/>
    <w:rsid w:val="6121FF02"/>
    <w:rsid w:val="612241B0"/>
    <w:rsid w:val="6123F257"/>
    <w:rsid w:val="612A9BE1"/>
    <w:rsid w:val="612CCF1D"/>
    <w:rsid w:val="612D486F"/>
    <w:rsid w:val="612D8DE8"/>
    <w:rsid w:val="61303007"/>
    <w:rsid w:val="6134C8EC"/>
    <w:rsid w:val="6136FBC8"/>
    <w:rsid w:val="613744CD"/>
    <w:rsid w:val="61397E2F"/>
    <w:rsid w:val="613C61AA"/>
    <w:rsid w:val="613E2942"/>
    <w:rsid w:val="61408F16"/>
    <w:rsid w:val="614406C2"/>
    <w:rsid w:val="6144A80C"/>
    <w:rsid w:val="6148D5B9"/>
    <w:rsid w:val="6149EA75"/>
    <w:rsid w:val="614A6C4A"/>
    <w:rsid w:val="614AC999"/>
    <w:rsid w:val="61530667"/>
    <w:rsid w:val="6153D60E"/>
    <w:rsid w:val="61543574"/>
    <w:rsid w:val="61572544"/>
    <w:rsid w:val="6157B77E"/>
    <w:rsid w:val="61585FDE"/>
    <w:rsid w:val="6159CC1E"/>
    <w:rsid w:val="615A85B9"/>
    <w:rsid w:val="615B440B"/>
    <w:rsid w:val="615CA635"/>
    <w:rsid w:val="615F70D2"/>
    <w:rsid w:val="615F7EEB"/>
    <w:rsid w:val="616142CF"/>
    <w:rsid w:val="6166D006"/>
    <w:rsid w:val="61683830"/>
    <w:rsid w:val="6169FFF3"/>
    <w:rsid w:val="616C36C2"/>
    <w:rsid w:val="616E4AE7"/>
    <w:rsid w:val="6172628A"/>
    <w:rsid w:val="6172CE02"/>
    <w:rsid w:val="6174529C"/>
    <w:rsid w:val="6177929B"/>
    <w:rsid w:val="617AFDAE"/>
    <w:rsid w:val="617B0784"/>
    <w:rsid w:val="617B28E6"/>
    <w:rsid w:val="617CBB24"/>
    <w:rsid w:val="617D32BC"/>
    <w:rsid w:val="617D72F3"/>
    <w:rsid w:val="6181BA58"/>
    <w:rsid w:val="61868B6F"/>
    <w:rsid w:val="61871592"/>
    <w:rsid w:val="618D89B4"/>
    <w:rsid w:val="6190C20C"/>
    <w:rsid w:val="6196549F"/>
    <w:rsid w:val="6199499B"/>
    <w:rsid w:val="6199BAE1"/>
    <w:rsid w:val="619B2FF9"/>
    <w:rsid w:val="619BA9C2"/>
    <w:rsid w:val="619C4B38"/>
    <w:rsid w:val="619C5E1E"/>
    <w:rsid w:val="619EDAB3"/>
    <w:rsid w:val="61A47250"/>
    <w:rsid w:val="61A6A1A5"/>
    <w:rsid w:val="61A72625"/>
    <w:rsid w:val="61A95F26"/>
    <w:rsid w:val="61AB34D9"/>
    <w:rsid w:val="61AC1FBA"/>
    <w:rsid w:val="61AC3392"/>
    <w:rsid w:val="61AF0C1C"/>
    <w:rsid w:val="61B112CB"/>
    <w:rsid w:val="61B2C026"/>
    <w:rsid w:val="61B325D7"/>
    <w:rsid w:val="61BD66CD"/>
    <w:rsid w:val="61BF2328"/>
    <w:rsid w:val="61C0800D"/>
    <w:rsid w:val="61C0A28B"/>
    <w:rsid w:val="61C43E02"/>
    <w:rsid w:val="61D183EF"/>
    <w:rsid w:val="61D95E7E"/>
    <w:rsid w:val="61DB6A14"/>
    <w:rsid w:val="61E37852"/>
    <w:rsid w:val="61E3EC8B"/>
    <w:rsid w:val="61E55936"/>
    <w:rsid w:val="61EC9773"/>
    <w:rsid w:val="61ECECD4"/>
    <w:rsid w:val="61EE2BFD"/>
    <w:rsid w:val="61EE7F9B"/>
    <w:rsid w:val="61EFA3E6"/>
    <w:rsid w:val="61EFFB4B"/>
    <w:rsid w:val="61F3BD5A"/>
    <w:rsid w:val="61F6BD16"/>
    <w:rsid w:val="61F7BF55"/>
    <w:rsid w:val="61F7C5B4"/>
    <w:rsid w:val="61F8C598"/>
    <w:rsid w:val="61FBEDE2"/>
    <w:rsid w:val="61FF5AB5"/>
    <w:rsid w:val="61FFA43B"/>
    <w:rsid w:val="620AB495"/>
    <w:rsid w:val="6210AF2F"/>
    <w:rsid w:val="62149AF7"/>
    <w:rsid w:val="6215EA3A"/>
    <w:rsid w:val="6219141A"/>
    <w:rsid w:val="62194D8B"/>
    <w:rsid w:val="6219C5DA"/>
    <w:rsid w:val="6221C34C"/>
    <w:rsid w:val="6223D9CC"/>
    <w:rsid w:val="6228D140"/>
    <w:rsid w:val="622F097B"/>
    <w:rsid w:val="62312E46"/>
    <w:rsid w:val="6231A9C2"/>
    <w:rsid w:val="6232564D"/>
    <w:rsid w:val="62340506"/>
    <w:rsid w:val="62390F06"/>
    <w:rsid w:val="623B7398"/>
    <w:rsid w:val="623E5D78"/>
    <w:rsid w:val="623F2B3A"/>
    <w:rsid w:val="623F78EE"/>
    <w:rsid w:val="623FA201"/>
    <w:rsid w:val="62438189"/>
    <w:rsid w:val="6246C8B4"/>
    <w:rsid w:val="624C8ED6"/>
    <w:rsid w:val="624DD676"/>
    <w:rsid w:val="624FBC4A"/>
    <w:rsid w:val="624FEE64"/>
    <w:rsid w:val="6250959D"/>
    <w:rsid w:val="62531E49"/>
    <w:rsid w:val="62566418"/>
    <w:rsid w:val="6256E918"/>
    <w:rsid w:val="6256FF97"/>
    <w:rsid w:val="62581DC4"/>
    <w:rsid w:val="6259CB88"/>
    <w:rsid w:val="625CB196"/>
    <w:rsid w:val="625D8920"/>
    <w:rsid w:val="625DDFE6"/>
    <w:rsid w:val="625F4C5A"/>
    <w:rsid w:val="6263B1D5"/>
    <w:rsid w:val="626AB5C2"/>
    <w:rsid w:val="626AFEAF"/>
    <w:rsid w:val="626F2B83"/>
    <w:rsid w:val="62700D28"/>
    <w:rsid w:val="62718058"/>
    <w:rsid w:val="627586AC"/>
    <w:rsid w:val="627A8DC6"/>
    <w:rsid w:val="627D7D9D"/>
    <w:rsid w:val="627F2326"/>
    <w:rsid w:val="627FBAB8"/>
    <w:rsid w:val="62813F55"/>
    <w:rsid w:val="6284A060"/>
    <w:rsid w:val="6288208B"/>
    <w:rsid w:val="6288D759"/>
    <w:rsid w:val="6289C8AD"/>
    <w:rsid w:val="6289EB0A"/>
    <w:rsid w:val="628AFECA"/>
    <w:rsid w:val="628FBD06"/>
    <w:rsid w:val="62900452"/>
    <w:rsid w:val="62941310"/>
    <w:rsid w:val="6296CB7F"/>
    <w:rsid w:val="629A8745"/>
    <w:rsid w:val="629E0AA3"/>
    <w:rsid w:val="629EB000"/>
    <w:rsid w:val="629F3F21"/>
    <w:rsid w:val="629FD5D4"/>
    <w:rsid w:val="62A0D196"/>
    <w:rsid w:val="62A4B3E6"/>
    <w:rsid w:val="62A62ECA"/>
    <w:rsid w:val="62A6FF42"/>
    <w:rsid w:val="62AC469E"/>
    <w:rsid w:val="62AC6473"/>
    <w:rsid w:val="62AD4E79"/>
    <w:rsid w:val="62AE0A7C"/>
    <w:rsid w:val="62B361C7"/>
    <w:rsid w:val="62B60845"/>
    <w:rsid w:val="62BC4658"/>
    <w:rsid w:val="62BC82A0"/>
    <w:rsid w:val="62BE967E"/>
    <w:rsid w:val="62C1BBD9"/>
    <w:rsid w:val="62C24FAB"/>
    <w:rsid w:val="62C69B7A"/>
    <w:rsid w:val="62C91AAA"/>
    <w:rsid w:val="62CBE644"/>
    <w:rsid w:val="62CF26D1"/>
    <w:rsid w:val="62D4DDC2"/>
    <w:rsid w:val="62D96486"/>
    <w:rsid w:val="62DA86E4"/>
    <w:rsid w:val="62DC72D4"/>
    <w:rsid w:val="62DD1C4C"/>
    <w:rsid w:val="62DE48F3"/>
    <w:rsid w:val="62E0938B"/>
    <w:rsid w:val="62E24C2B"/>
    <w:rsid w:val="62E33C9A"/>
    <w:rsid w:val="62E53089"/>
    <w:rsid w:val="62E851FF"/>
    <w:rsid w:val="62E9C88A"/>
    <w:rsid w:val="62F04DF6"/>
    <w:rsid w:val="62F0738A"/>
    <w:rsid w:val="62F59F94"/>
    <w:rsid w:val="62F82F50"/>
    <w:rsid w:val="62F9393D"/>
    <w:rsid w:val="62FC2FD0"/>
    <w:rsid w:val="62FCDF40"/>
    <w:rsid w:val="62FE12DB"/>
    <w:rsid w:val="62FF78E8"/>
    <w:rsid w:val="6303C742"/>
    <w:rsid w:val="6303E793"/>
    <w:rsid w:val="63052D63"/>
    <w:rsid w:val="63087ADC"/>
    <w:rsid w:val="63099503"/>
    <w:rsid w:val="630C7976"/>
    <w:rsid w:val="6310F5FC"/>
    <w:rsid w:val="6318FDC5"/>
    <w:rsid w:val="631CF1DC"/>
    <w:rsid w:val="631DB8FB"/>
    <w:rsid w:val="63225A06"/>
    <w:rsid w:val="63259298"/>
    <w:rsid w:val="632C7F43"/>
    <w:rsid w:val="632DC0F5"/>
    <w:rsid w:val="632E7E3E"/>
    <w:rsid w:val="632F3AA2"/>
    <w:rsid w:val="632F47D0"/>
    <w:rsid w:val="6330F99C"/>
    <w:rsid w:val="63359BBF"/>
    <w:rsid w:val="6335C6CE"/>
    <w:rsid w:val="63389FAB"/>
    <w:rsid w:val="633AE6F8"/>
    <w:rsid w:val="633BB4F0"/>
    <w:rsid w:val="633BF1BC"/>
    <w:rsid w:val="633E30D0"/>
    <w:rsid w:val="634026F1"/>
    <w:rsid w:val="63419814"/>
    <w:rsid w:val="6342CCDB"/>
    <w:rsid w:val="63471675"/>
    <w:rsid w:val="634C9025"/>
    <w:rsid w:val="634CCCF7"/>
    <w:rsid w:val="63526D03"/>
    <w:rsid w:val="635642CF"/>
    <w:rsid w:val="63579868"/>
    <w:rsid w:val="635A9473"/>
    <w:rsid w:val="635AA058"/>
    <w:rsid w:val="635BB486"/>
    <w:rsid w:val="635C25E2"/>
    <w:rsid w:val="635E9644"/>
    <w:rsid w:val="6360408F"/>
    <w:rsid w:val="636246F6"/>
    <w:rsid w:val="6364FDD0"/>
    <w:rsid w:val="63662979"/>
    <w:rsid w:val="636710ED"/>
    <w:rsid w:val="63680B67"/>
    <w:rsid w:val="636CD178"/>
    <w:rsid w:val="636EE0F5"/>
    <w:rsid w:val="6371A079"/>
    <w:rsid w:val="6373A380"/>
    <w:rsid w:val="6377C186"/>
    <w:rsid w:val="6378DB3D"/>
    <w:rsid w:val="637A47DA"/>
    <w:rsid w:val="637DC014"/>
    <w:rsid w:val="637E6EB2"/>
    <w:rsid w:val="6382A323"/>
    <w:rsid w:val="6387EF2A"/>
    <w:rsid w:val="6388E796"/>
    <w:rsid w:val="638954F9"/>
    <w:rsid w:val="6389C5DD"/>
    <w:rsid w:val="638A9B6B"/>
    <w:rsid w:val="638CC674"/>
    <w:rsid w:val="638CD1A2"/>
    <w:rsid w:val="638E4FBA"/>
    <w:rsid w:val="638F1E6A"/>
    <w:rsid w:val="63918038"/>
    <w:rsid w:val="63933F97"/>
    <w:rsid w:val="63937BCE"/>
    <w:rsid w:val="6393DB4C"/>
    <w:rsid w:val="639503F0"/>
    <w:rsid w:val="639726CF"/>
    <w:rsid w:val="639BF2AD"/>
    <w:rsid w:val="639EA326"/>
    <w:rsid w:val="639F69C3"/>
    <w:rsid w:val="63A15DBF"/>
    <w:rsid w:val="63A16AEE"/>
    <w:rsid w:val="63A8364F"/>
    <w:rsid w:val="63AC8E7F"/>
    <w:rsid w:val="63AD392B"/>
    <w:rsid w:val="63AD43CE"/>
    <w:rsid w:val="63AD5688"/>
    <w:rsid w:val="63AE2B69"/>
    <w:rsid w:val="63AEA079"/>
    <w:rsid w:val="63B25B2F"/>
    <w:rsid w:val="63B6DE45"/>
    <w:rsid w:val="63B721F2"/>
    <w:rsid w:val="63BA9449"/>
    <w:rsid w:val="63BB0D66"/>
    <w:rsid w:val="63BC6BF7"/>
    <w:rsid w:val="63BCDAB5"/>
    <w:rsid w:val="63BD5DD6"/>
    <w:rsid w:val="63BD68B0"/>
    <w:rsid w:val="63C07E5C"/>
    <w:rsid w:val="63C3A5A3"/>
    <w:rsid w:val="63C596A2"/>
    <w:rsid w:val="63CB54C9"/>
    <w:rsid w:val="63CBC821"/>
    <w:rsid w:val="63D00746"/>
    <w:rsid w:val="63D04563"/>
    <w:rsid w:val="63D498E1"/>
    <w:rsid w:val="63D6BC99"/>
    <w:rsid w:val="63D8028A"/>
    <w:rsid w:val="63DA41A1"/>
    <w:rsid w:val="63DCD761"/>
    <w:rsid w:val="63DF63BD"/>
    <w:rsid w:val="63E0E9EC"/>
    <w:rsid w:val="63E46109"/>
    <w:rsid w:val="63E48C1D"/>
    <w:rsid w:val="63E4E77F"/>
    <w:rsid w:val="63E9219A"/>
    <w:rsid w:val="63EDB5EB"/>
    <w:rsid w:val="63F12205"/>
    <w:rsid w:val="63F23A06"/>
    <w:rsid w:val="63F2F7F6"/>
    <w:rsid w:val="63F39A9F"/>
    <w:rsid w:val="63F9D126"/>
    <w:rsid w:val="63FB25CB"/>
    <w:rsid w:val="63FC7CC7"/>
    <w:rsid w:val="63FF3C58"/>
    <w:rsid w:val="63FF934E"/>
    <w:rsid w:val="64003521"/>
    <w:rsid w:val="640398C3"/>
    <w:rsid w:val="64043F23"/>
    <w:rsid w:val="6409314C"/>
    <w:rsid w:val="6409AF07"/>
    <w:rsid w:val="6409D29D"/>
    <w:rsid w:val="640CAC59"/>
    <w:rsid w:val="640DAC29"/>
    <w:rsid w:val="640DE648"/>
    <w:rsid w:val="641082DA"/>
    <w:rsid w:val="6410A5D6"/>
    <w:rsid w:val="64111D1C"/>
    <w:rsid w:val="6414164D"/>
    <w:rsid w:val="6416A38F"/>
    <w:rsid w:val="64176373"/>
    <w:rsid w:val="64179854"/>
    <w:rsid w:val="6419C8ED"/>
    <w:rsid w:val="64262A65"/>
    <w:rsid w:val="642A75D3"/>
    <w:rsid w:val="642C60C0"/>
    <w:rsid w:val="642CAFD6"/>
    <w:rsid w:val="642DCD6F"/>
    <w:rsid w:val="642F3FB0"/>
    <w:rsid w:val="6435C032"/>
    <w:rsid w:val="6436B414"/>
    <w:rsid w:val="643A0E53"/>
    <w:rsid w:val="643C2D66"/>
    <w:rsid w:val="64499B9A"/>
    <w:rsid w:val="644A04ED"/>
    <w:rsid w:val="644C52CD"/>
    <w:rsid w:val="644C8C87"/>
    <w:rsid w:val="644CE320"/>
    <w:rsid w:val="645461BA"/>
    <w:rsid w:val="6454706B"/>
    <w:rsid w:val="64568E91"/>
    <w:rsid w:val="64573AA7"/>
    <w:rsid w:val="6458BB08"/>
    <w:rsid w:val="645B2827"/>
    <w:rsid w:val="645D8A0C"/>
    <w:rsid w:val="645F80D7"/>
    <w:rsid w:val="64684B50"/>
    <w:rsid w:val="646A9156"/>
    <w:rsid w:val="646EDD7F"/>
    <w:rsid w:val="6470A3ED"/>
    <w:rsid w:val="6472B16E"/>
    <w:rsid w:val="6476DB40"/>
    <w:rsid w:val="647ED428"/>
    <w:rsid w:val="64826683"/>
    <w:rsid w:val="64849645"/>
    <w:rsid w:val="648A4FE3"/>
    <w:rsid w:val="64918DCF"/>
    <w:rsid w:val="6493D581"/>
    <w:rsid w:val="649ACE69"/>
    <w:rsid w:val="649C3EF8"/>
    <w:rsid w:val="64A042C0"/>
    <w:rsid w:val="64A30E8D"/>
    <w:rsid w:val="64A6A60D"/>
    <w:rsid w:val="64AB71F9"/>
    <w:rsid w:val="64AD59D7"/>
    <w:rsid w:val="64AE391F"/>
    <w:rsid w:val="64AFF3F6"/>
    <w:rsid w:val="64B0E770"/>
    <w:rsid w:val="64B19633"/>
    <w:rsid w:val="64B1B87F"/>
    <w:rsid w:val="64B3F9BF"/>
    <w:rsid w:val="64B510A1"/>
    <w:rsid w:val="64B7BF67"/>
    <w:rsid w:val="64BA25B4"/>
    <w:rsid w:val="64BA2C8C"/>
    <w:rsid w:val="64BC086D"/>
    <w:rsid w:val="64BD48B6"/>
    <w:rsid w:val="64C26490"/>
    <w:rsid w:val="64C33628"/>
    <w:rsid w:val="64C6631A"/>
    <w:rsid w:val="64C6EB6D"/>
    <w:rsid w:val="64C80C74"/>
    <w:rsid w:val="64CAAE16"/>
    <w:rsid w:val="64CDBA28"/>
    <w:rsid w:val="64CFAAE1"/>
    <w:rsid w:val="64D18237"/>
    <w:rsid w:val="64D391C3"/>
    <w:rsid w:val="64D5B90D"/>
    <w:rsid w:val="64D64A00"/>
    <w:rsid w:val="64D741D9"/>
    <w:rsid w:val="64D80587"/>
    <w:rsid w:val="64D94CC0"/>
    <w:rsid w:val="64E6C640"/>
    <w:rsid w:val="64E82A8B"/>
    <w:rsid w:val="64EBCA7C"/>
    <w:rsid w:val="64EFCF67"/>
    <w:rsid w:val="64F06D3A"/>
    <w:rsid w:val="64F2424C"/>
    <w:rsid w:val="64F634D6"/>
    <w:rsid w:val="64F6DCBD"/>
    <w:rsid w:val="64F81882"/>
    <w:rsid w:val="64FA0F0A"/>
    <w:rsid w:val="64FB2E53"/>
    <w:rsid w:val="64FCD4A4"/>
    <w:rsid w:val="64FDF210"/>
    <w:rsid w:val="64FF0652"/>
    <w:rsid w:val="65003704"/>
    <w:rsid w:val="6500980C"/>
    <w:rsid w:val="65050517"/>
    <w:rsid w:val="6506F676"/>
    <w:rsid w:val="6510DA2E"/>
    <w:rsid w:val="65118963"/>
    <w:rsid w:val="6514700F"/>
    <w:rsid w:val="6514D061"/>
    <w:rsid w:val="65154BC5"/>
    <w:rsid w:val="6515C458"/>
    <w:rsid w:val="6516EC80"/>
    <w:rsid w:val="65194AC9"/>
    <w:rsid w:val="651AA1BD"/>
    <w:rsid w:val="651AB233"/>
    <w:rsid w:val="651DC3BF"/>
    <w:rsid w:val="651E84EA"/>
    <w:rsid w:val="6521C304"/>
    <w:rsid w:val="65240BD6"/>
    <w:rsid w:val="65267678"/>
    <w:rsid w:val="65274F79"/>
    <w:rsid w:val="652900B6"/>
    <w:rsid w:val="652A4CB0"/>
    <w:rsid w:val="652CAB1B"/>
    <w:rsid w:val="652E1E41"/>
    <w:rsid w:val="653187A9"/>
    <w:rsid w:val="6532E02A"/>
    <w:rsid w:val="6536596A"/>
    <w:rsid w:val="6537578A"/>
    <w:rsid w:val="65399284"/>
    <w:rsid w:val="6539E6D8"/>
    <w:rsid w:val="653CF2DC"/>
    <w:rsid w:val="653DCEF9"/>
    <w:rsid w:val="653ED438"/>
    <w:rsid w:val="653F53DC"/>
    <w:rsid w:val="6541D636"/>
    <w:rsid w:val="6542E7E8"/>
    <w:rsid w:val="65454170"/>
    <w:rsid w:val="654580AF"/>
    <w:rsid w:val="654760CA"/>
    <w:rsid w:val="6549FB4D"/>
    <w:rsid w:val="654EC3F9"/>
    <w:rsid w:val="654EF2DC"/>
    <w:rsid w:val="65515A61"/>
    <w:rsid w:val="655205EC"/>
    <w:rsid w:val="6556175D"/>
    <w:rsid w:val="65586E39"/>
    <w:rsid w:val="65597F14"/>
    <w:rsid w:val="6559D3A5"/>
    <w:rsid w:val="655C35BF"/>
    <w:rsid w:val="655C6288"/>
    <w:rsid w:val="6560FE85"/>
    <w:rsid w:val="65670CBB"/>
    <w:rsid w:val="6569458A"/>
    <w:rsid w:val="656C22F0"/>
    <w:rsid w:val="656DB2DC"/>
    <w:rsid w:val="656F3EC6"/>
    <w:rsid w:val="65707F78"/>
    <w:rsid w:val="6575001E"/>
    <w:rsid w:val="657B5764"/>
    <w:rsid w:val="657C539B"/>
    <w:rsid w:val="65840234"/>
    <w:rsid w:val="65888786"/>
    <w:rsid w:val="65893288"/>
    <w:rsid w:val="658C1969"/>
    <w:rsid w:val="659579DD"/>
    <w:rsid w:val="659580D4"/>
    <w:rsid w:val="6597B8F6"/>
    <w:rsid w:val="659B4328"/>
    <w:rsid w:val="659D9EB5"/>
    <w:rsid w:val="65A22CF3"/>
    <w:rsid w:val="65A24CD9"/>
    <w:rsid w:val="65A4C9D9"/>
    <w:rsid w:val="65A6F834"/>
    <w:rsid w:val="65A6FE8B"/>
    <w:rsid w:val="65AB8A60"/>
    <w:rsid w:val="65AB937E"/>
    <w:rsid w:val="65B80795"/>
    <w:rsid w:val="65B8CB2D"/>
    <w:rsid w:val="65BDBC80"/>
    <w:rsid w:val="65C00408"/>
    <w:rsid w:val="65C255DC"/>
    <w:rsid w:val="65C324B1"/>
    <w:rsid w:val="65C604BD"/>
    <w:rsid w:val="65C62CB8"/>
    <w:rsid w:val="65C70395"/>
    <w:rsid w:val="65CBB99D"/>
    <w:rsid w:val="65CCB59B"/>
    <w:rsid w:val="65CF38C7"/>
    <w:rsid w:val="65D01983"/>
    <w:rsid w:val="65D7119C"/>
    <w:rsid w:val="65DAE9D2"/>
    <w:rsid w:val="65DFFCF0"/>
    <w:rsid w:val="65E0A37A"/>
    <w:rsid w:val="65E20C21"/>
    <w:rsid w:val="65E243C8"/>
    <w:rsid w:val="65E37635"/>
    <w:rsid w:val="65E5F7E4"/>
    <w:rsid w:val="65E9ED99"/>
    <w:rsid w:val="65EE28E8"/>
    <w:rsid w:val="65EE7FD1"/>
    <w:rsid w:val="65F0EADC"/>
    <w:rsid w:val="65F26A27"/>
    <w:rsid w:val="65F33DD2"/>
    <w:rsid w:val="65F3E489"/>
    <w:rsid w:val="65F651CD"/>
    <w:rsid w:val="65F94ACF"/>
    <w:rsid w:val="65F9B201"/>
    <w:rsid w:val="65FA923D"/>
    <w:rsid w:val="66024489"/>
    <w:rsid w:val="6602714D"/>
    <w:rsid w:val="6604335A"/>
    <w:rsid w:val="660F8B49"/>
    <w:rsid w:val="6611008C"/>
    <w:rsid w:val="661D08E3"/>
    <w:rsid w:val="662113C4"/>
    <w:rsid w:val="6625014F"/>
    <w:rsid w:val="662649BC"/>
    <w:rsid w:val="66271AEF"/>
    <w:rsid w:val="6629142D"/>
    <w:rsid w:val="662971F1"/>
    <w:rsid w:val="662D317A"/>
    <w:rsid w:val="662FF5D3"/>
    <w:rsid w:val="663133F4"/>
    <w:rsid w:val="66330E4C"/>
    <w:rsid w:val="66373925"/>
    <w:rsid w:val="6637C2D2"/>
    <w:rsid w:val="66381FBA"/>
    <w:rsid w:val="6638CD76"/>
    <w:rsid w:val="6638FD62"/>
    <w:rsid w:val="663B8C13"/>
    <w:rsid w:val="663E27DE"/>
    <w:rsid w:val="663E67CA"/>
    <w:rsid w:val="66417E38"/>
    <w:rsid w:val="664198D2"/>
    <w:rsid w:val="66430B7D"/>
    <w:rsid w:val="664631C2"/>
    <w:rsid w:val="66483D2C"/>
    <w:rsid w:val="664A156D"/>
    <w:rsid w:val="664EA250"/>
    <w:rsid w:val="6650DB07"/>
    <w:rsid w:val="665314C2"/>
    <w:rsid w:val="66546778"/>
    <w:rsid w:val="6654F274"/>
    <w:rsid w:val="6656D918"/>
    <w:rsid w:val="66574246"/>
    <w:rsid w:val="6659AF12"/>
    <w:rsid w:val="665C2B2E"/>
    <w:rsid w:val="665D7E73"/>
    <w:rsid w:val="6660479E"/>
    <w:rsid w:val="66605939"/>
    <w:rsid w:val="6664A657"/>
    <w:rsid w:val="6664CBB8"/>
    <w:rsid w:val="666746C4"/>
    <w:rsid w:val="66689590"/>
    <w:rsid w:val="666DA3BF"/>
    <w:rsid w:val="6670F7F2"/>
    <w:rsid w:val="6672F0B1"/>
    <w:rsid w:val="667486FB"/>
    <w:rsid w:val="667642A7"/>
    <w:rsid w:val="6677ED92"/>
    <w:rsid w:val="6678B4A3"/>
    <w:rsid w:val="6678BB6C"/>
    <w:rsid w:val="667F6C5A"/>
    <w:rsid w:val="667F9574"/>
    <w:rsid w:val="6684219D"/>
    <w:rsid w:val="66844779"/>
    <w:rsid w:val="6685B7D5"/>
    <w:rsid w:val="668868DD"/>
    <w:rsid w:val="668A93D0"/>
    <w:rsid w:val="668BF432"/>
    <w:rsid w:val="668C0DEC"/>
    <w:rsid w:val="668CA103"/>
    <w:rsid w:val="668EF40F"/>
    <w:rsid w:val="668FC3D9"/>
    <w:rsid w:val="669C5E38"/>
    <w:rsid w:val="669CCF21"/>
    <w:rsid w:val="669E143E"/>
    <w:rsid w:val="66A36850"/>
    <w:rsid w:val="66A804C9"/>
    <w:rsid w:val="66AB95C5"/>
    <w:rsid w:val="66ABBB06"/>
    <w:rsid w:val="66ABFC85"/>
    <w:rsid w:val="66AE2550"/>
    <w:rsid w:val="66B093DD"/>
    <w:rsid w:val="66B12982"/>
    <w:rsid w:val="66B1314E"/>
    <w:rsid w:val="66B1B831"/>
    <w:rsid w:val="66B41430"/>
    <w:rsid w:val="66B54687"/>
    <w:rsid w:val="66B81C6E"/>
    <w:rsid w:val="66BBA1D6"/>
    <w:rsid w:val="66C207B4"/>
    <w:rsid w:val="66C3DC75"/>
    <w:rsid w:val="66C772BA"/>
    <w:rsid w:val="66C809EF"/>
    <w:rsid w:val="66D442A1"/>
    <w:rsid w:val="66D72FEE"/>
    <w:rsid w:val="66DB2BB5"/>
    <w:rsid w:val="66DC205A"/>
    <w:rsid w:val="66DD4D92"/>
    <w:rsid w:val="66DFFC1C"/>
    <w:rsid w:val="66E16452"/>
    <w:rsid w:val="66E28903"/>
    <w:rsid w:val="66EA1DC0"/>
    <w:rsid w:val="66EB09A1"/>
    <w:rsid w:val="66EE3E49"/>
    <w:rsid w:val="66F36D95"/>
    <w:rsid w:val="66F68088"/>
    <w:rsid w:val="66F6DCF1"/>
    <w:rsid w:val="66F7F922"/>
    <w:rsid w:val="66FB9380"/>
    <w:rsid w:val="66FC7C81"/>
    <w:rsid w:val="66FC7E52"/>
    <w:rsid w:val="66FD7778"/>
    <w:rsid w:val="66FE033A"/>
    <w:rsid w:val="66FE82D6"/>
    <w:rsid w:val="66FF9CB3"/>
    <w:rsid w:val="67001F61"/>
    <w:rsid w:val="67016CAF"/>
    <w:rsid w:val="6705D96B"/>
    <w:rsid w:val="67085F07"/>
    <w:rsid w:val="6708D63B"/>
    <w:rsid w:val="670A6A9D"/>
    <w:rsid w:val="670AB358"/>
    <w:rsid w:val="670BD96B"/>
    <w:rsid w:val="670C3FB6"/>
    <w:rsid w:val="670D16FA"/>
    <w:rsid w:val="670D7230"/>
    <w:rsid w:val="670ED1CB"/>
    <w:rsid w:val="670F3C2B"/>
    <w:rsid w:val="6711681B"/>
    <w:rsid w:val="6719ACD1"/>
    <w:rsid w:val="671ACBA0"/>
    <w:rsid w:val="671D25EE"/>
    <w:rsid w:val="671F80FF"/>
    <w:rsid w:val="671FFEA5"/>
    <w:rsid w:val="67203F3B"/>
    <w:rsid w:val="67204702"/>
    <w:rsid w:val="672238CD"/>
    <w:rsid w:val="6722E3D7"/>
    <w:rsid w:val="67261AAD"/>
    <w:rsid w:val="67282153"/>
    <w:rsid w:val="67294010"/>
    <w:rsid w:val="672A7981"/>
    <w:rsid w:val="672BA281"/>
    <w:rsid w:val="672D212E"/>
    <w:rsid w:val="672E757F"/>
    <w:rsid w:val="672FC662"/>
    <w:rsid w:val="67324063"/>
    <w:rsid w:val="6733E6AA"/>
    <w:rsid w:val="6734985C"/>
    <w:rsid w:val="673610ED"/>
    <w:rsid w:val="6738325B"/>
    <w:rsid w:val="67388B88"/>
    <w:rsid w:val="673A1E3F"/>
    <w:rsid w:val="673A405C"/>
    <w:rsid w:val="673D6755"/>
    <w:rsid w:val="67429669"/>
    <w:rsid w:val="674692B0"/>
    <w:rsid w:val="6748DD31"/>
    <w:rsid w:val="67499126"/>
    <w:rsid w:val="674BF781"/>
    <w:rsid w:val="674D293C"/>
    <w:rsid w:val="674F4C4C"/>
    <w:rsid w:val="6750E504"/>
    <w:rsid w:val="6754121A"/>
    <w:rsid w:val="675441B9"/>
    <w:rsid w:val="6755C437"/>
    <w:rsid w:val="67567366"/>
    <w:rsid w:val="6757BE58"/>
    <w:rsid w:val="675B7419"/>
    <w:rsid w:val="675E1C90"/>
    <w:rsid w:val="67668E40"/>
    <w:rsid w:val="6768987F"/>
    <w:rsid w:val="6769233D"/>
    <w:rsid w:val="676F4136"/>
    <w:rsid w:val="6771C1E9"/>
    <w:rsid w:val="677A3079"/>
    <w:rsid w:val="677B6BFA"/>
    <w:rsid w:val="677C3F80"/>
    <w:rsid w:val="677CB174"/>
    <w:rsid w:val="677FBC36"/>
    <w:rsid w:val="677FCD69"/>
    <w:rsid w:val="6785C894"/>
    <w:rsid w:val="678767B4"/>
    <w:rsid w:val="678CB898"/>
    <w:rsid w:val="678CCF90"/>
    <w:rsid w:val="678FA789"/>
    <w:rsid w:val="678FEA4F"/>
    <w:rsid w:val="67908A2A"/>
    <w:rsid w:val="6791CD31"/>
    <w:rsid w:val="6791E8D4"/>
    <w:rsid w:val="6792B531"/>
    <w:rsid w:val="6793FDB7"/>
    <w:rsid w:val="6794B467"/>
    <w:rsid w:val="67A71672"/>
    <w:rsid w:val="67A7B306"/>
    <w:rsid w:val="67AA0F92"/>
    <w:rsid w:val="67AC2191"/>
    <w:rsid w:val="67B01470"/>
    <w:rsid w:val="67B0E264"/>
    <w:rsid w:val="67B2783B"/>
    <w:rsid w:val="67B8BA02"/>
    <w:rsid w:val="67B9971E"/>
    <w:rsid w:val="67B9E3E8"/>
    <w:rsid w:val="67BB049F"/>
    <w:rsid w:val="67BEEAE3"/>
    <w:rsid w:val="67BFA9C8"/>
    <w:rsid w:val="67C24544"/>
    <w:rsid w:val="67C25F47"/>
    <w:rsid w:val="67C4151E"/>
    <w:rsid w:val="67C99244"/>
    <w:rsid w:val="67CC63D3"/>
    <w:rsid w:val="67CD719C"/>
    <w:rsid w:val="67CDBDAE"/>
    <w:rsid w:val="67CE7170"/>
    <w:rsid w:val="67D2FA60"/>
    <w:rsid w:val="67D88764"/>
    <w:rsid w:val="67DBAC2B"/>
    <w:rsid w:val="67DC2A46"/>
    <w:rsid w:val="67DE67FE"/>
    <w:rsid w:val="67E64606"/>
    <w:rsid w:val="67E649D1"/>
    <w:rsid w:val="67EA40BF"/>
    <w:rsid w:val="67EB2FCA"/>
    <w:rsid w:val="67ECB23D"/>
    <w:rsid w:val="67F49624"/>
    <w:rsid w:val="67F598C3"/>
    <w:rsid w:val="67F7E35A"/>
    <w:rsid w:val="67F81ED1"/>
    <w:rsid w:val="67F97A55"/>
    <w:rsid w:val="67FA1356"/>
    <w:rsid w:val="67FA25F5"/>
    <w:rsid w:val="67FB2093"/>
    <w:rsid w:val="67FE0C04"/>
    <w:rsid w:val="68023DAE"/>
    <w:rsid w:val="6804D2BA"/>
    <w:rsid w:val="68055566"/>
    <w:rsid w:val="680570F5"/>
    <w:rsid w:val="6808AED3"/>
    <w:rsid w:val="680955ED"/>
    <w:rsid w:val="680A0551"/>
    <w:rsid w:val="680A0E5D"/>
    <w:rsid w:val="6814DBF8"/>
    <w:rsid w:val="6817071C"/>
    <w:rsid w:val="6817DFB0"/>
    <w:rsid w:val="681A7424"/>
    <w:rsid w:val="681CF0B6"/>
    <w:rsid w:val="681D69DD"/>
    <w:rsid w:val="681D81F3"/>
    <w:rsid w:val="68209020"/>
    <w:rsid w:val="68244FBD"/>
    <w:rsid w:val="682652B2"/>
    <w:rsid w:val="682AD1D5"/>
    <w:rsid w:val="682C9390"/>
    <w:rsid w:val="682E278F"/>
    <w:rsid w:val="682ED93F"/>
    <w:rsid w:val="68349312"/>
    <w:rsid w:val="6835764C"/>
    <w:rsid w:val="6835C423"/>
    <w:rsid w:val="683816ED"/>
    <w:rsid w:val="6838B96C"/>
    <w:rsid w:val="683AB522"/>
    <w:rsid w:val="683C8109"/>
    <w:rsid w:val="684173B5"/>
    <w:rsid w:val="68425326"/>
    <w:rsid w:val="6844DE6A"/>
    <w:rsid w:val="6845D276"/>
    <w:rsid w:val="684787DD"/>
    <w:rsid w:val="6847BE65"/>
    <w:rsid w:val="68487474"/>
    <w:rsid w:val="684FAC6F"/>
    <w:rsid w:val="6853A1B8"/>
    <w:rsid w:val="68585504"/>
    <w:rsid w:val="685AC418"/>
    <w:rsid w:val="685B197F"/>
    <w:rsid w:val="68618903"/>
    <w:rsid w:val="686300F7"/>
    <w:rsid w:val="68670B9E"/>
    <w:rsid w:val="68693290"/>
    <w:rsid w:val="686C1B6D"/>
    <w:rsid w:val="686C2560"/>
    <w:rsid w:val="686D4BE7"/>
    <w:rsid w:val="68704C0F"/>
    <w:rsid w:val="68717B21"/>
    <w:rsid w:val="6875AD44"/>
    <w:rsid w:val="68760E7E"/>
    <w:rsid w:val="68772628"/>
    <w:rsid w:val="687B3CA6"/>
    <w:rsid w:val="687F1BCF"/>
    <w:rsid w:val="688201C3"/>
    <w:rsid w:val="6882AF0D"/>
    <w:rsid w:val="6884ED65"/>
    <w:rsid w:val="6885903F"/>
    <w:rsid w:val="68878475"/>
    <w:rsid w:val="6889D660"/>
    <w:rsid w:val="688B2492"/>
    <w:rsid w:val="688B51AC"/>
    <w:rsid w:val="688E8167"/>
    <w:rsid w:val="6890F6D7"/>
    <w:rsid w:val="6892C8C6"/>
    <w:rsid w:val="689754CF"/>
    <w:rsid w:val="689BBA41"/>
    <w:rsid w:val="689E4B89"/>
    <w:rsid w:val="68A012A2"/>
    <w:rsid w:val="68A078EA"/>
    <w:rsid w:val="68A86850"/>
    <w:rsid w:val="68A9349E"/>
    <w:rsid w:val="68AD9AAE"/>
    <w:rsid w:val="68AF2B54"/>
    <w:rsid w:val="68B1833F"/>
    <w:rsid w:val="68B400B8"/>
    <w:rsid w:val="68B67772"/>
    <w:rsid w:val="68B79625"/>
    <w:rsid w:val="68BA04A9"/>
    <w:rsid w:val="68BE788E"/>
    <w:rsid w:val="68C05275"/>
    <w:rsid w:val="68C11F86"/>
    <w:rsid w:val="68C3E1D0"/>
    <w:rsid w:val="68C40183"/>
    <w:rsid w:val="68C63053"/>
    <w:rsid w:val="68C7194C"/>
    <w:rsid w:val="68C88399"/>
    <w:rsid w:val="68CC68F3"/>
    <w:rsid w:val="68CE8DFC"/>
    <w:rsid w:val="68D0DADF"/>
    <w:rsid w:val="68D3A6F0"/>
    <w:rsid w:val="68D947AA"/>
    <w:rsid w:val="68DC5C3E"/>
    <w:rsid w:val="68DD0BCA"/>
    <w:rsid w:val="68DE178E"/>
    <w:rsid w:val="68E2D838"/>
    <w:rsid w:val="68E59A9B"/>
    <w:rsid w:val="68E65A3D"/>
    <w:rsid w:val="68E71A96"/>
    <w:rsid w:val="68E91869"/>
    <w:rsid w:val="68EC34F6"/>
    <w:rsid w:val="68F32855"/>
    <w:rsid w:val="68F46756"/>
    <w:rsid w:val="68F5601A"/>
    <w:rsid w:val="68F93CE0"/>
    <w:rsid w:val="68FA4706"/>
    <w:rsid w:val="68FC59EF"/>
    <w:rsid w:val="68FCAADD"/>
    <w:rsid w:val="69015522"/>
    <w:rsid w:val="6902A111"/>
    <w:rsid w:val="6902D05B"/>
    <w:rsid w:val="69034934"/>
    <w:rsid w:val="6903574D"/>
    <w:rsid w:val="69061AF9"/>
    <w:rsid w:val="690710DA"/>
    <w:rsid w:val="690851AC"/>
    <w:rsid w:val="690ADD3A"/>
    <w:rsid w:val="690B97D3"/>
    <w:rsid w:val="690D8DC9"/>
    <w:rsid w:val="69139F05"/>
    <w:rsid w:val="6917DA58"/>
    <w:rsid w:val="69192111"/>
    <w:rsid w:val="691C1841"/>
    <w:rsid w:val="691E01FE"/>
    <w:rsid w:val="691FE509"/>
    <w:rsid w:val="692094A3"/>
    <w:rsid w:val="69236E20"/>
    <w:rsid w:val="69266940"/>
    <w:rsid w:val="69277E8E"/>
    <w:rsid w:val="692A50B2"/>
    <w:rsid w:val="692A9FA3"/>
    <w:rsid w:val="692FABF1"/>
    <w:rsid w:val="692FB675"/>
    <w:rsid w:val="69345073"/>
    <w:rsid w:val="69348255"/>
    <w:rsid w:val="69351AA3"/>
    <w:rsid w:val="6935CF10"/>
    <w:rsid w:val="693A217E"/>
    <w:rsid w:val="693C7D89"/>
    <w:rsid w:val="693D1AF5"/>
    <w:rsid w:val="693F2724"/>
    <w:rsid w:val="69432DD9"/>
    <w:rsid w:val="6945957A"/>
    <w:rsid w:val="69471F59"/>
    <w:rsid w:val="6948097D"/>
    <w:rsid w:val="694A9B0F"/>
    <w:rsid w:val="694DBDF3"/>
    <w:rsid w:val="694E5D54"/>
    <w:rsid w:val="694EB265"/>
    <w:rsid w:val="6955198B"/>
    <w:rsid w:val="6956457B"/>
    <w:rsid w:val="69577B82"/>
    <w:rsid w:val="69587452"/>
    <w:rsid w:val="695B0A52"/>
    <w:rsid w:val="695E0E82"/>
    <w:rsid w:val="695E8215"/>
    <w:rsid w:val="696063A0"/>
    <w:rsid w:val="6961F54A"/>
    <w:rsid w:val="69620298"/>
    <w:rsid w:val="69630EF9"/>
    <w:rsid w:val="6967533C"/>
    <w:rsid w:val="69710B46"/>
    <w:rsid w:val="6974DF07"/>
    <w:rsid w:val="6976982C"/>
    <w:rsid w:val="697D7F5F"/>
    <w:rsid w:val="69860B34"/>
    <w:rsid w:val="698751EB"/>
    <w:rsid w:val="6988C717"/>
    <w:rsid w:val="698AD927"/>
    <w:rsid w:val="698E1C77"/>
    <w:rsid w:val="698E87D4"/>
    <w:rsid w:val="698FDD58"/>
    <w:rsid w:val="6992194C"/>
    <w:rsid w:val="6997BE1F"/>
    <w:rsid w:val="699988EA"/>
    <w:rsid w:val="699A6C76"/>
    <w:rsid w:val="699CC854"/>
    <w:rsid w:val="699DF3A0"/>
    <w:rsid w:val="69A3A60C"/>
    <w:rsid w:val="69A4F7C6"/>
    <w:rsid w:val="69A751B6"/>
    <w:rsid w:val="69AD4C60"/>
    <w:rsid w:val="69B087CC"/>
    <w:rsid w:val="69B21F89"/>
    <w:rsid w:val="69B9973D"/>
    <w:rsid w:val="69BEEAFC"/>
    <w:rsid w:val="69C41900"/>
    <w:rsid w:val="69C779FF"/>
    <w:rsid w:val="69D7F8C8"/>
    <w:rsid w:val="69DAE643"/>
    <w:rsid w:val="69DDCA39"/>
    <w:rsid w:val="69E04661"/>
    <w:rsid w:val="69E19F63"/>
    <w:rsid w:val="69E36D3B"/>
    <w:rsid w:val="69E6952A"/>
    <w:rsid w:val="69E7B997"/>
    <w:rsid w:val="69EC3CD0"/>
    <w:rsid w:val="69F3C215"/>
    <w:rsid w:val="69F45040"/>
    <w:rsid w:val="69F479C9"/>
    <w:rsid w:val="69F6C6F6"/>
    <w:rsid w:val="69FADCA3"/>
    <w:rsid w:val="69FC83AC"/>
    <w:rsid w:val="69FD205B"/>
    <w:rsid w:val="69FF6B81"/>
    <w:rsid w:val="6A02030A"/>
    <w:rsid w:val="6A022E80"/>
    <w:rsid w:val="6A050C61"/>
    <w:rsid w:val="6A08DF8B"/>
    <w:rsid w:val="6A091F58"/>
    <w:rsid w:val="6A096175"/>
    <w:rsid w:val="6A0A3149"/>
    <w:rsid w:val="6A0E0706"/>
    <w:rsid w:val="6A0E344E"/>
    <w:rsid w:val="6A107E73"/>
    <w:rsid w:val="6A1129E7"/>
    <w:rsid w:val="6A173B48"/>
    <w:rsid w:val="6A177110"/>
    <w:rsid w:val="6A17F7DF"/>
    <w:rsid w:val="6A18EB2D"/>
    <w:rsid w:val="6A190EA5"/>
    <w:rsid w:val="6A193583"/>
    <w:rsid w:val="6A1D2B48"/>
    <w:rsid w:val="6A2371FD"/>
    <w:rsid w:val="6A27244B"/>
    <w:rsid w:val="6A27DAFB"/>
    <w:rsid w:val="6A2B0E41"/>
    <w:rsid w:val="6A2B60A4"/>
    <w:rsid w:val="6A2D4181"/>
    <w:rsid w:val="6A3373FD"/>
    <w:rsid w:val="6A34EB6C"/>
    <w:rsid w:val="6A35F3D1"/>
    <w:rsid w:val="6A38E4E2"/>
    <w:rsid w:val="6A39BC2A"/>
    <w:rsid w:val="6A3AFAFA"/>
    <w:rsid w:val="6A3E0C5E"/>
    <w:rsid w:val="6A3F5F32"/>
    <w:rsid w:val="6A404F9C"/>
    <w:rsid w:val="6A425D77"/>
    <w:rsid w:val="6A468795"/>
    <w:rsid w:val="6A4B1ACE"/>
    <w:rsid w:val="6A4E11E3"/>
    <w:rsid w:val="6A4E422A"/>
    <w:rsid w:val="6A4E63DF"/>
    <w:rsid w:val="6A50E475"/>
    <w:rsid w:val="6A5249E7"/>
    <w:rsid w:val="6A532CF4"/>
    <w:rsid w:val="6A58FB60"/>
    <w:rsid w:val="6A5AB49E"/>
    <w:rsid w:val="6A5F6C58"/>
    <w:rsid w:val="6A61AD3E"/>
    <w:rsid w:val="6A6255EB"/>
    <w:rsid w:val="6A6389DD"/>
    <w:rsid w:val="6A675939"/>
    <w:rsid w:val="6A6BE341"/>
    <w:rsid w:val="6A6D165E"/>
    <w:rsid w:val="6A6D90B2"/>
    <w:rsid w:val="6A73826E"/>
    <w:rsid w:val="6A739375"/>
    <w:rsid w:val="6A78C8DA"/>
    <w:rsid w:val="6A7B5C0A"/>
    <w:rsid w:val="6A7CEF6C"/>
    <w:rsid w:val="6A864228"/>
    <w:rsid w:val="6A876971"/>
    <w:rsid w:val="6A8A3C2E"/>
    <w:rsid w:val="6A8BB05D"/>
    <w:rsid w:val="6A96C477"/>
    <w:rsid w:val="6A9C70D3"/>
    <w:rsid w:val="6A9DB6E3"/>
    <w:rsid w:val="6A9E6B54"/>
    <w:rsid w:val="6AA05BCA"/>
    <w:rsid w:val="6AA4050E"/>
    <w:rsid w:val="6AA430CC"/>
    <w:rsid w:val="6AA48A96"/>
    <w:rsid w:val="6AA6EE22"/>
    <w:rsid w:val="6AA9F113"/>
    <w:rsid w:val="6AAACAF9"/>
    <w:rsid w:val="6AB1D564"/>
    <w:rsid w:val="6AB42127"/>
    <w:rsid w:val="6AB6FB9D"/>
    <w:rsid w:val="6ABB2D38"/>
    <w:rsid w:val="6ABB6D9F"/>
    <w:rsid w:val="6ABC1D90"/>
    <w:rsid w:val="6ABE2F94"/>
    <w:rsid w:val="6ABFF430"/>
    <w:rsid w:val="6AC11AFC"/>
    <w:rsid w:val="6AC206C9"/>
    <w:rsid w:val="6AC5D794"/>
    <w:rsid w:val="6AC68267"/>
    <w:rsid w:val="6ACD7A4E"/>
    <w:rsid w:val="6AD0B33C"/>
    <w:rsid w:val="6AD43AF3"/>
    <w:rsid w:val="6AD46157"/>
    <w:rsid w:val="6AD7CEDC"/>
    <w:rsid w:val="6ADC24F0"/>
    <w:rsid w:val="6ADCE108"/>
    <w:rsid w:val="6AE2F5CB"/>
    <w:rsid w:val="6AE5120B"/>
    <w:rsid w:val="6AEB6A00"/>
    <w:rsid w:val="6AEC23A8"/>
    <w:rsid w:val="6AECD540"/>
    <w:rsid w:val="6AED01D3"/>
    <w:rsid w:val="6AEE5F67"/>
    <w:rsid w:val="6AF0E1DC"/>
    <w:rsid w:val="6AF2CA0B"/>
    <w:rsid w:val="6AF7AAC6"/>
    <w:rsid w:val="6AF9590F"/>
    <w:rsid w:val="6AFA7209"/>
    <w:rsid w:val="6AFE6827"/>
    <w:rsid w:val="6B02FAA8"/>
    <w:rsid w:val="6B03B87F"/>
    <w:rsid w:val="6B044817"/>
    <w:rsid w:val="6B06D4CA"/>
    <w:rsid w:val="6B06EFE6"/>
    <w:rsid w:val="6B0724EA"/>
    <w:rsid w:val="6B091F99"/>
    <w:rsid w:val="6B092DDB"/>
    <w:rsid w:val="6B094EF4"/>
    <w:rsid w:val="6B0A268F"/>
    <w:rsid w:val="6B11ACDB"/>
    <w:rsid w:val="6B13D701"/>
    <w:rsid w:val="6B187898"/>
    <w:rsid w:val="6B18DA37"/>
    <w:rsid w:val="6B18FB91"/>
    <w:rsid w:val="6B1AB5AD"/>
    <w:rsid w:val="6B202CE3"/>
    <w:rsid w:val="6B22C900"/>
    <w:rsid w:val="6B22D37D"/>
    <w:rsid w:val="6B242702"/>
    <w:rsid w:val="6B275144"/>
    <w:rsid w:val="6B285A20"/>
    <w:rsid w:val="6B295392"/>
    <w:rsid w:val="6B29796C"/>
    <w:rsid w:val="6B2BC1F1"/>
    <w:rsid w:val="6B2CB3B8"/>
    <w:rsid w:val="6B305543"/>
    <w:rsid w:val="6B329383"/>
    <w:rsid w:val="6B374AB9"/>
    <w:rsid w:val="6B392159"/>
    <w:rsid w:val="6B397F45"/>
    <w:rsid w:val="6B3F3AD0"/>
    <w:rsid w:val="6B3F868C"/>
    <w:rsid w:val="6B40A394"/>
    <w:rsid w:val="6B424C98"/>
    <w:rsid w:val="6B43D37E"/>
    <w:rsid w:val="6B4A3107"/>
    <w:rsid w:val="6B4DA026"/>
    <w:rsid w:val="6B4F6C91"/>
    <w:rsid w:val="6B512907"/>
    <w:rsid w:val="6B529284"/>
    <w:rsid w:val="6B57DC52"/>
    <w:rsid w:val="6B5A3DF6"/>
    <w:rsid w:val="6B5ABB5D"/>
    <w:rsid w:val="6B6212B1"/>
    <w:rsid w:val="6B62401F"/>
    <w:rsid w:val="6B63B6F9"/>
    <w:rsid w:val="6B66B976"/>
    <w:rsid w:val="6B6E7E4A"/>
    <w:rsid w:val="6B711149"/>
    <w:rsid w:val="6B71D06B"/>
    <w:rsid w:val="6B724B6D"/>
    <w:rsid w:val="6B76E180"/>
    <w:rsid w:val="6B7844EB"/>
    <w:rsid w:val="6B7C249F"/>
    <w:rsid w:val="6B7E6D13"/>
    <w:rsid w:val="6B7ECEAC"/>
    <w:rsid w:val="6B7F14AB"/>
    <w:rsid w:val="6B7FE533"/>
    <w:rsid w:val="6B818436"/>
    <w:rsid w:val="6B82EEA6"/>
    <w:rsid w:val="6B833244"/>
    <w:rsid w:val="6B84A66C"/>
    <w:rsid w:val="6B87A754"/>
    <w:rsid w:val="6B89680D"/>
    <w:rsid w:val="6B8B4F14"/>
    <w:rsid w:val="6B8D7409"/>
    <w:rsid w:val="6B8FA65D"/>
    <w:rsid w:val="6B906D2B"/>
    <w:rsid w:val="6B99482E"/>
    <w:rsid w:val="6B9C45B4"/>
    <w:rsid w:val="6B9F0059"/>
    <w:rsid w:val="6BABC341"/>
    <w:rsid w:val="6BAC1DC3"/>
    <w:rsid w:val="6BAF48AB"/>
    <w:rsid w:val="6BAFD176"/>
    <w:rsid w:val="6BB04304"/>
    <w:rsid w:val="6BB43F05"/>
    <w:rsid w:val="6BB6EC72"/>
    <w:rsid w:val="6BB6F487"/>
    <w:rsid w:val="6BBDBF07"/>
    <w:rsid w:val="6BBDBFFA"/>
    <w:rsid w:val="6BC00F74"/>
    <w:rsid w:val="6BC595C1"/>
    <w:rsid w:val="6BC84696"/>
    <w:rsid w:val="6BC8993D"/>
    <w:rsid w:val="6BC93513"/>
    <w:rsid w:val="6BCA51D1"/>
    <w:rsid w:val="6BCC87BD"/>
    <w:rsid w:val="6BCF5A6C"/>
    <w:rsid w:val="6BCF61D8"/>
    <w:rsid w:val="6BD0D0F2"/>
    <w:rsid w:val="6BD0E153"/>
    <w:rsid w:val="6BD1AEC2"/>
    <w:rsid w:val="6BD4C247"/>
    <w:rsid w:val="6BD583BF"/>
    <w:rsid w:val="6BD62A9F"/>
    <w:rsid w:val="6BD8DF96"/>
    <w:rsid w:val="6BDD39E4"/>
    <w:rsid w:val="6BDED178"/>
    <w:rsid w:val="6BE05427"/>
    <w:rsid w:val="6BE6367F"/>
    <w:rsid w:val="6BE64DA1"/>
    <w:rsid w:val="6BE6F42B"/>
    <w:rsid w:val="6BE75460"/>
    <w:rsid w:val="6BE7A60D"/>
    <w:rsid w:val="6BED7FB8"/>
    <w:rsid w:val="6BEFCAF3"/>
    <w:rsid w:val="6BF0D30F"/>
    <w:rsid w:val="6BF58114"/>
    <w:rsid w:val="6BF66071"/>
    <w:rsid w:val="6BF83442"/>
    <w:rsid w:val="6BF8EA8A"/>
    <w:rsid w:val="6BF956DE"/>
    <w:rsid w:val="6BFCAF34"/>
    <w:rsid w:val="6BFDE7F5"/>
    <w:rsid w:val="6C00E128"/>
    <w:rsid w:val="6C01DF97"/>
    <w:rsid w:val="6C02DC4A"/>
    <w:rsid w:val="6C040015"/>
    <w:rsid w:val="6C040428"/>
    <w:rsid w:val="6C0513F8"/>
    <w:rsid w:val="6C09B7EF"/>
    <w:rsid w:val="6C0C2F98"/>
    <w:rsid w:val="6C11F3E3"/>
    <w:rsid w:val="6C196C1C"/>
    <w:rsid w:val="6C1F2FEF"/>
    <w:rsid w:val="6C2332EB"/>
    <w:rsid w:val="6C263947"/>
    <w:rsid w:val="6C28928D"/>
    <w:rsid w:val="6C2C4C32"/>
    <w:rsid w:val="6C2DE80F"/>
    <w:rsid w:val="6C2E5E9E"/>
    <w:rsid w:val="6C2E8DA5"/>
    <w:rsid w:val="6C319D8B"/>
    <w:rsid w:val="6C32662F"/>
    <w:rsid w:val="6C32B7C9"/>
    <w:rsid w:val="6C33F998"/>
    <w:rsid w:val="6C392BD8"/>
    <w:rsid w:val="6C39D7F3"/>
    <w:rsid w:val="6C3A043C"/>
    <w:rsid w:val="6C40E2C8"/>
    <w:rsid w:val="6C428556"/>
    <w:rsid w:val="6C437C37"/>
    <w:rsid w:val="6C44E09D"/>
    <w:rsid w:val="6C45C495"/>
    <w:rsid w:val="6C4816B6"/>
    <w:rsid w:val="6C487ED5"/>
    <w:rsid w:val="6C4C119B"/>
    <w:rsid w:val="6C4EA0A1"/>
    <w:rsid w:val="6C50AD44"/>
    <w:rsid w:val="6C554095"/>
    <w:rsid w:val="6C5FD905"/>
    <w:rsid w:val="6C62FB35"/>
    <w:rsid w:val="6C63565A"/>
    <w:rsid w:val="6C63C293"/>
    <w:rsid w:val="6C65A5EE"/>
    <w:rsid w:val="6C67D09F"/>
    <w:rsid w:val="6C6949C4"/>
    <w:rsid w:val="6C6A5D4B"/>
    <w:rsid w:val="6C6B04F1"/>
    <w:rsid w:val="6C6C3D6E"/>
    <w:rsid w:val="6C6D3489"/>
    <w:rsid w:val="6C6F25B8"/>
    <w:rsid w:val="6C71B469"/>
    <w:rsid w:val="6C73AF4A"/>
    <w:rsid w:val="6C7A28ED"/>
    <w:rsid w:val="6C7A9196"/>
    <w:rsid w:val="6C80C5B8"/>
    <w:rsid w:val="6C816CC9"/>
    <w:rsid w:val="6C818DE7"/>
    <w:rsid w:val="6C820E9A"/>
    <w:rsid w:val="6C8261F9"/>
    <w:rsid w:val="6C84B11F"/>
    <w:rsid w:val="6C86A915"/>
    <w:rsid w:val="6C8AA7C4"/>
    <w:rsid w:val="6C8FE829"/>
    <w:rsid w:val="6C90C524"/>
    <w:rsid w:val="6C92DF02"/>
    <w:rsid w:val="6C944A29"/>
    <w:rsid w:val="6C979FCA"/>
    <w:rsid w:val="6CA4FD51"/>
    <w:rsid w:val="6CA6D3A5"/>
    <w:rsid w:val="6CA9BC5C"/>
    <w:rsid w:val="6CAC5FDC"/>
    <w:rsid w:val="6CACB880"/>
    <w:rsid w:val="6CAFB1F4"/>
    <w:rsid w:val="6CB1874D"/>
    <w:rsid w:val="6CB1C34B"/>
    <w:rsid w:val="6CB4BAF2"/>
    <w:rsid w:val="6CB7B843"/>
    <w:rsid w:val="6CB99FCB"/>
    <w:rsid w:val="6CB9F31C"/>
    <w:rsid w:val="6CC32A56"/>
    <w:rsid w:val="6CC3720E"/>
    <w:rsid w:val="6CC5B686"/>
    <w:rsid w:val="6CC71E67"/>
    <w:rsid w:val="6CC7F342"/>
    <w:rsid w:val="6CC90AF1"/>
    <w:rsid w:val="6CCD6E6B"/>
    <w:rsid w:val="6CD3D586"/>
    <w:rsid w:val="6CD47B48"/>
    <w:rsid w:val="6CD4BB62"/>
    <w:rsid w:val="6CD6AE26"/>
    <w:rsid w:val="6CD6F54E"/>
    <w:rsid w:val="6CDD94B1"/>
    <w:rsid w:val="6CDD9A47"/>
    <w:rsid w:val="6CDE23BA"/>
    <w:rsid w:val="6CE40F5C"/>
    <w:rsid w:val="6CF120CD"/>
    <w:rsid w:val="6CF6783A"/>
    <w:rsid w:val="6CF79617"/>
    <w:rsid w:val="6CF7B6A1"/>
    <w:rsid w:val="6CF8BBAE"/>
    <w:rsid w:val="6D0027D8"/>
    <w:rsid w:val="6D0138AF"/>
    <w:rsid w:val="6D02876B"/>
    <w:rsid w:val="6D073EE6"/>
    <w:rsid w:val="6D0E6360"/>
    <w:rsid w:val="6D0F80CB"/>
    <w:rsid w:val="6D10BBC9"/>
    <w:rsid w:val="6D14ED85"/>
    <w:rsid w:val="6D18C6E5"/>
    <w:rsid w:val="6D1E20B2"/>
    <w:rsid w:val="6D25ABD4"/>
    <w:rsid w:val="6D262270"/>
    <w:rsid w:val="6D2813B9"/>
    <w:rsid w:val="6D28A5C6"/>
    <w:rsid w:val="6D2B086B"/>
    <w:rsid w:val="6D303F28"/>
    <w:rsid w:val="6D30C2A0"/>
    <w:rsid w:val="6D33F893"/>
    <w:rsid w:val="6D368CA1"/>
    <w:rsid w:val="6D382678"/>
    <w:rsid w:val="6D396AE8"/>
    <w:rsid w:val="6D3A01F6"/>
    <w:rsid w:val="6D3BE49A"/>
    <w:rsid w:val="6D3C634F"/>
    <w:rsid w:val="6D3CD3A0"/>
    <w:rsid w:val="6D40CE5D"/>
    <w:rsid w:val="6D4522B0"/>
    <w:rsid w:val="6D49575E"/>
    <w:rsid w:val="6D4F90A5"/>
    <w:rsid w:val="6D535311"/>
    <w:rsid w:val="6D53F747"/>
    <w:rsid w:val="6D54E5F8"/>
    <w:rsid w:val="6D5911A1"/>
    <w:rsid w:val="6D5BE149"/>
    <w:rsid w:val="6D5C28E9"/>
    <w:rsid w:val="6D5D96AF"/>
    <w:rsid w:val="6D60FB27"/>
    <w:rsid w:val="6D6366C9"/>
    <w:rsid w:val="6D668FDC"/>
    <w:rsid w:val="6D676F7E"/>
    <w:rsid w:val="6D6827AA"/>
    <w:rsid w:val="6D6909EF"/>
    <w:rsid w:val="6D6A4373"/>
    <w:rsid w:val="6D6C0666"/>
    <w:rsid w:val="6D6DED90"/>
    <w:rsid w:val="6D707F6F"/>
    <w:rsid w:val="6D77195B"/>
    <w:rsid w:val="6D77FE6D"/>
    <w:rsid w:val="6D7AC06B"/>
    <w:rsid w:val="6D80E68E"/>
    <w:rsid w:val="6D8B32F6"/>
    <w:rsid w:val="6D8B5C4D"/>
    <w:rsid w:val="6D8B9F4C"/>
    <w:rsid w:val="6D90345A"/>
    <w:rsid w:val="6D91C1AC"/>
    <w:rsid w:val="6D953CF7"/>
    <w:rsid w:val="6D969CF1"/>
    <w:rsid w:val="6D976DED"/>
    <w:rsid w:val="6D977ECE"/>
    <w:rsid w:val="6D98866C"/>
    <w:rsid w:val="6D9BDA8F"/>
    <w:rsid w:val="6D9C1EAE"/>
    <w:rsid w:val="6D9D37C4"/>
    <w:rsid w:val="6D9D6F89"/>
    <w:rsid w:val="6D9DEEAB"/>
    <w:rsid w:val="6D9E48B6"/>
    <w:rsid w:val="6D9EB7DC"/>
    <w:rsid w:val="6DA4F526"/>
    <w:rsid w:val="6DB8F692"/>
    <w:rsid w:val="6DBA55D2"/>
    <w:rsid w:val="6DBC0D6F"/>
    <w:rsid w:val="6DBC868C"/>
    <w:rsid w:val="6DBF3D6A"/>
    <w:rsid w:val="6DC27CAE"/>
    <w:rsid w:val="6DC332A4"/>
    <w:rsid w:val="6DC45B6D"/>
    <w:rsid w:val="6DC48403"/>
    <w:rsid w:val="6DC49483"/>
    <w:rsid w:val="6DC8A238"/>
    <w:rsid w:val="6DCA71BD"/>
    <w:rsid w:val="6DCD3A83"/>
    <w:rsid w:val="6DCE8B32"/>
    <w:rsid w:val="6DDA2D09"/>
    <w:rsid w:val="6DDDC677"/>
    <w:rsid w:val="6DE41792"/>
    <w:rsid w:val="6DEA2A00"/>
    <w:rsid w:val="6DED95C5"/>
    <w:rsid w:val="6DEEBD90"/>
    <w:rsid w:val="6DF78487"/>
    <w:rsid w:val="6DFF31E5"/>
    <w:rsid w:val="6E009F7B"/>
    <w:rsid w:val="6E08A8DC"/>
    <w:rsid w:val="6E099329"/>
    <w:rsid w:val="6E0A3B3C"/>
    <w:rsid w:val="6E0BE795"/>
    <w:rsid w:val="6E0C4B8E"/>
    <w:rsid w:val="6E0DADAC"/>
    <w:rsid w:val="6E10C5E0"/>
    <w:rsid w:val="6E14EFE5"/>
    <w:rsid w:val="6E17C2AD"/>
    <w:rsid w:val="6E1B02FE"/>
    <w:rsid w:val="6E2C0B88"/>
    <w:rsid w:val="6E2DD90A"/>
    <w:rsid w:val="6E308843"/>
    <w:rsid w:val="6E30C20E"/>
    <w:rsid w:val="6E3493BE"/>
    <w:rsid w:val="6E36C3FA"/>
    <w:rsid w:val="6E3FD7D4"/>
    <w:rsid w:val="6E42EA9E"/>
    <w:rsid w:val="6E449A86"/>
    <w:rsid w:val="6E451A09"/>
    <w:rsid w:val="6E4615B8"/>
    <w:rsid w:val="6E46847C"/>
    <w:rsid w:val="6E4CB767"/>
    <w:rsid w:val="6E4D6022"/>
    <w:rsid w:val="6E4DAEE1"/>
    <w:rsid w:val="6E4DE0DB"/>
    <w:rsid w:val="6E5284F7"/>
    <w:rsid w:val="6E53BAD3"/>
    <w:rsid w:val="6E58C6A2"/>
    <w:rsid w:val="6E5D833A"/>
    <w:rsid w:val="6E5DD5B6"/>
    <w:rsid w:val="6E5F2B26"/>
    <w:rsid w:val="6E600116"/>
    <w:rsid w:val="6E65FA0F"/>
    <w:rsid w:val="6E72A07B"/>
    <w:rsid w:val="6E7432FB"/>
    <w:rsid w:val="6E752320"/>
    <w:rsid w:val="6E791D8E"/>
    <w:rsid w:val="6E7A54F8"/>
    <w:rsid w:val="6E7A5BC8"/>
    <w:rsid w:val="6E7D900B"/>
    <w:rsid w:val="6E7DD3EE"/>
    <w:rsid w:val="6E8171E7"/>
    <w:rsid w:val="6E83554C"/>
    <w:rsid w:val="6E83849A"/>
    <w:rsid w:val="6E8FD51C"/>
    <w:rsid w:val="6E9066B6"/>
    <w:rsid w:val="6E922A2B"/>
    <w:rsid w:val="6E938BD3"/>
    <w:rsid w:val="6E93C53B"/>
    <w:rsid w:val="6E96B547"/>
    <w:rsid w:val="6E96E8E5"/>
    <w:rsid w:val="6E988BE4"/>
    <w:rsid w:val="6E99ED52"/>
    <w:rsid w:val="6E9D7DD1"/>
    <w:rsid w:val="6E9ED236"/>
    <w:rsid w:val="6E9F243E"/>
    <w:rsid w:val="6EA23A8D"/>
    <w:rsid w:val="6EA27AAD"/>
    <w:rsid w:val="6EA291A5"/>
    <w:rsid w:val="6EA3C821"/>
    <w:rsid w:val="6EA9922B"/>
    <w:rsid w:val="6EA9BB29"/>
    <w:rsid w:val="6EAB7CCF"/>
    <w:rsid w:val="6EAD50B5"/>
    <w:rsid w:val="6EAD5632"/>
    <w:rsid w:val="6EAD8640"/>
    <w:rsid w:val="6EB6123C"/>
    <w:rsid w:val="6EB887B4"/>
    <w:rsid w:val="6EB976BD"/>
    <w:rsid w:val="6EBA422F"/>
    <w:rsid w:val="6EBD49C9"/>
    <w:rsid w:val="6EC4A10B"/>
    <w:rsid w:val="6EC59C1D"/>
    <w:rsid w:val="6EC6B6B0"/>
    <w:rsid w:val="6ECD545F"/>
    <w:rsid w:val="6ED0EBEB"/>
    <w:rsid w:val="6ED2C49F"/>
    <w:rsid w:val="6ED3B958"/>
    <w:rsid w:val="6ED94BCC"/>
    <w:rsid w:val="6EDE0949"/>
    <w:rsid w:val="6EE0F6E3"/>
    <w:rsid w:val="6EF213E0"/>
    <w:rsid w:val="6EF317D5"/>
    <w:rsid w:val="6EF57521"/>
    <w:rsid w:val="6EFD064B"/>
    <w:rsid w:val="6EFF7FCF"/>
    <w:rsid w:val="6F006CE3"/>
    <w:rsid w:val="6F03990E"/>
    <w:rsid w:val="6F0757BF"/>
    <w:rsid w:val="6F0C7842"/>
    <w:rsid w:val="6F0C9299"/>
    <w:rsid w:val="6F0E1876"/>
    <w:rsid w:val="6F0E4DE9"/>
    <w:rsid w:val="6F0ED501"/>
    <w:rsid w:val="6F1103A7"/>
    <w:rsid w:val="6F1BD4E3"/>
    <w:rsid w:val="6F22F2D7"/>
    <w:rsid w:val="6F23676C"/>
    <w:rsid w:val="6F25B5A3"/>
    <w:rsid w:val="6F25DC5C"/>
    <w:rsid w:val="6F2644CF"/>
    <w:rsid w:val="6F28F407"/>
    <w:rsid w:val="6F2E0F11"/>
    <w:rsid w:val="6F30E128"/>
    <w:rsid w:val="6F311D4B"/>
    <w:rsid w:val="6F31B599"/>
    <w:rsid w:val="6F33BB33"/>
    <w:rsid w:val="6F3B82E5"/>
    <w:rsid w:val="6F3E53A4"/>
    <w:rsid w:val="6F408737"/>
    <w:rsid w:val="6F4C41B5"/>
    <w:rsid w:val="6F4D6CB3"/>
    <w:rsid w:val="6F5759EB"/>
    <w:rsid w:val="6F58922F"/>
    <w:rsid w:val="6F5A7FB0"/>
    <w:rsid w:val="6F5FAD28"/>
    <w:rsid w:val="6F604323"/>
    <w:rsid w:val="6F619B2B"/>
    <w:rsid w:val="6F63B97A"/>
    <w:rsid w:val="6F684485"/>
    <w:rsid w:val="6F6BB067"/>
    <w:rsid w:val="6F6D33DA"/>
    <w:rsid w:val="6F6E7BB8"/>
    <w:rsid w:val="6F6F0BC2"/>
    <w:rsid w:val="6F70F474"/>
    <w:rsid w:val="6F734E27"/>
    <w:rsid w:val="6F7555A5"/>
    <w:rsid w:val="6F791252"/>
    <w:rsid w:val="6F7BC8D2"/>
    <w:rsid w:val="6F7D49C7"/>
    <w:rsid w:val="6F7EB266"/>
    <w:rsid w:val="6F828FDE"/>
    <w:rsid w:val="6F8FD085"/>
    <w:rsid w:val="6F92A163"/>
    <w:rsid w:val="6F9321C4"/>
    <w:rsid w:val="6F94BC0C"/>
    <w:rsid w:val="6F9A6829"/>
    <w:rsid w:val="6F9D82AA"/>
    <w:rsid w:val="6FA019E7"/>
    <w:rsid w:val="6FA4EA24"/>
    <w:rsid w:val="6FA6BC38"/>
    <w:rsid w:val="6FA7652D"/>
    <w:rsid w:val="6FA7B26A"/>
    <w:rsid w:val="6FA9091D"/>
    <w:rsid w:val="6FB5BAAD"/>
    <w:rsid w:val="6FB6F202"/>
    <w:rsid w:val="6FB7A141"/>
    <w:rsid w:val="6FBA150F"/>
    <w:rsid w:val="6FC3C587"/>
    <w:rsid w:val="6FC87475"/>
    <w:rsid w:val="6FC92D12"/>
    <w:rsid w:val="6FCDBDE5"/>
    <w:rsid w:val="6FCF1DE3"/>
    <w:rsid w:val="6FD1D3D7"/>
    <w:rsid w:val="6FD71316"/>
    <w:rsid w:val="6FD90503"/>
    <w:rsid w:val="6FDADD5F"/>
    <w:rsid w:val="6FDB4EE3"/>
    <w:rsid w:val="6FE052A8"/>
    <w:rsid w:val="6FE2D574"/>
    <w:rsid w:val="6FE4F1ED"/>
    <w:rsid w:val="6FE6C205"/>
    <w:rsid w:val="6FE6D0AD"/>
    <w:rsid w:val="6FE7FC0C"/>
    <w:rsid w:val="6FE84932"/>
    <w:rsid w:val="6FEAD85C"/>
    <w:rsid w:val="6FEB45DF"/>
    <w:rsid w:val="6FEC3ED3"/>
    <w:rsid w:val="6FEC6A88"/>
    <w:rsid w:val="6FECD22C"/>
    <w:rsid w:val="6FF04452"/>
    <w:rsid w:val="6FFEF317"/>
    <w:rsid w:val="7000E5A4"/>
    <w:rsid w:val="7001948E"/>
    <w:rsid w:val="7002125F"/>
    <w:rsid w:val="700552CB"/>
    <w:rsid w:val="70059A7E"/>
    <w:rsid w:val="700964A1"/>
    <w:rsid w:val="700DB16B"/>
    <w:rsid w:val="700E21C9"/>
    <w:rsid w:val="70126E68"/>
    <w:rsid w:val="7016A339"/>
    <w:rsid w:val="70187489"/>
    <w:rsid w:val="70196384"/>
    <w:rsid w:val="701A107B"/>
    <w:rsid w:val="701BBC36"/>
    <w:rsid w:val="701F3CBC"/>
    <w:rsid w:val="7021230F"/>
    <w:rsid w:val="7022AC6C"/>
    <w:rsid w:val="70252B6A"/>
    <w:rsid w:val="70274C71"/>
    <w:rsid w:val="7027B8E1"/>
    <w:rsid w:val="702D8FD6"/>
    <w:rsid w:val="702E6773"/>
    <w:rsid w:val="703128B1"/>
    <w:rsid w:val="7032C27D"/>
    <w:rsid w:val="70337444"/>
    <w:rsid w:val="7034E59B"/>
    <w:rsid w:val="70360C4D"/>
    <w:rsid w:val="7037965E"/>
    <w:rsid w:val="703A3656"/>
    <w:rsid w:val="703C8898"/>
    <w:rsid w:val="703D0B0D"/>
    <w:rsid w:val="70406E5F"/>
    <w:rsid w:val="70438B86"/>
    <w:rsid w:val="7044C439"/>
    <w:rsid w:val="70481225"/>
    <w:rsid w:val="704A5AD5"/>
    <w:rsid w:val="704A7463"/>
    <w:rsid w:val="704B4A5C"/>
    <w:rsid w:val="704F950C"/>
    <w:rsid w:val="704FD0EE"/>
    <w:rsid w:val="70533974"/>
    <w:rsid w:val="7053E77E"/>
    <w:rsid w:val="7054501F"/>
    <w:rsid w:val="70551AF8"/>
    <w:rsid w:val="70589E2D"/>
    <w:rsid w:val="7059F92C"/>
    <w:rsid w:val="705F3AD1"/>
    <w:rsid w:val="70642561"/>
    <w:rsid w:val="70663AAE"/>
    <w:rsid w:val="7066F8CA"/>
    <w:rsid w:val="706AEE57"/>
    <w:rsid w:val="707155B5"/>
    <w:rsid w:val="7072D1D8"/>
    <w:rsid w:val="707985E3"/>
    <w:rsid w:val="707C245D"/>
    <w:rsid w:val="70801DA7"/>
    <w:rsid w:val="70815E70"/>
    <w:rsid w:val="7081B2E0"/>
    <w:rsid w:val="70831B8B"/>
    <w:rsid w:val="70873963"/>
    <w:rsid w:val="708858B4"/>
    <w:rsid w:val="708955E1"/>
    <w:rsid w:val="708AEA40"/>
    <w:rsid w:val="708CFAE3"/>
    <w:rsid w:val="70906F77"/>
    <w:rsid w:val="7094DD69"/>
    <w:rsid w:val="70971BAE"/>
    <w:rsid w:val="7097E5A7"/>
    <w:rsid w:val="709F3D5C"/>
    <w:rsid w:val="70A43D91"/>
    <w:rsid w:val="70A4CEA1"/>
    <w:rsid w:val="70A538F1"/>
    <w:rsid w:val="70A6C900"/>
    <w:rsid w:val="70A80D7F"/>
    <w:rsid w:val="70A93603"/>
    <w:rsid w:val="70B75046"/>
    <w:rsid w:val="70B9B4C7"/>
    <w:rsid w:val="70BAB7A1"/>
    <w:rsid w:val="70BC3F39"/>
    <w:rsid w:val="70BEB54B"/>
    <w:rsid w:val="70C07EC7"/>
    <w:rsid w:val="70C25ABD"/>
    <w:rsid w:val="70C5F229"/>
    <w:rsid w:val="70CB4B0E"/>
    <w:rsid w:val="70CC537B"/>
    <w:rsid w:val="70D83250"/>
    <w:rsid w:val="70DA8855"/>
    <w:rsid w:val="70DB3CDC"/>
    <w:rsid w:val="70DD4952"/>
    <w:rsid w:val="70DD6A42"/>
    <w:rsid w:val="70DD7E1D"/>
    <w:rsid w:val="70E00507"/>
    <w:rsid w:val="70E4404D"/>
    <w:rsid w:val="70E48E67"/>
    <w:rsid w:val="70E5AF70"/>
    <w:rsid w:val="70E68B68"/>
    <w:rsid w:val="70E929F4"/>
    <w:rsid w:val="70ED342F"/>
    <w:rsid w:val="70ED9A4F"/>
    <w:rsid w:val="70F2402D"/>
    <w:rsid w:val="70F27D48"/>
    <w:rsid w:val="70F63E86"/>
    <w:rsid w:val="70F6D4CE"/>
    <w:rsid w:val="70F8B9E0"/>
    <w:rsid w:val="70FBD192"/>
    <w:rsid w:val="70FBE08F"/>
    <w:rsid w:val="70FCDA2D"/>
    <w:rsid w:val="70FD2F8D"/>
    <w:rsid w:val="70FF5D89"/>
    <w:rsid w:val="71000222"/>
    <w:rsid w:val="710005F2"/>
    <w:rsid w:val="71025A73"/>
    <w:rsid w:val="71028506"/>
    <w:rsid w:val="71032BDC"/>
    <w:rsid w:val="710C54C1"/>
    <w:rsid w:val="710D8ABD"/>
    <w:rsid w:val="710E4EF2"/>
    <w:rsid w:val="710E97D8"/>
    <w:rsid w:val="7112E320"/>
    <w:rsid w:val="7113F60B"/>
    <w:rsid w:val="71168E72"/>
    <w:rsid w:val="7117F0EA"/>
    <w:rsid w:val="7118805F"/>
    <w:rsid w:val="71188AF5"/>
    <w:rsid w:val="7118D4C8"/>
    <w:rsid w:val="711D37EB"/>
    <w:rsid w:val="712267B5"/>
    <w:rsid w:val="7123266E"/>
    <w:rsid w:val="712659D6"/>
    <w:rsid w:val="71276846"/>
    <w:rsid w:val="7128E453"/>
    <w:rsid w:val="712A5F58"/>
    <w:rsid w:val="712A9C2B"/>
    <w:rsid w:val="712AD501"/>
    <w:rsid w:val="712C1BE6"/>
    <w:rsid w:val="712CD8CB"/>
    <w:rsid w:val="712D3982"/>
    <w:rsid w:val="713116EF"/>
    <w:rsid w:val="71351848"/>
    <w:rsid w:val="71378A6F"/>
    <w:rsid w:val="713B0791"/>
    <w:rsid w:val="713BD777"/>
    <w:rsid w:val="713CA0E1"/>
    <w:rsid w:val="713CA84B"/>
    <w:rsid w:val="713CDA3E"/>
    <w:rsid w:val="713D753A"/>
    <w:rsid w:val="714191B0"/>
    <w:rsid w:val="71432214"/>
    <w:rsid w:val="7143E1D8"/>
    <w:rsid w:val="7149AD19"/>
    <w:rsid w:val="714C1C1B"/>
    <w:rsid w:val="714C4827"/>
    <w:rsid w:val="714D8E90"/>
    <w:rsid w:val="714DA0A3"/>
    <w:rsid w:val="71521F5A"/>
    <w:rsid w:val="71536FC4"/>
    <w:rsid w:val="7155222C"/>
    <w:rsid w:val="715642FB"/>
    <w:rsid w:val="71577E65"/>
    <w:rsid w:val="715B7906"/>
    <w:rsid w:val="71656D48"/>
    <w:rsid w:val="71671CFE"/>
    <w:rsid w:val="7169098E"/>
    <w:rsid w:val="716E642D"/>
    <w:rsid w:val="7179EC24"/>
    <w:rsid w:val="717EEB0A"/>
    <w:rsid w:val="717FFBED"/>
    <w:rsid w:val="71826EEC"/>
    <w:rsid w:val="718405C5"/>
    <w:rsid w:val="71857E0D"/>
    <w:rsid w:val="71872943"/>
    <w:rsid w:val="71880BD4"/>
    <w:rsid w:val="718C2FD6"/>
    <w:rsid w:val="718CF247"/>
    <w:rsid w:val="718EAB0A"/>
    <w:rsid w:val="71974013"/>
    <w:rsid w:val="71999B12"/>
    <w:rsid w:val="719B12A7"/>
    <w:rsid w:val="719DAFDA"/>
    <w:rsid w:val="71A03ECB"/>
    <w:rsid w:val="71A0919E"/>
    <w:rsid w:val="71A213D9"/>
    <w:rsid w:val="71A412EC"/>
    <w:rsid w:val="71AAEF5E"/>
    <w:rsid w:val="71AC0B4C"/>
    <w:rsid w:val="71ACCFC7"/>
    <w:rsid w:val="71B042AF"/>
    <w:rsid w:val="71B87410"/>
    <w:rsid w:val="71BAA833"/>
    <w:rsid w:val="71BCE3EA"/>
    <w:rsid w:val="71C2C4F0"/>
    <w:rsid w:val="71C5AB37"/>
    <w:rsid w:val="71CAC21E"/>
    <w:rsid w:val="71CB3D10"/>
    <w:rsid w:val="71CCC8C8"/>
    <w:rsid w:val="71D48AC6"/>
    <w:rsid w:val="71D49472"/>
    <w:rsid w:val="71D96959"/>
    <w:rsid w:val="71D9ABB7"/>
    <w:rsid w:val="71DB4484"/>
    <w:rsid w:val="71E022F8"/>
    <w:rsid w:val="71E18AF7"/>
    <w:rsid w:val="71E3AB29"/>
    <w:rsid w:val="71E4B0AC"/>
    <w:rsid w:val="71E8ACEE"/>
    <w:rsid w:val="71EBD4B4"/>
    <w:rsid w:val="71ECA1F8"/>
    <w:rsid w:val="71F91849"/>
    <w:rsid w:val="72028E71"/>
    <w:rsid w:val="720301AF"/>
    <w:rsid w:val="72031B3E"/>
    <w:rsid w:val="72043998"/>
    <w:rsid w:val="7204E635"/>
    <w:rsid w:val="72062428"/>
    <w:rsid w:val="7207CDC5"/>
    <w:rsid w:val="7207F1A3"/>
    <w:rsid w:val="72087FE7"/>
    <w:rsid w:val="720A12D1"/>
    <w:rsid w:val="720C7A5F"/>
    <w:rsid w:val="720EB1B0"/>
    <w:rsid w:val="72107147"/>
    <w:rsid w:val="721534BF"/>
    <w:rsid w:val="7216F3F8"/>
    <w:rsid w:val="721A849C"/>
    <w:rsid w:val="721C713A"/>
    <w:rsid w:val="721F6FED"/>
    <w:rsid w:val="722253E0"/>
    <w:rsid w:val="72226A83"/>
    <w:rsid w:val="7222EB54"/>
    <w:rsid w:val="7223688E"/>
    <w:rsid w:val="7224F092"/>
    <w:rsid w:val="7228A110"/>
    <w:rsid w:val="7229BB4E"/>
    <w:rsid w:val="72327CA4"/>
    <w:rsid w:val="7232BBDD"/>
    <w:rsid w:val="7232F256"/>
    <w:rsid w:val="72359611"/>
    <w:rsid w:val="72379736"/>
    <w:rsid w:val="723DD8F7"/>
    <w:rsid w:val="723F5461"/>
    <w:rsid w:val="72425934"/>
    <w:rsid w:val="72436557"/>
    <w:rsid w:val="724395A0"/>
    <w:rsid w:val="7246D21E"/>
    <w:rsid w:val="724732E6"/>
    <w:rsid w:val="7247CB3D"/>
    <w:rsid w:val="724B157B"/>
    <w:rsid w:val="724C0459"/>
    <w:rsid w:val="724D7487"/>
    <w:rsid w:val="724D81D6"/>
    <w:rsid w:val="724F07A5"/>
    <w:rsid w:val="724F8BE5"/>
    <w:rsid w:val="724FB8AB"/>
    <w:rsid w:val="72515162"/>
    <w:rsid w:val="72524688"/>
    <w:rsid w:val="7252F005"/>
    <w:rsid w:val="7253957A"/>
    <w:rsid w:val="72543F73"/>
    <w:rsid w:val="72561009"/>
    <w:rsid w:val="72569D94"/>
    <w:rsid w:val="725BB2E3"/>
    <w:rsid w:val="725BD570"/>
    <w:rsid w:val="725CA60E"/>
    <w:rsid w:val="725D1580"/>
    <w:rsid w:val="7262FA24"/>
    <w:rsid w:val="7263820B"/>
    <w:rsid w:val="72642A8D"/>
    <w:rsid w:val="726B1F4F"/>
    <w:rsid w:val="726BC950"/>
    <w:rsid w:val="726D2C07"/>
    <w:rsid w:val="726D6214"/>
    <w:rsid w:val="726DBBAF"/>
    <w:rsid w:val="727297A5"/>
    <w:rsid w:val="7275448D"/>
    <w:rsid w:val="7275E28B"/>
    <w:rsid w:val="727CDC9D"/>
    <w:rsid w:val="727D8C4A"/>
    <w:rsid w:val="7285E213"/>
    <w:rsid w:val="72861F61"/>
    <w:rsid w:val="728C0A94"/>
    <w:rsid w:val="728E4D53"/>
    <w:rsid w:val="728F40C9"/>
    <w:rsid w:val="728F9549"/>
    <w:rsid w:val="7296ACAC"/>
    <w:rsid w:val="7296CFEE"/>
    <w:rsid w:val="7297B570"/>
    <w:rsid w:val="72982566"/>
    <w:rsid w:val="72991EAA"/>
    <w:rsid w:val="72998040"/>
    <w:rsid w:val="729F1821"/>
    <w:rsid w:val="72A296DF"/>
    <w:rsid w:val="72A3B338"/>
    <w:rsid w:val="72A40859"/>
    <w:rsid w:val="72A42462"/>
    <w:rsid w:val="72A6DA38"/>
    <w:rsid w:val="72AA214D"/>
    <w:rsid w:val="72AB636F"/>
    <w:rsid w:val="72ACB747"/>
    <w:rsid w:val="72ADC8DD"/>
    <w:rsid w:val="72B02B78"/>
    <w:rsid w:val="72B1F5CA"/>
    <w:rsid w:val="72B2CB73"/>
    <w:rsid w:val="72B3F763"/>
    <w:rsid w:val="72B5F0C6"/>
    <w:rsid w:val="72BC8427"/>
    <w:rsid w:val="72C25179"/>
    <w:rsid w:val="72C30773"/>
    <w:rsid w:val="72C7C02A"/>
    <w:rsid w:val="72C9A8C4"/>
    <w:rsid w:val="72CD0FB3"/>
    <w:rsid w:val="72CE5683"/>
    <w:rsid w:val="72D13C77"/>
    <w:rsid w:val="72D4EC1C"/>
    <w:rsid w:val="72D8EEAB"/>
    <w:rsid w:val="72D9CB82"/>
    <w:rsid w:val="72DB0DC3"/>
    <w:rsid w:val="72E20CB5"/>
    <w:rsid w:val="72E31185"/>
    <w:rsid w:val="72E796E0"/>
    <w:rsid w:val="72E7B4E1"/>
    <w:rsid w:val="72EB2CE6"/>
    <w:rsid w:val="72EE4090"/>
    <w:rsid w:val="72EF492C"/>
    <w:rsid w:val="72F8DAFC"/>
    <w:rsid w:val="7307EA74"/>
    <w:rsid w:val="730810EA"/>
    <w:rsid w:val="730954CC"/>
    <w:rsid w:val="730BD605"/>
    <w:rsid w:val="73148A83"/>
    <w:rsid w:val="7314A498"/>
    <w:rsid w:val="7318516E"/>
    <w:rsid w:val="731D0C56"/>
    <w:rsid w:val="73217FCE"/>
    <w:rsid w:val="7323D46D"/>
    <w:rsid w:val="7324640F"/>
    <w:rsid w:val="73253331"/>
    <w:rsid w:val="7325F32D"/>
    <w:rsid w:val="7326699E"/>
    <w:rsid w:val="73272811"/>
    <w:rsid w:val="7329093D"/>
    <w:rsid w:val="7330CE61"/>
    <w:rsid w:val="73312703"/>
    <w:rsid w:val="733187D6"/>
    <w:rsid w:val="7338E509"/>
    <w:rsid w:val="733A4DE7"/>
    <w:rsid w:val="733CA089"/>
    <w:rsid w:val="73402541"/>
    <w:rsid w:val="73414B88"/>
    <w:rsid w:val="7343A323"/>
    <w:rsid w:val="73494ADF"/>
    <w:rsid w:val="734CC69F"/>
    <w:rsid w:val="734E28E9"/>
    <w:rsid w:val="734FAA8E"/>
    <w:rsid w:val="734FBEC0"/>
    <w:rsid w:val="73520FB1"/>
    <w:rsid w:val="7352B964"/>
    <w:rsid w:val="7353D118"/>
    <w:rsid w:val="735402E4"/>
    <w:rsid w:val="735A32A5"/>
    <w:rsid w:val="735B74C3"/>
    <w:rsid w:val="735CDF66"/>
    <w:rsid w:val="735EB841"/>
    <w:rsid w:val="735F3E66"/>
    <w:rsid w:val="73602761"/>
    <w:rsid w:val="736514AF"/>
    <w:rsid w:val="7368A7EE"/>
    <w:rsid w:val="736B8AD8"/>
    <w:rsid w:val="736E44D9"/>
    <w:rsid w:val="7370C1D3"/>
    <w:rsid w:val="7373F0DD"/>
    <w:rsid w:val="73749EFA"/>
    <w:rsid w:val="73759649"/>
    <w:rsid w:val="73778BB1"/>
    <w:rsid w:val="7383BEBC"/>
    <w:rsid w:val="7385BD02"/>
    <w:rsid w:val="7389CC68"/>
    <w:rsid w:val="738A2C7B"/>
    <w:rsid w:val="738AAFF6"/>
    <w:rsid w:val="738D5B5D"/>
    <w:rsid w:val="7392B9D5"/>
    <w:rsid w:val="73935B73"/>
    <w:rsid w:val="7393B715"/>
    <w:rsid w:val="739484FB"/>
    <w:rsid w:val="7396C588"/>
    <w:rsid w:val="73A481A7"/>
    <w:rsid w:val="73A5602E"/>
    <w:rsid w:val="73A62E62"/>
    <w:rsid w:val="73AC37BE"/>
    <w:rsid w:val="73AD369E"/>
    <w:rsid w:val="73B0CC8C"/>
    <w:rsid w:val="73B319C0"/>
    <w:rsid w:val="73B417C4"/>
    <w:rsid w:val="73BCA1F0"/>
    <w:rsid w:val="73BCF7B9"/>
    <w:rsid w:val="73BDCD79"/>
    <w:rsid w:val="73BE7166"/>
    <w:rsid w:val="73C288F0"/>
    <w:rsid w:val="73C5E42C"/>
    <w:rsid w:val="73CC13F0"/>
    <w:rsid w:val="73CF0F8A"/>
    <w:rsid w:val="73CF1E59"/>
    <w:rsid w:val="73D54736"/>
    <w:rsid w:val="73D623FB"/>
    <w:rsid w:val="73DE68F0"/>
    <w:rsid w:val="73E1345F"/>
    <w:rsid w:val="73E17E2C"/>
    <w:rsid w:val="73E1B995"/>
    <w:rsid w:val="73E36887"/>
    <w:rsid w:val="73E4A2C6"/>
    <w:rsid w:val="73E566BB"/>
    <w:rsid w:val="73EC589F"/>
    <w:rsid w:val="73EC78F1"/>
    <w:rsid w:val="73ED592B"/>
    <w:rsid w:val="73EF8B94"/>
    <w:rsid w:val="73EFFBB5"/>
    <w:rsid w:val="73F655C9"/>
    <w:rsid w:val="73F7BFFF"/>
    <w:rsid w:val="73F801AC"/>
    <w:rsid w:val="73F9AFB5"/>
    <w:rsid w:val="73FAFA03"/>
    <w:rsid w:val="73FDF0A2"/>
    <w:rsid w:val="74049CA0"/>
    <w:rsid w:val="7404F5C8"/>
    <w:rsid w:val="74066787"/>
    <w:rsid w:val="740901C6"/>
    <w:rsid w:val="740A67F6"/>
    <w:rsid w:val="740BD12C"/>
    <w:rsid w:val="740EFACE"/>
    <w:rsid w:val="741232BA"/>
    <w:rsid w:val="7415FA90"/>
    <w:rsid w:val="74161CA2"/>
    <w:rsid w:val="74172A5F"/>
    <w:rsid w:val="741968BB"/>
    <w:rsid w:val="74199DF8"/>
    <w:rsid w:val="74201DEF"/>
    <w:rsid w:val="74208708"/>
    <w:rsid w:val="7422F652"/>
    <w:rsid w:val="7423F555"/>
    <w:rsid w:val="742BFF87"/>
    <w:rsid w:val="742C9A22"/>
    <w:rsid w:val="742CA214"/>
    <w:rsid w:val="742D9B8A"/>
    <w:rsid w:val="7439FE8E"/>
    <w:rsid w:val="743D7799"/>
    <w:rsid w:val="7440B664"/>
    <w:rsid w:val="74436A28"/>
    <w:rsid w:val="7443E969"/>
    <w:rsid w:val="7450FDB8"/>
    <w:rsid w:val="745457F8"/>
    <w:rsid w:val="7456A724"/>
    <w:rsid w:val="7458CD5C"/>
    <w:rsid w:val="745A604C"/>
    <w:rsid w:val="745BDA47"/>
    <w:rsid w:val="745FFC35"/>
    <w:rsid w:val="7463DA00"/>
    <w:rsid w:val="746705AA"/>
    <w:rsid w:val="74672E04"/>
    <w:rsid w:val="746C87A4"/>
    <w:rsid w:val="746CC125"/>
    <w:rsid w:val="746F9D05"/>
    <w:rsid w:val="746FA756"/>
    <w:rsid w:val="74711183"/>
    <w:rsid w:val="7471C17B"/>
    <w:rsid w:val="7471FD04"/>
    <w:rsid w:val="74723381"/>
    <w:rsid w:val="74740163"/>
    <w:rsid w:val="747534FB"/>
    <w:rsid w:val="74779F1C"/>
    <w:rsid w:val="74782C79"/>
    <w:rsid w:val="747BB859"/>
    <w:rsid w:val="747C22D3"/>
    <w:rsid w:val="747F5E9D"/>
    <w:rsid w:val="74847332"/>
    <w:rsid w:val="7484B1E6"/>
    <w:rsid w:val="74897ADF"/>
    <w:rsid w:val="748A5A12"/>
    <w:rsid w:val="748B108E"/>
    <w:rsid w:val="748D2B9D"/>
    <w:rsid w:val="748D5F98"/>
    <w:rsid w:val="748DB587"/>
    <w:rsid w:val="749221F4"/>
    <w:rsid w:val="7492F7BD"/>
    <w:rsid w:val="74930590"/>
    <w:rsid w:val="749700E4"/>
    <w:rsid w:val="749C679E"/>
    <w:rsid w:val="749CE208"/>
    <w:rsid w:val="749E73C2"/>
    <w:rsid w:val="74A0589C"/>
    <w:rsid w:val="74A29103"/>
    <w:rsid w:val="74A7B66B"/>
    <w:rsid w:val="74A884C7"/>
    <w:rsid w:val="74AAF4F8"/>
    <w:rsid w:val="74AD4BB1"/>
    <w:rsid w:val="74B09098"/>
    <w:rsid w:val="74B2FD62"/>
    <w:rsid w:val="74B3288E"/>
    <w:rsid w:val="74BBA8E3"/>
    <w:rsid w:val="74C0D014"/>
    <w:rsid w:val="74C3B37D"/>
    <w:rsid w:val="74C40670"/>
    <w:rsid w:val="74C41D78"/>
    <w:rsid w:val="74C4AA0F"/>
    <w:rsid w:val="74C6B548"/>
    <w:rsid w:val="74C6E21E"/>
    <w:rsid w:val="74CDBBCD"/>
    <w:rsid w:val="74D1BC9C"/>
    <w:rsid w:val="74D41BD6"/>
    <w:rsid w:val="74D7085C"/>
    <w:rsid w:val="74DADF50"/>
    <w:rsid w:val="74DBC8B7"/>
    <w:rsid w:val="74DD83F9"/>
    <w:rsid w:val="74DDEAAE"/>
    <w:rsid w:val="74E1EEFF"/>
    <w:rsid w:val="74E25F6D"/>
    <w:rsid w:val="74E2701F"/>
    <w:rsid w:val="74E631B3"/>
    <w:rsid w:val="74E69A10"/>
    <w:rsid w:val="74EA8A73"/>
    <w:rsid w:val="74F0F59E"/>
    <w:rsid w:val="74F1DC11"/>
    <w:rsid w:val="74F35938"/>
    <w:rsid w:val="74F57B9A"/>
    <w:rsid w:val="74FBDB7E"/>
    <w:rsid w:val="74FE8B8F"/>
    <w:rsid w:val="74FEB752"/>
    <w:rsid w:val="7502B934"/>
    <w:rsid w:val="750404B2"/>
    <w:rsid w:val="7508B22E"/>
    <w:rsid w:val="750ADE4C"/>
    <w:rsid w:val="750B5B02"/>
    <w:rsid w:val="750BC125"/>
    <w:rsid w:val="7514F96F"/>
    <w:rsid w:val="7517B771"/>
    <w:rsid w:val="751FD0D6"/>
    <w:rsid w:val="75208044"/>
    <w:rsid w:val="75209B87"/>
    <w:rsid w:val="7521A750"/>
    <w:rsid w:val="7525235B"/>
    <w:rsid w:val="75258D38"/>
    <w:rsid w:val="75288C55"/>
    <w:rsid w:val="75317402"/>
    <w:rsid w:val="7532154D"/>
    <w:rsid w:val="753793FD"/>
    <w:rsid w:val="7538666B"/>
    <w:rsid w:val="753ACC84"/>
    <w:rsid w:val="753FFC8D"/>
    <w:rsid w:val="7540FCFD"/>
    <w:rsid w:val="75439D8C"/>
    <w:rsid w:val="7544637D"/>
    <w:rsid w:val="7548A75D"/>
    <w:rsid w:val="754C5555"/>
    <w:rsid w:val="7550B22E"/>
    <w:rsid w:val="7554AB8B"/>
    <w:rsid w:val="7557D817"/>
    <w:rsid w:val="75584A26"/>
    <w:rsid w:val="7559091F"/>
    <w:rsid w:val="7560EB38"/>
    <w:rsid w:val="7566855A"/>
    <w:rsid w:val="75676D7C"/>
    <w:rsid w:val="756779FC"/>
    <w:rsid w:val="7567A9C1"/>
    <w:rsid w:val="756BA155"/>
    <w:rsid w:val="756DDACE"/>
    <w:rsid w:val="756DE460"/>
    <w:rsid w:val="756F9299"/>
    <w:rsid w:val="757037AF"/>
    <w:rsid w:val="75728F8C"/>
    <w:rsid w:val="75754B9F"/>
    <w:rsid w:val="757694BC"/>
    <w:rsid w:val="757AE08D"/>
    <w:rsid w:val="757DFA08"/>
    <w:rsid w:val="7585006E"/>
    <w:rsid w:val="7585B51D"/>
    <w:rsid w:val="7586BC31"/>
    <w:rsid w:val="7587DF98"/>
    <w:rsid w:val="7588C46D"/>
    <w:rsid w:val="75891EEB"/>
    <w:rsid w:val="75919B4C"/>
    <w:rsid w:val="75933A30"/>
    <w:rsid w:val="75955724"/>
    <w:rsid w:val="759778AB"/>
    <w:rsid w:val="759A4CC6"/>
    <w:rsid w:val="759D2D44"/>
    <w:rsid w:val="759E245F"/>
    <w:rsid w:val="75A244A5"/>
    <w:rsid w:val="75A3517E"/>
    <w:rsid w:val="75A5A7F2"/>
    <w:rsid w:val="75A67F8A"/>
    <w:rsid w:val="75A8E237"/>
    <w:rsid w:val="75ABC1FE"/>
    <w:rsid w:val="75B9747C"/>
    <w:rsid w:val="75BC6720"/>
    <w:rsid w:val="75BCFC32"/>
    <w:rsid w:val="75BF4E2D"/>
    <w:rsid w:val="75C56064"/>
    <w:rsid w:val="75C79D02"/>
    <w:rsid w:val="75C7C53A"/>
    <w:rsid w:val="75C8694D"/>
    <w:rsid w:val="75C9430A"/>
    <w:rsid w:val="75C9BC08"/>
    <w:rsid w:val="75CD3CC7"/>
    <w:rsid w:val="75CDA871"/>
    <w:rsid w:val="75D0455D"/>
    <w:rsid w:val="75D2E149"/>
    <w:rsid w:val="75D56C13"/>
    <w:rsid w:val="75D68FCB"/>
    <w:rsid w:val="75D8B434"/>
    <w:rsid w:val="75D964FA"/>
    <w:rsid w:val="75DEBF69"/>
    <w:rsid w:val="75E25BAB"/>
    <w:rsid w:val="75E2E5BE"/>
    <w:rsid w:val="75E75FBD"/>
    <w:rsid w:val="75E8C387"/>
    <w:rsid w:val="75E9CCAC"/>
    <w:rsid w:val="75EA8FB6"/>
    <w:rsid w:val="75EF7C45"/>
    <w:rsid w:val="75F3BB3C"/>
    <w:rsid w:val="75F7E75D"/>
    <w:rsid w:val="75F85A6A"/>
    <w:rsid w:val="75F9921F"/>
    <w:rsid w:val="7601DAC1"/>
    <w:rsid w:val="7602069E"/>
    <w:rsid w:val="760427FB"/>
    <w:rsid w:val="7605C4C1"/>
    <w:rsid w:val="76095AF8"/>
    <w:rsid w:val="760A48ED"/>
    <w:rsid w:val="760C05C6"/>
    <w:rsid w:val="76130BCF"/>
    <w:rsid w:val="76131663"/>
    <w:rsid w:val="76134E87"/>
    <w:rsid w:val="7613997E"/>
    <w:rsid w:val="76155B40"/>
    <w:rsid w:val="76177CFC"/>
    <w:rsid w:val="7618E726"/>
    <w:rsid w:val="761D51E2"/>
    <w:rsid w:val="7624AD5B"/>
    <w:rsid w:val="7628AEAA"/>
    <w:rsid w:val="7629864C"/>
    <w:rsid w:val="762DAF00"/>
    <w:rsid w:val="762F2009"/>
    <w:rsid w:val="7631B79D"/>
    <w:rsid w:val="76353538"/>
    <w:rsid w:val="763560FB"/>
    <w:rsid w:val="7640197F"/>
    <w:rsid w:val="76410A4F"/>
    <w:rsid w:val="7644F59B"/>
    <w:rsid w:val="7648B7AF"/>
    <w:rsid w:val="7648C407"/>
    <w:rsid w:val="764A4ACD"/>
    <w:rsid w:val="764C004F"/>
    <w:rsid w:val="764CB59D"/>
    <w:rsid w:val="764CF7D5"/>
    <w:rsid w:val="764CFD4A"/>
    <w:rsid w:val="764CFD7E"/>
    <w:rsid w:val="7650C55B"/>
    <w:rsid w:val="76530F6E"/>
    <w:rsid w:val="7654870F"/>
    <w:rsid w:val="76548785"/>
    <w:rsid w:val="7654DC9C"/>
    <w:rsid w:val="765A9BFF"/>
    <w:rsid w:val="76601405"/>
    <w:rsid w:val="766277C4"/>
    <w:rsid w:val="7663C124"/>
    <w:rsid w:val="7667CA5E"/>
    <w:rsid w:val="7669F0BE"/>
    <w:rsid w:val="766B8FD9"/>
    <w:rsid w:val="766CD0F7"/>
    <w:rsid w:val="766DD935"/>
    <w:rsid w:val="7670764C"/>
    <w:rsid w:val="76707E33"/>
    <w:rsid w:val="7675F527"/>
    <w:rsid w:val="767A4B2E"/>
    <w:rsid w:val="76817C2C"/>
    <w:rsid w:val="7686320A"/>
    <w:rsid w:val="7689337C"/>
    <w:rsid w:val="768A8E64"/>
    <w:rsid w:val="768C3A10"/>
    <w:rsid w:val="768D4426"/>
    <w:rsid w:val="768FB68A"/>
    <w:rsid w:val="768FF90A"/>
    <w:rsid w:val="7690E71B"/>
    <w:rsid w:val="769227FA"/>
    <w:rsid w:val="76953647"/>
    <w:rsid w:val="7695FD97"/>
    <w:rsid w:val="769984A5"/>
    <w:rsid w:val="76998D2E"/>
    <w:rsid w:val="769F2EAA"/>
    <w:rsid w:val="76A00004"/>
    <w:rsid w:val="76A30FEE"/>
    <w:rsid w:val="76A61DB1"/>
    <w:rsid w:val="76A9C964"/>
    <w:rsid w:val="76AB5FC6"/>
    <w:rsid w:val="76AEA4B1"/>
    <w:rsid w:val="76B0381A"/>
    <w:rsid w:val="76B37789"/>
    <w:rsid w:val="76B77FE5"/>
    <w:rsid w:val="76BB147B"/>
    <w:rsid w:val="76C02B56"/>
    <w:rsid w:val="76C032B0"/>
    <w:rsid w:val="76C1955D"/>
    <w:rsid w:val="76C995EF"/>
    <w:rsid w:val="76CC1333"/>
    <w:rsid w:val="76D466C5"/>
    <w:rsid w:val="76D57016"/>
    <w:rsid w:val="76DC491C"/>
    <w:rsid w:val="76DDF713"/>
    <w:rsid w:val="76E0BED1"/>
    <w:rsid w:val="76E440EB"/>
    <w:rsid w:val="76E6D650"/>
    <w:rsid w:val="76EB0F72"/>
    <w:rsid w:val="76EB5C83"/>
    <w:rsid w:val="76EE1D1B"/>
    <w:rsid w:val="76EF0B77"/>
    <w:rsid w:val="76F365DC"/>
    <w:rsid w:val="76F5734E"/>
    <w:rsid w:val="76F7A5C7"/>
    <w:rsid w:val="76F85055"/>
    <w:rsid w:val="76FF89D5"/>
    <w:rsid w:val="76FFABCB"/>
    <w:rsid w:val="770518CA"/>
    <w:rsid w:val="770E8C40"/>
    <w:rsid w:val="77115E65"/>
    <w:rsid w:val="7715DBC0"/>
    <w:rsid w:val="77165208"/>
    <w:rsid w:val="7716FF27"/>
    <w:rsid w:val="771844C6"/>
    <w:rsid w:val="771B4CE8"/>
    <w:rsid w:val="771E6FB9"/>
    <w:rsid w:val="771FACB4"/>
    <w:rsid w:val="7721D007"/>
    <w:rsid w:val="77252ED2"/>
    <w:rsid w:val="7729BD29"/>
    <w:rsid w:val="772EC8B2"/>
    <w:rsid w:val="77315B44"/>
    <w:rsid w:val="77337AEB"/>
    <w:rsid w:val="77354BC2"/>
    <w:rsid w:val="7736C799"/>
    <w:rsid w:val="7737515F"/>
    <w:rsid w:val="77380B59"/>
    <w:rsid w:val="773979BC"/>
    <w:rsid w:val="773AD603"/>
    <w:rsid w:val="773ADAFA"/>
    <w:rsid w:val="77444C69"/>
    <w:rsid w:val="77478CC7"/>
    <w:rsid w:val="774865FD"/>
    <w:rsid w:val="774957F3"/>
    <w:rsid w:val="774D2CCC"/>
    <w:rsid w:val="774F3BA9"/>
    <w:rsid w:val="77503913"/>
    <w:rsid w:val="7750F380"/>
    <w:rsid w:val="77511A36"/>
    <w:rsid w:val="77535625"/>
    <w:rsid w:val="7754B433"/>
    <w:rsid w:val="775526AD"/>
    <w:rsid w:val="775771CC"/>
    <w:rsid w:val="7759235B"/>
    <w:rsid w:val="775C63E9"/>
    <w:rsid w:val="775D48FE"/>
    <w:rsid w:val="775DBEE0"/>
    <w:rsid w:val="7761DE97"/>
    <w:rsid w:val="7762E052"/>
    <w:rsid w:val="7764EAD8"/>
    <w:rsid w:val="7764F0C5"/>
    <w:rsid w:val="7765CA7B"/>
    <w:rsid w:val="77670DBE"/>
    <w:rsid w:val="776F8097"/>
    <w:rsid w:val="77730300"/>
    <w:rsid w:val="7774B9F4"/>
    <w:rsid w:val="7776290A"/>
    <w:rsid w:val="777813F8"/>
    <w:rsid w:val="77789890"/>
    <w:rsid w:val="777A0D05"/>
    <w:rsid w:val="7781A1D1"/>
    <w:rsid w:val="77847375"/>
    <w:rsid w:val="77856728"/>
    <w:rsid w:val="778CB848"/>
    <w:rsid w:val="778CE585"/>
    <w:rsid w:val="778DDAD9"/>
    <w:rsid w:val="778F07E9"/>
    <w:rsid w:val="7795F6CA"/>
    <w:rsid w:val="77963B5C"/>
    <w:rsid w:val="779987EF"/>
    <w:rsid w:val="779D86BF"/>
    <w:rsid w:val="779E9143"/>
    <w:rsid w:val="779F8CF7"/>
    <w:rsid w:val="77A1D378"/>
    <w:rsid w:val="77A226CE"/>
    <w:rsid w:val="77A5F48C"/>
    <w:rsid w:val="77AD0C31"/>
    <w:rsid w:val="77AD263D"/>
    <w:rsid w:val="77B064A5"/>
    <w:rsid w:val="77B176D3"/>
    <w:rsid w:val="77B20800"/>
    <w:rsid w:val="77B227D8"/>
    <w:rsid w:val="77B264C8"/>
    <w:rsid w:val="77BC9AB0"/>
    <w:rsid w:val="77C00C92"/>
    <w:rsid w:val="77C02951"/>
    <w:rsid w:val="77C572F7"/>
    <w:rsid w:val="77C8EE66"/>
    <w:rsid w:val="77CC738B"/>
    <w:rsid w:val="77D472F0"/>
    <w:rsid w:val="77D5B12A"/>
    <w:rsid w:val="77D82D16"/>
    <w:rsid w:val="77D9EAC6"/>
    <w:rsid w:val="77DBFBEB"/>
    <w:rsid w:val="77DCCF31"/>
    <w:rsid w:val="77DD9888"/>
    <w:rsid w:val="77DDEDDD"/>
    <w:rsid w:val="77E1B892"/>
    <w:rsid w:val="77EA9CD7"/>
    <w:rsid w:val="77EC5816"/>
    <w:rsid w:val="77ED88D2"/>
    <w:rsid w:val="77F03D99"/>
    <w:rsid w:val="77F5877C"/>
    <w:rsid w:val="77F5A1FA"/>
    <w:rsid w:val="77FDE33D"/>
    <w:rsid w:val="77FE9571"/>
    <w:rsid w:val="78005EB8"/>
    <w:rsid w:val="780103F0"/>
    <w:rsid w:val="780473C7"/>
    <w:rsid w:val="78078190"/>
    <w:rsid w:val="780B1F33"/>
    <w:rsid w:val="780BEE46"/>
    <w:rsid w:val="780D8CFE"/>
    <w:rsid w:val="78101CC3"/>
    <w:rsid w:val="78113E8A"/>
    <w:rsid w:val="7813BB80"/>
    <w:rsid w:val="7814BE4C"/>
    <w:rsid w:val="78161338"/>
    <w:rsid w:val="78161FB5"/>
    <w:rsid w:val="7816280A"/>
    <w:rsid w:val="7818F5E8"/>
    <w:rsid w:val="781AFDFF"/>
    <w:rsid w:val="781E9C15"/>
    <w:rsid w:val="7820364A"/>
    <w:rsid w:val="7820B0B2"/>
    <w:rsid w:val="78290DB4"/>
    <w:rsid w:val="782AE9DD"/>
    <w:rsid w:val="782E4686"/>
    <w:rsid w:val="782F672B"/>
    <w:rsid w:val="7830C83D"/>
    <w:rsid w:val="7833D3EE"/>
    <w:rsid w:val="7836E65F"/>
    <w:rsid w:val="7839B591"/>
    <w:rsid w:val="7839DA4B"/>
    <w:rsid w:val="783B62F4"/>
    <w:rsid w:val="78456B52"/>
    <w:rsid w:val="7846916C"/>
    <w:rsid w:val="7846B200"/>
    <w:rsid w:val="784B61E5"/>
    <w:rsid w:val="784FD6C2"/>
    <w:rsid w:val="78504160"/>
    <w:rsid w:val="78507429"/>
    <w:rsid w:val="785250EA"/>
    <w:rsid w:val="7852F439"/>
    <w:rsid w:val="78537346"/>
    <w:rsid w:val="78569464"/>
    <w:rsid w:val="7856AD53"/>
    <w:rsid w:val="78597506"/>
    <w:rsid w:val="785AE50C"/>
    <w:rsid w:val="785C4BC3"/>
    <w:rsid w:val="7860C2F1"/>
    <w:rsid w:val="786860A1"/>
    <w:rsid w:val="7869D3E9"/>
    <w:rsid w:val="786BFE30"/>
    <w:rsid w:val="786D2A7A"/>
    <w:rsid w:val="786D45DF"/>
    <w:rsid w:val="786E4A9B"/>
    <w:rsid w:val="786E8787"/>
    <w:rsid w:val="786FA92C"/>
    <w:rsid w:val="7874BDAD"/>
    <w:rsid w:val="78773B99"/>
    <w:rsid w:val="78781A5B"/>
    <w:rsid w:val="787974FD"/>
    <w:rsid w:val="7879B0F9"/>
    <w:rsid w:val="787D0C3B"/>
    <w:rsid w:val="7880F9DC"/>
    <w:rsid w:val="7887AC27"/>
    <w:rsid w:val="78882273"/>
    <w:rsid w:val="7888C7C5"/>
    <w:rsid w:val="788CAECD"/>
    <w:rsid w:val="788D0D88"/>
    <w:rsid w:val="78950163"/>
    <w:rsid w:val="7899DDCA"/>
    <w:rsid w:val="789E2734"/>
    <w:rsid w:val="789F96DC"/>
    <w:rsid w:val="789FAD42"/>
    <w:rsid w:val="789FF23B"/>
    <w:rsid w:val="78A35FB6"/>
    <w:rsid w:val="78A8726C"/>
    <w:rsid w:val="78AB4747"/>
    <w:rsid w:val="78AC428E"/>
    <w:rsid w:val="78B02EF8"/>
    <w:rsid w:val="78B39FDC"/>
    <w:rsid w:val="78B49329"/>
    <w:rsid w:val="78B4CA6F"/>
    <w:rsid w:val="78B9DD63"/>
    <w:rsid w:val="78BAAB38"/>
    <w:rsid w:val="78BDCE87"/>
    <w:rsid w:val="78BE8A34"/>
    <w:rsid w:val="78C0B6A0"/>
    <w:rsid w:val="78C131C3"/>
    <w:rsid w:val="78C183A5"/>
    <w:rsid w:val="78C2FD29"/>
    <w:rsid w:val="78C784D2"/>
    <w:rsid w:val="78C910E0"/>
    <w:rsid w:val="78C91166"/>
    <w:rsid w:val="78C91239"/>
    <w:rsid w:val="78C9CFBB"/>
    <w:rsid w:val="78CC7BC5"/>
    <w:rsid w:val="78CCB402"/>
    <w:rsid w:val="78CF8B72"/>
    <w:rsid w:val="78CFAC69"/>
    <w:rsid w:val="78D0A43C"/>
    <w:rsid w:val="78D1DD32"/>
    <w:rsid w:val="78D269F9"/>
    <w:rsid w:val="78D6F47A"/>
    <w:rsid w:val="78D7095A"/>
    <w:rsid w:val="78DFDA3F"/>
    <w:rsid w:val="78E15135"/>
    <w:rsid w:val="78E48199"/>
    <w:rsid w:val="78E54C08"/>
    <w:rsid w:val="78E580FA"/>
    <w:rsid w:val="78E85948"/>
    <w:rsid w:val="78E8F0AB"/>
    <w:rsid w:val="78E91620"/>
    <w:rsid w:val="78EAF63F"/>
    <w:rsid w:val="78EDAAAE"/>
    <w:rsid w:val="78F4B5F0"/>
    <w:rsid w:val="78F4D565"/>
    <w:rsid w:val="78F4DB98"/>
    <w:rsid w:val="78F62835"/>
    <w:rsid w:val="78FB9F17"/>
    <w:rsid w:val="78FD7CBB"/>
    <w:rsid w:val="78FDAA40"/>
    <w:rsid w:val="7902024D"/>
    <w:rsid w:val="790666FE"/>
    <w:rsid w:val="79096EBC"/>
    <w:rsid w:val="790A7206"/>
    <w:rsid w:val="790C4590"/>
    <w:rsid w:val="790E07E0"/>
    <w:rsid w:val="790F84A9"/>
    <w:rsid w:val="790FAA8E"/>
    <w:rsid w:val="79102AF9"/>
    <w:rsid w:val="79167BDF"/>
    <w:rsid w:val="791D5018"/>
    <w:rsid w:val="7920E01C"/>
    <w:rsid w:val="7921700A"/>
    <w:rsid w:val="79229F75"/>
    <w:rsid w:val="7925BAAD"/>
    <w:rsid w:val="792761C3"/>
    <w:rsid w:val="7929CFD5"/>
    <w:rsid w:val="792BA44A"/>
    <w:rsid w:val="792D64CE"/>
    <w:rsid w:val="792DA3F4"/>
    <w:rsid w:val="7931A93E"/>
    <w:rsid w:val="7934134F"/>
    <w:rsid w:val="793CA983"/>
    <w:rsid w:val="793E9EAE"/>
    <w:rsid w:val="79408DC6"/>
    <w:rsid w:val="79440AAA"/>
    <w:rsid w:val="79460957"/>
    <w:rsid w:val="7947EF58"/>
    <w:rsid w:val="794E4C86"/>
    <w:rsid w:val="794EB467"/>
    <w:rsid w:val="794FF7D7"/>
    <w:rsid w:val="795241CA"/>
    <w:rsid w:val="795491A9"/>
    <w:rsid w:val="79568F35"/>
    <w:rsid w:val="795857BB"/>
    <w:rsid w:val="79596862"/>
    <w:rsid w:val="7959F296"/>
    <w:rsid w:val="795A5362"/>
    <w:rsid w:val="795F92F9"/>
    <w:rsid w:val="79602081"/>
    <w:rsid w:val="79620AE0"/>
    <w:rsid w:val="79642661"/>
    <w:rsid w:val="7965BD13"/>
    <w:rsid w:val="7968A6EF"/>
    <w:rsid w:val="7968ED5A"/>
    <w:rsid w:val="79693D05"/>
    <w:rsid w:val="796B4171"/>
    <w:rsid w:val="796F31CA"/>
    <w:rsid w:val="796F810D"/>
    <w:rsid w:val="797129E2"/>
    <w:rsid w:val="79728533"/>
    <w:rsid w:val="7975389F"/>
    <w:rsid w:val="7977BAAB"/>
    <w:rsid w:val="797C6AE3"/>
    <w:rsid w:val="797C9438"/>
    <w:rsid w:val="797E4B46"/>
    <w:rsid w:val="798465A1"/>
    <w:rsid w:val="7985853E"/>
    <w:rsid w:val="798C666A"/>
    <w:rsid w:val="79913C2F"/>
    <w:rsid w:val="7999BC9A"/>
    <w:rsid w:val="799B923C"/>
    <w:rsid w:val="799D35C6"/>
    <w:rsid w:val="79A220BC"/>
    <w:rsid w:val="79A2EC43"/>
    <w:rsid w:val="79A5B7AA"/>
    <w:rsid w:val="79A5F0A8"/>
    <w:rsid w:val="79AA76DD"/>
    <w:rsid w:val="79ABBAAC"/>
    <w:rsid w:val="79ADF8EF"/>
    <w:rsid w:val="79B0ED3A"/>
    <w:rsid w:val="79B4AECE"/>
    <w:rsid w:val="79B5ED66"/>
    <w:rsid w:val="79BBA47D"/>
    <w:rsid w:val="79BCE527"/>
    <w:rsid w:val="79BEFEE2"/>
    <w:rsid w:val="79C1149F"/>
    <w:rsid w:val="79C152AD"/>
    <w:rsid w:val="79C7B578"/>
    <w:rsid w:val="79C88BA3"/>
    <w:rsid w:val="79D063B3"/>
    <w:rsid w:val="79D2B7FE"/>
    <w:rsid w:val="79D38954"/>
    <w:rsid w:val="79D62845"/>
    <w:rsid w:val="79D65265"/>
    <w:rsid w:val="79DB4FFA"/>
    <w:rsid w:val="79E528AE"/>
    <w:rsid w:val="79EFDA5F"/>
    <w:rsid w:val="79F25CE1"/>
    <w:rsid w:val="79F2B7C3"/>
    <w:rsid w:val="79F340EE"/>
    <w:rsid w:val="79FA95D3"/>
    <w:rsid w:val="7A09909A"/>
    <w:rsid w:val="7A0A8648"/>
    <w:rsid w:val="7A0DA1FF"/>
    <w:rsid w:val="7A10F799"/>
    <w:rsid w:val="7A1307D2"/>
    <w:rsid w:val="7A1B3A73"/>
    <w:rsid w:val="7A1CB1D6"/>
    <w:rsid w:val="7A1FF088"/>
    <w:rsid w:val="7A2353F4"/>
    <w:rsid w:val="7A267776"/>
    <w:rsid w:val="7A27E845"/>
    <w:rsid w:val="7A2C0F76"/>
    <w:rsid w:val="7A30D753"/>
    <w:rsid w:val="7A33F0E4"/>
    <w:rsid w:val="7A343ED0"/>
    <w:rsid w:val="7A35182F"/>
    <w:rsid w:val="7A38C579"/>
    <w:rsid w:val="7A3BE0D1"/>
    <w:rsid w:val="7A422A8C"/>
    <w:rsid w:val="7A422CA5"/>
    <w:rsid w:val="7A4431D0"/>
    <w:rsid w:val="7A49351A"/>
    <w:rsid w:val="7A4B638E"/>
    <w:rsid w:val="7A503548"/>
    <w:rsid w:val="7A50CB36"/>
    <w:rsid w:val="7A5825B4"/>
    <w:rsid w:val="7A59F015"/>
    <w:rsid w:val="7A5B50C7"/>
    <w:rsid w:val="7A5C439B"/>
    <w:rsid w:val="7A5C4D6C"/>
    <w:rsid w:val="7A5DFE03"/>
    <w:rsid w:val="7A5EEDE1"/>
    <w:rsid w:val="7A5F396C"/>
    <w:rsid w:val="7A63BA7D"/>
    <w:rsid w:val="7A65DB3D"/>
    <w:rsid w:val="7A69E14C"/>
    <w:rsid w:val="7A6A3340"/>
    <w:rsid w:val="7A6E0CC8"/>
    <w:rsid w:val="7A6FA194"/>
    <w:rsid w:val="7A71C6CF"/>
    <w:rsid w:val="7A740042"/>
    <w:rsid w:val="7A748DD9"/>
    <w:rsid w:val="7A7498E8"/>
    <w:rsid w:val="7A753D2E"/>
    <w:rsid w:val="7A778B2A"/>
    <w:rsid w:val="7A7C16EF"/>
    <w:rsid w:val="7A7ED7F7"/>
    <w:rsid w:val="7A7F63DB"/>
    <w:rsid w:val="7A7F75C7"/>
    <w:rsid w:val="7A807F36"/>
    <w:rsid w:val="7A8CE066"/>
    <w:rsid w:val="7A8D02EC"/>
    <w:rsid w:val="7A8DA165"/>
    <w:rsid w:val="7A8DA905"/>
    <w:rsid w:val="7A8DAF9D"/>
    <w:rsid w:val="7A8FCB80"/>
    <w:rsid w:val="7A931100"/>
    <w:rsid w:val="7A955520"/>
    <w:rsid w:val="7A98EAC9"/>
    <w:rsid w:val="7A9A0F1F"/>
    <w:rsid w:val="7AA36226"/>
    <w:rsid w:val="7AA8D54C"/>
    <w:rsid w:val="7AAA48E1"/>
    <w:rsid w:val="7AAF7397"/>
    <w:rsid w:val="7AB0DFA7"/>
    <w:rsid w:val="7AB326FC"/>
    <w:rsid w:val="7AB3EA5B"/>
    <w:rsid w:val="7ABA2E6A"/>
    <w:rsid w:val="7ABBEF16"/>
    <w:rsid w:val="7ABC53E0"/>
    <w:rsid w:val="7AC22819"/>
    <w:rsid w:val="7AC25264"/>
    <w:rsid w:val="7AC2C8F3"/>
    <w:rsid w:val="7AC47D8D"/>
    <w:rsid w:val="7ACCB9BA"/>
    <w:rsid w:val="7AD64D08"/>
    <w:rsid w:val="7AD8C7F5"/>
    <w:rsid w:val="7ADB4FE2"/>
    <w:rsid w:val="7ADBFD1E"/>
    <w:rsid w:val="7ADFD34D"/>
    <w:rsid w:val="7AE057A1"/>
    <w:rsid w:val="7AE1AF61"/>
    <w:rsid w:val="7AE1C9AE"/>
    <w:rsid w:val="7AE37B28"/>
    <w:rsid w:val="7AE71B9F"/>
    <w:rsid w:val="7AE8799A"/>
    <w:rsid w:val="7AE8B853"/>
    <w:rsid w:val="7AEAC619"/>
    <w:rsid w:val="7AEC4940"/>
    <w:rsid w:val="7AEE3ABD"/>
    <w:rsid w:val="7AEEC6C4"/>
    <w:rsid w:val="7AEF0E09"/>
    <w:rsid w:val="7AEF1AB1"/>
    <w:rsid w:val="7AEFAE49"/>
    <w:rsid w:val="7AEFFB13"/>
    <w:rsid w:val="7AF07976"/>
    <w:rsid w:val="7AF10A52"/>
    <w:rsid w:val="7AF395EE"/>
    <w:rsid w:val="7AF3E15B"/>
    <w:rsid w:val="7AF42628"/>
    <w:rsid w:val="7AF6C76D"/>
    <w:rsid w:val="7AF7CE05"/>
    <w:rsid w:val="7AF9B6EE"/>
    <w:rsid w:val="7AFBF47B"/>
    <w:rsid w:val="7AFC3C6C"/>
    <w:rsid w:val="7AFD2066"/>
    <w:rsid w:val="7B004D68"/>
    <w:rsid w:val="7B08D5B1"/>
    <w:rsid w:val="7B11127D"/>
    <w:rsid w:val="7B13404F"/>
    <w:rsid w:val="7B15EFB0"/>
    <w:rsid w:val="7B15F62C"/>
    <w:rsid w:val="7B1B0C31"/>
    <w:rsid w:val="7B1D5BAC"/>
    <w:rsid w:val="7B1E8DF0"/>
    <w:rsid w:val="7B2052AF"/>
    <w:rsid w:val="7B2964E9"/>
    <w:rsid w:val="7B2A1291"/>
    <w:rsid w:val="7B320EB3"/>
    <w:rsid w:val="7B3769AF"/>
    <w:rsid w:val="7B37D52C"/>
    <w:rsid w:val="7B38231F"/>
    <w:rsid w:val="7B38FF49"/>
    <w:rsid w:val="7B3A290E"/>
    <w:rsid w:val="7B3E5D49"/>
    <w:rsid w:val="7B412A31"/>
    <w:rsid w:val="7B419D3F"/>
    <w:rsid w:val="7B437444"/>
    <w:rsid w:val="7B43AF2F"/>
    <w:rsid w:val="7B442107"/>
    <w:rsid w:val="7B4C7157"/>
    <w:rsid w:val="7B4EC13B"/>
    <w:rsid w:val="7B53144B"/>
    <w:rsid w:val="7B547A70"/>
    <w:rsid w:val="7B5496F5"/>
    <w:rsid w:val="7B56DB18"/>
    <w:rsid w:val="7B597147"/>
    <w:rsid w:val="7B5B537A"/>
    <w:rsid w:val="7B5BD997"/>
    <w:rsid w:val="7B5C59C0"/>
    <w:rsid w:val="7B5CC7C4"/>
    <w:rsid w:val="7B5F0C14"/>
    <w:rsid w:val="7B655FF5"/>
    <w:rsid w:val="7B686363"/>
    <w:rsid w:val="7B6BDAC7"/>
    <w:rsid w:val="7B6C0049"/>
    <w:rsid w:val="7B6CB249"/>
    <w:rsid w:val="7B6EA237"/>
    <w:rsid w:val="7B7A9BBA"/>
    <w:rsid w:val="7B7AA0C4"/>
    <w:rsid w:val="7B7C2559"/>
    <w:rsid w:val="7B80D47D"/>
    <w:rsid w:val="7B823C50"/>
    <w:rsid w:val="7B860C94"/>
    <w:rsid w:val="7B8685D2"/>
    <w:rsid w:val="7B8AE59E"/>
    <w:rsid w:val="7B8BBF26"/>
    <w:rsid w:val="7B8D4FE9"/>
    <w:rsid w:val="7B8D60F1"/>
    <w:rsid w:val="7B8EBF81"/>
    <w:rsid w:val="7B90048C"/>
    <w:rsid w:val="7B929985"/>
    <w:rsid w:val="7B93DECA"/>
    <w:rsid w:val="7B965834"/>
    <w:rsid w:val="7B9683A1"/>
    <w:rsid w:val="7B97F802"/>
    <w:rsid w:val="7BA1BEAE"/>
    <w:rsid w:val="7BA46F01"/>
    <w:rsid w:val="7BA5D56B"/>
    <w:rsid w:val="7BA618BD"/>
    <w:rsid w:val="7BA6579E"/>
    <w:rsid w:val="7BAA69A0"/>
    <w:rsid w:val="7BAB89C3"/>
    <w:rsid w:val="7BAC6407"/>
    <w:rsid w:val="7BAD1AF8"/>
    <w:rsid w:val="7BB13D68"/>
    <w:rsid w:val="7BB1739A"/>
    <w:rsid w:val="7BB2B1B4"/>
    <w:rsid w:val="7BB3C43D"/>
    <w:rsid w:val="7BB8450C"/>
    <w:rsid w:val="7BBB521E"/>
    <w:rsid w:val="7BBE26A4"/>
    <w:rsid w:val="7BBF79F7"/>
    <w:rsid w:val="7BC07356"/>
    <w:rsid w:val="7BC91CB9"/>
    <w:rsid w:val="7BCB5668"/>
    <w:rsid w:val="7BCE3438"/>
    <w:rsid w:val="7BD11F20"/>
    <w:rsid w:val="7BD58900"/>
    <w:rsid w:val="7BD65FAE"/>
    <w:rsid w:val="7BD766B8"/>
    <w:rsid w:val="7BDA244F"/>
    <w:rsid w:val="7BDC09BF"/>
    <w:rsid w:val="7BDEB813"/>
    <w:rsid w:val="7BDF744D"/>
    <w:rsid w:val="7BE35A3E"/>
    <w:rsid w:val="7BE4F6AB"/>
    <w:rsid w:val="7BE5289C"/>
    <w:rsid w:val="7BE70751"/>
    <w:rsid w:val="7BE740C1"/>
    <w:rsid w:val="7BEE99BF"/>
    <w:rsid w:val="7BEEDAA9"/>
    <w:rsid w:val="7BEF33CE"/>
    <w:rsid w:val="7BF16D1A"/>
    <w:rsid w:val="7BF20FFD"/>
    <w:rsid w:val="7BF6EBA2"/>
    <w:rsid w:val="7BF70968"/>
    <w:rsid w:val="7BF956A5"/>
    <w:rsid w:val="7BFA3B6B"/>
    <w:rsid w:val="7BFAC700"/>
    <w:rsid w:val="7BFE62DF"/>
    <w:rsid w:val="7BFE7426"/>
    <w:rsid w:val="7BFE8202"/>
    <w:rsid w:val="7BFFD7B3"/>
    <w:rsid w:val="7C005D16"/>
    <w:rsid w:val="7C00A765"/>
    <w:rsid w:val="7C0166E1"/>
    <w:rsid w:val="7C019E79"/>
    <w:rsid w:val="7C0388A6"/>
    <w:rsid w:val="7C04C063"/>
    <w:rsid w:val="7C06B7F0"/>
    <w:rsid w:val="7C0CC7DD"/>
    <w:rsid w:val="7C1157BC"/>
    <w:rsid w:val="7C11A293"/>
    <w:rsid w:val="7C12BCF9"/>
    <w:rsid w:val="7C189397"/>
    <w:rsid w:val="7C18A9EC"/>
    <w:rsid w:val="7C1A332B"/>
    <w:rsid w:val="7C1B8F12"/>
    <w:rsid w:val="7C1BDDB6"/>
    <w:rsid w:val="7C1E4BBA"/>
    <w:rsid w:val="7C1E4E3C"/>
    <w:rsid w:val="7C1EE33F"/>
    <w:rsid w:val="7C1EED89"/>
    <w:rsid w:val="7C20972B"/>
    <w:rsid w:val="7C2116ED"/>
    <w:rsid w:val="7C2339F9"/>
    <w:rsid w:val="7C2B3AEE"/>
    <w:rsid w:val="7C2CBA52"/>
    <w:rsid w:val="7C2E2FC7"/>
    <w:rsid w:val="7C37AB78"/>
    <w:rsid w:val="7C38E6F6"/>
    <w:rsid w:val="7C3AFC7C"/>
    <w:rsid w:val="7C3E030C"/>
    <w:rsid w:val="7C40EC6C"/>
    <w:rsid w:val="7C40F59D"/>
    <w:rsid w:val="7C42BC0A"/>
    <w:rsid w:val="7C477007"/>
    <w:rsid w:val="7C4A2514"/>
    <w:rsid w:val="7C4A4F99"/>
    <w:rsid w:val="7C4C8256"/>
    <w:rsid w:val="7C4CEF30"/>
    <w:rsid w:val="7C4F15D5"/>
    <w:rsid w:val="7C531746"/>
    <w:rsid w:val="7C55BC2B"/>
    <w:rsid w:val="7C5611B2"/>
    <w:rsid w:val="7C5A1623"/>
    <w:rsid w:val="7C5E7EA8"/>
    <w:rsid w:val="7C5F1356"/>
    <w:rsid w:val="7C611942"/>
    <w:rsid w:val="7C6410B8"/>
    <w:rsid w:val="7C6635B6"/>
    <w:rsid w:val="7C6954C3"/>
    <w:rsid w:val="7C6C2D77"/>
    <w:rsid w:val="7C6D729A"/>
    <w:rsid w:val="7C6E0B15"/>
    <w:rsid w:val="7C6FEC1D"/>
    <w:rsid w:val="7C706382"/>
    <w:rsid w:val="7C70BB4B"/>
    <w:rsid w:val="7C73EBC8"/>
    <w:rsid w:val="7C74F899"/>
    <w:rsid w:val="7C74FC75"/>
    <w:rsid w:val="7C757DCB"/>
    <w:rsid w:val="7C76B85D"/>
    <w:rsid w:val="7C798FB8"/>
    <w:rsid w:val="7C7D80C9"/>
    <w:rsid w:val="7C7ECC90"/>
    <w:rsid w:val="7C80DC26"/>
    <w:rsid w:val="7C81D1E9"/>
    <w:rsid w:val="7C832D0D"/>
    <w:rsid w:val="7C84210B"/>
    <w:rsid w:val="7C843F0F"/>
    <w:rsid w:val="7C85F3CC"/>
    <w:rsid w:val="7C98A77E"/>
    <w:rsid w:val="7C9D5381"/>
    <w:rsid w:val="7C9E6F24"/>
    <w:rsid w:val="7C9F4182"/>
    <w:rsid w:val="7CA87FE2"/>
    <w:rsid w:val="7CAB4824"/>
    <w:rsid w:val="7CB08D57"/>
    <w:rsid w:val="7CB9D02A"/>
    <w:rsid w:val="7CBEAA92"/>
    <w:rsid w:val="7CC27840"/>
    <w:rsid w:val="7CC3A717"/>
    <w:rsid w:val="7CCAFF60"/>
    <w:rsid w:val="7CCEEBDC"/>
    <w:rsid w:val="7CDC9E3F"/>
    <w:rsid w:val="7CDF9228"/>
    <w:rsid w:val="7CDFD7F0"/>
    <w:rsid w:val="7CE0F79A"/>
    <w:rsid w:val="7CE65ED0"/>
    <w:rsid w:val="7CE70F8F"/>
    <w:rsid w:val="7CE86099"/>
    <w:rsid w:val="7CF37EF6"/>
    <w:rsid w:val="7CF3C3E0"/>
    <w:rsid w:val="7CF3FF64"/>
    <w:rsid w:val="7CFFE0AF"/>
    <w:rsid w:val="7D020BD0"/>
    <w:rsid w:val="7D098284"/>
    <w:rsid w:val="7D09981E"/>
    <w:rsid w:val="7D0A71F4"/>
    <w:rsid w:val="7D0B6334"/>
    <w:rsid w:val="7D0BBFB6"/>
    <w:rsid w:val="7D0FB041"/>
    <w:rsid w:val="7D10555F"/>
    <w:rsid w:val="7D11453C"/>
    <w:rsid w:val="7D119EDC"/>
    <w:rsid w:val="7D13FA63"/>
    <w:rsid w:val="7D159592"/>
    <w:rsid w:val="7D197D83"/>
    <w:rsid w:val="7D19E137"/>
    <w:rsid w:val="7D1A47AB"/>
    <w:rsid w:val="7D205AAF"/>
    <w:rsid w:val="7D216AE6"/>
    <w:rsid w:val="7D235C7B"/>
    <w:rsid w:val="7D25B266"/>
    <w:rsid w:val="7D268D6F"/>
    <w:rsid w:val="7D27E1BC"/>
    <w:rsid w:val="7D2AFE95"/>
    <w:rsid w:val="7D2BE947"/>
    <w:rsid w:val="7D2C009E"/>
    <w:rsid w:val="7D2C6635"/>
    <w:rsid w:val="7D2DBE7E"/>
    <w:rsid w:val="7D2DBF59"/>
    <w:rsid w:val="7D304569"/>
    <w:rsid w:val="7D32173C"/>
    <w:rsid w:val="7D34D389"/>
    <w:rsid w:val="7D388D0C"/>
    <w:rsid w:val="7D3BE55B"/>
    <w:rsid w:val="7D3C7BB8"/>
    <w:rsid w:val="7D3D1056"/>
    <w:rsid w:val="7D3E9AEC"/>
    <w:rsid w:val="7D3FC5FA"/>
    <w:rsid w:val="7D4364E8"/>
    <w:rsid w:val="7D443F3A"/>
    <w:rsid w:val="7D45120F"/>
    <w:rsid w:val="7D459A93"/>
    <w:rsid w:val="7D49B8A1"/>
    <w:rsid w:val="7D4DCF39"/>
    <w:rsid w:val="7D5924B6"/>
    <w:rsid w:val="7D5C5017"/>
    <w:rsid w:val="7D5D7746"/>
    <w:rsid w:val="7D5E5E50"/>
    <w:rsid w:val="7D5F8356"/>
    <w:rsid w:val="7D607F7C"/>
    <w:rsid w:val="7D651711"/>
    <w:rsid w:val="7D66FA92"/>
    <w:rsid w:val="7D6AEF60"/>
    <w:rsid w:val="7D70CE7F"/>
    <w:rsid w:val="7D711454"/>
    <w:rsid w:val="7D725D19"/>
    <w:rsid w:val="7D7355B4"/>
    <w:rsid w:val="7D778690"/>
    <w:rsid w:val="7D7CB90A"/>
    <w:rsid w:val="7D7D6C8B"/>
    <w:rsid w:val="7D7DA6B6"/>
    <w:rsid w:val="7D7DF233"/>
    <w:rsid w:val="7D835095"/>
    <w:rsid w:val="7D8657F7"/>
    <w:rsid w:val="7D86DFBB"/>
    <w:rsid w:val="7D86E7B7"/>
    <w:rsid w:val="7D8DBC28"/>
    <w:rsid w:val="7D8E53B6"/>
    <w:rsid w:val="7D8FE2DF"/>
    <w:rsid w:val="7D90843F"/>
    <w:rsid w:val="7D90DF58"/>
    <w:rsid w:val="7D91225C"/>
    <w:rsid w:val="7D963A74"/>
    <w:rsid w:val="7D9CAE41"/>
    <w:rsid w:val="7D9CC294"/>
    <w:rsid w:val="7D9DA0B4"/>
    <w:rsid w:val="7D9DF284"/>
    <w:rsid w:val="7DA1E52C"/>
    <w:rsid w:val="7DA88C2E"/>
    <w:rsid w:val="7DAA4303"/>
    <w:rsid w:val="7DB008DC"/>
    <w:rsid w:val="7DB0427F"/>
    <w:rsid w:val="7DB325CA"/>
    <w:rsid w:val="7DB3B688"/>
    <w:rsid w:val="7DB4DB05"/>
    <w:rsid w:val="7DB8887E"/>
    <w:rsid w:val="7DBE10D6"/>
    <w:rsid w:val="7DBE4DE8"/>
    <w:rsid w:val="7DC09CCF"/>
    <w:rsid w:val="7DC10805"/>
    <w:rsid w:val="7DC18AC6"/>
    <w:rsid w:val="7DC42359"/>
    <w:rsid w:val="7DC44FD5"/>
    <w:rsid w:val="7DC460B3"/>
    <w:rsid w:val="7DC553C9"/>
    <w:rsid w:val="7DC98287"/>
    <w:rsid w:val="7DCB715C"/>
    <w:rsid w:val="7DCCA4DA"/>
    <w:rsid w:val="7DCEEBAD"/>
    <w:rsid w:val="7DCFB897"/>
    <w:rsid w:val="7DD26ED0"/>
    <w:rsid w:val="7DD3FC58"/>
    <w:rsid w:val="7DD4091F"/>
    <w:rsid w:val="7DDB0A35"/>
    <w:rsid w:val="7DDBCFB1"/>
    <w:rsid w:val="7DDED337"/>
    <w:rsid w:val="7DE4385C"/>
    <w:rsid w:val="7DE5B91E"/>
    <w:rsid w:val="7DEC14E6"/>
    <w:rsid w:val="7DEC1DEF"/>
    <w:rsid w:val="7DF10975"/>
    <w:rsid w:val="7DF443CD"/>
    <w:rsid w:val="7DF6C196"/>
    <w:rsid w:val="7DF71352"/>
    <w:rsid w:val="7DF96A0A"/>
    <w:rsid w:val="7DFA93D9"/>
    <w:rsid w:val="7DFEE3FB"/>
    <w:rsid w:val="7E0063D6"/>
    <w:rsid w:val="7E0548B4"/>
    <w:rsid w:val="7E056EC9"/>
    <w:rsid w:val="7E063118"/>
    <w:rsid w:val="7E0914E2"/>
    <w:rsid w:val="7E0DDC77"/>
    <w:rsid w:val="7E126631"/>
    <w:rsid w:val="7E1582FB"/>
    <w:rsid w:val="7E15F150"/>
    <w:rsid w:val="7E199A00"/>
    <w:rsid w:val="7E1A2AF9"/>
    <w:rsid w:val="7E1D09F2"/>
    <w:rsid w:val="7E1D1747"/>
    <w:rsid w:val="7E1DDF1D"/>
    <w:rsid w:val="7E27168C"/>
    <w:rsid w:val="7E299940"/>
    <w:rsid w:val="7E29E1DD"/>
    <w:rsid w:val="7E2A2139"/>
    <w:rsid w:val="7E2C2E49"/>
    <w:rsid w:val="7E2CFCE5"/>
    <w:rsid w:val="7E31062B"/>
    <w:rsid w:val="7E33175A"/>
    <w:rsid w:val="7E3573C9"/>
    <w:rsid w:val="7E37DA31"/>
    <w:rsid w:val="7E399DBD"/>
    <w:rsid w:val="7E3CA517"/>
    <w:rsid w:val="7E3CC9D2"/>
    <w:rsid w:val="7E3DCB7B"/>
    <w:rsid w:val="7E43301F"/>
    <w:rsid w:val="7E443FDB"/>
    <w:rsid w:val="7E48B473"/>
    <w:rsid w:val="7E4BA0E1"/>
    <w:rsid w:val="7E4BDB9A"/>
    <w:rsid w:val="7E4DDE5E"/>
    <w:rsid w:val="7E4FC927"/>
    <w:rsid w:val="7E522FB1"/>
    <w:rsid w:val="7E546A72"/>
    <w:rsid w:val="7E5722AF"/>
    <w:rsid w:val="7E5729F3"/>
    <w:rsid w:val="7E5B519E"/>
    <w:rsid w:val="7E70C3A1"/>
    <w:rsid w:val="7E745188"/>
    <w:rsid w:val="7E783E75"/>
    <w:rsid w:val="7E7BE0C0"/>
    <w:rsid w:val="7E7C9ADA"/>
    <w:rsid w:val="7E7CC5A8"/>
    <w:rsid w:val="7E818FC0"/>
    <w:rsid w:val="7E8288CE"/>
    <w:rsid w:val="7E84F8D4"/>
    <w:rsid w:val="7E85D851"/>
    <w:rsid w:val="7E877E5B"/>
    <w:rsid w:val="7E8A97D3"/>
    <w:rsid w:val="7E8B13EA"/>
    <w:rsid w:val="7E8F990C"/>
    <w:rsid w:val="7E941B9A"/>
    <w:rsid w:val="7E94EB52"/>
    <w:rsid w:val="7E96740E"/>
    <w:rsid w:val="7E9B8463"/>
    <w:rsid w:val="7E9ED63F"/>
    <w:rsid w:val="7E9F0397"/>
    <w:rsid w:val="7EA5C8E4"/>
    <w:rsid w:val="7EA7AD24"/>
    <w:rsid w:val="7EA9D3C7"/>
    <w:rsid w:val="7EAFE211"/>
    <w:rsid w:val="7EB0CB2C"/>
    <w:rsid w:val="7EB44600"/>
    <w:rsid w:val="7EB50572"/>
    <w:rsid w:val="7EB84FD2"/>
    <w:rsid w:val="7EB8F52E"/>
    <w:rsid w:val="7EB9098A"/>
    <w:rsid w:val="7EB91281"/>
    <w:rsid w:val="7EB94C9E"/>
    <w:rsid w:val="7EB99657"/>
    <w:rsid w:val="7EBD0F97"/>
    <w:rsid w:val="7EBE57AE"/>
    <w:rsid w:val="7EC47995"/>
    <w:rsid w:val="7ECE8002"/>
    <w:rsid w:val="7ED04827"/>
    <w:rsid w:val="7ED0A7A1"/>
    <w:rsid w:val="7ED2B3F6"/>
    <w:rsid w:val="7ED53A2D"/>
    <w:rsid w:val="7ED62954"/>
    <w:rsid w:val="7ED8CCD5"/>
    <w:rsid w:val="7EDBD3BF"/>
    <w:rsid w:val="7EDDFA2F"/>
    <w:rsid w:val="7EDED487"/>
    <w:rsid w:val="7EDF690B"/>
    <w:rsid w:val="7EE04996"/>
    <w:rsid w:val="7EE326AA"/>
    <w:rsid w:val="7EE723A2"/>
    <w:rsid w:val="7EE96238"/>
    <w:rsid w:val="7EE9D9CA"/>
    <w:rsid w:val="7EF0C06A"/>
    <w:rsid w:val="7EF257D5"/>
    <w:rsid w:val="7EF4DAD0"/>
    <w:rsid w:val="7EF58561"/>
    <w:rsid w:val="7EF68AB0"/>
    <w:rsid w:val="7EF74BD7"/>
    <w:rsid w:val="7EFB0F69"/>
    <w:rsid w:val="7EFBB6A8"/>
    <w:rsid w:val="7EFDC909"/>
    <w:rsid w:val="7F01D3C5"/>
    <w:rsid w:val="7F02DD77"/>
    <w:rsid w:val="7F048DE6"/>
    <w:rsid w:val="7F070CD6"/>
    <w:rsid w:val="7F08C268"/>
    <w:rsid w:val="7F08C898"/>
    <w:rsid w:val="7F0ED436"/>
    <w:rsid w:val="7F105625"/>
    <w:rsid w:val="7F191DAC"/>
    <w:rsid w:val="7F1BA017"/>
    <w:rsid w:val="7F1D4F00"/>
    <w:rsid w:val="7F1D61CF"/>
    <w:rsid w:val="7F1E1D04"/>
    <w:rsid w:val="7F1F6E1C"/>
    <w:rsid w:val="7F25427C"/>
    <w:rsid w:val="7F25A03F"/>
    <w:rsid w:val="7F27C48E"/>
    <w:rsid w:val="7F28FF2C"/>
    <w:rsid w:val="7F2A77B0"/>
    <w:rsid w:val="7F30DD7E"/>
    <w:rsid w:val="7F31BE8F"/>
    <w:rsid w:val="7F360515"/>
    <w:rsid w:val="7F36B6E9"/>
    <w:rsid w:val="7F37345C"/>
    <w:rsid w:val="7F38B407"/>
    <w:rsid w:val="7F3A219D"/>
    <w:rsid w:val="7F3AE3D0"/>
    <w:rsid w:val="7F3B2046"/>
    <w:rsid w:val="7F43D1D4"/>
    <w:rsid w:val="7F43E8E4"/>
    <w:rsid w:val="7F489B92"/>
    <w:rsid w:val="7F48D6DF"/>
    <w:rsid w:val="7F48EF8C"/>
    <w:rsid w:val="7F4CA7F5"/>
    <w:rsid w:val="7F52F707"/>
    <w:rsid w:val="7F53F15F"/>
    <w:rsid w:val="7F564816"/>
    <w:rsid w:val="7F59BB74"/>
    <w:rsid w:val="7F5CB6F0"/>
    <w:rsid w:val="7F5D54A0"/>
    <w:rsid w:val="7F5F8263"/>
    <w:rsid w:val="7F6615C3"/>
    <w:rsid w:val="7F6A42C3"/>
    <w:rsid w:val="7F6F05C4"/>
    <w:rsid w:val="7F719ECB"/>
    <w:rsid w:val="7F744C56"/>
    <w:rsid w:val="7F774545"/>
    <w:rsid w:val="7F7A3350"/>
    <w:rsid w:val="7F7F58A0"/>
    <w:rsid w:val="7F7F975A"/>
    <w:rsid w:val="7F8107C8"/>
    <w:rsid w:val="7F8436BF"/>
    <w:rsid w:val="7F862BBB"/>
    <w:rsid w:val="7F86F509"/>
    <w:rsid w:val="7F879E8F"/>
    <w:rsid w:val="7F88BBDC"/>
    <w:rsid w:val="7F8B79B2"/>
    <w:rsid w:val="7F8FAF50"/>
    <w:rsid w:val="7F909E71"/>
    <w:rsid w:val="7F915738"/>
    <w:rsid w:val="7F986919"/>
    <w:rsid w:val="7F98D55F"/>
    <w:rsid w:val="7F99EDDB"/>
    <w:rsid w:val="7F9CBE3E"/>
    <w:rsid w:val="7F9D91A3"/>
    <w:rsid w:val="7FA213B6"/>
    <w:rsid w:val="7FA358B4"/>
    <w:rsid w:val="7FA3F367"/>
    <w:rsid w:val="7FA4C332"/>
    <w:rsid w:val="7FA57982"/>
    <w:rsid w:val="7FA6FE57"/>
    <w:rsid w:val="7FA8F692"/>
    <w:rsid w:val="7FADB6A9"/>
    <w:rsid w:val="7FAFBA40"/>
    <w:rsid w:val="7FB10AD2"/>
    <w:rsid w:val="7FB1E28F"/>
    <w:rsid w:val="7FB1F43F"/>
    <w:rsid w:val="7FB230C8"/>
    <w:rsid w:val="7FB6C336"/>
    <w:rsid w:val="7FBB14A3"/>
    <w:rsid w:val="7FBC1F3A"/>
    <w:rsid w:val="7FC4C64D"/>
    <w:rsid w:val="7FC65DAF"/>
    <w:rsid w:val="7FC9F54F"/>
    <w:rsid w:val="7FCC9774"/>
    <w:rsid w:val="7FD10522"/>
    <w:rsid w:val="7FD14FC7"/>
    <w:rsid w:val="7FD3D8AF"/>
    <w:rsid w:val="7FD50332"/>
    <w:rsid w:val="7FD67834"/>
    <w:rsid w:val="7FD85BE3"/>
    <w:rsid w:val="7FDA43AF"/>
    <w:rsid w:val="7FDD6F6A"/>
    <w:rsid w:val="7FDF5ABA"/>
    <w:rsid w:val="7FE09C33"/>
    <w:rsid w:val="7FE36D99"/>
    <w:rsid w:val="7FE88103"/>
    <w:rsid w:val="7FEAD548"/>
    <w:rsid w:val="7FEE39FC"/>
    <w:rsid w:val="7FF422E6"/>
    <w:rsid w:val="7FF51BF1"/>
    <w:rsid w:val="7FF570DC"/>
    <w:rsid w:val="7FFC4606"/>
    <w:rsid w:val="7FFF2F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E6BD99"/>
  <w15:docId w15:val="{6343A345-EE51-449F-9023-5CB1CB9B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73A"/>
    <w:rPr>
      <w:rFonts w:ascii="Times New Roman" w:eastAsia="Times New Roman" w:hAnsi="Times New Roman" w:cs="Times New Roman"/>
      <w:sz w:val="24"/>
      <w:szCs w:val="24"/>
    </w:rPr>
  </w:style>
  <w:style w:type="paragraph" w:styleId="Heading1">
    <w:name w:val="heading 1"/>
    <w:basedOn w:val="Normal"/>
    <w:next w:val="Normal"/>
    <w:link w:val="Heading1Char1"/>
    <w:uiPriority w:val="9"/>
    <w:qFormat/>
    <w:rsid w:val="00D362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2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E0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71C3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71C3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71C3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71C3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71C3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1C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uiPriority w:val="99"/>
    <w:rsid w:val="00A845F4"/>
    <w:pPr>
      <w:ind w:left="360" w:hanging="360"/>
    </w:pPr>
    <w:rPr>
      <w:rFonts w:ascii="Helvetica" w:eastAsia="Times New Roman" w:hAnsi="Helvetica" w:cs="Times New Roman"/>
      <w:color w:val="000000"/>
      <w:sz w:val="24"/>
      <w:szCs w:val="20"/>
    </w:rPr>
  </w:style>
  <w:style w:type="paragraph" w:styleId="Header">
    <w:name w:val="header"/>
    <w:basedOn w:val="Normal"/>
    <w:link w:val="Head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BC11F3"/>
    <w:rPr>
      <w:rFonts w:ascii="Calibri" w:eastAsia="Times New Roman" w:hAnsi="Calibri" w:cs="Times New Roman"/>
    </w:rPr>
  </w:style>
  <w:style w:type="paragraph" w:styleId="Footer">
    <w:name w:val="footer"/>
    <w:basedOn w:val="Normal"/>
    <w:link w:val="Foot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BC11F3"/>
    <w:rPr>
      <w:rFonts w:ascii="Calibri" w:eastAsia="Times New Roman" w:hAnsi="Calibri" w:cs="Times New Roman"/>
    </w:rPr>
  </w:style>
  <w:style w:type="table" w:styleId="TableGrid">
    <w:name w:val="Table Grid"/>
    <w:basedOn w:val="TableNormal"/>
    <w:uiPriority w:val="39"/>
    <w:rsid w:val="008B0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7889"/>
  </w:style>
  <w:style w:type="character" w:customStyle="1" w:styleId="apple-converted-space">
    <w:name w:val="apple-converted-space"/>
    <w:basedOn w:val="DefaultParagraphFont"/>
    <w:rsid w:val="002B7889"/>
  </w:style>
  <w:style w:type="character" w:customStyle="1" w:styleId="spellingerror">
    <w:name w:val="spellingerror"/>
    <w:basedOn w:val="DefaultParagraphFont"/>
    <w:rsid w:val="002B7889"/>
  </w:style>
  <w:style w:type="character" w:styleId="PlaceholderText">
    <w:name w:val="Placeholder Text"/>
    <w:basedOn w:val="DefaultParagraphFont"/>
    <w:uiPriority w:val="99"/>
    <w:semiHidden/>
    <w:rsid w:val="000858E1"/>
    <w:rPr>
      <w:color w:val="808080"/>
    </w:rPr>
  </w:style>
  <w:style w:type="paragraph" w:styleId="BalloonText">
    <w:name w:val="Balloon Text"/>
    <w:basedOn w:val="Normal"/>
    <w:link w:val="BalloonTextChar"/>
    <w:uiPriority w:val="99"/>
    <w:semiHidden/>
    <w:unhideWhenUsed/>
    <w:rsid w:val="000858E1"/>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0858E1"/>
    <w:rPr>
      <w:rFonts w:ascii="Tahoma" w:eastAsia="Times New Roman" w:hAnsi="Tahoma" w:cs="Tahoma"/>
      <w:sz w:val="16"/>
      <w:szCs w:val="16"/>
    </w:rPr>
  </w:style>
  <w:style w:type="paragraph" w:styleId="Caption">
    <w:name w:val="caption"/>
    <w:basedOn w:val="Normal"/>
    <w:next w:val="Normal"/>
    <w:uiPriority w:val="35"/>
    <w:semiHidden/>
    <w:unhideWhenUsed/>
    <w:qFormat/>
    <w:rsid w:val="00C32634"/>
    <w:pPr>
      <w:spacing w:after="200"/>
    </w:pPr>
    <w:rPr>
      <w:rFonts w:asciiTheme="minorHAnsi" w:eastAsiaTheme="minorEastAsia" w:hAnsiTheme="minorHAnsi" w:cstheme="minorBidi"/>
      <w:i/>
      <w:iCs/>
      <w:color w:val="1F497D" w:themeColor="text2"/>
      <w:sz w:val="18"/>
      <w:szCs w:val="18"/>
    </w:rPr>
  </w:style>
  <w:style w:type="paragraph" w:customStyle="1" w:styleId="NumberedParagraph">
    <w:name w:val="Numbered Paragraph"/>
    <w:basedOn w:val="Normal"/>
    <w:uiPriority w:val="99"/>
    <w:rsid w:val="00C32634"/>
    <w:pPr>
      <w:numPr>
        <w:numId w:val="17"/>
      </w:numPr>
      <w:spacing w:after="60"/>
      <w:jc w:val="both"/>
    </w:pPr>
    <w:rPr>
      <w:rFonts w:ascii="Cambria" w:eastAsiaTheme="minorEastAsia" w:hAnsi="Cambria" w:cstheme="minorBidi"/>
      <w:sz w:val="22"/>
      <w:szCs w:val="22"/>
    </w:rPr>
  </w:style>
  <w:style w:type="paragraph" w:styleId="ListParagraph">
    <w:name w:val="List Paragraph"/>
    <w:aliases w:val="Ha,Bullet_new,Bullets,Numbered List Paragraph,List Paragraph1,List Paragraph (numbered (a)),Liste 1,ReferencesCxSpLast,Medium Grid 1 - Accent 21,List Paragraph nowy,123 List Paragraph,List_Paragraph,Multilevel para_II,En tête 1,RM1,H"/>
    <w:basedOn w:val="Normal"/>
    <w:link w:val="ListParagraphChar"/>
    <w:uiPriority w:val="34"/>
    <w:qFormat/>
    <w:rsid w:val="00154706"/>
    <w:pPr>
      <w:ind w:left="720"/>
      <w:contextualSpacing/>
    </w:pPr>
    <w:rPr>
      <w:rFonts w:asciiTheme="minorHAnsi" w:eastAsiaTheme="minorEastAsia" w:hAnsiTheme="minorHAnsi" w:cstheme="minorBidi"/>
      <w:sz w:val="22"/>
      <w:szCs w:val="22"/>
    </w:rPr>
  </w:style>
  <w:style w:type="paragraph" w:styleId="FootnoteText">
    <w:name w:val="footnote text"/>
    <w:basedOn w:val="Normal"/>
    <w:link w:val="FootnoteTextChar"/>
    <w:uiPriority w:val="99"/>
    <w:unhideWhenUsed/>
    <w:rsid w:val="007A6443"/>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7A6443"/>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7A6443"/>
    <w:rPr>
      <w:vertAlign w:val="superscript"/>
    </w:rPr>
  </w:style>
  <w:style w:type="character" w:styleId="CommentReference">
    <w:name w:val="annotation reference"/>
    <w:basedOn w:val="DefaultParagraphFont"/>
    <w:uiPriority w:val="99"/>
    <w:semiHidden/>
    <w:unhideWhenUsed/>
    <w:rsid w:val="0050036C"/>
    <w:rPr>
      <w:sz w:val="16"/>
      <w:szCs w:val="16"/>
    </w:rPr>
  </w:style>
  <w:style w:type="paragraph" w:styleId="CommentText">
    <w:name w:val="annotation text"/>
    <w:basedOn w:val="Normal"/>
    <w:link w:val="CommentTextChar"/>
    <w:uiPriority w:val="99"/>
    <w:unhideWhenUsed/>
    <w:rsid w:val="0050036C"/>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50036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0036C"/>
    <w:rPr>
      <w:b/>
      <w:bCs/>
    </w:rPr>
  </w:style>
  <w:style w:type="character" w:customStyle="1" w:styleId="CommentSubjectChar">
    <w:name w:val="Comment Subject Char"/>
    <w:basedOn w:val="CommentTextChar"/>
    <w:link w:val="CommentSubject"/>
    <w:uiPriority w:val="99"/>
    <w:semiHidden/>
    <w:rsid w:val="0050036C"/>
    <w:rPr>
      <w:rFonts w:ascii="Calibri" w:eastAsia="Times New Roman" w:hAnsi="Calibri" w:cs="Times New Roman"/>
      <w:b/>
      <w:bCs/>
      <w:sz w:val="20"/>
      <w:szCs w:val="20"/>
    </w:rPr>
  </w:style>
  <w:style w:type="paragraph" w:styleId="NormalWeb">
    <w:name w:val="Normal (Web)"/>
    <w:basedOn w:val="Normal"/>
    <w:uiPriority w:val="99"/>
    <w:unhideWhenUsed/>
    <w:rsid w:val="00183AD3"/>
    <w:pPr>
      <w:spacing w:before="100" w:beforeAutospacing="1" w:after="100" w:afterAutospacing="1"/>
    </w:pPr>
    <w:rPr>
      <w:rFonts w:eastAsiaTheme="minorEastAsia" w:cstheme="minorBidi"/>
    </w:rPr>
  </w:style>
  <w:style w:type="character" w:customStyle="1" w:styleId="Heading1Char">
    <w:name w:val="Heading 1 Char"/>
    <w:uiPriority w:val="9"/>
    <w:rsid w:val="00CE08A1"/>
    <w:rPr>
      <w:rFonts w:ascii="Cambria" w:eastAsia="Times New Roman" w:hAnsi="Cambria" w:cs="Times New Roman"/>
      <w:b/>
      <w:bCs/>
      <w:kern w:val="32"/>
      <w:sz w:val="32"/>
      <w:szCs w:val="32"/>
    </w:rPr>
  </w:style>
  <w:style w:type="paragraph" w:customStyle="1" w:styleId="Default">
    <w:name w:val="Default"/>
    <w:rsid w:val="00CE6ABC"/>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23016"/>
    <w:rPr>
      <w:color w:val="0000FF" w:themeColor="hyperlink"/>
      <w:u w:val="single"/>
    </w:rPr>
  </w:style>
  <w:style w:type="character" w:styleId="FollowedHyperlink">
    <w:name w:val="FollowedHyperlink"/>
    <w:basedOn w:val="DefaultParagraphFont"/>
    <w:uiPriority w:val="99"/>
    <w:semiHidden/>
    <w:unhideWhenUsed/>
    <w:rsid w:val="00423016"/>
    <w:rPr>
      <w:color w:val="800080" w:themeColor="followedHyperlink"/>
      <w:u w:val="single"/>
    </w:rPr>
  </w:style>
  <w:style w:type="paragraph" w:styleId="EndnoteText">
    <w:name w:val="endnote text"/>
    <w:basedOn w:val="Normal"/>
    <w:link w:val="EndnoteTextChar"/>
    <w:uiPriority w:val="99"/>
    <w:semiHidden/>
    <w:unhideWhenUsed/>
    <w:rsid w:val="008B7FA3"/>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8B7FA3"/>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B7FA3"/>
    <w:rPr>
      <w:vertAlign w:val="superscript"/>
    </w:rPr>
  </w:style>
  <w:style w:type="character" w:customStyle="1" w:styleId="Heading1Char1">
    <w:name w:val="Heading 1 Char1"/>
    <w:basedOn w:val="DefaultParagraphFont"/>
    <w:link w:val="Heading1"/>
    <w:uiPriority w:val="9"/>
    <w:rsid w:val="00D362D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D362DA"/>
    <w:pPr>
      <w:outlineLvl w:val="9"/>
    </w:pPr>
  </w:style>
  <w:style w:type="paragraph" w:styleId="TOC1">
    <w:name w:val="toc 1"/>
    <w:basedOn w:val="Normal"/>
    <w:next w:val="Normal"/>
    <w:autoRedefine/>
    <w:uiPriority w:val="39"/>
    <w:unhideWhenUsed/>
    <w:rsid w:val="00D362DA"/>
    <w:pPr>
      <w:tabs>
        <w:tab w:val="right" w:leader="dot" w:pos="10790"/>
      </w:tabs>
      <w:spacing w:after="100"/>
      <w:ind w:left="450"/>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D362DA"/>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C51B1A"/>
    <w:pPr>
      <w:tabs>
        <w:tab w:val="left" w:pos="540"/>
        <w:tab w:val="right" w:leader="dot" w:pos="10790"/>
      </w:tabs>
      <w:spacing w:after="100"/>
      <w:ind w:left="54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C51B1A"/>
    <w:pPr>
      <w:spacing w:after="100" w:line="259" w:lineRule="auto"/>
      <w:ind w:left="440"/>
    </w:pPr>
    <w:rPr>
      <w:rFonts w:asciiTheme="minorHAnsi" w:eastAsiaTheme="minorEastAsia" w:hAnsiTheme="minorHAnsi" w:cstheme="minorBidi"/>
      <w:sz w:val="22"/>
      <w:szCs w:val="22"/>
    </w:rPr>
  </w:style>
  <w:style w:type="paragraph" w:styleId="NoSpacing">
    <w:name w:val="No Spacing"/>
    <w:uiPriority w:val="1"/>
    <w:qFormat/>
    <w:rsid w:val="006C48A8"/>
  </w:style>
  <w:style w:type="character" w:customStyle="1" w:styleId="eop">
    <w:name w:val="eop"/>
    <w:basedOn w:val="DefaultParagraphFont"/>
    <w:rsid w:val="00095E56"/>
  </w:style>
  <w:style w:type="paragraph" w:styleId="Revision">
    <w:name w:val="Revision"/>
    <w:hidden/>
    <w:uiPriority w:val="99"/>
    <w:semiHidden/>
    <w:rsid w:val="00A37DB8"/>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6C02AF"/>
    <w:rPr>
      <w:color w:val="605E5C"/>
      <w:shd w:val="clear" w:color="auto" w:fill="E1DFDD"/>
    </w:rPr>
  </w:style>
  <w:style w:type="character" w:styleId="Mention">
    <w:name w:val="Mention"/>
    <w:basedOn w:val="DefaultParagraphFont"/>
    <w:uiPriority w:val="99"/>
    <w:rsid w:val="006C02AF"/>
    <w:rPr>
      <w:color w:val="2B579A"/>
      <w:shd w:val="clear" w:color="auto" w:fill="E1DFDD"/>
    </w:rPr>
  </w:style>
  <w:style w:type="character" w:customStyle="1" w:styleId="ListParagraphChar">
    <w:name w:val="List Paragraph Char"/>
    <w:aliases w:val="Ha Char,Bullet_new Char,Bullets Char,Numbered List Paragraph Char,List Paragraph1 Char,List Paragraph (numbered (a)) Char,Liste 1 Char,ReferencesCxSpLast Char,Medium Grid 1 - Accent 21 Char,List Paragraph nowy Char,En tête 1 Char"/>
    <w:basedOn w:val="DefaultParagraphFont"/>
    <w:link w:val="ListParagraph"/>
    <w:uiPriority w:val="34"/>
    <w:qFormat/>
    <w:rsid w:val="00BC48C7"/>
  </w:style>
  <w:style w:type="paragraph" w:customStyle="1" w:styleId="paragraph">
    <w:name w:val="paragraph"/>
    <w:basedOn w:val="Normal"/>
    <w:rsid w:val="00BE1E8C"/>
    <w:pPr>
      <w:spacing w:before="100" w:beforeAutospacing="1" w:after="100" w:afterAutospacing="1"/>
    </w:pPr>
  </w:style>
  <w:style w:type="character" w:customStyle="1" w:styleId="Heading3Char">
    <w:name w:val="Heading 3 Char"/>
    <w:basedOn w:val="DefaultParagraphFont"/>
    <w:link w:val="Heading3"/>
    <w:uiPriority w:val="9"/>
    <w:rsid w:val="00747E04"/>
    <w:rPr>
      <w:rFonts w:ascii="Times New Roman" w:eastAsiaTheme="majorEastAsia" w:hAnsi="Times New Roman" w:cstheme="majorBidi"/>
      <w:color w:val="365F91" w:themeColor="accent1" w:themeShade="BF"/>
      <w:sz w:val="28"/>
      <w:szCs w:val="28"/>
    </w:rPr>
  </w:style>
  <w:style w:type="character" w:styleId="Strong">
    <w:name w:val="Strong"/>
    <w:basedOn w:val="DefaultParagraphFont"/>
    <w:uiPriority w:val="22"/>
    <w:qFormat/>
    <w:rsid w:val="0089333E"/>
    <w:rPr>
      <w:b/>
      <w:bCs/>
    </w:rPr>
  </w:style>
  <w:style w:type="character" w:customStyle="1" w:styleId="Heading4Char">
    <w:name w:val="Heading 4 Char"/>
    <w:basedOn w:val="DefaultParagraphFont"/>
    <w:link w:val="Heading4"/>
    <w:uiPriority w:val="9"/>
    <w:semiHidden/>
    <w:rsid w:val="00071C37"/>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071C3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071C3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071C3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071C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1C37"/>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071C37"/>
    <w:rPr>
      <w:b/>
      <w:bCs/>
      <w:i/>
      <w:iCs/>
      <w:spacing w:val="5"/>
    </w:rPr>
  </w:style>
  <w:style w:type="character" w:styleId="Emphasis">
    <w:name w:val="Emphasis"/>
    <w:basedOn w:val="DefaultParagraphFont"/>
    <w:uiPriority w:val="20"/>
    <w:qFormat/>
    <w:rsid w:val="00071C37"/>
    <w:rPr>
      <w:i/>
      <w:iCs/>
    </w:rPr>
  </w:style>
  <w:style w:type="character" w:styleId="IntenseEmphasis">
    <w:name w:val="Intense Emphasis"/>
    <w:basedOn w:val="DefaultParagraphFont"/>
    <w:uiPriority w:val="21"/>
    <w:qFormat/>
    <w:rsid w:val="00071C37"/>
    <w:rPr>
      <w:i/>
      <w:iCs/>
      <w:color w:val="4F81BD" w:themeColor="accent1"/>
    </w:rPr>
  </w:style>
  <w:style w:type="paragraph" w:styleId="IntenseQuote">
    <w:name w:val="Intense Quote"/>
    <w:basedOn w:val="Normal"/>
    <w:next w:val="Normal"/>
    <w:link w:val="IntenseQuoteChar"/>
    <w:uiPriority w:val="30"/>
    <w:qFormat/>
    <w:rsid w:val="00071C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71C37"/>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071C37"/>
    <w:rPr>
      <w:b/>
      <w:bCs/>
      <w:smallCaps/>
      <w:color w:val="4F81BD" w:themeColor="accent1"/>
      <w:spacing w:val="5"/>
    </w:rPr>
  </w:style>
  <w:style w:type="paragraph" w:styleId="Quote">
    <w:name w:val="Quote"/>
    <w:basedOn w:val="Normal"/>
    <w:next w:val="Normal"/>
    <w:link w:val="QuoteChar"/>
    <w:uiPriority w:val="29"/>
    <w:qFormat/>
    <w:rsid w:val="00071C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1C37"/>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071C3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71C37"/>
    <w:rPr>
      <w:color w:val="5A5A5A" w:themeColor="text1" w:themeTint="A5"/>
      <w:spacing w:val="15"/>
    </w:rPr>
  </w:style>
  <w:style w:type="character" w:styleId="SubtleEmphasis">
    <w:name w:val="Subtle Emphasis"/>
    <w:basedOn w:val="DefaultParagraphFont"/>
    <w:uiPriority w:val="19"/>
    <w:qFormat/>
    <w:rsid w:val="00071C37"/>
    <w:rPr>
      <w:i/>
      <w:iCs/>
      <w:color w:val="404040" w:themeColor="text1" w:themeTint="BF"/>
    </w:rPr>
  </w:style>
  <w:style w:type="character" w:styleId="SubtleReference">
    <w:name w:val="Subtle Reference"/>
    <w:basedOn w:val="DefaultParagraphFont"/>
    <w:uiPriority w:val="31"/>
    <w:qFormat/>
    <w:rsid w:val="00071C37"/>
    <w:rPr>
      <w:smallCaps/>
      <w:color w:val="5A5A5A" w:themeColor="text1" w:themeTint="A5"/>
    </w:rPr>
  </w:style>
  <w:style w:type="paragraph" w:styleId="Title">
    <w:name w:val="Title"/>
    <w:basedOn w:val="Normal"/>
    <w:next w:val="Normal"/>
    <w:link w:val="TitleChar"/>
    <w:uiPriority w:val="10"/>
    <w:qFormat/>
    <w:rsid w:val="00071C3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C3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2987">
      <w:bodyDiv w:val="1"/>
      <w:marLeft w:val="0"/>
      <w:marRight w:val="0"/>
      <w:marTop w:val="0"/>
      <w:marBottom w:val="0"/>
      <w:divBdr>
        <w:top w:val="none" w:sz="0" w:space="0" w:color="auto"/>
        <w:left w:val="none" w:sz="0" w:space="0" w:color="auto"/>
        <w:bottom w:val="none" w:sz="0" w:space="0" w:color="auto"/>
        <w:right w:val="none" w:sz="0" w:space="0" w:color="auto"/>
      </w:divBdr>
    </w:div>
    <w:div w:id="205067744">
      <w:bodyDiv w:val="1"/>
      <w:marLeft w:val="0"/>
      <w:marRight w:val="0"/>
      <w:marTop w:val="0"/>
      <w:marBottom w:val="0"/>
      <w:divBdr>
        <w:top w:val="none" w:sz="0" w:space="0" w:color="auto"/>
        <w:left w:val="none" w:sz="0" w:space="0" w:color="auto"/>
        <w:bottom w:val="none" w:sz="0" w:space="0" w:color="auto"/>
        <w:right w:val="none" w:sz="0" w:space="0" w:color="auto"/>
      </w:divBdr>
    </w:div>
    <w:div w:id="310332544">
      <w:bodyDiv w:val="1"/>
      <w:marLeft w:val="0"/>
      <w:marRight w:val="0"/>
      <w:marTop w:val="0"/>
      <w:marBottom w:val="0"/>
      <w:divBdr>
        <w:top w:val="none" w:sz="0" w:space="0" w:color="auto"/>
        <w:left w:val="none" w:sz="0" w:space="0" w:color="auto"/>
        <w:bottom w:val="none" w:sz="0" w:space="0" w:color="auto"/>
        <w:right w:val="none" w:sz="0" w:space="0" w:color="auto"/>
      </w:divBdr>
      <w:divsChild>
        <w:div w:id="852111007">
          <w:marLeft w:val="0"/>
          <w:marRight w:val="0"/>
          <w:marTop w:val="0"/>
          <w:marBottom w:val="0"/>
          <w:divBdr>
            <w:top w:val="none" w:sz="0" w:space="0" w:color="auto"/>
            <w:left w:val="none" w:sz="0" w:space="0" w:color="auto"/>
            <w:bottom w:val="none" w:sz="0" w:space="0" w:color="auto"/>
            <w:right w:val="none" w:sz="0" w:space="0" w:color="auto"/>
          </w:divBdr>
          <w:divsChild>
            <w:div w:id="403797465">
              <w:marLeft w:val="0"/>
              <w:marRight w:val="0"/>
              <w:marTop w:val="30"/>
              <w:marBottom w:val="30"/>
              <w:divBdr>
                <w:top w:val="none" w:sz="0" w:space="0" w:color="auto"/>
                <w:left w:val="none" w:sz="0" w:space="0" w:color="auto"/>
                <w:bottom w:val="none" w:sz="0" w:space="0" w:color="auto"/>
                <w:right w:val="none" w:sz="0" w:space="0" w:color="auto"/>
              </w:divBdr>
              <w:divsChild>
                <w:div w:id="792938705">
                  <w:marLeft w:val="0"/>
                  <w:marRight w:val="0"/>
                  <w:marTop w:val="0"/>
                  <w:marBottom w:val="0"/>
                  <w:divBdr>
                    <w:top w:val="none" w:sz="0" w:space="0" w:color="auto"/>
                    <w:left w:val="none" w:sz="0" w:space="0" w:color="auto"/>
                    <w:bottom w:val="none" w:sz="0" w:space="0" w:color="auto"/>
                    <w:right w:val="none" w:sz="0" w:space="0" w:color="auto"/>
                  </w:divBdr>
                  <w:divsChild>
                    <w:div w:id="39403699">
                      <w:marLeft w:val="0"/>
                      <w:marRight w:val="0"/>
                      <w:marTop w:val="0"/>
                      <w:marBottom w:val="0"/>
                      <w:divBdr>
                        <w:top w:val="none" w:sz="0" w:space="0" w:color="auto"/>
                        <w:left w:val="none" w:sz="0" w:space="0" w:color="auto"/>
                        <w:bottom w:val="none" w:sz="0" w:space="0" w:color="auto"/>
                        <w:right w:val="none" w:sz="0" w:space="0" w:color="auto"/>
                      </w:divBdr>
                    </w:div>
                  </w:divsChild>
                </w:div>
                <w:div w:id="837424889">
                  <w:marLeft w:val="0"/>
                  <w:marRight w:val="0"/>
                  <w:marTop w:val="0"/>
                  <w:marBottom w:val="0"/>
                  <w:divBdr>
                    <w:top w:val="none" w:sz="0" w:space="0" w:color="auto"/>
                    <w:left w:val="none" w:sz="0" w:space="0" w:color="auto"/>
                    <w:bottom w:val="none" w:sz="0" w:space="0" w:color="auto"/>
                    <w:right w:val="none" w:sz="0" w:space="0" w:color="auto"/>
                  </w:divBdr>
                  <w:divsChild>
                    <w:div w:id="1927113316">
                      <w:marLeft w:val="0"/>
                      <w:marRight w:val="0"/>
                      <w:marTop w:val="0"/>
                      <w:marBottom w:val="0"/>
                      <w:divBdr>
                        <w:top w:val="none" w:sz="0" w:space="0" w:color="auto"/>
                        <w:left w:val="none" w:sz="0" w:space="0" w:color="auto"/>
                        <w:bottom w:val="none" w:sz="0" w:space="0" w:color="auto"/>
                        <w:right w:val="none" w:sz="0" w:space="0" w:color="auto"/>
                      </w:divBdr>
                    </w:div>
                  </w:divsChild>
                </w:div>
                <w:div w:id="1387988395">
                  <w:marLeft w:val="0"/>
                  <w:marRight w:val="0"/>
                  <w:marTop w:val="0"/>
                  <w:marBottom w:val="0"/>
                  <w:divBdr>
                    <w:top w:val="none" w:sz="0" w:space="0" w:color="auto"/>
                    <w:left w:val="none" w:sz="0" w:space="0" w:color="auto"/>
                    <w:bottom w:val="none" w:sz="0" w:space="0" w:color="auto"/>
                    <w:right w:val="none" w:sz="0" w:space="0" w:color="auto"/>
                  </w:divBdr>
                  <w:divsChild>
                    <w:div w:id="980234152">
                      <w:marLeft w:val="0"/>
                      <w:marRight w:val="0"/>
                      <w:marTop w:val="0"/>
                      <w:marBottom w:val="0"/>
                      <w:divBdr>
                        <w:top w:val="none" w:sz="0" w:space="0" w:color="auto"/>
                        <w:left w:val="none" w:sz="0" w:space="0" w:color="auto"/>
                        <w:bottom w:val="none" w:sz="0" w:space="0" w:color="auto"/>
                        <w:right w:val="none" w:sz="0" w:space="0" w:color="auto"/>
                      </w:divBdr>
                    </w:div>
                  </w:divsChild>
                </w:div>
                <w:div w:id="1981491993">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1449">
          <w:marLeft w:val="0"/>
          <w:marRight w:val="0"/>
          <w:marTop w:val="0"/>
          <w:marBottom w:val="0"/>
          <w:divBdr>
            <w:top w:val="none" w:sz="0" w:space="0" w:color="auto"/>
            <w:left w:val="none" w:sz="0" w:space="0" w:color="auto"/>
            <w:bottom w:val="none" w:sz="0" w:space="0" w:color="auto"/>
            <w:right w:val="none" w:sz="0" w:space="0" w:color="auto"/>
          </w:divBdr>
        </w:div>
      </w:divsChild>
    </w:div>
    <w:div w:id="671031923">
      <w:bodyDiv w:val="1"/>
      <w:marLeft w:val="0"/>
      <w:marRight w:val="0"/>
      <w:marTop w:val="0"/>
      <w:marBottom w:val="0"/>
      <w:divBdr>
        <w:top w:val="none" w:sz="0" w:space="0" w:color="auto"/>
        <w:left w:val="none" w:sz="0" w:space="0" w:color="auto"/>
        <w:bottom w:val="none" w:sz="0" w:space="0" w:color="auto"/>
        <w:right w:val="none" w:sz="0" w:space="0" w:color="auto"/>
      </w:divBdr>
      <w:divsChild>
        <w:div w:id="1667247000">
          <w:marLeft w:val="0"/>
          <w:marRight w:val="0"/>
          <w:marTop w:val="0"/>
          <w:marBottom w:val="0"/>
          <w:divBdr>
            <w:top w:val="none" w:sz="0" w:space="0" w:color="auto"/>
            <w:left w:val="none" w:sz="0" w:space="0" w:color="auto"/>
            <w:bottom w:val="none" w:sz="0" w:space="0" w:color="auto"/>
            <w:right w:val="none" w:sz="0" w:space="0" w:color="auto"/>
          </w:divBdr>
        </w:div>
        <w:div w:id="2003502311">
          <w:marLeft w:val="0"/>
          <w:marRight w:val="0"/>
          <w:marTop w:val="0"/>
          <w:marBottom w:val="0"/>
          <w:divBdr>
            <w:top w:val="none" w:sz="0" w:space="0" w:color="auto"/>
            <w:left w:val="none" w:sz="0" w:space="0" w:color="auto"/>
            <w:bottom w:val="none" w:sz="0" w:space="0" w:color="auto"/>
            <w:right w:val="none" w:sz="0" w:space="0" w:color="auto"/>
          </w:divBdr>
          <w:divsChild>
            <w:div w:id="263005260">
              <w:marLeft w:val="0"/>
              <w:marRight w:val="0"/>
              <w:marTop w:val="30"/>
              <w:marBottom w:val="30"/>
              <w:divBdr>
                <w:top w:val="none" w:sz="0" w:space="0" w:color="auto"/>
                <w:left w:val="none" w:sz="0" w:space="0" w:color="auto"/>
                <w:bottom w:val="none" w:sz="0" w:space="0" w:color="auto"/>
                <w:right w:val="none" w:sz="0" w:space="0" w:color="auto"/>
              </w:divBdr>
              <w:divsChild>
                <w:div w:id="595478161">
                  <w:marLeft w:val="0"/>
                  <w:marRight w:val="0"/>
                  <w:marTop w:val="0"/>
                  <w:marBottom w:val="0"/>
                  <w:divBdr>
                    <w:top w:val="none" w:sz="0" w:space="0" w:color="auto"/>
                    <w:left w:val="none" w:sz="0" w:space="0" w:color="auto"/>
                    <w:bottom w:val="none" w:sz="0" w:space="0" w:color="auto"/>
                    <w:right w:val="none" w:sz="0" w:space="0" w:color="auto"/>
                  </w:divBdr>
                  <w:divsChild>
                    <w:div w:id="1628126680">
                      <w:marLeft w:val="0"/>
                      <w:marRight w:val="0"/>
                      <w:marTop w:val="0"/>
                      <w:marBottom w:val="0"/>
                      <w:divBdr>
                        <w:top w:val="none" w:sz="0" w:space="0" w:color="auto"/>
                        <w:left w:val="none" w:sz="0" w:space="0" w:color="auto"/>
                        <w:bottom w:val="none" w:sz="0" w:space="0" w:color="auto"/>
                        <w:right w:val="none" w:sz="0" w:space="0" w:color="auto"/>
                      </w:divBdr>
                    </w:div>
                  </w:divsChild>
                </w:div>
                <w:div w:id="1283148644">
                  <w:marLeft w:val="0"/>
                  <w:marRight w:val="0"/>
                  <w:marTop w:val="0"/>
                  <w:marBottom w:val="0"/>
                  <w:divBdr>
                    <w:top w:val="none" w:sz="0" w:space="0" w:color="auto"/>
                    <w:left w:val="none" w:sz="0" w:space="0" w:color="auto"/>
                    <w:bottom w:val="none" w:sz="0" w:space="0" w:color="auto"/>
                    <w:right w:val="none" w:sz="0" w:space="0" w:color="auto"/>
                  </w:divBdr>
                  <w:divsChild>
                    <w:div w:id="82266753">
                      <w:marLeft w:val="0"/>
                      <w:marRight w:val="0"/>
                      <w:marTop w:val="0"/>
                      <w:marBottom w:val="0"/>
                      <w:divBdr>
                        <w:top w:val="none" w:sz="0" w:space="0" w:color="auto"/>
                        <w:left w:val="none" w:sz="0" w:space="0" w:color="auto"/>
                        <w:bottom w:val="none" w:sz="0" w:space="0" w:color="auto"/>
                        <w:right w:val="none" w:sz="0" w:space="0" w:color="auto"/>
                      </w:divBdr>
                    </w:div>
                  </w:divsChild>
                </w:div>
                <w:div w:id="1587423770">
                  <w:marLeft w:val="0"/>
                  <w:marRight w:val="0"/>
                  <w:marTop w:val="0"/>
                  <w:marBottom w:val="0"/>
                  <w:divBdr>
                    <w:top w:val="none" w:sz="0" w:space="0" w:color="auto"/>
                    <w:left w:val="none" w:sz="0" w:space="0" w:color="auto"/>
                    <w:bottom w:val="none" w:sz="0" w:space="0" w:color="auto"/>
                    <w:right w:val="none" w:sz="0" w:space="0" w:color="auto"/>
                  </w:divBdr>
                  <w:divsChild>
                    <w:div w:id="453253731">
                      <w:marLeft w:val="0"/>
                      <w:marRight w:val="0"/>
                      <w:marTop w:val="0"/>
                      <w:marBottom w:val="0"/>
                      <w:divBdr>
                        <w:top w:val="none" w:sz="0" w:space="0" w:color="auto"/>
                        <w:left w:val="none" w:sz="0" w:space="0" w:color="auto"/>
                        <w:bottom w:val="none" w:sz="0" w:space="0" w:color="auto"/>
                        <w:right w:val="none" w:sz="0" w:space="0" w:color="auto"/>
                      </w:divBdr>
                    </w:div>
                  </w:divsChild>
                </w:div>
                <w:div w:id="1907648597">
                  <w:marLeft w:val="0"/>
                  <w:marRight w:val="0"/>
                  <w:marTop w:val="0"/>
                  <w:marBottom w:val="0"/>
                  <w:divBdr>
                    <w:top w:val="none" w:sz="0" w:space="0" w:color="auto"/>
                    <w:left w:val="none" w:sz="0" w:space="0" w:color="auto"/>
                    <w:bottom w:val="none" w:sz="0" w:space="0" w:color="auto"/>
                    <w:right w:val="none" w:sz="0" w:space="0" w:color="auto"/>
                  </w:divBdr>
                  <w:divsChild>
                    <w:div w:id="1134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929722">
      <w:bodyDiv w:val="1"/>
      <w:marLeft w:val="0"/>
      <w:marRight w:val="0"/>
      <w:marTop w:val="0"/>
      <w:marBottom w:val="0"/>
      <w:divBdr>
        <w:top w:val="none" w:sz="0" w:space="0" w:color="auto"/>
        <w:left w:val="none" w:sz="0" w:space="0" w:color="auto"/>
        <w:bottom w:val="none" w:sz="0" w:space="0" w:color="auto"/>
        <w:right w:val="none" w:sz="0" w:space="0" w:color="auto"/>
      </w:divBdr>
      <w:divsChild>
        <w:div w:id="1828982570">
          <w:marLeft w:val="0"/>
          <w:marRight w:val="0"/>
          <w:marTop w:val="0"/>
          <w:marBottom w:val="0"/>
          <w:divBdr>
            <w:top w:val="none" w:sz="0" w:space="0" w:color="auto"/>
            <w:left w:val="none" w:sz="0" w:space="0" w:color="auto"/>
            <w:bottom w:val="none" w:sz="0" w:space="0" w:color="auto"/>
            <w:right w:val="none" w:sz="0" w:space="0" w:color="auto"/>
          </w:divBdr>
        </w:div>
      </w:divsChild>
    </w:div>
    <w:div w:id="1056391069">
      <w:bodyDiv w:val="1"/>
      <w:marLeft w:val="0"/>
      <w:marRight w:val="0"/>
      <w:marTop w:val="0"/>
      <w:marBottom w:val="0"/>
      <w:divBdr>
        <w:top w:val="none" w:sz="0" w:space="0" w:color="auto"/>
        <w:left w:val="none" w:sz="0" w:space="0" w:color="auto"/>
        <w:bottom w:val="none" w:sz="0" w:space="0" w:color="auto"/>
        <w:right w:val="none" w:sz="0" w:space="0" w:color="auto"/>
      </w:divBdr>
    </w:div>
    <w:div w:id="1128549114">
      <w:bodyDiv w:val="1"/>
      <w:marLeft w:val="0"/>
      <w:marRight w:val="0"/>
      <w:marTop w:val="0"/>
      <w:marBottom w:val="0"/>
      <w:divBdr>
        <w:top w:val="none" w:sz="0" w:space="0" w:color="auto"/>
        <w:left w:val="none" w:sz="0" w:space="0" w:color="auto"/>
        <w:bottom w:val="none" w:sz="0" w:space="0" w:color="auto"/>
        <w:right w:val="none" w:sz="0" w:space="0" w:color="auto"/>
      </w:divBdr>
    </w:div>
    <w:div w:id="1262032835">
      <w:bodyDiv w:val="1"/>
      <w:marLeft w:val="0"/>
      <w:marRight w:val="0"/>
      <w:marTop w:val="0"/>
      <w:marBottom w:val="0"/>
      <w:divBdr>
        <w:top w:val="none" w:sz="0" w:space="0" w:color="auto"/>
        <w:left w:val="none" w:sz="0" w:space="0" w:color="auto"/>
        <w:bottom w:val="none" w:sz="0" w:space="0" w:color="auto"/>
        <w:right w:val="none" w:sz="0" w:space="0" w:color="auto"/>
      </w:divBdr>
    </w:div>
    <w:div w:id="1355885041">
      <w:bodyDiv w:val="1"/>
      <w:marLeft w:val="0"/>
      <w:marRight w:val="0"/>
      <w:marTop w:val="0"/>
      <w:marBottom w:val="0"/>
      <w:divBdr>
        <w:top w:val="none" w:sz="0" w:space="0" w:color="auto"/>
        <w:left w:val="none" w:sz="0" w:space="0" w:color="auto"/>
        <w:bottom w:val="none" w:sz="0" w:space="0" w:color="auto"/>
        <w:right w:val="none" w:sz="0" w:space="0" w:color="auto"/>
      </w:divBdr>
    </w:div>
    <w:div w:id="1543983174">
      <w:bodyDiv w:val="1"/>
      <w:marLeft w:val="0"/>
      <w:marRight w:val="0"/>
      <w:marTop w:val="0"/>
      <w:marBottom w:val="0"/>
      <w:divBdr>
        <w:top w:val="none" w:sz="0" w:space="0" w:color="auto"/>
        <w:left w:val="none" w:sz="0" w:space="0" w:color="auto"/>
        <w:bottom w:val="none" w:sz="0" w:space="0" w:color="auto"/>
        <w:right w:val="none" w:sz="0" w:space="0" w:color="auto"/>
      </w:divBdr>
    </w:div>
    <w:div w:id="1611627313">
      <w:bodyDiv w:val="1"/>
      <w:marLeft w:val="0"/>
      <w:marRight w:val="0"/>
      <w:marTop w:val="0"/>
      <w:marBottom w:val="0"/>
      <w:divBdr>
        <w:top w:val="none" w:sz="0" w:space="0" w:color="auto"/>
        <w:left w:val="none" w:sz="0" w:space="0" w:color="auto"/>
        <w:bottom w:val="none" w:sz="0" w:space="0" w:color="auto"/>
        <w:right w:val="none" w:sz="0" w:space="0" w:color="auto"/>
      </w:divBdr>
    </w:div>
    <w:div w:id="1682274555">
      <w:bodyDiv w:val="1"/>
      <w:marLeft w:val="0"/>
      <w:marRight w:val="0"/>
      <w:marTop w:val="0"/>
      <w:marBottom w:val="0"/>
      <w:divBdr>
        <w:top w:val="none" w:sz="0" w:space="0" w:color="auto"/>
        <w:left w:val="none" w:sz="0" w:space="0" w:color="auto"/>
        <w:bottom w:val="none" w:sz="0" w:space="0" w:color="auto"/>
        <w:right w:val="none" w:sz="0" w:space="0" w:color="auto"/>
      </w:divBdr>
    </w:div>
    <w:div w:id="1944072510">
      <w:bodyDiv w:val="1"/>
      <w:marLeft w:val="0"/>
      <w:marRight w:val="0"/>
      <w:marTop w:val="0"/>
      <w:marBottom w:val="0"/>
      <w:divBdr>
        <w:top w:val="none" w:sz="0" w:space="0" w:color="auto"/>
        <w:left w:val="none" w:sz="0" w:space="0" w:color="auto"/>
        <w:bottom w:val="none" w:sz="0" w:space="0" w:color="auto"/>
        <w:right w:val="none" w:sz="0" w:space="0" w:color="auto"/>
      </w:divBdr>
    </w:div>
    <w:div w:id="209335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ipsleadnature/?hl=en" TargetMode="External"/><Relationship Id="rId21" Type="http://schemas.openxmlformats.org/officeDocument/2006/relationships/footer" Target="footer4.xml"/><Relationship Id="rId42" Type="http://schemas.openxmlformats.org/officeDocument/2006/relationships/hyperlink" Target="https://www.inclusiveconservationinitiative.org/posts/video-lighting-the-path" TargetMode="External"/><Relationship Id="rId47" Type="http://schemas.openxmlformats.org/officeDocument/2006/relationships/hyperlink" Target="https://www.instagram.com/fvtamawiza.puelmapu/" TargetMode="External"/><Relationship Id="rId63" Type="http://schemas.openxmlformats.org/officeDocument/2006/relationships/hyperlink" Target="http://www.geonames.org" TargetMode="External"/><Relationship Id="rId68"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84" Type="http://schemas.openxmlformats.org/officeDocument/2006/relationships/hyperlink" Target="https://conservation.sharepoint.com/:u:/r/sites/PMUGEF-7InclusiveConservationTeam/Shared%20Documents/C5-Monitoring%20and%20Evaluation/ICI%20PIR/PIR%20FY25%20(July%2024%20-June%2025)/Geo-referenced%20Intervention%20Maps/KML%20Files/Sotzil1.csv.kml?csf=1&amp;web=1&amp;e=u0g8Tz" TargetMode="External"/><Relationship Id="rId89" Type="http://schemas.openxmlformats.org/officeDocument/2006/relationships/hyperlink" Target="https://www.google.com/maps/d/edit?mid=1eLh2P0mY5RAdbLmXkugOnAKvRHtml7E&amp;ll=13.473246472570267%2C99.08075850000002&amp;z=6" TargetMode="External"/><Relationship Id="rId112" Type="http://schemas.microsoft.com/office/2020/10/relationships/intelligence" Target="intelligence2.xml"/><Relationship Id="rId16" Type="http://schemas.openxmlformats.org/officeDocument/2006/relationships/header" Target="header2.xml"/><Relationship Id="rId107" Type="http://schemas.openxmlformats.org/officeDocument/2006/relationships/hyperlink" Target="https://www.inclusiveconservationinitiative.org/posts/phase-two-report" TargetMode="External"/><Relationship Id="rId11" Type="http://schemas.openxmlformats.org/officeDocument/2006/relationships/image" Target="media/image1.png"/><Relationship Id="rId32" Type="http://schemas.openxmlformats.org/officeDocument/2006/relationships/hyperlink" Target="https://www.inclusiveconservationinitiative.org/posts/how-has-long-term-fellowship-redefined-my-leadership-lbx3x" TargetMode="External"/><Relationship Id="rId37" Type="http://schemas.openxmlformats.org/officeDocument/2006/relationships/hyperlink" Target="https://www.instagram.com/reel/DUnsS-Lkggm/?utm_source=ig_web_copy_link&amp;igsh=MzRlODBiNWFlZA==" TargetMode="External"/><Relationship Id="rId53" Type="http://schemas.openxmlformats.org/officeDocument/2006/relationships/hyperlink" Target="https://sotzil-guatemaya.org/en/" TargetMode="External"/><Relationship Id="rId58" Type="http://schemas.openxmlformats.org/officeDocument/2006/relationships/hyperlink" Target="https://www.ipfinfo.org/" TargetMode="External"/><Relationship Id="rId74" Type="http://schemas.openxmlformats.org/officeDocument/2006/relationships/hyperlink" Target="https://www.google.com/maps/d/edit?mid=1CjTlESpZinEFlin9wjgIutVToE-jS18&amp;ll=-11.698029612405998%2C-72.99272150000003&amp;z=4" TargetMode="External"/><Relationship Id="rId79" Type="http://schemas.openxmlformats.org/officeDocument/2006/relationships/image" Target="media/image6.jpg"/><Relationship Id="rId102" Type="http://schemas.openxmlformats.org/officeDocument/2006/relationships/hyperlink" Target="https://conservation.sharepoint.com/:u:/r/sites/PMUGEF-7InclusiveConservationTeam/Shared%20Documents/C5-Monitoring%20and%20Evaluation/ICI%20PIR/PIR%20FY25%20(July%2024%20-June%2025)/Geo-referenced%20Intervention%20Maps/KML%20Files/Fiji%20and%20Cook%20Islands%20-%20Geo%20Location%20Information..kml?csf=1&amp;web=1&amp;e=2ut9sO" TargetMode="External"/><Relationship Id="rId5" Type="http://schemas.openxmlformats.org/officeDocument/2006/relationships/numbering" Target="numbering.xml"/><Relationship Id="rId90" Type="http://schemas.openxmlformats.org/officeDocument/2006/relationships/hyperlink" Target="https://conservation.sharepoint.com/:u:/r/sites/PMUGEF-7InclusiveConservationTeam/Shared%20Documents/C5-Monitoring%20and%20Evaluation/ICI%20PIR/PIR%20FY25%20(July%2024%20-June%2025)/Geo-referenced%20Intervention%20Maps/KML%20Files/IPF%20Thailand%20-%20Geo%20Location%20Information.kml?csf=1&amp;web=1&amp;e=nMzW12" TargetMode="External"/><Relationship Id="rId95" Type="http://schemas.openxmlformats.org/officeDocument/2006/relationships/hyperlink" Target="https://www.google.com/maps/d/edit?mid=1jxHfgNTLs_Ly6-8d6cbd86e_1ohtdP8&amp;ll=-1.1463330102030058%2C37.48361222566628&amp;z=6" TargetMode="External"/><Relationship Id="rId22" Type="http://schemas.openxmlformats.org/officeDocument/2006/relationships/hyperlink" Target="https://www.inclusiveconservationinitiative.org/ici-library" TargetMode="External"/><Relationship Id="rId27" Type="http://schemas.openxmlformats.org/officeDocument/2006/relationships/hyperlink" Target="https://www.inclusiveconservationinitiative.org/posts/connecting-local-challenges-to-global-learning-reflections-from-mabula-village" TargetMode="External"/><Relationship Id="rId43" Type="http://schemas.openxmlformats.org/officeDocument/2006/relationships/hyperlink" Target="https://www.instagram.com/fenamad/" TargetMode="External"/><Relationship Id="rId48" Type="http://schemas.openxmlformats.org/officeDocument/2006/relationships/hyperlink" Target="https://www.youtube.com/@FvtaMawiza" TargetMode="External"/><Relationship Id="rId64"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69"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80" Type="http://schemas.openxmlformats.org/officeDocument/2006/relationships/hyperlink" Target="https://www.google.com/maps/d/edit?mid=1gErNrjx12611raUaCktKiMg97nGqqmk&amp;ll=-12.707728472422444%2C-70.65787475082803&amp;z=6" TargetMode="External"/><Relationship Id="rId85" Type="http://schemas.openxmlformats.org/officeDocument/2006/relationships/image" Target="media/image8.jpg"/><Relationship Id="rId12" Type="http://schemas.openxmlformats.org/officeDocument/2006/relationships/image" Target="media/image2.png"/><Relationship Id="rId17" Type="http://schemas.openxmlformats.org/officeDocument/2006/relationships/footer" Target="footer1.xml"/><Relationship Id="rId33" Type="http://schemas.openxmlformats.org/officeDocument/2006/relationships/hyperlink" Target="https://www.inclusiveconservationinitiative.org/posts/phase-3-report" TargetMode="External"/><Relationship Id="rId38" Type="http://schemas.openxmlformats.org/officeDocument/2006/relationships/hyperlink" Target="https://www.instagram.com/reel/DYM98YXhOrZ/?igsh=MXJlcWF5Nm53Mzg4bw%3D%3D" TargetMode="External"/><Relationship Id="rId59" Type="http://schemas.openxmlformats.org/officeDocument/2006/relationships/hyperlink" Target="https://uankacookislands.com/" TargetMode="External"/><Relationship Id="rId103" Type="http://schemas.openxmlformats.org/officeDocument/2006/relationships/image" Target="media/image14.jpg"/><Relationship Id="rId108" Type="http://schemas.openxmlformats.org/officeDocument/2006/relationships/hyperlink" Target="https://www.inclusiveconservationinitiative.org/posts/phase-3-report" TargetMode="External"/><Relationship Id="rId54" Type="http://schemas.openxmlformats.org/officeDocument/2006/relationships/hyperlink" Target="https://confederacionmapuche.org/futa-mawiza/" TargetMode="External"/><Relationship Id="rId70"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75" Type="http://schemas.openxmlformats.org/officeDocument/2006/relationships/hyperlink" Target="https://conservation.sharepoint.com/:u:/r/sites/PMUGEF-7InclusiveConservationTeam/Shared%20Documents/C5-Monitoring%20and%20Evaluation/ICI%20PIR/PIR%20FY25%20(July%2024%20-June%2025)/Geo-referenced%20Intervention%20Maps/KML%20Files/Argentina.csv%20(1).kml?csf=1&amp;web=1&amp;e=efHD56" TargetMode="External"/><Relationship Id="rId91" Type="http://schemas.openxmlformats.org/officeDocument/2006/relationships/image" Target="media/image10.jpg"/><Relationship Id="rId96" Type="http://schemas.openxmlformats.org/officeDocument/2006/relationships/hyperlink" Target="https://conservation.sharepoint.com/:u:/r/sites/PMUGEF-7InclusiveConservationTeam/Shared%20Documents/C5-Monitoring%20and%20Evaluation/ICI%20PIR/PIR%20FY25%20(July%2024%20-June%2025)/Geo-referenced%20Intervention%20Maps/KML%20Files/UCRT_GEO%20Location_Revised.csv.kml?csf=1&amp;web=1&amp;e=7030p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inclusiveconservationinitiative.org/posts/phase-one-report" TargetMode="External"/><Relationship Id="rId28" Type="http://schemas.openxmlformats.org/officeDocument/2006/relationships/hyperlink" Target="https://www.inclusiveconservationinitiative.org/posts/how-has-long-term-fellowship-redefined-my-leadership" TargetMode="External"/><Relationship Id="rId36" Type="http://schemas.openxmlformats.org/officeDocument/2006/relationships/hyperlink" Target="https://inclusiveconservationinitiative.org/my-first-journey-beyond-the-mountains-the-voice-of-an-indigenous-fellow-on-the-global-stage/" TargetMode="External"/><Relationship Id="rId49" Type="http://schemas.openxmlformats.org/officeDocument/2006/relationships/hyperlink" Target="https://www.instagram.com/impacttrustkenya/" TargetMode="External"/><Relationship Id="rId57" Type="http://schemas.openxmlformats.org/officeDocument/2006/relationships/hyperlink" Target="https://impactkenya.org/" TargetMode="External"/><Relationship Id="rId106" Type="http://schemas.openxmlformats.org/officeDocument/2006/relationships/hyperlink" Target="https://www.inclusiveconservationinitiative.org/posts/phase-one-report" TargetMode="External"/><Relationship Id="rId10" Type="http://schemas.openxmlformats.org/officeDocument/2006/relationships/endnotes" Target="endnotes.xml"/><Relationship Id="rId31" Type="http://schemas.openxmlformats.org/officeDocument/2006/relationships/hyperlink" Target="https://www.inclusiveconservationinitiative.org/posts/turning-traditional-knowledge-into-resilience-through-my-fellowship" TargetMode="External"/><Relationship Id="rId44" Type="http://schemas.openxmlformats.org/officeDocument/2006/relationships/hyperlink" Target="https://www.facebook.com/FENAMAD" TargetMode="External"/><Relationship Id="rId52" Type="http://schemas.openxmlformats.org/officeDocument/2006/relationships/hyperlink" Target="https://anapacrdc.org/" TargetMode="External"/><Relationship Id="rId60" Type="http://schemas.openxmlformats.org/officeDocument/2006/relationships/hyperlink" Target="https://conservation.sharepoint.com/:f:/r/sites/PMUGEF-7InclusiveConservationTeam/Shared%20Documents/C5-Monitoring%20and%20Evaluation/ICI%20PIR/PIR%20FY26%20(Jan%2026%20-%20June%2026)/Sub-Projects%20Knowledge%20Products?d=w140caaa10ee34caca16a4c783f266cd4&amp;csf=1&amp;web=1&amp;e=sRRbsA" TargetMode="External"/><Relationship Id="rId65"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73"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78" Type="http://schemas.openxmlformats.org/officeDocument/2006/relationships/hyperlink" Target="https://conservation.sharepoint.com/:u:/r/sites/PMUGEF-7InclusiveConservationTeam/Shared%20Documents/C5-Monitoring%20and%20Evaluation/ICI%20PIR/PIR%20FY25%20(July%2024%20-June%2025)/Geo-referenced%20Intervention%20Maps/KML%20Files/Futa%20Mawiza%20Chile%20_%20Geo%20Location%20Information..kml?csf=1&amp;web=1&amp;e=QCa41N" TargetMode="External"/><Relationship Id="rId81" Type="http://schemas.openxmlformats.org/officeDocument/2006/relationships/hyperlink" Target="https://conservation.sharepoint.com/:u:/r/sites/PMUGEF-7InclusiveConservationTeam/Shared%20Documents/C5-Monitoring%20and%20Evaluation/ICI%20PIR/PIR%20FY25%20(July%2024%20-June%2025)/Geo-referenced%20Intervention%20Maps/KML%20Files/FENMAD%20Peru.csv.kml?csf=1&amp;web=1&amp;e=qR4klv" TargetMode="External"/><Relationship Id="rId86" Type="http://schemas.openxmlformats.org/officeDocument/2006/relationships/hyperlink" Target="https://www.google.com/maps/d/edit?mid=1TN_0MktFVGqj9WDaiXn-VqTwHO2DSPA&amp;ll=28.515041399615313%2C84.02648333500001&amp;z=10" TargetMode="External"/><Relationship Id="rId94" Type="http://schemas.openxmlformats.org/officeDocument/2006/relationships/image" Target="media/image11.jpeg"/><Relationship Id="rId99" Type="http://schemas.openxmlformats.org/officeDocument/2006/relationships/hyperlink" Target="https://conservation.sharepoint.com/:u:/r/sites/PMUGEF-7InclusiveConservationTeam/Shared%20Documents/C5-Monitoring%20and%20Evaluation/ICI%20PIR/PIR%20FY25%20(July%2024%20-June%2025)/Geo-referenced%20Intervention%20Maps/KML%20Files/ANAPAC.csv.kml?csf=1&amp;web=1&amp;e=EVbQho" TargetMode="External"/><Relationship Id="rId101" Type="http://schemas.openxmlformats.org/officeDocument/2006/relationships/hyperlink" Target="https://www.google.com/maps/d/edit?mid=1N-31to8srE-W2XumI4Eiaz07xSqJIpY&amp;ll=-8.055075690035995%2C110.10259429999996&amp;z=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footer" Target="footer2.xml"/><Relationship Id="rId39" Type="http://schemas.openxmlformats.org/officeDocument/2006/relationships/hyperlink" Target="https://www.youtube.com/watch?v=te2kc1ESglc" TargetMode="External"/><Relationship Id="rId109" Type="http://schemas.openxmlformats.org/officeDocument/2006/relationships/fontTable" Target="fontTable.xml"/><Relationship Id="rId34" Type="http://schemas.openxmlformats.org/officeDocument/2006/relationships/hyperlink" Target="https://www.inclusiveconservationinitiative.org/posts/territories-of-life-in-resilience-and-resolve" TargetMode="External"/><Relationship Id="rId50" Type="http://schemas.openxmlformats.org/officeDocument/2006/relationships/hyperlink" Target="https://www.facebook.com/IMPACTKENYA2002" TargetMode="External"/><Relationship Id="rId55" Type="http://schemas.openxmlformats.org/officeDocument/2006/relationships/hyperlink" Target="https://futamawiza.org/" TargetMode="External"/><Relationship Id="rId76" Type="http://schemas.openxmlformats.org/officeDocument/2006/relationships/image" Target="media/image5.jpg"/><Relationship Id="rId97" Type="http://schemas.openxmlformats.org/officeDocument/2006/relationships/image" Target="media/image12.jpg"/><Relationship Id="rId104" Type="http://schemas.openxmlformats.org/officeDocument/2006/relationships/hyperlink" Target="https://www.learningfornature.org/en/courses/gender-and-biodiversity-decision-making/" TargetMode="External"/><Relationship Id="rId7" Type="http://schemas.openxmlformats.org/officeDocument/2006/relationships/settings" Target="settings.xml"/><Relationship Id="rId71"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92" Type="http://schemas.openxmlformats.org/officeDocument/2006/relationships/hyperlink" Target="https://www.google.com/maps/d/edit?mid=1ZrNvlI6WgYoc1TELtAkJ_dedX8FyGS0&amp;ll=0.6685925753378595%2C37.60204999999999&amp;z=9" TargetMode="External"/><Relationship Id="rId2" Type="http://schemas.openxmlformats.org/officeDocument/2006/relationships/customXml" Target="../customXml/item2.xml"/><Relationship Id="rId29" Type="http://schemas.openxmlformats.org/officeDocument/2006/relationships/hyperlink" Target="https://www.inclusiveconservationinitiative.org/posts/learning-leading-and-giving-back-my-journey-as-an-ici-fellow" TargetMode="External"/><Relationship Id="rId24" Type="http://schemas.openxmlformats.org/officeDocument/2006/relationships/hyperlink" Target="https://www.inclusiveconservationinitiative.org/posts/phase-two-report" TargetMode="External"/><Relationship Id="rId40" Type="http://schemas.openxmlformats.org/officeDocument/2006/relationships/hyperlink" Target="https://www.instagram.com/reel/DT2xPR_jCie/?utm_source=ig_web_copy_link&amp;igsh=MzRlODBiNWFlZA==" TargetMode="External"/><Relationship Id="rId45" Type="http://schemas.openxmlformats.org/officeDocument/2006/relationships/hyperlink" Target="https://www.instagram.com/futamawiza/" TargetMode="External"/><Relationship Id="rId66"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87" Type="http://schemas.openxmlformats.org/officeDocument/2006/relationships/hyperlink" Target="https://conservation.sharepoint.com/:u:/r/sites/PMUGEF-7InclusiveConservationTeam/Shared%20Documents/C5-Monitoring%20and%20Evaluation/ICI%20PIR/PIR%20FY25%20(July%2024%20-June%2025)/Geo-referenced%20Intervention%20Maps/KML%20Files/NEFIN.csv.kml?csf=1&amp;web=1&amp;e=Y8VGb0" TargetMode="External"/><Relationship Id="rId110" Type="http://schemas.openxmlformats.org/officeDocument/2006/relationships/theme" Target="theme/theme1.xml"/><Relationship Id="rId61" Type="http://schemas.openxmlformats.org/officeDocument/2006/relationships/hyperlink" Target="https://www.cookislandsnews.com/internal/national/local/outer-islands/new-community-led-education-and-citizen-science-initiative-launched-in-mauke/" TargetMode="External"/><Relationship Id="rId82" Type="http://schemas.openxmlformats.org/officeDocument/2006/relationships/image" Target="media/image7.jpg"/><Relationship Id="rId19" Type="http://schemas.openxmlformats.org/officeDocument/2006/relationships/header" Target="header3.xml"/><Relationship Id="rId14" Type="http://schemas.openxmlformats.org/officeDocument/2006/relationships/image" Target="media/image4.png"/><Relationship Id="rId30" Type="http://schemas.openxmlformats.org/officeDocument/2006/relationships/hyperlink" Target="https://www.inclusiveconservationinitiative.org/posts/living-with-change-community-adaptation-and-climate-learning-in-northern-thailand" TargetMode="External"/><Relationship Id="rId35" Type="http://schemas.openxmlformats.org/officeDocument/2006/relationships/hyperlink" Target="https://inclusiveconservationinitiative.org/walking-the-talk-indigenous-leadership-advances-inclusive-conservation-worldwide/" TargetMode="External"/><Relationship Id="rId56" Type="http://schemas.openxmlformats.org/officeDocument/2006/relationships/hyperlink" Target="https://fenamad.com.pe/" TargetMode="External"/><Relationship Id="rId77" Type="http://schemas.openxmlformats.org/officeDocument/2006/relationships/hyperlink" Target="https://www.google.com/maps/d/edit?mid=1L_-RRF2lqVNNpOGFuJK5EdlWzD6YkXo&amp;ll=-39.38313043778291%2C-69.20280042499999&amp;z=8" TargetMode="External"/><Relationship Id="rId100" Type="http://schemas.openxmlformats.org/officeDocument/2006/relationships/image" Target="media/image13.jpg"/><Relationship Id="rId105" Type="http://schemas.openxmlformats.org/officeDocument/2006/relationships/hyperlink" Target="https://www.inclusiveconservationinitiative.org/ici-library" TargetMode="External"/><Relationship Id="rId8" Type="http://schemas.openxmlformats.org/officeDocument/2006/relationships/webSettings" Target="webSettings.xml"/><Relationship Id="rId51" Type="http://schemas.openxmlformats.org/officeDocument/2006/relationships/hyperlink" Target="https://www.nefin.org.np/" TargetMode="External"/><Relationship Id="rId72"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93" Type="http://schemas.openxmlformats.org/officeDocument/2006/relationships/hyperlink" Target="https://conservation.sharepoint.com/:u:/r/sites/PMUGEF-7InclusiveConservationTeam/Shared%20Documents/C5-Monitoring%20and%20Evaluation/ICI%20PIR/PIR%20FY25%20(July%2024%20-June%2025)/Geo-referenced%20Intervention%20Maps/KML%20Files/Kenya.csv.kml?csf=1&amp;web=1&amp;e=HmnbE3" TargetMode="External"/><Relationship Id="rId98" Type="http://schemas.openxmlformats.org/officeDocument/2006/relationships/hyperlink" Target="https://www.google.com/maps/d/edit?mid=1jo1EewA24l27FGHH41zfUOXAmg_NU7Q&amp;ll=0.5782188859292754%2C16.529027874999997&amp;z=6" TargetMode="External"/><Relationship Id="rId3" Type="http://schemas.openxmlformats.org/officeDocument/2006/relationships/customXml" Target="../customXml/item3.xml"/><Relationship Id="rId25" Type="http://schemas.openxmlformats.org/officeDocument/2006/relationships/hyperlink" Target="https://www.inclusiveconservationinitiative.org/posts/phase-3-report" TargetMode="External"/><Relationship Id="rId46" Type="http://schemas.openxmlformats.org/officeDocument/2006/relationships/hyperlink" Target="https://www.youtube.com/@F%C3%BCtaMawizaGulumapu" TargetMode="External"/><Relationship Id="rId67"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20" Type="http://schemas.openxmlformats.org/officeDocument/2006/relationships/footer" Target="footer3.xml"/><Relationship Id="rId41" Type="http://schemas.openxmlformats.org/officeDocument/2006/relationships/hyperlink" Target="https://www.instagram.com/reel/DT2xPR_jCie/?utm_source=ig_web_copy_link&amp;igsh=MzRlODBiNWFlZA==" TargetMode="External"/><Relationship Id="rId62" Type="http://schemas.openxmlformats.org/officeDocument/2006/relationships/hyperlink" Target="https://conservation.sharepoint.com/:x:/r/sites/PMUGEF-7InclusiveConservationTeam/_layouts/15/Doc.aspx?sourcedoc=%7B75F645FF-CDF3-43D9-885C-8AB1E5C73E75%7D&amp;file=GEO%20Location%20PIRFY26.xlsx&amp;action=default&amp;mobileredirect=true" TargetMode="External"/><Relationship Id="rId83" Type="http://schemas.openxmlformats.org/officeDocument/2006/relationships/hyperlink" Target="https://www.google.com/maps/d/edit?mid=1JvAPoUuUGF8lOLfx66QHFySswXETSjQ&amp;ll=13.408558825679428%2C-80.53548328125&amp;z=6" TargetMode="External"/><Relationship Id="rId88" Type="http://schemas.openxmlformats.org/officeDocument/2006/relationships/image" Target="media/image9.jpg"/><Relationship Id="rId111"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9266403-BA7C-420D-A6F8-7ABFFA5E6778}">
    <t:Anchor>
      <t:Comment id="1706081547"/>
    </t:Anchor>
    <t:History>
      <t:Event id="{3CC9BAB5-844D-4F01-A6C3-A1AF9E1D7861}" time="2025-08-13T14:41:16.631Z">
        <t:Attribution userId="S::jrios@conservation.org::7f802b20-653b-4317-b977-b365ca234392" userProvider="AD" userName="Juliana Rios"/>
        <t:Anchor>
          <t:Comment id="1706081547"/>
        </t:Anchor>
        <t:Create/>
      </t:Event>
      <t:Event id="{B5A2398A-0BB2-4EF4-B160-350642E91B70}" time="2025-08-13T14:41:16.631Z">
        <t:Attribution userId="S::jrios@conservation.org::7f802b20-653b-4317-b977-b365ca234392" userProvider="AD" userName="Juliana Rios"/>
        <t:Anchor>
          <t:Comment id="1706081547"/>
        </t:Anchor>
        <t:Assign userId="S::fdekoning@conservation.org::a3a0d84b-1c94-4d4c-97ec-cda7dd970ca9" userProvider="AD" userName="Free De Koning"/>
      </t:Event>
      <t:Event id="{BFC51B1D-19A2-4D7F-B61A-3A9CB65D0798}" time="2025-08-13T14:41:16.631Z">
        <t:Attribution userId="S::jrios@conservation.org::7f802b20-653b-4317-b977-b365ca234392" userProvider="AD" userName="Juliana Rios"/>
        <t:Anchor>
          <t:Comment id="1706081547"/>
        </t:Anchor>
        <t:SetTitle title="@Free De Koning In the past, I’ve heard from Charity that the GEF does not support activities related to stove distribution, but I’m not sure if it is a certain type of stove."/>
      </t:Event>
    </t:History>
  </t:Task>
  <t:Task id="{F95372A4-E0C0-427C-A90D-A9C15EC5CDC6}">
    <t:Anchor>
      <t:Comment id="866063189"/>
    </t:Anchor>
    <t:History>
      <t:Event id="{0104EEC9-577D-4DA8-ADFF-016E7220C9FF}" time="2025-08-13T16:51:18.004Z">
        <t:Attribution userId="S::jrios@conservation.org::7f802b20-653b-4317-b977-b365ca234392" userProvider="AD" userName="Juliana Rios"/>
        <t:Anchor>
          <t:Comment id="866063189"/>
        </t:Anchor>
        <t:Create/>
      </t:Event>
      <t:Event id="{FB3CAD8C-121E-4B6C-AB05-DB7D138852CD}" time="2025-08-13T16:51:18.004Z">
        <t:Attribution userId="S::jrios@conservation.org::7f802b20-653b-4317-b977-b365ca234392" userProvider="AD" userName="Juliana Rios"/>
        <t:Anchor>
          <t:Comment id="866063189"/>
        </t:Anchor>
        <t:Assign userId="S::lbarquin@conservation.org::7e3faa54-24fc-42d4-a432-088c69aab1a6" userProvider="AD" userName="Luis Barquin"/>
      </t:Event>
      <t:Event id="{69A58EE7-7966-47A8-B27C-8F8326D1E2B6}" time="2025-08-13T16:51:18.004Z">
        <t:Attribution userId="S::jrios@conservation.org::7f802b20-653b-4317-b977-b365ca234392" userProvider="AD" userName="Juliana Rios"/>
        <t:Anchor>
          <t:Comment id="866063189"/>
        </t:Anchor>
        <t:SetTitle title="I think this is mostly about Ips retaining their intellectual property rights and receiving the benefits of traditional knowledge use.@Luis Barquin please take a look and add any general approaches ICI is taking on this matter."/>
      </t:Event>
      <t:Event id="{A9A4E123-1D27-4D0B-A7DD-8CEEB66119E3}" time="2025-08-19T19:09:17.12Z">
        <t:Attribution userId="S::lbarquin@conservation.org::7e3faa54-24fc-42d4-a432-088c69aab1a6" userProvider="AD" userName="Luis Barquin"/>
        <t:Progress percentComplete="100"/>
      </t:Event>
    </t:History>
  </t:Task>
  <t:Task id="{9BF7D0B6-5A97-4A84-8D29-62F15969A7AF}">
    <t:Anchor>
      <t:Comment id="1228187124"/>
    </t:Anchor>
    <t:History>
      <t:Event id="{C576CDB3-A20E-49B7-AF9A-AB242EA74604}" time="2025-08-13T16:55:31.778Z">
        <t:Attribution userId="S::jrios@conservation.org::7f802b20-653b-4317-b977-b365ca234392" userProvider="AD" userName="Juliana Rios"/>
        <t:Anchor>
          <t:Comment id="1228187124"/>
        </t:Anchor>
        <t:Create/>
      </t:Event>
      <t:Event id="{3B5F02C6-78D4-4F00-A99A-EB890DE5D59B}" time="2025-08-13T16:55:31.778Z">
        <t:Attribution userId="S::jrios@conservation.org::7f802b20-653b-4317-b977-b365ca234392" userProvider="AD" userName="Juliana Rios"/>
        <t:Anchor>
          <t:Comment id="1228187124"/>
        </t:Anchor>
        <t:Assign userId="S::akovach@conservation.org::127dff9a-7a64-44b8-9b18-f4ae894c0e9b" userProvider="AD" userName="Alexis Kovach"/>
      </t:Event>
      <t:Event id="{533190DD-42C0-4DA4-ADDD-30BFCE294365}" time="2025-08-13T16:55:31.778Z">
        <t:Attribution userId="S::jrios@conservation.org::7f802b20-653b-4317-b977-b365ca234392" userProvider="AD" userName="Juliana Rios"/>
        <t:Anchor>
          <t:Comment id="1228187124"/>
        </t:Anchor>
        <t:SetTitle title="For this standard please mention the latest demand from some projects to focus on the protection and security of IP leaders.@Alexis Kovach and @Luis Barquin you can add brief mention to the protocol created by FARN in Argentina, please"/>
      </t:Event>
      <t:Event id="{360A1741-5351-4377-92AA-E350FC88DF51}" time="2025-08-19T18:18:25.493Z">
        <t:Attribution userId="S::lbarquin@conservation.org::7e3faa54-24fc-42d4-a432-088c69aab1a6" userProvider="AD" userName="Luis Barquin"/>
        <t:Progress percentComplete="100"/>
      </t:Event>
    </t:History>
  </t:Task>
  <t:Task id="{812010E8-3380-457D-9A47-4DFE3CBF3628}">
    <t:Anchor>
      <t:Comment id="340289401"/>
    </t:Anchor>
    <t:History>
      <t:Event id="{D3BCA264-92B7-409B-926B-6246FCDA6B4F}" time="2026-08-31T15:47:37.866Z">
        <t:Attribution userId="S::fdekoning@conservation.org::a3a0d84b-1c94-4d4c-97ec-cda7dd970ca9" userProvider="AD" userName="Free De Koning"/>
        <t:Anchor>
          <t:Comment id="340289401"/>
        </t:Anchor>
        <t:Create/>
      </t:Event>
      <t:Event id="{A332239D-47DF-461B-AAE5-802BA1D5FBEE}" time="2026-08-31T15:47:37.866Z">
        <t:Attribution userId="S::fdekoning@conservation.org::a3a0d84b-1c94-4d4c-97ec-cda7dd970ca9" userProvider="AD" userName="Free De Koning"/>
        <t:Anchor>
          <t:Comment id="340289401"/>
        </t:Anchor>
        <t:Assign userId="S::cbarrientos@conservation.org::e3cd13ca-a3b4-4c64-9721-81ee0515043c" userProvider="AD" userName="Chloe Hans-Barrientos"/>
      </t:Event>
      <t:Event id="{A7FFBF65-F484-4922-A02B-9D5C17A9A439}" time="2026-08-31T15:47:37.866Z">
        <t:Attribution userId="S::fdekoning@conservation.org::a3a0d84b-1c94-4d4c-97ec-cda7dd970ca9" userProvider="AD" userName="Free De Koning"/>
        <t:Anchor>
          <t:Comment id="340289401"/>
        </t:Anchor>
        <t:SetTitle title="@Chloe Hans-Barrientos Apologies, one extra comment: I don't see Indicator 2.2: Marine protected areas under improved management effectiveness (target in ProDoc is 180,000 h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SharedWithUsers xmlns="b8caa731-411c-4ce8-a2a6-5b517e250d33">
      <UserInfo>
        <DisplayName>Prapti Bhandary</DisplayName>
        <AccountId>6381</AccountId>
        <AccountType/>
      </UserInfo>
      <UserInfo>
        <DisplayName>Olivia Reed</DisplayName>
        <AccountId>7258</AccountId>
        <AccountType/>
      </UserInfo>
      <UserInfo>
        <DisplayName>Rocky Marcelino</DisplayName>
        <AccountId>6007</AccountId>
        <AccountType/>
      </UserInfo>
      <UserInfo>
        <DisplayName>Free De Koning</DisplayName>
        <AccountId>1647</AccountId>
        <AccountType/>
      </UserInfo>
      <UserInfo>
        <DisplayName>Charity Nalyanya</DisplayName>
        <AccountId>3480</AccountId>
        <AccountType/>
      </UserInfo>
      <UserInfo>
        <DisplayName>Daniela Carrion</DisplayName>
        <AccountId>1955</AccountId>
        <AccountType/>
      </UserInfo>
      <UserInfo>
        <DisplayName>Courtney McGeachy</DisplayName>
        <AccountId>5720</AccountId>
        <AccountType/>
      </UserInfo>
      <UserInfo>
        <DisplayName>Shannon Wiecks</DisplayName>
        <AccountId>1870</AccountId>
        <AccountType/>
      </UserInfo>
    </SharedWithUsers>
    <lcf76f155ced4ddcb4097134ff3c332f xmlns="ff57b53f-0493-42a0-86f6-b9b1333ab06d">
      <Terms xmlns="http://schemas.microsoft.com/office/infopath/2007/PartnerControls"/>
    </lcf76f155ced4ddcb4097134ff3c332f>
    <DocType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E776E-8780-41B7-8907-5C118388C87C}">
  <ds:schemaRefs>
    <ds:schemaRef ds:uri="http://schemas.microsoft.com/sharepoint/v3/contenttype/forms"/>
  </ds:schemaRefs>
</ds:datastoreItem>
</file>

<file path=customXml/itemProps2.xml><?xml version="1.0" encoding="utf-8"?>
<ds:datastoreItem xmlns:ds="http://schemas.openxmlformats.org/officeDocument/2006/customXml" ds:itemID="{AB3DEE8A-E204-4E52-A42C-82E491A26893}">
  <ds:schemaRefs>
    <ds:schemaRef ds:uri="http://schemas.microsoft.com/office/2006/metadata/properties"/>
    <ds:schemaRef ds:uri="http://schemas.microsoft.com/office/infopath/2007/PartnerControls"/>
    <ds:schemaRef ds:uri="http://schemas.microsoft.com/sharepoint/v3"/>
    <ds:schemaRef ds:uri="f57df1ab-6810-4fa8-9caa-de92a9b262c5"/>
    <ds:schemaRef ds:uri="fd35fde0-7421-4a34-a774-f438bb92962e"/>
    <ds:schemaRef ds:uri="6d32a6d6-1a42-4ee3-96ac-b6b2542cab14"/>
  </ds:schemaRefs>
</ds:datastoreItem>
</file>

<file path=customXml/itemProps3.xml><?xml version="1.0" encoding="utf-8"?>
<ds:datastoreItem xmlns:ds="http://schemas.openxmlformats.org/officeDocument/2006/customXml" ds:itemID="{5F3E92B4-AB26-47B0-8D72-3C44EF8C1316}"/>
</file>

<file path=customXml/itemProps4.xml><?xml version="1.0" encoding="utf-8"?>
<ds:datastoreItem xmlns:ds="http://schemas.openxmlformats.org/officeDocument/2006/customXml" ds:itemID="{487C8F3F-FAD0-1F49-958F-477CC2C1F778}">
  <ds:schemaRefs>
    <ds:schemaRef ds:uri="http://schemas.openxmlformats.org/officeDocument/2006/bibliography"/>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Normal.dotm</Template>
  <TotalTime>45</TotalTime>
  <Pages>87</Pages>
  <Words>27160</Words>
  <Characters>174100</Characters>
  <Application>Microsoft Office Word</Application>
  <DocSecurity>0</DocSecurity>
  <Lines>6696</Lines>
  <Paragraphs>2484</Paragraphs>
  <ScaleCrop>false</ScaleCrop>
  <Company>Microsoft</Company>
  <LinksUpToDate>false</LinksUpToDate>
  <CharactersWithSpaces>198776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dc:creator>
  <cp:keywords/>
  <cp:lastModifiedBy>Pearl Caroline Valeros</cp:lastModifiedBy>
  <cp:revision>1542</cp:revision>
  <cp:lastPrinted>2017-02-21T07:02:00Z</cp:lastPrinted>
  <dcterms:created xsi:type="dcterms:W3CDTF">2025-09-09T21:51:00Z</dcterms:created>
  <dcterms:modified xsi:type="dcterms:W3CDTF">2026-09-04T10:32:00Z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rammarlyDocumentId">
    <vt:lpwstr>519acdca-d682-43cf-b702-10b21c27d33f</vt:lpwstr>
  </property>
  <property fmtid="{D5CDD505-2E9C-101B-9397-08002B2CF9AE}" pid="5" name="docLang">
    <vt:lpwstr>en</vt:lpwstr>
  </property>
  <property fmtid="{D5CDD505-2E9C-101B-9397-08002B2CF9AE}" pid="6" name="GEF_Agencies">
    <vt:lpwstr/>
  </property>
  <property fmtid="{D5CDD505-2E9C-101B-9397-08002B2CF9AE}" pid="7" name="GEF_DocumentPrefix">
    <vt:lpwstr>Project Implementation Report (PIR)</vt:lpwstr>
  </property>
  <property fmtid="{D5CDD505-2E9C-101B-9397-08002B2CF9AE}" pid="8" name="GEF_Phase">
    <vt:lpwstr>GEF - 7</vt:lpwstr>
  </property>
  <property fmtid="{D5CDD505-2E9C-101B-9397-08002B2CF9AE}" pid="9" name="GEF_ID">
    <vt:lpwstr>10404</vt:lpwstr>
  </property>
  <property fmtid="{D5CDD505-2E9C-101B-9397-08002B2CF9AE}" pid="10" name="GEF_TrustFund">
    <vt:lpwstr>GET</vt:lpwstr>
  </property>
  <property fmtid="{D5CDD505-2E9C-101B-9397-08002B2CF9AE}" pid="11" name="GEF_Country">
    <vt:lpwstr>Global (Guatemala, Peru, Chile, Argentina, Congo DR, Tanzania, Kenya, Thailand, Nepal, Cook Islands, Fiji)</vt:lpwstr>
  </property>
  <property fmtid="{D5CDD505-2E9C-101B-9397-08002B2CF9AE}" pid="12" name="GEF_ProjectType">
    <vt:lpwstr>FSP</vt:lpwstr>
  </property>
  <property fmtid="{D5CDD505-2E9C-101B-9397-08002B2CF9AE}" pid="13" name="GEF_DocumentCategory">
    <vt:lpwstr>M and E Document</vt:lpwstr>
  </property>
  <property fmtid="{D5CDD505-2E9C-101B-9397-08002B2CF9AE}" pid="14" name="GEF_DocumentClassification">
    <vt:lpwstr>Public</vt:lpwstr>
  </property>
  <property fmtid="{D5CDD505-2E9C-101B-9397-08002B2CF9AE}" pid="15" name="GEF_DocumentType">
    <vt:lpwstr>PIR 4</vt:lpwstr>
  </property>
  <property fmtid="{D5CDD505-2E9C-101B-9397-08002B2CF9AE}" pid="16" name="GEF_ProjectID">
    <vt:lpwstr>694e798f-62eb-e911-a845-000d3a375321</vt:lpwstr>
  </property>
  <property fmtid="{D5CDD505-2E9C-101B-9397-08002B2CF9AE}" pid="17" name="GEF_ProjectTitle">
    <vt:lpwstr>Inclusive Conservation Initiative</vt:lpwstr>
  </property>
  <property fmtid="{D5CDD505-2E9C-101B-9397-08002B2CF9AE}" pid="18" name="GEF_FocalArea">
    <vt:lpwstr>Biodiversity</vt:lpwstr>
  </property>
  <property fmtid="{D5CDD505-2E9C-101B-9397-08002B2CF9AE}" pid="19" name="GEF_ProjectTypeSubType1">
    <vt:lpwstr/>
  </property>
  <property fmtid="{D5CDD505-2E9C-101B-9397-08002B2CF9AE}" pid="20" name="GEF_DocumentTitle">
    <vt:lpwstr>20260903_FY26 PIR_GEFID10404_Inclusive Conservation Initiative Final</vt:lpwstr>
  </property>
  <property fmtid="{D5CDD505-2E9C-101B-9397-08002B2CF9AE}" pid="21" name="GEF_ProjectTypeSubType2">
    <vt:lpwstr/>
  </property>
</Properties>
</file>